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8E0DA" w14:textId="77777777" w:rsidR="00970F71" w:rsidRPr="00CE48F1" w:rsidRDefault="00970F71" w:rsidP="008225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70F71">
        <w:rPr>
          <w:szCs w:val="22"/>
        </w:rPr>
        <w:t>Šis dokuments ir apstiprināta Tysabri zāļu informācija, kurā ir izceltas izmaiņas kopš iepriekšējās procedūras, kas ietekmē zāļu informāciju (EMEA/H/C/000603/IB/0149).</w:t>
      </w:r>
      <w:r>
        <w:rPr>
          <w:szCs w:val="22"/>
        </w:rPr>
        <w:t xml:space="preserve"> </w:t>
      </w:r>
      <w:r w:rsidRPr="00970F71">
        <w:rPr>
          <w:szCs w:val="22"/>
        </w:rPr>
        <w:t xml:space="preserve">Plašāku informāciju skatīt Eiropas Zāļu aģentūras tīmekļa vietnē: </w:t>
      </w:r>
      <w:hyperlink r:id="rId12" w:history="1">
        <w:r w:rsidRPr="00F8676E">
          <w:rPr>
            <w:rStyle w:val="Hyperlink"/>
            <w:szCs w:val="22"/>
          </w:rPr>
          <w:t>https://www.ema.europa.eu/en/medicines/human/EPAR/Tysabri</w:t>
        </w:r>
      </w:hyperlink>
      <w:r>
        <w:rPr>
          <w:szCs w:val="22"/>
        </w:rPr>
        <w:t xml:space="preserve"> </w:t>
      </w:r>
    </w:p>
    <w:p w14:paraId="2BC6E530" w14:textId="77777777" w:rsidR="00970F71" w:rsidRPr="00CE48F1" w:rsidRDefault="00970F71" w:rsidP="00822546">
      <w:pPr>
        <w:tabs>
          <w:tab w:val="clear" w:pos="567"/>
        </w:tabs>
        <w:spacing w:line="240" w:lineRule="auto"/>
        <w:jc w:val="center"/>
        <w:rPr>
          <w:szCs w:val="22"/>
        </w:rPr>
      </w:pPr>
    </w:p>
    <w:p w14:paraId="08531BB0" w14:textId="77777777" w:rsidR="00970F71" w:rsidRPr="00CE48F1" w:rsidRDefault="00970F71" w:rsidP="00822546">
      <w:pPr>
        <w:tabs>
          <w:tab w:val="clear" w:pos="567"/>
        </w:tabs>
        <w:spacing w:line="240" w:lineRule="auto"/>
        <w:jc w:val="center"/>
        <w:rPr>
          <w:szCs w:val="22"/>
        </w:rPr>
      </w:pPr>
    </w:p>
    <w:p w14:paraId="7759D9B8" w14:textId="77777777" w:rsidR="00970F71" w:rsidRPr="00CE48F1" w:rsidRDefault="00970F71" w:rsidP="00822546">
      <w:pPr>
        <w:tabs>
          <w:tab w:val="clear" w:pos="567"/>
        </w:tabs>
        <w:spacing w:line="240" w:lineRule="auto"/>
        <w:jc w:val="center"/>
        <w:rPr>
          <w:szCs w:val="22"/>
        </w:rPr>
      </w:pPr>
    </w:p>
    <w:p w14:paraId="4D025D2E" w14:textId="77777777" w:rsidR="00970F71" w:rsidRPr="00CE48F1" w:rsidRDefault="00970F71" w:rsidP="00822546">
      <w:pPr>
        <w:tabs>
          <w:tab w:val="clear" w:pos="567"/>
        </w:tabs>
        <w:spacing w:line="240" w:lineRule="auto"/>
        <w:jc w:val="center"/>
        <w:rPr>
          <w:szCs w:val="22"/>
        </w:rPr>
      </w:pPr>
    </w:p>
    <w:p w14:paraId="6EBD98EE" w14:textId="77777777" w:rsidR="00970F71" w:rsidRPr="00CE48F1" w:rsidRDefault="00970F71" w:rsidP="00822546">
      <w:pPr>
        <w:tabs>
          <w:tab w:val="clear" w:pos="567"/>
        </w:tabs>
        <w:spacing w:line="240" w:lineRule="auto"/>
        <w:jc w:val="center"/>
        <w:rPr>
          <w:szCs w:val="22"/>
        </w:rPr>
      </w:pPr>
    </w:p>
    <w:p w14:paraId="7AA0DFE3" w14:textId="77777777" w:rsidR="00970F71" w:rsidRPr="00CE48F1" w:rsidRDefault="00970F71" w:rsidP="00822546">
      <w:pPr>
        <w:tabs>
          <w:tab w:val="clear" w:pos="567"/>
        </w:tabs>
        <w:spacing w:line="240" w:lineRule="auto"/>
        <w:jc w:val="center"/>
        <w:rPr>
          <w:szCs w:val="22"/>
        </w:rPr>
      </w:pPr>
    </w:p>
    <w:p w14:paraId="08BA0A5E" w14:textId="77777777" w:rsidR="00970F71" w:rsidRPr="00CE48F1" w:rsidRDefault="00970F71" w:rsidP="00822546">
      <w:pPr>
        <w:tabs>
          <w:tab w:val="clear" w:pos="567"/>
        </w:tabs>
        <w:spacing w:line="240" w:lineRule="auto"/>
        <w:jc w:val="center"/>
        <w:rPr>
          <w:szCs w:val="22"/>
        </w:rPr>
      </w:pPr>
    </w:p>
    <w:p w14:paraId="642C7836" w14:textId="77777777" w:rsidR="00970F71" w:rsidRPr="00CE48F1" w:rsidRDefault="00970F71" w:rsidP="00822546">
      <w:pPr>
        <w:tabs>
          <w:tab w:val="clear" w:pos="567"/>
        </w:tabs>
        <w:spacing w:line="240" w:lineRule="auto"/>
        <w:jc w:val="center"/>
        <w:rPr>
          <w:szCs w:val="22"/>
        </w:rPr>
      </w:pPr>
    </w:p>
    <w:p w14:paraId="190C9513" w14:textId="77777777" w:rsidR="00970F71" w:rsidRPr="00CE48F1" w:rsidRDefault="00970F71" w:rsidP="00822546">
      <w:pPr>
        <w:tabs>
          <w:tab w:val="clear" w:pos="567"/>
        </w:tabs>
        <w:spacing w:line="240" w:lineRule="auto"/>
        <w:jc w:val="center"/>
        <w:rPr>
          <w:szCs w:val="22"/>
        </w:rPr>
      </w:pPr>
    </w:p>
    <w:p w14:paraId="12BFAB22" w14:textId="77777777" w:rsidR="00970F71" w:rsidRPr="00CE48F1" w:rsidRDefault="00970F71" w:rsidP="00822546">
      <w:pPr>
        <w:tabs>
          <w:tab w:val="clear" w:pos="567"/>
        </w:tabs>
        <w:spacing w:line="240" w:lineRule="auto"/>
        <w:jc w:val="center"/>
        <w:rPr>
          <w:szCs w:val="22"/>
        </w:rPr>
      </w:pPr>
    </w:p>
    <w:p w14:paraId="5E14F7CA" w14:textId="77777777" w:rsidR="00970F71" w:rsidRPr="00CE48F1" w:rsidRDefault="00970F71" w:rsidP="00822546">
      <w:pPr>
        <w:tabs>
          <w:tab w:val="clear" w:pos="567"/>
        </w:tabs>
        <w:spacing w:line="240" w:lineRule="auto"/>
        <w:jc w:val="center"/>
        <w:rPr>
          <w:szCs w:val="22"/>
        </w:rPr>
      </w:pPr>
    </w:p>
    <w:p w14:paraId="6572E250" w14:textId="77777777" w:rsidR="00970F71" w:rsidRPr="00CE48F1" w:rsidRDefault="00970F71" w:rsidP="00822546">
      <w:pPr>
        <w:tabs>
          <w:tab w:val="clear" w:pos="567"/>
        </w:tabs>
        <w:spacing w:line="240" w:lineRule="auto"/>
        <w:jc w:val="center"/>
        <w:rPr>
          <w:szCs w:val="22"/>
        </w:rPr>
      </w:pPr>
    </w:p>
    <w:p w14:paraId="0361006A" w14:textId="77777777" w:rsidR="00970F71" w:rsidRPr="00CE48F1" w:rsidRDefault="00970F71" w:rsidP="00822546">
      <w:pPr>
        <w:tabs>
          <w:tab w:val="clear" w:pos="567"/>
        </w:tabs>
        <w:spacing w:line="240" w:lineRule="auto"/>
        <w:jc w:val="center"/>
        <w:rPr>
          <w:szCs w:val="22"/>
        </w:rPr>
      </w:pPr>
    </w:p>
    <w:p w14:paraId="3B59A4D2" w14:textId="77777777" w:rsidR="00970F71" w:rsidRPr="00CE48F1" w:rsidRDefault="00970F71" w:rsidP="00822546">
      <w:pPr>
        <w:tabs>
          <w:tab w:val="clear" w:pos="567"/>
        </w:tabs>
        <w:spacing w:line="240" w:lineRule="auto"/>
        <w:jc w:val="center"/>
        <w:rPr>
          <w:szCs w:val="22"/>
        </w:rPr>
      </w:pPr>
    </w:p>
    <w:p w14:paraId="7914DC9C" w14:textId="77777777" w:rsidR="00970F71" w:rsidRPr="00CE48F1" w:rsidRDefault="00970F71" w:rsidP="00822546">
      <w:pPr>
        <w:tabs>
          <w:tab w:val="clear" w:pos="567"/>
        </w:tabs>
        <w:spacing w:line="240" w:lineRule="auto"/>
        <w:jc w:val="center"/>
        <w:rPr>
          <w:szCs w:val="22"/>
        </w:rPr>
      </w:pPr>
    </w:p>
    <w:p w14:paraId="30604216" w14:textId="77777777" w:rsidR="00970F71" w:rsidRPr="00CE48F1" w:rsidRDefault="00970F71" w:rsidP="00822546">
      <w:pPr>
        <w:tabs>
          <w:tab w:val="clear" w:pos="567"/>
        </w:tabs>
        <w:spacing w:line="240" w:lineRule="auto"/>
        <w:jc w:val="center"/>
        <w:rPr>
          <w:szCs w:val="22"/>
        </w:rPr>
      </w:pPr>
    </w:p>
    <w:p w14:paraId="77D411BE" w14:textId="77777777" w:rsidR="00970F71" w:rsidRPr="00CE48F1" w:rsidRDefault="00970F71" w:rsidP="00822546">
      <w:pPr>
        <w:tabs>
          <w:tab w:val="clear" w:pos="567"/>
        </w:tabs>
        <w:spacing w:line="240" w:lineRule="auto"/>
        <w:jc w:val="center"/>
        <w:rPr>
          <w:szCs w:val="22"/>
        </w:rPr>
      </w:pPr>
    </w:p>
    <w:p w14:paraId="1DB9985E" w14:textId="77777777" w:rsidR="00970F71" w:rsidRPr="00CE48F1" w:rsidRDefault="00970F71" w:rsidP="00822546">
      <w:pPr>
        <w:tabs>
          <w:tab w:val="clear" w:pos="567"/>
        </w:tabs>
        <w:spacing w:line="240" w:lineRule="auto"/>
        <w:jc w:val="center"/>
        <w:rPr>
          <w:szCs w:val="22"/>
        </w:rPr>
      </w:pPr>
    </w:p>
    <w:p w14:paraId="741708D0" w14:textId="77777777" w:rsidR="00970F71" w:rsidRPr="00CE48F1" w:rsidRDefault="00970F71" w:rsidP="00822546">
      <w:pPr>
        <w:tabs>
          <w:tab w:val="clear" w:pos="567"/>
        </w:tabs>
        <w:spacing w:line="240" w:lineRule="auto"/>
        <w:jc w:val="center"/>
        <w:rPr>
          <w:szCs w:val="22"/>
        </w:rPr>
      </w:pPr>
    </w:p>
    <w:p w14:paraId="32BA1C62" w14:textId="77777777" w:rsidR="00970F71" w:rsidRPr="00CE48F1" w:rsidRDefault="00970F71" w:rsidP="00822546">
      <w:pPr>
        <w:tabs>
          <w:tab w:val="clear" w:pos="567"/>
          <w:tab w:val="left" w:pos="-1440"/>
          <w:tab w:val="left" w:pos="-720"/>
        </w:tabs>
        <w:spacing w:line="240" w:lineRule="auto"/>
        <w:jc w:val="center"/>
        <w:rPr>
          <w:b/>
          <w:szCs w:val="22"/>
        </w:rPr>
      </w:pPr>
    </w:p>
    <w:p w14:paraId="28DFA927" w14:textId="77777777" w:rsidR="00970F71" w:rsidRPr="00CE48F1" w:rsidRDefault="00970F71" w:rsidP="00822546">
      <w:pPr>
        <w:tabs>
          <w:tab w:val="clear" w:pos="567"/>
          <w:tab w:val="left" w:pos="-1440"/>
          <w:tab w:val="left" w:pos="-720"/>
        </w:tabs>
        <w:spacing w:line="240" w:lineRule="auto"/>
        <w:jc w:val="center"/>
        <w:rPr>
          <w:b/>
          <w:szCs w:val="22"/>
        </w:rPr>
      </w:pPr>
    </w:p>
    <w:p w14:paraId="276916EF" w14:textId="77777777" w:rsidR="00970F71" w:rsidRPr="00CE48F1" w:rsidRDefault="00970F71" w:rsidP="00822546">
      <w:pPr>
        <w:tabs>
          <w:tab w:val="clear" w:pos="567"/>
          <w:tab w:val="left" w:pos="-1440"/>
          <w:tab w:val="left" w:pos="-720"/>
        </w:tabs>
        <w:spacing w:line="240" w:lineRule="auto"/>
        <w:jc w:val="center"/>
        <w:rPr>
          <w:b/>
          <w:szCs w:val="22"/>
        </w:rPr>
      </w:pPr>
      <w:r w:rsidRPr="00CE48F1">
        <w:rPr>
          <w:b/>
          <w:szCs w:val="22"/>
        </w:rPr>
        <w:t>I PIELIKUMS</w:t>
      </w:r>
    </w:p>
    <w:p w14:paraId="05A19988" w14:textId="77777777" w:rsidR="00970F71" w:rsidRPr="00CE48F1" w:rsidRDefault="00970F71" w:rsidP="00822546">
      <w:pPr>
        <w:tabs>
          <w:tab w:val="clear" w:pos="567"/>
          <w:tab w:val="left" w:pos="-1440"/>
          <w:tab w:val="left" w:pos="-720"/>
        </w:tabs>
        <w:spacing w:line="240" w:lineRule="auto"/>
        <w:jc w:val="center"/>
        <w:rPr>
          <w:szCs w:val="22"/>
        </w:rPr>
      </w:pPr>
    </w:p>
    <w:p w14:paraId="238BAD8E" w14:textId="77777777" w:rsidR="00970F71" w:rsidRPr="00CE48F1" w:rsidRDefault="00970F71" w:rsidP="00822546">
      <w:pPr>
        <w:pStyle w:val="TitleA"/>
      </w:pPr>
      <w:r w:rsidRPr="00CE48F1">
        <w:t>ZĀĻU APRAKSTS</w:t>
      </w:r>
    </w:p>
    <w:p w14:paraId="408DEE70" w14:textId="77777777" w:rsidR="00970F71" w:rsidRPr="00CE48F1" w:rsidRDefault="00970F71" w:rsidP="00822546">
      <w:pPr>
        <w:keepNext/>
        <w:tabs>
          <w:tab w:val="clear" w:pos="567"/>
          <w:tab w:val="left" w:pos="0"/>
        </w:tabs>
        <w:spacing w:line="240" w:lineRule="auto"/>
        <w:rPr>
          <w:b/>
          <w:szCs w:val="22"/>
        </w:rPr>
      </w:pPr>
      <w:r w:rsidRPr="00CE48F1">
        <w:br w:type="page"/>
      </w:r>
      <w:r w:rsidRPr="00CE48F1">
        <w:rPr>
          <w:b/>
          <w:szCs w:val="22"/>
        </w:rPr>
        <w:lastRenderedPageBreak/>
        <w:t>1.</w:t>
      </w:r>
      <w:r w:rsidRPr="00CE48F1">
        <w:rPr>
          <w:b/>
          <w:szCs w:val="22"/>
        </w:rPr>
        <w:tab/>
        <w:t>ZĀĻU NOSAUKUMS</w:t>
      </w:r>
    </w:p>
    <w:p w14:paraId="20010DF7" w14:textId="77777777" w:rsidR="00970F71" w:rsidRPr="00CE48F1" w:rsidRDefault="00970F71" w:rsidP="00822546">
      <w:pPr>
        <w:keepNext/>
        <w:spacing w:line="240" w:lineRule="auto"/>
        <w:rPr>
          <w:szCs w:val="22"/>
        </w:rPr>
      </w:pPr>
    </w:p>
    <w:p w14:paraId="638176F3" w14:textId="77777777" w:rsidR="00970F71" w:rsidRPr="00CE48F1" w:rsidRDefault="00970F71" w:rsidP="00822546">
      <w:pPr>
        <w:spacing w:line="240" w:lineRule="auto"/>
        <w:rPr>
          <w:szCs w:val="22"/>
        </w:rPr>
      </w:pPr>
      <w:r w:rsidRPr="00CE48F1">
        <w:rPr>
          <w:szCs w:val="22"/>
        </w:rPr>
        <w:t>Tysabri 300 mg koncentrāts infūziju šķīduma pagatavošanai</w:t>
      </w:r>
    </w:p>
    <w:p w14:paraId="78BD2749" w14:textId="77777777" w:rsidR="00970F71" w:rsidRPr="00CE48F1" w:rsidRDefault="00970F71" w:rsidP="00822546">
      <w:pPr>
        <w:spacing w:line="240" w:lineRule="auto"/>
        <w:rPr>
          <w:szCs w:val="22"/>
        </w:rPr>
      </w:pPr>
    </w:p>
    <w:p w14:paraId="0B9901A6" w14:textId="77777777" w:rsidR="00970F71" w:rsidRPr="00CE48F1" w:rsidRDefault="00970F71" w:rsidP="00822546">
      <w:pPr>
        <w:spacing w:line="240" w:lineRule="auto"/>
        <w:rPr>
          <w:szCs w:val="22"/>
        </w:rPr>
      </w:pPr>
    </w:p>
    <w:p w14:paraId="07E106F7" w14:textId="77777777" w:rsidR="00970F71" w:rsidRPr="00CE48F1" w:rsidRDefault="00970F71" w:rsidP="00822546">
      <w:pPr>
        <w:keepNext/>
        <w:spacing w:line="240" w:lineRule="auto"/>
        <w:ind w:left="567" w:hanging="567"/>
        <w:rPr>
          <w:b/>
          <w:szCs w:val="22"/>
        </w:rPr>
      </w:pPr>
      <w:r w:rsidRPr="00CE48F1">
        <w:rPr>
          <w:b/>
          <w:szCs w:val="22"/>
        </w:rPr>
        <w:t>2.</w:t>
      </w:r>
      <w:r w:rsidRPr="00CE48F1">
        <w:rPr>
          <w:b/>
          <w:szCs w:val="22"/>
        </w:rPr>
        <w:tab/>
        <w:t>KVALITATĪVAIS UN KVANTITATĪVAIS SASTĀVS</w:t>
      </w:r>
    </w:p>
    <w:p w14:paraId="5ED4D40C" w14:textId="77777777" w:rsidR="00970F71" w:rsidRPr="00CE48F1" w:rsidRDefault="00970F71" w:rsidP="00822546">
      <w:pPr>
        <w:keepNext/>
        <w:spacing w:line="240" w:lineRule="auto"/>
        <w:rPr>
          <w:szCs w:val="22"/>
        </w:rPr>
      </w:pPr>
    </w:p>
    <w:p w14:paraId="25D7B18B" w14:textId="77777777" w:rsidR="00970F71" w:rsidRPr="00CE48F1" w:rsidRDefault="00970F71" w:rsidP="00822546">
      <w:pPr>
        <w:spacing w:line="240" w:lineRule="auto"/>
        <w:rPr>
          <w:szCs w:val="22"/>
        </w:rPr>
      </w:pPr>
      <w:r w:rsidRPr="00CE48F1">
        <w:rPr>
          <w:szCs w:val="22"/>
        </w:rPr>
        <w:t>Katrs ml koncentrāta satur 20 mg natalizumaba (</w:t>
      </w:r>
      <w:r w:rsidRPr="00CE48F1">
        <w:rPr>
          <w:i/>
          <w:szCs w:val="22"/>
        </w:rPr>
        <w:t>natalizumabum</w:t>
      </w:r>
      <w:r w:rsidRPr="00CE48F1">
        <w:rPr>
          <w:szCs w:val="22"/>
        </w:rPr>
        <w:t>).</w:t>
      </w:r>
    </w:p>
    <w:p w14:paraId="5EC2EB86" w14:textId="77777777" w:rsidR="00970F71" w:rsidRPr="00CE48F1" w:rsidRDefault="00970F71" w:rsidP="00822546">
      <w:pPr>
        <w:spacing w:line="240" w:lineRule="auto"/>
        <w:rPr>
          <w:szCs w:val="22"/>
        </w:rPr>
      </w:pPr>
    </w:p>
    <w:p w14:paraId="76D25F33" w14:textId="77777777" w:rsidR="00970F71" w:rsidRPr="00CE48F1" w:rsidRDefault="00970F71" w:rsidP="00822546">
      <w:pPr>
        <w:spacing w:line="240" w:lineRule="auto"/>
        <w:rPr>
          <w:szCs w:val="22"/>
        </w:rPr>
      </w:pPr>
      <w:r w:rsidRPr="00CE48F1">
        <w:rPr>
          <w:szCs w:val="22"/>
        </w:rPr>
        <w:t>Atšķaidot (skatīt 6.6.</w:t>
      </w:r>
      <w:r w:rsidRPr="00CE48F1">
        <w:t> </w:t>
      </w:r>
      <w:r w:rsidRPr="00CE48F1">
        <w:rPr>
          <w:szCs w:val="22"/>
        </w:rPr>
        <w:t xml:space="preserve">apakšpunktu) infūziju šķīdums satur apmēram 2,6 mg </w:t>
      </w:r>
      <w:r w:rsidRPr="00CE48F1">
        <w:t>n</w:t>
      </w:r>
      <w:r w:rsidRPr="00CE48F1">
        <w:rPr>
          <w:szCs w:val="22"/>
        </w:rPr>
        <w:t>atalizumaba katrā mililitrā.</w:t>
      </w:r>
    </w:p>
    <w:p w14:paraId="7F9B1A77" w14:textId="77777777" w:rsidR="00970F71" w:rsidRPr="00CE48F1" w:rsidRDefault="00970F71" w:rsidP="00822546">
      <w:pPr>
        <w:spacing w:line="240" w:lineRule="auto"/>
        <w:rPr>
          <w:szCs w:val="22"/>
        </w:rPr>
      </w:pPr>
    </w:p>
    <w:p w14:paraId="7C5339A5" w14:textId="77777777" w:rsidR="00970F71" w:rsidRPr="00CE48F1" w:rsidRDefault="00970F71" w:rsidP="00822546">
      <w:pPr>
        <w:spacing w:line="240" w:lineRule="auto"/>
        <w:rPr>
          <w:szCs w:val="22"/>
        </w:rPr>
      </w:pPr>
      <w:r w:rsidRPr="00CE48F1">
        <w:rPr>
          <w:szCs w:val="22"/>
        </w:rPr>
        <w:t>Natalizumabs ir humanizētas anti</w:t>
      </w:r>
      <w:r w:rsidRPr="00CE48F1">
        <w:rPr>
          <w:szCs w:val="22"/>
        </w:rPr>
        <w:noBreakHyphen/>
        <w:t>α4</w:t>
      </w:r>
      <w:r w:rsidRPr="00CE48F1">
        <w:rPr>
          <w:szCs w:val="22"/>
        </w:rPr>
        <w:noBreakHyphen/>
        <w:t>integrīna antivielas rekombinants, kas iegūts no peļu šūnu līnijas, izmantojot DNS rekombinanto tehnoloģiju.</w:t>
      </w:r>
    </w:p>
    <w:p w14:paraId="1FD756DF" w14:textId="77777777" w:rsidR="00970F71" w:rsidRPr="00CE48F1" w:rsidRDefault="00970F71" w:rsidP="00822546">
      <w:pPr>
        <w:spacing w:line="240" w:lineRule="auto"/>
        <w:rPr>
          <w:szCs w:val="22"/>
        </w:rPr>
      </w:pPr>
    </w:p>
    <w:p w14:paraId="232C5A18" w14:textId="77777777" w:rsidR="00970F71" w:rsidRPr="00CE48F1" w:rsidRDefault="00970F71" w:rsidP="00822546">
      <w:pPr>
        <w:keepNext/>
        <w:spacing w:line="240" w:lineRule="auto"/>
        <w:rPr>
          <w:szCs w:val="22"/>
        </w:rPr>
      </w:pPr>
      <w:r w:rsidRPr="00CE48F1">
        <w:rPr>
          <w:u w:val="single"/>
        </w:rPr>
        <w:t>Palīgviela ar zināmu iedarbību</w:t>
      </w:r>
    </w:p>
    <w:p w14:paraId="7788FD38" w14:textId="77777777" w:rsidR="00970F71" w:rsidRPr="00CE48F1" w:rsidRDefault="00970F71" w:rsidP="00822546">
      <w:pPr>
        <w:keepNext/>
        <w:spacing w:line="240" w:lineRule="auto"/>
        <w:rPr>
          <w:szCs w:val="22"/>
        </w:rPr>
      </w:pPr>
    </w:p>
    <w:p w14:paraId="5D673784" w14:textId="77777777" w:rsidR="00970F71" w:rsidRPr="00CE48F1" w:rsidRDefault="00970F71" w:rsidP="00822546">
      <w:pPr>
        <w:spacing w:line="240" w:lineRule="auto"/>
        <w:rPr>
          <w:szCs w:val="22"/>
        </w:rPr>
      </w:pPr>
      <w:r w:rsidRPr="00CE48F1">
        <w:rPr>
          <w:szCs w:val="22"/>
        </w:rPr>
        <w:t>Katrs flakons satur 2,3 mmol (jeb 52 mg) nātrija (sīkāku informāciju skatīt 4.4.</w:t>
      </w:r>
      <w:r w:rsidRPr="00CE48F1">
        <w:t> </w:t>
      </w:r>
      <w:r w:rsidRPr="00CE48F1">
        <w:rPr>
          <w:szCs w:val="22"/>
        </w:rPr>
        <w:t xml:space="preserve">apakšpunktā). </w:t>
      </w:r>
    </w:p>
    <w:p w14:paraId="5BC9ABA0" w14:textId="77777777" w:rsidR="00970F71" w:rsidRPr="00CE48F1" w:rsidRDefault="00970F71" w:rsidP="00822546">
      <w:pPr>
        <w:spacing w:line="240" w:lineRule="auto"/>
        <w:rPr>
          <w:szCs w:val="22"/>
        </w:rPr>
      </w:pPr>
    </w:p>
    <w:p w14:paraId="62CA0FCF" w14:textId="77777777" w:rsidR="00970F71" w:rsidRPr="00CE48F1" w:rsidRDefault="00970F71" w:rsidP="00822546">
      <w:pPr>
        <w:spacing w:line="240" w:lineRule="auto"/>
        <w:rPr>
          <w:szCs w:val="22"/>
        </w:rPr>
      </w:pPr>
      <w:r w:rsidRPr="00CE48F1">
        <w:rPr>
          <w:szCs w:val="22"/>
        </w:rPr>
        <w:t>Pilnu palīgvielu sarakstu skatīt 6.1. apakšpunktā.</w:t>
      </w:r>
    </w:p>
    <w:p w14:paraId="7CCD6D9C" w14:textId="77777777" w:rsidR="00970F71" w:rsidRPr="00CE48F1" w:rsidRDefault="00970F71" w:rsidP="00822546">
      <w:pPr>
        <w:spacing w:line="240" w:lineRule="auto"/>
        <w:rPr>
          <w:szCs w:val="22"/>
        </w:rPr>
      </w:pPr>
    </w:p>
    <w:p w14:paraId="6FF2EBB6" w14:textId="77777777" w:rsidR="00970F71" w:rsidRPr="00CE48F1" w:rsidRDefault="00970F71" w:rsidP="00822546">
      <w:pPr>
        <w:spacing w:line="240" w:lineRule="auto"/>
        <w:rPr>
          <w:szCs w:val="22"/>
        </w:rPr>
      </w:pPr>
    </w:p>
    <w:p w14:paraId="554990A3" w14:textId="77777777" w:rsidR="00970F71" w:rsidRPr="00CE48F1" w:rsidRDefault="00970F71" w:rsidP="00822546">
      <w:pPr>
        <w:keepNext/>
        <w:spacing w:line="240" w:lineRule="auto"/>
        <w:ind w:left="567" w:hanging="567"/>
        <w:rPr>
          <w:b/>
          <w:szCs w:val="22"/>
        </w:rPr>
      </w:pPr>
      <w:r w:rsidRPr="00CE48F1">
        <w:rPr>
          <w:b/>
          <w:szCs w:val="22"/>
        </w:rPr>
        <w:t>3.</w:t>
      </w:r>
      <w:r w:rsidRPr="00CE48F1">
        <w:rPr>
          <w:b/>
          <w:szCs w:val="22"/>
        </w:rPr>
        <w:tab/>
        <w:t>ZĀĻU FORMA</w:t>
      </w:r>
    </w:p>
    <w:p w14:paraId="023EB03C" w14:textId="77777777" w:rsidR="00970F71" w:rsidRPr="00CE48F1" w:rsidRDefault="00970F71" w:rsidP="00822546">
      <w:pPr>
        <w:keepNext/>
        <w:spacing w:line="240" w:lineRule="auto"/>
        <w:rPr>
          <w:szCs w:val="22"/>
        </w:rPr>
      </w:pPr>
    </w:p>
    <w:p w14:paraId="39FB9A4E" w14:textId="77777777" w:rsidR="00970F71" w:rsidRPr="00CE48F1" w:rsidRDefault="00970F71" w:rsidP="00822546">
      <w:pPr>
        <w:spacing w:line="240" w:lineRule="auto"/>
        <w:rPr>
          <w:szCs w:val="22"/>
        </w:rPr>
      </w:pPr>
      <w:r w:rsidRPr="00CE48F1">
        <w:rPr>
          <w:szCs w:val="22"/>
        </w:rPr>
        <w:t>Koncentrāts infūziju šķīduma pagatavošanai.</w:t>
      </w:r>
    </w:p>
    <w:p w14:paraId="045B7823" w14:textId="77777777" w:rsidR="00970F71" w:rsidRPr="00CE48F1" w:rsidRDefault="00970F71" w:rsidP="00822546">
      <w:pPr>
        <w:spacing w:line="240" w:lineRule="auto"/>
        <w:rPr>
          <w:szCs w:val="22"/>
        </w:rPr>
      </w:pPr>
    </w:p>
    <w:p w14:paraId="441C7A02" w14:textId="77777777" w:rsidR="00970F71" w:rsidRPr="00CE48F1" w:rsidRDefault="00970F71" w:rsidP="00822546">
      <w:pPr>
        <w:spacing w:line="240" w:lineRule="auto"/>
        <w:rPr>
          <w:szCs w:val="22"/>
        </w:rPr>
      </w:pPr>
      <w:r w:rsidRPr="00CE48F1">
        <w:rPr>
          <w:szCs w:val="22"/>
        </w:rPr>
        <w:t>Bezkrāsains, dzidrs līdz viegli opalescējošs šķīdums.</w:t>
      </w:r>
    </w:p>
    <w:p w14:paraId="13816769" w14:textId="77777777" w:rsidR="00970F71" w:rsidRPr="00CE48F1" w:rsidRDefault="00970F71" w:rsidP="00822546">
      <w:pPr>
        <w:spacing w:line="240" w:lineRule="auto"/>
        <w:rPr>
          <w:szCs w:val="22"/>
        </w:rPr>
      </w:pPr>
    </w:p>
    <w:p w14:paraId="6668E1F6" w14:textId="77777777" w:rsidR="00970F71" w:rsidRPr="00CE48F1" w:rsidRDefault="00970F71" w:rsidP="00822546">
      <w:pPr>
        <w:spacing w:line="240" w:lineRule="auto"/>
        <w:rPr>
          <w:szCs w:val="22"/>
        </w:rPr>
      </w:pPr>
    </w:p>
    <w:p w14:paraId="60B18AC2" w14:textId="77777777" w:rsidR="00970F71" w:rsidRPr="00CE48F1" w:rsidRDefault="00970F71" w:rsidP="00822546">
      <w:pPr>
        <w:keepNext/>
        <w:spacing w:line="240" w:lineRule="auto"/>
        <w:ind w:left="567" w:hanging="567"/>
        <w:rPr>
          <w:b/>
          <w:caps/>
          <w:szCs w:val="22"/>
        </w:rPr>
      </w:pPr>
      <w:r w:rsidRPr="00CE48F1">
        <w:rPr>
          <w:b/>
          <w:caps/>
          <w:szCs w:val="22"/>
        </w:rPr>
        <w:t>4.</w:t>
      </w:r>
      <w:r w:rsidRPr="00CE48F1">
        <w:rPr>
          <w:b/>
          <w:caps/>
          <w:szCs w:val="22"/>
        </w:rPr>
        <w:tab/>
        <w:t>KLĪNISKĀ INFORMĀCIJA</w:t>
      </w:r>
    </w:p>
    <w:p w14:paraId="16252000" w14:textId="77777777" w:rsidR="00970F71" w:rsidRPr="00CE48F1" w:rsidRDefault="00970F71" w:rsidP="00822546">
      <w:pPr>
        <w:keepNext/>
        <w:spacing w:line="240" w:lineRule="auto"/>
        <w:rPr>
          <w:szCs w:val="22"/>
        </w:rPr>
      </w:pPr>
    </w:p>
    <w:p w14:paraId="29496C94" w14:textId="77777777" w:rsidR="00970F71" w:rsidRPr="00CE48F1" w:rsidRDefault="00970F71" w:rsidP="00822546">
      <w:pPr>
        <w:keepNext/>
        <w:spacing w:line="240" w:lineRule="auto"/>
        <w:ind w:left="567" w:hanging="567"/>
        <w:rPr>
          <w:b/>
          <w:szCs w:val="22"/>
        </w:rPr>
      </w:pPr>
      <w:r w:rsidRPr="00CE48F1">
        <w:rPr>
          <w:b/>
          <w:szCs w:val="22"/>
        </w:rPr>
        <w:t>4.1.</w:t>
      </w:r>
      <w:r w:rsidRPr="00CE48F1">
        <w:rPr>
          <w:b/>
          <w:szCs w:val="22"/>
        </w:rPr>
        <w:tab/>
        <w:t>Terapeitiskās indikācijas</w:t>
      </w:r>
    </w:p>
    <w:p w14:paraId="00D735AC" w14:textId="77777777" w:rsidR="00970F71" w:rsidRPr="00CE48F1" w:rsidRDefault="00970F71" w:rsidP="00822546">
      <w:pPr>
        <w:keepNext/>
        <w:spacing w:line="240" w:lineRule="auto"/>
        <w:jc w:val="both"/>
        <w:rPr>
          <w:szCs w:val="22"/>
        </w:rPr>
      </w:pPr>
    </w:p>
    <w:p w14:paraId="5B32BB09" w14:textId="77777777" w:rsidR="00970F71" w:rsidRPr="00CE48F1" w:rsidRDefault="00970F71" w:rsidP="00822546">
      <w:pPr>
        <w:spacing w:line="240" w:lineRule="auto"/>
        <w:rPr>
          <w:szCs w:val="22"/>
        </w:rPr>
      </w:pPr>
      <w:r w:rsidRPr="00CE48F1">
        <w:rPr>
          <w:szCs w:val="22"/>
        </w:rPr>
        <w:t>Tysabri ir paredzēts lietošanai kā atsevišķs, slimību modificējošs ārstēšanas līdzeklis pieaugušajiem ļoti aktīvas recidivējošas-remitējošas multiplās sklerozes (RRMS) gadījumos, šādām pacientu grupām:</w:t>
      </w:r>
    </w:p>
    <w:p w14:paraId="443E20E9" w14:textId="77777777" w:rsidR="00970F71" w:rsidRPr="00CE48F1" w:rsidRDefault="00970F71" w:rsidP="00822546">
      <w:pPr>
        <w:spacing w:line="240" w:lineRule="auto"/>
        <w:jc w:val="both"/>
        <w:rPr>
          <w:szCs w:val="22"/>
        </w:rPr>
      </w:pPr>
    </w:p>
    <w:p w14:paraId="1E816B61" w14:textId="77777777" w:rsidR="00970F71" w:rsidRPr="00CE48F1" w:rsidRDefault="00970F71" w:rsidP="00822546">
      <w:pPr>
        <w:numPr>
          <w:ilvl w:val="0"/>
          <w:numId w:val="5"/>
        </w:numPr>
        <w:tabs>
          <w:tab w:val="clear" w:pos="567"/>
        </w:tabs>
        <w:spacing w:line="240" w:lineRule="auto"/>
        <w:ind w:hanging="283"/>
        <w:rPr>
          <w:szCs w:val="22"/>
        </w:rPr>
      </w:pPr>
      <w:r w:rsidRPr="00CE48F1">
        <w:rPr>
          <w:szCs w:val="22"/>
        </w:rPr>
        <w:t>pacientiem ar ļoti aktīvu slimību, neskatoties uz pilnu un pienācīgu ārstēšanas kursu ar vismaz vienu slimību modificējošu ārstēšanas līdzekli (SMĀL) (izņēmumus un informāciju par iepriekš lietoto zāļu izvadīšanas periodiem skatīt 4.4. un 5.1. apakšpunktā);</w:t>
      </w:r>
    </w:p>
    <w:p w14:paraId="66012ED2" w14:textId="77777777" w:rsidR="00970F71" w:rsidRPr="00CE48F1" w:rsidRDefault="00970F71" w:rsidP="00822546">
      <w:pPr>
        <w:tabs>
          <w:tab w:val="clear" w:pos="567"/>
        </w:tabs>
        <w:spacing w:line="240" w:lineRule="auto"/>
        <w:ind w:left="567"/>
        <w:rPr>
          <w:szCs w:val="22"/>
        </w:rPr>
      </w:pPr>
    </w:p>
    <w:p w14:paraId="566E0C2C" w14:textId="77777777" w:rsidR="00970F71" w:rsidRPr="00CE48F1" w:rsidRDefault="00970F71" w:rsidP="00822546">
      <w:pPr>
        <w:tabs>
          <w:tab w:val="clear" w:pos="567"/>
          <w:tab w:val="left" w:pos="600"/>
        </w:tabs>
        <w:spacing w:line="240" w:lineRule="auto"/>
        <w:rPr>
          <w:szCs w:val="22"/>
        </w:rPr>
      </w:pPr>
      <w:r w:rsidRPr="00CE48F1">
        <w:rPr>
          <w:szCs w:val="22"/>
        </w:rPr>
        <w:t>vai</w:t>
      </w:r>
    </w:p>
    <w:p w14:paraId="56D5E4AD" w14:textId="77777777" w:rsidR="00970F71" w:rsidRPr="00CE48F1" w:rsidRDefault="00970F71" w:rsidP="00822546">
      <w:pPr>
        <w:numPr>
          <w:ilvl w:val="0"/>
          <w:numId w:val="18"/>
        </w:numPr>
        <w:tabs>
          <w:tab w:val="clear" w:pos="567"/>
        </w:tabs>
        <w:spacing w:line="240" w:lineRule="auto"/>
        <w:ind w:hanging="283"/>
        <w:rPr>
          <w:szCs w:val="22"/>
        </w:rPr>
      </w:pPr>
      <w:r w:rsidRPr="00CE48F1">
        <w:rPr>
          <w:szCs w:val="22"/>
        </w:rPr>
        <w:t>pacientiem, kuriem strauji attīstās smaga RRMS, kas definēta kā 2 vai vairāki invaliditāti izraisoši uzliesmojumi viena gada laikā, un kuriem ir 1 vai vairāki gadolīniju uzkrājošie bojājumi smadzeņu magnētiskās rezonanses attēlā (MRA), vai arī būtiska T2 bojājumu palielināšanās salīdzinājumā ar iepriekšējā nesenā magnētiskās rezonanses attēla (MRA) rezultātu.</w:t>
      </w:r>
    </w:p>
    <w:p w14:paraId="66B2A1E1" w14:textId="77777777" w:rsidR="00970F71" w:rsidRPr="00CE48F1" w:rsidRDefault="00970F71" w:rsidP="00822546">
      <w:pPr>
        <w:spacing w:line="240" w:lineRule="auto"/>
        <w:ind w:left="567" w:hanging="567"/>
        <w:jc w:val="both"/>
        <w:rPr>
          <w:b/>
          <w:szCs w:val="22"/>
        </w:rPr>
      </w:pPr>
    </w:p>
    <w:p w14:paraId="6DF91731" w14:textId="77777777" w:rsidR="00970F71" w:rsidRPr="00CE48F1" w:rsidRDefault="00970F71" w:rsidP="00822546">
      <w:pPr>
        <w:keepNext/>
        <w:spacing w:line="240" w:lineRule="auto"/>
        <w:ind w:left="567" w:hanging="567"/>
        <w:jc w:val="both"/>
        <w:rPr>
          <w:b/>
          <w:szCs w:val="22"/>
        </w:rPr>
      </w:pPr>
      <w:r w:rsidRPr="00CE48F1">
        <w:rPr>
          <w:b/>
          <w:szCs w:val="22"/>
        </w:rPr>
        <w:t>4.2.</w:t>
      </w:r>
      <w:r w:rsidRPr="00CE48F1">
        <w:rPr>
          <w:b/>
          <w:szCs w:val="22"/>
        </w:rPr>
        <w:tab/>
        <w:t>Devas un lietošanas veids</w:t>
      </w:r>
    </w:p>
    <w:p w14:paraId="07FBA692" w14:textId="77777777" w:rsidR="00970F71" w:rsidRPr="00CE48F1" w:rsidRDefault="00970F71" w:rsidP="00822546">
      <w:pPr>
        <w:keepNext/>
        <w:spacing w:line="240" w:lineRule="auto"/>
        <w:jc w:val="both"/>
        <w:rPr>
          <w:b/>
          <w:szCs w:val="22"/>
        </w:rPr>
      </w:pPr>
    </w:p>
    <w:p w14:paraId="5C31D494" w14:textId="77777777" w:rsidR="00970F71" w:rsidRPr="00CE48F1" w:rsidRDefault="00970F71" w:rsidP="00822546">
      <w:pPr>
        <w:autoSpaceDE w:val="0"/>
        <w:spacing w:line="240" w:lineRule="auto"/>
        <w:rPr>
          <w:szCs w:val="22"/>
        </w:rPr>
      </w:pPr>
      <w:r w:rsidRPr="00CE48F1">
        <w:rPr>
          <w:szCs w:val="22"/>
        </w:rPr>
        <w:t>Ārstēšana jāuzsāk un jāveic nepārtrauktā ārsta uzraudzībā, kuram ir pieredze neiroloģisku stāvokļu diagnosticēšanā un ārstēšanā, centros, kur ir regulāri pieejams magnētiskās rezonanses attēls (MRA).</w:t>
      </w:r>
    </w:p>
    <w:p w14:paraId="7EB50BAD" w14:textId="77777777" w:rsidR="00970F71" w:rsidRPr="00CE48F1" w:rsidRDefault="00970F71" w:rsidP="00822546">
      <w:pPr>
        <w:autoSpaceDE w:val="0"/>
        <w:spacing w:line="240" w:lineRule="auto"/>
        <w:rPr>
          <w:szCs w:val="22"/>
        </w:rPr>
      </w:pPr>
    </w:p>
    <w:p w14:paraId="028DEADB" w14:textId="77777777" w:rsidR="00970F71" w:rsidRPr="00CE48F1" w:rsidRDefault="00970F71" w:rsidP="00822546">
      <w:pPr>
        <w:autoSpaceDE w:val="0"/>
        <w:spacing w:line="240" w:lineRule="auto"/>
        <w:rPr>
          <w:szCs w:val="22"/>
        </w:rPr>
      </w:pPr>
      <w:r w:rsidRPr="00CE48F1">
        <w:rPr>
          <w:szCs w:val="22"/>
        </w:rPr>
        <w:t>Pacientiem, kuri tiek ārstēti ar šīm zālēm, jāsaņem pacienta brīdinājuma kartīte, un viņiem jābūt informētiem par šo zāļu lietošanas riskiem (skatīt arī lietošanas instrukciju). Pēc 2 gadus ilgas ārstēšanas pacienti jāinformē atkārtoti gan par lietošanas riskiem, īpaši paaugstināto progresējošās multifokālās leikoencefalopātijas (PML) risku, gan arī kopā ar aprūpētājiem jāinstruē par PML agrīnajiem simptomiem un pazīmēm.</w:t>
      </w:r>
    </w:p>
    <w:p w14:paraId="1977828B" w14:textId="77777777" w:rsidR="00970F71" w:rsidRPr="00CE48F1" w:rsidRDefault="00970F71" w:rsidP="00822546">
      <w:pPr>
        <w:autoSpaceDE w:val="0"/>
        <w:spacing w:line="240" w:lineRule="auto"/>
        <w:rPr>
          <w:szCs w:val="22"/>
        </w:rPr>
      </w:pPr>
    </w:p>
    <w:p w14:paraId="18D7BDB5" w14:textId="77777777" w:rsidR="00970F71" w:rsidRPr="00CE48F1" w:rsidRDefault="00970F71" w:rsidP="00822546">
      <w:pPr>
        <w:spacing w:line="240" w:lineRule="auto"/>
        <w:rPr>
          <w:szCs w:val="22"/>
        </w:rPr>
      </w:pPr>
      <w:r w:rsidRPr="00CE48F1">
        <w:rPr>
          <w:szCs w:val="22"/>
        </w:rPr>
        <w:t>Nepieciešams nodrošināt paaugstinātās jutības reakciju kontroles, kā arī magnētiskās rezonanses attēla (MRA) iespējas.</w:t>
      </w:r>
    </w:p>
    <w:p w14:paraId="27957D81" w14:textId="77777777" w:rsidR="00970F71" w:rsidRPr="00CE48F1" w:rsidRDefault="00970F71" w:rsidP="00822546">
      <w:pPr>
        <w:spacing w:line="240" w:lineRule="auto"/>
        <w:rPr>
          <w:szCs w:val="22"/>
        </w:rPr>
      </w:pPr>
    </w:p>
    <w:p w14:paraId="2CFC92E9" w14:textId="77777777" w:rsidR="00970F71" w:rsidRPr="00CE48F1" w:rsidRDefault="00970F71" w:rsidP="00822546">
      <w:pPr>
        <w:rPr>
          <w:szCs w:val="22"/>
        </w:rPr>
      </w:pPr>
      <w:r w:rsidRPr="00CE48F1">
        <w:rPr>
          <w:szCs w:val="22"/>
        </w:rPr>
        <w:t>Daži pacienti var būt ārstēti ar imunosupresīvas iedarbības zālēm (piemēram, mitoksantronu, ciklofosfamīdu, azatioprīnu). Šīs zāles pat pēc to lietošanas pārtraukšanas var izraisīt ilgstošu imūnsistēmas darbības nomākumu. Līdz ar to pirms ārstēšanas uzsākšanas ārstam nepieciešams pārliecināties, vai šiem pacientiem nav imūnsistēmas darbības traucējumi (skatīt 4.4. apakšpunktu).</w:t>
      </w:r>
    </w:p>
    <w:p w14:paraId="709CAE56" w14:textId="77777777" w:rsidR="00970F71" w:rsidRPr="00CE48F1" w:rsidRDefault="00970F71" w:rsidP="00822546">
      <w:pPr>
        <w:spacing w:line="240" w:lineRule="auto"/>
        <w:jc w:val="both"/>
        <w:rPr>
          <w:szCs w:val="22"/>
          <w:u w:val="single"/>
        </w:rPr>
      </w:pPr>
    </w:p>
    <w:p w14:paraId="45D91433" w14:textId="77777777" w:rsidR="00970F71" w:rsidRPr="00CE48F1" w:rsidRDefault="00970F71" w:rsidP="00822546">
      <w:pPr>
        <w:keepNext/>
        <w:rPr>
          <w:szCs w:val="22"/>
          <w:u w:val="single"/>
        </w:rPr>
      </w:pPr>
      <w:r w:rsidRPr="00CE48F1">
        <w:rPr>
          <w:szCs w:val="22"/>
          <w:u w:val="single"/>
        </w:rPr>
        <w:t>Devas</w:t>
      </w:r>
    </w:p>
    <w:p w14:paraId="33E8C537" w14:textId="77777777" w:rsidR="00970F71" w:rsidRPr="00CE48F1" w:rsidRDefault="00970F71" w:rsidP="00822546">
      <w:pPr>
        <w:keepNext/>
        <w:spacing w:line="240" w:lineRule="auto"/>
        <w:jc w:val="both"/>
        <w:rPr>
          <w:szCs w:val="22"/>
        </w:rPr>
      </w:pPr>
    </w:p>
    <w:p w14:paraId="03E29CE9" w14:textId="77777777" w:rsidR="00970F71" w:rsidRPr="00CE48F1" w:rsidRDefault="00970F71" w:rsidP="00822546">
      <w:pPr>
        <w:spacing w:line="240" w:lineRule="auto"/>
        <w:rPr>
          <w:szCs w:val="22"/>
        </w:rPr>
      </w:pPr>
      <w:r w:rsidRPr="00CE48F1">
        <w:rPr>
          <w:szCs w:val="22"/>
        </w:rPr>
        <w:t>Tysabri 300 mg ievadāms intravenozu infūziju veidā reizi četrās nedēļās.</w:t>
      </w:r>
    </w:p>
    <w:p w14:paraId="27AA4687" w14:textId="77777777" w:rsidR="00970F71" w:rsidRPr="00CE48F1" w:rsidRDefault="00970F71" w:rsidP="00822546">
      <w:pPr>
        <w:spacing w:line="240" w:lineRule="auto"/>
        <w:rPr>
          <w:szCs w:val="22"/>
        </w:rPr>
      </w:pPr>
    </w:p>
    <w:p w14:paraId="4A605F24" w14:textId="77777777" w:rsidR="00970F71" w:rsidRPr="00CE48F1" w:rsidRDefault="00970F71" w:rsidP="00822546">
      <w:pPr>
        <w:spacing w:line="240" w:lineRule="auto"/>
        <w:rPr>
          <w:szCs w:val="22"/>
        </w:rPr>
      </w:pPr>
      <w:r w:rsidRPr="00CE48F1">
        <w:rPr>
          <w:szCs w:val="22"/>
        </w:rPr>
        <w:t>Nepieciešams rūpīgi no jauna apsvērt terapijas turpināšanu pacientiem, kuriem, veicot ārstēšanu, 6 mēnešu laikā nav novērots uzlabojums.</w:t>
      </w:r>
    </w:p>
    <w:p w14:paraId="6E2EC776" w14:textId="77777777" w:rsidR="00970F71" w:rsidRPr="00CE48F1" w:rsidRDefault="00970F71" w:rsidP="00822546">
      <w:pPr>
        <w:spacing w:line="240" w:lineRule="auto"/>
        <w:rPr>
          <w:szCs w:val="22"/>
        </w:rPr>
      </w:pPr>
    </w:p>
    <w:p w14:paraId="13A6DC7A" w14:textId="77777777" w:rsidR="00970F71" w:rsidRPr="00CE48F1" w:rsidRDefault="00970F71" w:rsidP="00822546">
      <w:pPr>
        <w:spacing w:line="240" w:lineRule="auto"/>
        <w:rPr>
          <w:szCs w:val="22"/>
        </w:rPr>
      </w:pPr>
      <w:r w:rsidRPr="00CE48F1">
        <w:rPr>
          <w:szCs w:val="22"/>
        </w:rPr>
        <w:t>Kontrolētos dubultmaskētos pētījumos tika iegūti dati par natalizumaba drošumu un efektivitāti 2 gadu periodā. Pēc 2 gadiem ārstēšanas turpināšana ir jāapsver</w:t>
      </w:r>
      <w:r w:rsidRPr="00CE48F1">
        <w:t xml:space="preserve"> </w:t>
      </w:r>
      <w:r w:rsidRPr="00CE48F1">
        <w:rPr>
          <w:szCs w:val="22"/>
        </w:rPr>
        <w:t>tikai pēc atkārtotas iespējamā ārstēšanas ieguvuma un ar to saistītā riska novērtēšanas. Pacientus nepieciešams atkārtoti informēt par PML riska faktoriem, t.i., ārstēšanas ilgumu, imūnsupresantu lietošanu pirms ārstēšanas ar šīm zālēm un antivielu pret Džona-Kaningema vīrusu (JCV) klātbūtni (skatīt 4.4. apakšpunktu).</w:t>
      </w:r>
    </w:p>
    <w:p w14:paraId="0364E94C" w14:textId="77777777" w:rsidR="00970F71" w:rsidRPr="00CE48F1" w:rsidRDefault="00970F71" w:rsidP="00822546">
      <w:pPr>
        <w:spacing w:line="240" w:lineRule="auto"/>
        <w:rPr>
          <w:szCs w:val="22"/>
        </w:rPr>
      </w:pPr>
    </w:p>
    <w:p w14:paraId="5156CC32" w14:textId="77777777" w:rsidR="00970F71" w:rsidRPr="00CE48F1" w:rsidRDefault="00970F71" w:rsidP="00822546">
      <w:pPr>
        <w:keepNext/>
        <w:rPr>
          <w:i/>
          <w:szCs w:val="22"/>
          <w:u w:val="single"/>
        </w:rPr>
      </w:pPr>
      <w:r w:rsidRPr="00CE48F1">
        <w:rPr>
          <w:i/>
          <w:szCs w:val="22"/>
          <w:u w:val="single"/>
        </w:rPr>
        <w:t>Atkārtota lietošana</w:t>
      </w:r>
    </w:p>
    <w:p w14:paraId="09E46DDD" w14:textId="77777777" w:rsidR="00970F71" w:rsidRPr="00CE48F1" w:rsidRDefault="00970F71" w:rsidP="00822546">
      <w:pPr>
        <w:keepNext/>
        <w:spacing w:line="240" w:lineRule="auto"/>
        <w:rPr>
          <w:szCs w:val="22"/>
        </w:rPr>
      </w:pPr>
    </w:p>
    <w:p w14:paraId="1B5766A4" w14:textId="77777777" w:rsidR="00970F71" w:rsidRPr="00CE48F1" w:rsidRDefault="00970F71" w:rsidP="00822546">
      <w:pPr>
        <w:spacing w:line="240" w:lineRule="auto"/>
        <w:rPr>
          <w:szCs w:val="22"/>
        </w:rPr>
      </w:pPr>
      <w:r w:rsidRPr="00CE48F1">
        <w:rPr>
          <w:szCs w:val="22"/>
        </w:rPr>
        <w:t>Atkārtotas lietošanas efektivitāte nav noskaidrota (par drošumu skatīt 4.4. apakšpunktu).</w:t>
      </w:r>
    </w:p>
    <w:p w14:paraId="030973A1" w14:textId="77777777" w:rsidR="00970F71" w:rsidRPr="00CE48F1" w:rsidRDefault="00970F71" w:rsidP="00822546">
      <w:pPr>
        <w:spacing w:line="240" w:lineRule="auto"/>
      </w:pPr>
    </w:p>
    <w:p w14:paraId="1CA596FF" w14:textId="77777777" w:rsidR="00970F71" w:rsidRPr="00CE48F1" w:rsidRDefault="00970F71" w:rsidP="00822546">
      <w:pPr>
        <w:keepNext/>
        <w:spacing w:line="240" w:lineRule="auto"/>
        <w:rPr>
          <w:u w:val="single"/>
        </w:rPr>
      </w:pPr>
      <w:r w:rsidRPr="00CE48F1">
        <w:rPr>
          <w:u w:val="single"/>
        </w:rPr>
        <w:t>Īpašas pacientu grupas</w:t>
      </w:r>
    </w:p>
    <w:p w14:paraId="179E6E43" w14:textId="77777777" w:rsidR="00970F71" w:rsidRPr="00CE48F1" w:rsidRDefault="00970F71" w:rsidP="00822546">
      <w:pPr>
        <w:keepNext/>
        <w:spacing w:line="240" w:lineRule="auto"/>
        <w:rPr>
          <w:szCs w:val="22"/>
        </w:rPr>
      </w:pPr>
    </w:p>
    <w:p w14:paraId="33F8BE9B" w14:textId="77777777" w:rsidR="00970F71" w:rsidRPr="00CE48F1" w:rsidRDefault="00970F71" w:rsidP="00822546">
      <w:pPr>
        <w:keepNext/>
        <w:rPr>
          <w:i/>
          <w:szCs w:val="22"/>
          <w:u w:val="single"/>
        </w:rPr>
      </w:pPr>
      <w:r w:rsidRPr="00CE48F1">
        <w:rPr>
          <w:i/>
          <w:szCs w:val="22"/>
          <w:u w:val="single"/>
        </w:rPr>
        <w:t>Gados vecākiem cilvēkiem</w:t>
      </w:r>
    </w:p>
    <w:p w14:paraId="68B517F9" w14:textId="77777777" w:rsidR="00970F71" w:rsidRPr="00CE48F1" w:rsidRDefault="00970F71" w:rsidP="00822546">
      <w:pPr>
        <w:keepNext/>
        <w:rPr>
          <w:i/>
          <w:szCs w:val="22"/>
        </w:rPr>
      </w:pPr>
    </w:p>
    <w:p w14:paraId="0665993B" w14:textId="77777777" w:rsidR="00970F71" w:rsidRPr="00CE48F1" w:rsidRDefault="00970F71" w:rsidP="00822546">
      <w:pPr>
        <w:spacing w:line="240" w:lineRule="auto"/>
        <w:rPr>
          <w:szCs w:val="22"/>
        </w:rPr>
      </w:pPr>
      <w:r w:rsidRPr="00CE48F1">
        <w:rPr>
          <w:szCs w:val="22"/>
        </w:rPr>
        <w:t>Šīs zāles nav ieteicams lietot pacientiem vecākiem par 65 gadiem sakarā ar datu trūkumu par šo pacientu grupu.</w:t>
      </w:r>
    </w:p>
    <w:p w14:paraId="02B423E2" w14:textId="77777777" w:rsidR="00970F71" w:rsidRPr="00CE48F1" w:rsidRDefault="00970F71" w:rsidP="00822546">
      <w:pPr>
        <w:spacing w:line="240" w:lineRule="auto"/>
        <w:rPr>
          <w:szCs w:val="22"/>
        </w:rPr>
      </w:pPr>
    </w:p>
    <w:p w14:paraId="53D15876" w14:textId="77777777" w:rsidR="00970F71" w:rsidRPr="00CE48F1" w:rsidRDefault="00970F71" w:rsidP="00822546">
      <w:pPr>
        <w:keepNext/>
        <w:rPr>
          <w:i/>
          <w:szCs w:val="22"/>
          <w:u w:val="single"/>
        </w:rPr>
      </w:pPr>
      <w:r w:rsidRPr="00CE48F1">
        <w:rPr>
          <w:i/>
          <w:szCs w:val="22"/>
          <w:u w:val="single"/>
        </w:rPr>
        <w:t>Nieru un aknu darbības traucējumi</w:t>
      </w:r>
    </w:p>
    <w:p w14:paraId="213B8C06" w14:textId="77777777" w:rsidR="00970F71" w:rsidRPr="00CE48F1" w:rsidRDefault="00970F71" w:rsidP="00822546">
      <w:pPr>
        <w:keepNext/>
        <w:spacing w:line="240" w:lineRule="auto"/>
        <w:rPr>
          <w:szCs w:val="22"/>
          <w:u w:val="single"/>
        </w:rPr>
      </w:pPr>
    </w:p>
    <w:p w14:paraId="047794E8" w14:textId="77777777" w:rsidR="00970F71" w:rsidRPr="00CE48F1" w:rsidRDefault="00970F71" w:rsidP="00822546">
      <w:pPr>
        <w:spacing w:line="240" w:lineRule="auto"/>
        <w:rPr>
          <w:szCs w:val="22"/>
        </w:rPr>
      </w:pPr>
      <w:r w:rsidRPr="00CE48F1">
        <w:rPr>
          <w:szCs w:val="22"/>
        </w:rPr>
        <w:t>Nav veikti pētījumi ietekmes konstatēšanai aknu un nieru darbības traucējumu gadījumos.</w:t>
      </w:r>
    </w:p>
    <w:p w14:paraId="7A9829C5" w14:textId="77777777" w:rsidR="00970F71" w:rsidRPr="00CE48F1" w:rsidRDefault="00970F71" w:rsidP="00822546">
      <w:pPr>
        <w:spacing w:line="240" w:lineRule="auto"/>
        <w:rPr>
          <w:szCs w:val="22"/>
        </w:rPr>
      </w:pPr>
    </w:p>
    <w:p w14:paraId="3A877230" w14:textId="77777777" w:rsidR="00970F71" w:rsidRPr="00CE48F1" w:rsidRDefault="00970F71" w:rsidP="00822546">
      <w:pPr>
        <w:spacing w:line="240" w:lineRule="auto"/>
        <w:rPr>
          <w:szCs w:val="22"/>
        </w:rPr>
      </w:pPr>
      <w:r w:rsidRPr="00CE48F1">
        <w:rPr>
          <w:szCs w:val="22"/>
        </w:rPr>
        <w:t>Eliminācijas mehānisms un populācijas farmakokinētikas rezultāti liecina, ka nav nepieciešama devu koriģēšana pacientiem ar nieru vai aknu darbības traucējumiem.</w:t>
      </w:r>
    </w:p>
    <w:p w14:paraId="79346C95" w14:textId="77777777" w:rsidR="00970F71" w:rsidRPr="00CE48F1" w:rsidRDefault="00970F71" w:rsidP="00822546">
      <w:pPr>
        <w:spacing w:line="240" w:lineRule="auto"/>
        <w:rPr>
          <w:szCs w:val="22"/>
        </w:rPr>
      </w:pPr>
    </w:p>
    <w:p w14:paraId="6B368577" w14:textId="77777777" w:rsidR="00970F71" w:rsidRPr="00CE48F1" w:rsidRDefault="00970F71" w:rsidP="00822546">
      <w:pPr>
        <w:keepNext/>
        <w:rPr>
          <w:i/>
          <w:szCs w:val="22"/>
          <w:u w:val="single"/>
        </w:rPr>
      </w:pPr>
      <w:r w:rsidRPr="00CE48F1">
        <w:rPr>
          <w:i/>
          <w:szCs w:val="22"/>
          <w:u w:val="single"/>
        </w:rPr>
        <w:t>Pediatriskā populācija</w:t>
      </w:r>
    </w:p>
    <w:p w14:paraId="25AB1174" w14:textId="77777777" w:rsidR="00970F71" w:rsidRPr="00CE48F1" w:rsidRDefault="00970F71" w:rsidP="00822546">
      <w:pPr>
        <w:keepNext/>
        <w:spacing w:line="240" w:lineRule="auto"/>
        <w:rPr>
          <w:szCs w:val="22"/>
        </w:rPr>
      </w:pPr>
    </w:p>
    <w:p w14:paraId="2EC96649" w14:textId="77777777" w:rsidR="00970F71" w:rsidRPr="00CE48F1" w:rsidRDefault="00970F71" w:rsidP="00822546">
      <w:pPr>
        <w:spacing w:line="240" w:lineRule="auto"/>
        <w:rPr>
          <w:szCs w:val="22"/>
        </w:rPr>
      </w:pPr>
      <w:r w:rsidRPr="00CE48F1">
        <w:rPr>
          <w:szCs w:val="22"/>
        </w:rPr>
        <w:t>Šo zāļu drošums un efektivitāte, lietojot bērniem un pusaudžiem līdz 18 gadu vecumam, nav pierādīta. Pašlaik pieejamie dati aprakstīti 4.8. un 5.1. apakšpunktā.</w:t>
      </w:r>
    </w:p>
    <w:p w14:paraId="7F65BB82" w14:textId="77777777" w:rsidR="00970F71" w:rsidRPr="00CE48F1" w:rsidRDefault="00970F71" w:rsidP="00822546">
      <w:pPr>
        <w:spacing w:line="240" w:lineRule="auto"/>
        <w:rPr>
          <w:szCs w:val="22"/>
        </w:rPr>
      </w:pPr>
    </w:p>
    <w:p w14:paraId="7CD764E1" w14:textId="77777777" w:rsidR="00970F71" w:rsidRPr="00CE48F1" w:rsidRDefault="00970F71" w:rsidP="00822546">
      <w:pPr>
        <w:keepNext/>
        <w:rPr>
          <w:szCs w:val="22"/>
          <w:u w:val="single"/>
        </w:rPr>
      </w:pPr>
      <w:r w:rsidRPr="00CE48F1">
        <w:rPr>
          <w:szCs w:val="22"/>
          <w:u w:val="single"/>
        </w:rPr>
        <w:t>Lietošanas veids</w:t>
      </w:r>
    </w:p>
    <w:p w14:paraId="6E461946" w14:textId="77777777" w:rsidR="00970F71" w:rsidRPr="00CE48F1" w:rsidRDefault="00970F71" w:rsidP="00822546">
      <w:pPr>
        <w:keepNext/>
        <w:rPr>
          <w:szCs w:val="22"/>
          <w:u w:val="single"/>
        </w:rPr>
      </w:pPr>
    </w:p>
    <w:p w14:paraId="12449748" w14:textId="77777777" w:rsidR="00970F71" w:rsidRPr="00CE48F1" w:rsidRDefault="00970F71" w:rsidP="00822546">
      <w:pPr>
        <w:spacing w:line="240" w:lineRule="auto"/>
        <w:rPr>
          <w:szCs w:val="22"/>
        </w:rPr>
      </w:pPr>
      <w:r w:rsidRPr="00CE48F1">
        <w:rPr>
          <w:szCs w:val="22"/>
        </w:rPr>
        <w:t>Šīs zāles</w:t>
      </w:r>
      <w:r w:rsidRPr="00CE48F1">
        <w:t xml:space="preserve"> ir paredzētas </w:t>
      </w:r>
      <w:r w:rsidRPr="00CE48F1">
        <w:rPr>
          <w:szCs w:val="22"/>
        </w:rPr>
        <w:t>intravenozai lietošanai.</w:t>
      </w:r>
    </w:p>
    <w:p w14:paraId="6C6C5A94" w14:textId="77777777" w:rsidR="00970F71" w:rsidRPr="00CE48F1" w:rsidRDefault="00970F71" w:rsidP="00822546">
      <w:pPr>
        <w:spacing w:line="240" w:lineRule="auto"/>
        <w:rPr>
          <w:szCs w:val="22"/>
          <w:shd w:val="clear" w:color="auto" w:fill="00FFFF"/>
        </w:rPr>
      </w:pPr>
    </w:p>
    <w:p w14:paraId="13DBCD2A" w14:textId="77777777" w:rsidR="00970F71" w:rsidRPr="00CE48F1" w:rsidRDefault="00970F71" w:rsidP="00822546">
      <w:pPr>
        <w:rPr>
          <w:szCs w:val="22"/>
        </w:rPr>
      </w:pPr>
      <w:r w:rsidRPr="00CE48F1">
        <w:rPr>
          <w:szCs w:val="22"/>
        </w:rPr>
        <w:t>Ieteikumus par zāļu atšķaidīšanu pirms lietošanas skatīt 6.6. apakšpunktā.</w:t>
      </w:r>
    </w:p>
    <w:p w14:paraId="725A7F39" w14:textId="77777777" w:rsidR="00970F71" w:rsidRPr="00CE48F1" w:rsidRDefault="00970F71" w:rsidP="00822546">
      <w:pPr>
        <w:rPr>
          <w:szCs w:val="22"/>
        </w:rPr>
      </w:pPr>
    </w:p>
    <w:p w14:paraId="14CFAC0A" w14:textId="77777777" w:rsidR="00970F71" w:rsidRPr="00CE48F1" w:rsidRDefault="00970F71" w:rsidP="00822546">
      <w:pPr>
        <w:spacing w:line="240" w:lineRule="auto"/>
        <w:rPr>
          <w:szCs w:val="22"/>
        </w:rPr>
      </w:pPr>
      <w:r w:rsidRPr="00CE48F1">
        <w:rPr>
          <w:szCs w:val="22"/>
        </w:rPr>
        <w:t>Pēc atšķaidīšanas (skatīt 6.6. apakšpunktu) infūziju nepieciešams ievadīt aptuveni 1 stundas laikā un infūzijas laikā un 1 stundu pēc tās pabeigšanas pacientu jānovēro paaugstinātas jutības reakcijas pazīmju un simptomu konstatēšanai.</w:t>
      </w:r>
    </w:p>
    <w:p w14:paraId="7E07B8B2" w14:textId="77777777" w:rsidR="00970F71" w:rsidRPr="00CE48F1" w:rsidRDefault="00970F71" w:rsidP="00822546">
      <w:pPr>
        <w:rPr>
          <w:szCs w:val="22"/>
        </w:rPr>
      </w:pPr>
    </w:p>
    <w:p w14:paraId="0945864B" w14:textId="77777777" w:rsidR="00970F71" w:rsidRPr="00CE48F1" w:rsidRDefault="00970F71" w:rsidP="00822546">
      <w:pPr>
        <w:rPr>
          <w:szCs w:val="22"/>
        </w:rPr>
      </w:pPr>
      <w:r w:rsidRPr="00CE48F1">
        <w:rPr>
          <w:szCs w:val="22"/>
        </w:rPr>
        <w:lastRenderedPageBreak/>
        <w:t>Pēc pirmajām 12 intravenozajām Tysabri devām pacienti jāturpina novērot infūzijas laikā. Ja pacientiem nav bijušas infūzijas reakcijas, novērošanas laiku pēc devas var samazināt vai atcelt saskaņā ar klīnisko lēmumu.</w:t>
      </w:r>
    </w:p>
    <w:p w14:paraId="4B3DA803" w14:textId="77777777" w:rsidR="00970F71" w:rsidRPr="00CE48F1" w:rsidRDefault="00970F71" w:rsidP="00822546">
      <w:pPr>
        <w:rPr>
          <w:szCs w:val="22"/>
        </w:rPr>
      </w:pPr>
    </w:p>
    <w:p w14:paraId="176360D8" w14:textId="77777777" w:rsidR="00970F71" w:rsidRPr="00CE48F1" w:rsidRDefault="00970F71" w:rsidP="00822546">
      <w:pPr>
        <w:rPr>
          <w:szCs w:val="22"/>
        </w:rPr>
      </w:pPr>
      <w:r w:rsidRPr="00CE48F1">
        <w:rPr>
          <w:szCs w:val="22"/>
        </w:rPr>
        <w:t>Pacienti, kuri atsāk ārstēšanu ar natalizumabu pēc ārstēšanas pārtraukuma, kas bijis ≥ 6 mēnešus, ir jānovēro infūzijas laikā un 1 stundu pēc infūzijas pabeigšanas, lai konstatētu paaugstinātas jutības reakciju pazīmes un simptomus pirmajās 12 intravenozajās infūzijās pēc terapijas atsākšanas.</w:t>
      </w:r>
    </w:p>
    <w:p w14:paraId="5A870B92" w14:textId="77777777" w:rsidR="00970F71" w:rsidRPr="00CE48F1" w:rsidRDefault="00970F71" w:rsidP="00822546">
      <w:pPr>
        <w:spacing w:line="240" w:lineRule="auto"/>
        <w:rPr>
          <w:szCs w:val="22"/>
        </w:rPr>
      </w:pPr>
    </w:p>
    <w:p w14:paraId="09D3B65C" w14:textId="77777777" w:rsidR="00970F71" w:rsidRPr="00CE48F1" w:rsidRDefault="00970F71" w:rsidP="00822546">
      <w:pPr>
        <w:spacing w:line="240" w:lineRule="auto"/>
        <w:rPr>
          <w:szCs w:val="22"/>
        </w:rPr>
      </w:pPr>
      <w:r w:rsidRPr="00CE48F1">
        <w:rPr>
          <w:szCs w:val="22"/>
        </w:rPr>
        <w:t>Tysabri 300 mg koncentrātu infūziju šķīduma pagatavošanai nedrīkst ievadīt bolusa veidā.</w:t>
      </w:r>
    </w:p>
    <w:p w14:paraId="1A07A47E" w14:textId="77777777" w:rsidR="00970F71" w:rsidRPr="00CE48F1" w:rsidRDefault="00970F71" w:rsidP="00822546">
      <w:pPr>
        <w:spacing w:line="240" w:lineRule="auto"/>
        <w:rPr>
          <w:szCs w:val="22"/>
        </w:rPr>
      </w:pPr>
    </w:p>
    <w:p w14:paraId="323E2AAD" w14:textId="77777777" w:rsidR="00970F71" w:rsidRPr="00CE48F1" w:rsidRDefault="00970F71" w:rsidP="00822546">
      <w:pPr>
        <w:keepNext/>
        <w:spacing w:line="240" w:lineRule="auto"/>
        <w:ind w:left="567" w:hanging="567"/>
        <w:jc w:val="both"/>
        <w:rPr>
          <w:b/>
          <w:szCs w:val="22"/>
        </w:rPr>
      </w:pPr>
      <w:r w:rsidRPr="00CE48F1">
        <w:rPr>
          <w:b/>
          <w:szCs w:val="22"/>
        </w:rPr>
        <w:t>4.3.</w:t>
      </w:r>
      <w:r w:rsidRPr="00CE48F1">
        <w:rPr>
          <w:b/>
          <w:szCs w:val="22"/>
        </w:rPr>
        <w:tab/>
        <w:t>Kontrindikācijas</w:t>
      </w:r>
    </w:p>
    <w:p w14:paraId="15F7EB78" w14:textId="77777777" w:rsidR="00970F71" w:rsidRPr="00CE48F1" w:rsidRDefault="00970F71" w:rsidP="00822546">
      <w:pPr>
        <w:keepNext/>
        <w:spacing w:line="240" w:lineRule="auto"/>
        <w:jc w:val="both"/>
        <w:rPr>
          <w:szCs w:val="22"/>
        </w:rPr>
      </w:pPr>
    </w:p>
    <w:p w14:paraId="63110C0B" w14:textId="77777777" w:rsidR="00970F71" w:rsidRPr="00CE48F1" w:rsidRDefault="00970F71" w:rsidP="00822546">
      <w:pPr>
        <w:spacing w:line="240" w:lineRule="auto"/>
        <w:jc w:val="both"/>
        <w:rPr>
          <w:szCs w:val="22"/>
        </w:rPr>
      </w:pPr>
      <w:r w:rsidRPr="00CE48F1">
        <w:rPr>
          <w:szCs w:val="22"/>
        </w:rPr>
        <w:t>Paaugstināta jutība pret aktīvo vielu vai jebkuru no 6.1. apakšpunktā uzskaitītajām palīgvielām.</w:t>
      </w:r>
    </w:p>
    <w:p w14:paraId="2007FDB4" w14:textId="77777777" w:rsidR="00970F71" w:rsidRPr="00CE48F1" w:rsidRDefault="00970F71" w:rsidP="00822546">
      <w:pPr>
        <w:spacing w:line="240" w:lineRule="auto"/>
        <w:jc w:val="both"/>
        <w:rPr>
          <w:szCs w:val="22"/>
        </w:rPr>
      </w:pPr>
    </w:p>
    <w:p w14:paraId="6D9CB7F5" w14:textId="77777777" w:rsidR="00970F71" w:rsidRPr="00CE48F1" w:rsidRDefault="00970F71" w:rsidP="00822546">
      <w:pPr>
        <w:spacing w:line="240" w:lineRule="auto"/>
        <w:jc w:val="both"/>
        <w:rPr>
          <w:szCs w:val="22"/>
        </w:rPr>
      </w:pPr>
      <w:r w:rsidRPr="00CE48F1">
        <w:rPr>
          <w:szCs w:val="22"/>
        </w:rPr>
        <w:t>Progresējoša multifokālā leikoencefalopātija (PML).</w:t>
      </w:r>
    </w:p>
    <w:p w14:paraId="304A1C7A" w14:textId="77777777" w:rsidR="00970F71" w:rsidRPr="00CE48F1" w:rsidRDefault="00970F71" w:rsidP="00822546">
      <w:pPr>
        <w:spacing w:line="240" w:lineRule="auto"/>
        <w:jc w:val="both"/>
        <w:rPr>
          <w:szCs w:val="22"/>
        </w:rPr>
      </w:pPr>
    </w:p>
    <w:p w14:paraId="26335282" w14:textId="77777777" w:rsidR="00970F71" w:rsidRPr="00CE48F1" w:rsidRDefault="00970F71" w:rsidP="00822546">
      <w:pPr>
        <w:spacing w:line="240" w:lineRule="auto"/>
        <w:rPr>
          <w:szCs w:val="22"/>
        </w:rPr>
      </w:pPr>
      <w:r w:rsidRPr="00CE48F1">
        <w:rPr>
          <w:szCs w:val="22"/>
        </w:rPr>
        <w:t>Pacientiem, kuriem ir paaugstināts nosacīti patogēno mikroorganismu izraisīto infekciju risks, to skaitā pacientiem ar imūnsistēmas darbības traucējumiem (ieskaitot pacientus, kuri pašlaik saņem imūnsupresīvu terapiju, vai arī, kuriem ir pavājināta imūnsistēmas darbība iepriekšējo ārstēšanu dēļ (skatīt 4.4. un 4.8. apakšpunktu)).</w:t>
      </w:r>
    </w:p>
    <w:p w14:paraId="19F10511" w14:textId="77777777" w:rsidR="00970F71" w:rsidRPr="00CE48F1" w:rsidRDefault="00970F71" w:rsidP="00822546">
      <w:pPr>
        <w:spacing w:line="240" w:lineRule="auto"/>
        <w:rPr>
          <w:szCs w:val="22"/>
        </w:rPr>
      </w:pPr>
    </w:p>
    <w:p w14:paraId="4E5C2DB9" w14:textId="77777777" w:rsidR="00970F71" w:rsidRPr="00CE48F1" w:rsidRDefault="00970F71" w:rsidP="00822546">
      <w:pPr>
        <w:spacing w:line="240" w:lineRule="auto"/>
        <w:rPr>
          <w:szCs w:val="22"/>
        </w:rPr>
      </w:pPr>
      <w:r w:rsidRPr="00CE48F1">
        <w:rPr>
          <w:szCs w:val="22"/>
        </w:rPr>
        <w:t>Kombinācija ar citiem SMĀL.</w:t>
      </w:r>
    </w:p>
    <w:p w14:paraId="4152F629" w14:textId="77777777" w:rsidR="00970F71" w:rsidRPr="00CE48F1" w:rsidRDefault="00970F71" w:rsidP="00822546">
      <w:pPr>
        <w:spacing w:line="240" w:lineRule="auto"/>
        <w:rPr>
          <w:szCs w:val="22"/>
        </w:rPr>
      </w:pPr>
    </w:p>
    <w:p w14:paraId="26BA6893" w14:textId="77777777" w:rsidR="00970F71" w:rsidRPr="00CE48F1" w:rsidRDefault="00970F71" w:rsidP="00822546">
      <w:pPr>
        <w:spacing w:line="240" w:lineRule="auto"/>
        <w:rPr>
          <w:szCs w:val="22"/>
        </w:rPr>
      </w:pPr>
      <w:r w:rsidRPr="00CE48F1">
        <w:rPr>
          <w:szCs w:val="22"/>
        </w:rPr>
        <w:t>Diagnosticēti aktīvi ļaundabīgie audzēji, izņemot pacientus ar ādas bazālo šūnu karcinomu (bazaliomu).</w:t>
      </w:r>
    </w:p>
    <w:p w14:paraId="584A9589" w14:textId="77777777" w:rsidR="00970F71" w:rsidRPr="00CE48F1" w:rsidRDefault="00970F71" w:rsidP="00822546">
      <w:pPr>
        <w:spacing w:line="240" w:lineRule="auto"/>
        <w:rPr>
          <w:szCs w:val="22"/>
        </w:rPr>
      </w:pPr>
    </w:p>
    <w:p w14:paraId="40578335" w14:textId="77777777" w:rsidR="00970F71" w:rsidRPr="00CE48F1" w:rsidRDefault="00970F71" w:rsidP="00822546">
      <w:pPr>
        <w:keepNext/>
        <w:spacing w:line="240" w:lineRule="auto"/>
        <w:ind w:left="567" w:hanging="567"/>
        <w:rPr>
          <w:b/>
          <w:szCs w:val="22"/>
        </w:rPr>
      </w:pPr>
      <w:r w:rsidRPr="00CE48F1">
        <w:rPr>
          <w:b/>
          <w:szCs w:val="22"/>
        </w:rPr>
        <w:t>4.4.</w:t>
      </w:r>
      <w:r w:rsidRPr="00CE48F1">
        <w:rPr>
          <w:b/>
          <w:szCs w:val="22"/>
        </w:rPr>
        <w:tab/>
        <w:t>Īpaši brīdinājumi un piesardzība lietošanā</w:t>
      </w:r>
    </w:p>
    <w:p w14:paraId="78516B4E" w14:textId="77777777" w:rsidR="00970F71" w:rsidRPr="00CE48F1" w:rsidRDefault="00970F71" w:rsidP="00822546">
      <w:pPr>
        <w:keepNext/>
        <w:spacing w:line="240" w:lineRule="auto"/>
        <w:rPr>
          <w:szCs w:val="22"/>
          <w:u w:val="single"/>
        </w:rPr>
      </w:pPr>
    </w:p>
    <w:p w14:paraId="668E947B" w14:textId="77777777" w:rsidR="00970F71" w:rsidRPr="00CE48F1" w:rsidRDefault="00970F71" w:rsidP="00822546">
      <w:pPr>
        <w:pStyle w:val="HeadingUnderlined"/>
      </w:pPr>
      <w:r w:rsidRPr="00CE48F1">
        <w:t>Izsekojamība</w:t>
      </w:r>
    </w:p>
    <w:p w14:paraId="06E32A59" w14:textId="77777777" w:rsidR="00970F71" w:rsidRPr="00CE48F1" w:rsidRDefault="00970F71" w:rsidP="00822546">
      <w:pPr>
        <w:keepNext/>
      </w:pPr>
    </w:p>
    <w:p w14:paraId="53DC4EE1" w14:textId="77777777" w:rsidR="00970F71" w:rsidRPr="00CE48F1" w:rsidRDefault="00970F71" w:rsidP="00822546">
      <w:r w:rsidRPr="00CE48F1">
        <w:t>Lai uzlabotu bioloģisko zāļu izsekojamību, ir skaidri jāreģistrē lietoto zāļu nosaukums un sērijas numurs.</w:t>
      </w:r>
    </w:p>
    <w:p w14:paraId="45CAF092" w14:textId="77777777" w:rsidR="00970F71" w:rsidRPr="00CE48F1" w:rsidRDefault="00970F71" w:rsidP="00822546">
      <w:pPr>
        <w:spacing w:line="240" w:lineRule="auto"/>
        <w:rPr>
          <w:szCs w:val="22"/>
          <w:u w:val="single"/>
        </w:rPr>
      </w:pPr>
    </w:p>
    <w:p w14:paraId="157BDAEC" w14:textId="77777777" w:rsidR="00970F71" w:rsidRPr="00CE48F1" w:rsidRDefault="00970F71" w:rsidP="00822546">
      <w:pPr>
        <w:keepNext/>
        <w:spacing w:line="240" w:lineRule="auto"/>
        <w:rPr>
          <w:szCs w:val="22"/>
          <w:u w:val="single"/>
        </w:rPr>
      </w:pPr>
      <w:r w:rsidRPr="00CE48F1">
        <w:rPr>
          <w:szCs w:val="22"/>
          <w:u w:val="single"/>
        </w:rPr>
        <w:t>Progresējoša multifokālā leikoencefalopātija (PML)</w:t>
      </w:r>
    </w:p>
    <w:p w14:paraId="4B8A46F5" w14:textId="77777777" w:rsidR="00970F71" w:rsidRPr="00CE48F1" w:rsidRDefault="00970F71" w:rsidP="00822546">
      <w:pPr>
        <w:keepNext/>
        <w:spacing w:line="240" w:lineRule="auto"/>
        <w:rPr>
          <w:szCs w:val="22"/>
        </w:rPr>
      </w:pPr>
    </w:p>
    <w:p w14:paraId="12D0F9D3" w14:textId="77777777" w:rsidR="00970F71" w:rsidRPr="00CE48F1" w:rsidRDefault="00970F71" w:rsidP="00822546">
      <w:pPr>
        <w:spacing w:line="240" w:lineRule="auto"/>
      </w:pPr>
      <w:r w:rsidRPr="00CE48F1">
        <w:rPr>
          <w:szCs w:val="22"/>
        </w:rPr>
        <w:t>Šo zāļu lietošana ir saistīta ar paaugstinātu PML risku, un nosacīti patogēno infekciju, kuru izraisa JC vīruss, risku, kas var būt letālas vai izraisīt smagu invaliditāti. Sakarā ar paaugstināto PML attīstības risku, ārstēšanas ieguvumus un riskus nepieciešams apsvērt individuāli ārstam speciālistam un pacientam; visas terapijas laikā pacienti ir regulāri jāuzrauga, kā arī pacientus un viņu aprūpētājus ir jāinformē par PML agrīnām pazīmēm un simptomiem. JC vīruss izraisa arī JCV granulu šūnu neiropātiju (GCN), kas ir novērota ar šīm zālēm</w:t>
      </w:r>
      <w:r w:rsidRPr="00CE48F1">
        <w:t xml:space="preserve"> ārstētiem pacientiem. JCV GCN simptomi ir līdzīgi PML simptomiem (t.i., smadzenīšu sindromam).</w:t>
      </w:r>
    </w:p>
    <w:p w14:paraId="760CDECD" w14:textId="77777777" w:rsidR="00970F71" w:rsidRPr="00CE48F1" w:rsidRDefault="00970F71" w:rsidP="00822546">
      <w:pPr>
        <w:spacing w:line="240" w:lineRule="auto"/>
        <w:rPr>
          <w:szCs w:val="22"/>
        </w:rPr>
      </w:pPr>
    </w:p>
    <w:p w14:paraId="66CC65CB" w14:textId="77777777" w:rsidR="00970F71" w:rsidRPr="00CE48F1" w:rsidRDefault="00970F71" w:rsidP="00822546">
      <w:pPr>
        <w:keepNext/>
        <w:autoSpaceDE w:val="0"/>
        <w:autoSpaceDN w:val="0"/>
        <w:adjustRightInd w:val="0"/>
        <w:rPr>
          <w:szCs w:val="22"/>
        </w:rPr>
      </w:pPr>
      <w:r w:rsidRPr="00CE48F1">
        <w:rPr>
          <w:szCs w:val="22"/>
        </w:rPr>
        <w:t>Turpmāk aprakstītie riska faktori ir saistīti ar palielināto PML risku.</w:t>
      </w:r>
    </w:p>
    <w:p w14:paraId="4A69F862" w14:textId="77777777" w:rsidR="00970F71" w:rsidRPr="00CE48F1" w:rsidRDefault="00970F71" w:rsidP="00822546">
      <w:pPr>
        <w:keepNext/>
        <w:autoSpaceDE w:val="0"/>
        <w:autoSpaceDN w:val="0"/>
        <w:adjustRightInd w:val="0"/>
        <w:rPr>
          <w:szCs w:val="22"/>
        </w:rPr>
      </w:pPr>
    </w:p>
    <w:p w14:paraId="5E6AA70F" w14:textId="77777777" w:rsidR="00970F71" w:rsidRPr="00CE48F1" w:rsidRDefault="00970F71" w:rsidP="00822546">
      <w:pPr>
        <w:keepNext/>
        <w:numPr>
          <w:ilvl w:val="0"/>
          <w:numId w:val="20"/>
        </w:numPr>
        <w:tabs>
          <w:tab w:val="clear" w:pos="567"/>
        </w:tabs>
        <w:suppressAutoHyphens w:val="0"/>
        <w:autoSpaceDE w:val="0"/>
        <w:autoSpaceDN w:val="0"/>
        <w:adjustRightInd w:val="0"/>
        <w:spacing w:line="240" w:lineRule="auto"/>
        <w:ind w:left="567" w:hanging="283"/>
        <w:rPr>
          <w:szCs w:val="22"/>
        </w:rPr>
      </w:pPr>
      <w:r w:rsidRPr="00CE48F1">
        <w:rPr>
          <w:szCs w:val="22"/>
        </w:rPr>
        <w:t>Anti-JCV antivielu klātbūtne.</w:t>
      </w:r>
    </w:p>
    <w:p w14:paraId="3C97D406" w14:textId="77777777" w:rsidR="00970F71" w:rsidRPr="00CE48F1" w:rsidRDefault="00970F71" w:rsidP="00822546">
      <w:pPr>
        <w:autoSpaceDE w:val="0"/>
        <w:autoSpaceDN w:val="0"/>
        <w:adjustRightInd w:val="0"/>
        <w:ind w:hanging="283"/>
        <w:rPr>
          <w:szCs w:val="22"/>
        </w:rPr>
      </w:pPr>
    </w:p>
    <w:p w14:paraId="27ADC166" w14:textId="77777777" w:rsidR="00970F71" w:rsidRPr="00CE48F1" w:rsidRDefault="00970F71" w:rsidP="00822546">
      <w:pPr>
        <w:numPr>
          <w:ilvl w:val="0"/>
          <w:numId w:val="20"/>
        </w:numPr>
        <w:tabs>
          <w:tab w:val="clear" w:pos="567"/>
        </w:tabs>
        <w:suppressAutoHyphens w:val="0"/>
        <w:autoSpaceDE w:val="0"/>
        <w:autoSpaceDN w:val="0"/>
        <w:adjustRightInd w:val="0"/>
        <w:spacing w:line="240" w:lineRule="auto"/>
        <w:ind w:left="567" w:hanging="283"/>
        <w:rPr>
          <w:szCs w:val="22"/>
        </w:rPr>
      </w:pPr>
      <w:r w:rsidRPr="00CE48F1">
        <w:rPr>
          <w:szCs w:val="22"/>
        </w:rPr>
        <w:t>Ārstēšanas ilgums, īpaši ilgāks par 2 gadiem. Pēc 2 gadu ārstēšanas pacienti ir atkārtoti jāinformē par PML rašanās risku, lietojot šīs zāles</w:t>
      </w:r>
      <w:r w:rsidRPr="00CE48F1">
        <w:rPr>
          <w:szCs w:val="22"/>
          <w:lang w:eastAsia="en-IE"/>
        </w:rPr>
        <w:t>.</w:t>
      </w:r>
    </w:p>
    <w:p w14:paraId="4FE12A04" w14:textId="77777777" w:rsidR="00970F71" w:rsidRPr="00CE48F1" w:rsidRDefault="00970F71" w:rsidP="00822546">
      <w:pPr>
        <w:tabs>
          <w:tab w:val="clear" w:pos="567"/>
        </w:tabs>
        <w:suppressAutoHyphens w:val="0"/>
        <w:autoSpaceDE w:val="0"/>
        <w:autoSpaceDN w:val="0"/>
        <w:adjustRightInd w:val="0"/>
        <w:spacing w:line="240" w:lineRule="auto"/>
        <w:ind w:left="567" w:hanging="283"/>
        <w:rPr>
          <w:szCs w:val="22"/>
        </w:rPr>
      </w:pPr>
    </w:p>
    <w:p w14:paraId="0C15ABA1" w14:textId="77777777" w:rsidR="00970F71" w:rsidRPr="00CE48F1" w:rsidRDefault="00970F71" w:rsidP="00822546">
      <w:pPr>
        <w:numPr>
          <w:ilvl w:val="0"/>
          <w:numId w:val="20"/>
        </w:numPr>
        <w:tabs>
          <w:tab w:val="clear" w:pos="567"/>
        </w:tabs>
        <w:suppressAutoHyphens w:val="0"/>
        <w:autoSpaceDE w:val="0"/>
        <w:autoSpaceDN w:val="0"/>
        <w:adjustRightInd w:val="0"/>
        <w:spacing w:line="240" w:lineRule="auto"/>
        <w:ind w:left="567" w:hanging="283"/>
        <w:rPr>
          <w:szCs w:val="22"/>
        </w:rPr>
      </w:pPr>
      <w:r w:rsidRPr="00CE48F1">
        <w:rPr>
          <w:szCs w:val="22"/>
        </w:rPr>
        <w:t>Imūnsupresantu lietošana pirms ārstēšanas ar šīm zālēm.</w:t>
      </w:r>
    </w:p>
    <w:p w14:paraId="3666009A" w14:textId="77777777" w:rsidR="00970F71" w:rsidRPr="00CE48F1" w:rsidRDefault="00970F71" w:rsidP="00822546">
      <w:pPr>
        <w:autoSpaceDE w:val="0"/>
        <w:autoSpaceDN w:val="0"/>
        <w:adjustRightInd w:val="0"/>
        <w:ind w:left="720"/>
        <w:rPr>
          <w:szCs w:val="22"/>
          <w:lang w:eastAsia="en-IE"/>
        </w:rPr>
      </w:pPr>
    </w:p>
    <w:p w14:paraId="0231E7DE" w14:textId="77777777" w:rsidR="00970F71" w:rsidRPr="00CE48F1" w:rsidRDefault="00970F71" w:rsidP="00822546">
      <w:pPr>
        <w:rPr>
          <w:szCs w:val="22"/>
        </w:rPr>
      </w:pPr>
      <w:r w:rsidRPr="00CE48F1">
        <w:rPr>
          <w:szCs w:val="22"/>
        </w:rPr>
        <w:t>Pacientiem ar p</w:t>
      </w:r>
      <w:r w:rsidRPr="00CE48F1">
        <w:rPr>
          <w:szCs w:val="22"/>
        </w:rPr>
        <w:lastRenderedPageBreak/>
        <w:t xml:space="preserve">ozitīvu reakciju uz anti-JCV antivielām ir palielināts PML attīstības risks, salīdzinot ar pacientiem ar negatīvu reakciju pret anti-JCV antivielām. Pacientiem, kuriem ir visi trīs PML riska faktori (t.i., pozitīva reakcija pret anti-JCV antivielām </w:t>
      </w:r>
      <w:r w:rsidRPr="00CE48F1">
        <w:rPr>
          <w:b/>
          <w:szCs w:val="22"/>
        </w:rPr>
        <w:t>un</w:t>
      </w:r>
      <w:r w:rsidRPr="00CE48F1">
        <w:rPr>
          <w:szCs w:val="22"/>
        </w:rPr>
        <w:t xml:space="preserve"> ārstēti ar šīm zālēm ilgāk nekā 2 gadus </w:t>
      </w:r>
      <w:r w:rsidRPr="00CE48F1">
        <w:rPr>
          <w:b/>
          <w:szCs w:val="22"/>
        </w:rPr>
        <w:t xml:space="preserve">un </w:t>
      </w:r>
      <w:r w:rsidRPr="00CE48F1">
        <w:rPr>
          <w:szCs w:val="22"/>
        </w:rPr>
        <w:t>iepriekš ārstēti ar imūnsupresantiem) ir nozīmīgi augstāks PML risks.</w:t>
      </w:r>
    </w:p>
    <w:p w14:paraId="4F98F3E8" w14:textId="77777777" w:rsidR="00970F71" w:rsidRPr="00CE48F1" w:rsidRDefault="00970F71" w:rsidP="00822546">
      <w:pPr>
        <w:rPr>
          <w:szCs w:val="22"/>
        </w:rPr>
      </w:pPr>
    </w:p>
    <w:p w14:paraId="39D1F755" w14:textId="77777777" w:rsidR="00970F71" w:rsidRPr="00CE48F1" w:rsidRDefault="00970F71" w:rsidP="00822546">
      <w:pPr>
        <w:rPr>
          <w:szCs w:val="22"/>
        </w:rPr>
      </w:pPr>
      <w:r w:rsidRPr="00CE48F1">
        <w:rPr>
          <w:szCs w:val="22"/>
        </w:rPr>
        <w:t>Pacientiem ar pozitīvu reakciju uz anti-JCV antivielām, kas tiek ārstēti ar natalizumabu un kas iepriekš nav lietojuši imūnsupresantus, anti-JCV antivielu reakcijas līmenis (rādītājs) ir saistīts ar PML riska līmeni.</w:t>
      </w:r>
    </w:p>
    <w:p w14:paraId="470A3F83" w14:textId="77777777" w:rsidR="00970F71" w:rsidRPr="00CE48F1" w:rsidRDefault="00970F71" w:rsidP="00822546">
      <w:pPr>
        <w:rPr>
          <w:szCs w:val="22"/>
        </w:rPr>
      </w:pPr>
    </w:p>
    <w:p w14:paraId="6F3350F0" w14:textId="77777777" w:rsidR="00970F71" w:rsidRPr="00CE48F1" w:rsidRDefault="00970F71" w:rsidP="00822546">
      <w:pPr>
        <w:rPr>
          <w:i/>
        </w:rPr>
      </w:pPr>
      <w:r w:rsidRPr="00CE48F1">
        <w:t xml:space="preserve">Pacientiem, kuriem ir pozitīva reakcija uz anti-JCV antivielām, tiek ieteikts pagarināt intervālu starp Tysabri devām (vidējais intervāls starp devām aptuveni 6 nedēļas) zemāka PML riska salīdzinājumā ar apstiprināto intervālu starp devām dēļ. Izmantojot pagarinātu intervālu starp devām, jāievēro piesardzība, jo pagarināta intervāla starp devām efektivitāte nav noskaidrota un ar to saistītā ieguvuma/riska attiecība pašlaik nav zināma (skatīt 5.1. apakšpunktu, </w:t>
      </w:r>
      <w:r w:rsidRPr="00CE48F1">
        <w:rPr>
          <w:i/>
        </w:rPr>
        <w:t>Intravenoza ievade reizi sešās nedēļās jeb Q6W</w:t>
      </w:r>
      <w:r w:rsidRPr="00CE48F1">
        <w:t xml:space="preserve">). Plašāku informāciju skatīt </w:t>
      </w:r>
      <w:r w:rsidRPr="00CE48F1">
        <w:rPr>
          <w:i/>
        </w:rPr>
        <w:t>Ārstam paredzētā informācija un lietošanas norādījumi.</w:t>
      </w:r>
    </w:p>
    <w:p w14:paraId="1EB50AEA" w14:textId="77777777" w:rsidR="00970F71" w:rsidRPr="00CE48F1" w:rsidRDefault="00970F71" w:rsidP="00822546">
      <w:pPr>
        <w:rPr>
          <w:szCs w:val="22"/>
        </w:rPr>
      </w:pPr>
    </w:p>
    <w:p w14:paraId="22707313" w14:textId="77777777" w:rsidR="00970F71" w:rsidRPr="00CE48F1" w:rsidRDefault="00970F71" w:rsidP="00822546">
      <w:pPr>
        <w:rPr>
          <w:szCs w:val="22"/>
        </w:rPr>
      </w:pPr>
      <w:r w:rsidRPr="00CE48F1">
        <w:rPr>
          <w:szCs w:val="22"/>
        </w:rPr>
        <w:t xml:space="preserve">Pacientiem, kam noteikts augsts riska līmenis, ārstēšanu ar šīm zālēm drīkst turpināt tikai, ja ieguvumi atsver riskus. PML riska novērtēšanai dažādās pacientu apakšgrupās, lūdzu, skatiet </w:t>
      </w:r>
      <w:r w:rsidRPr="00CE48F1">
        <w:rPr>
          <w:i/>
          <w:szCs w:val="22"/>
        </w:rPr>
        <w:t>Ārstam paredzētā informācija un lietošanas norādījumi</w:t>
      </w:r>
      <w:r w:rsidRPr="00CE48F1">
        <w:rPr>
          <w:szCs w:val="22"/>
        </w:rPr>
        <w:t>.</w:t>
      </w:r>
    </w:p>
    <w:p w14:paraId="4EFB5EFE" w14:textId="77777777" w:rsidR="00970F71" w:rsidRPr="00CE48F1" w:rsidRDefault="00970F71" w:rsidP="00822546">
      <w:pPr>
        <w:rPr>
          <w:szCs w:val="22"/>
        </w:rPr>
      </w:pPr>
    </w:p>
    <w:p w14:paraId="1C780DDE" w14:textId="77777777" w:rsidR="00970F71" w:rsidRPr="00CE48F1" w:rsidRDefault="00970F71" w:rsidP="00822546">
      <w:pPr>
        <w:keepNext/>
        <w:suppressAutoHyphens w:val="0"/>
        <w:spacing w:line="240" w:lineRule="auto"/>
        <w:rPr>
          <w:u w:val="single"/>
          <w:lang w:eastAsia="en-US"/>
        </w:rPr>
      </w:pPr>
      <w:r w:rsidRPr="00CE48F1">
        <w:rPr>
          <w:u w:val="single"/>
          <w:lang w:eastAsia="en-US"/>
        </w:rPr>
        <w:t>Anti-JCV antivielu tests</w:t>
      </w:r>
    </w:p>
    <w:p w14:paraId="44B8BE16" w14:textId="77777777" w:rsidR="00970F71" w:rsidRPr="00CE48F1" w:rsidRDefault="00970F71" w:rsidP="00822546">
      <w:pPr>
        <w:keepNext/>
        <w:rPr>
          <w:szCs w:val="22"/>
        </w:rPr>
      </w:pPr>
    </w:p>
    <w:p w14:paraId="7E6133EC" w14:textId="77777777" w:rsidR="00970F71" w:rsidRPr="00CE48F1" w:rsidRDefault="00970F71" w:rsidP="00822546">
      <w:pPr>
        <w:rPr>
          <w:szCs w:val="22"/>
        </w:rPr>
      </w:pPr>
      <w:r w:rsidRPr="00CE48F1">
        <w:rPr>
          <w:szCs w:val="22"/>
        </w:rPr>
        <w:t xml:space="preserve">Anti-JCV antivielu tests var sniegt noderīgu informāciju </w:t>
      </w:r>
      <w:r w:rsidRPr="00CE48F1">
        <w:t>šo zāļu</w:t>
      </w:r>
      <w:r w:rsidRPr="00CE48F1">
        <w:rPr>
          <w:szCs w:val="22"/>
        </w:rPr>
        <w:t xml:space="preserve"> terapijas riska novērtēšanai. Pacientiem ar nezināmu antivielu statusu pirms ārstēšanas uzsākšanas vai ārstēšanas laikā ar šīm zālēm ieteicams veikt seruma anti-JCV antivielu testu. Pacientiem, kas ir a</w:t>
      </w:r>
      <w:r w:rsidRPr="00CE48F1">
        <w:rPr>
          <w:rStyle w:val="hps"/>
          <w:szCs w:val="22"/>
        </w:rPr>
        <w:t>nti</w:t>
      </w:r>
      <w:r w:rsidRPr="00CE48F1">
        <w:rPr>
          <w:rStyle w:val="atn"/>
          <w:szCs w:val="22"/>
        </w:rPr>
        <w:t>-</w:t>
      </w:r>
      <w:r w:rsidRPr="00CE48F1">
        <w:rPr>
          <w:szCs w:val="22"/>
        </w:rPr>
        <w:t xml:space="preserve">JCV </w:t>
      </w:r>
      <w:r w:rsidRPr="00CE48F1">
        <w:rPr>
          <w:rStyle w:val="hps"/>
          <w:szCs w:val="22"/>
        </w:rPr>
        <w:t>antivielu</w:t>
      </w:r>
      <w:r w:rsidRPr="00CE48F1">
        <w:rPr>
          <w:szCs w:val="22"/>
        </w:rPr>
        <w:t xml:space="preserve"> </w:t>
      </w:r>
      <w:r w:rsidRPr="00CE48F1">
        <w:rPr>
          <w:rStyle w:val="hps"/>
          <w:szCs w:val="22"/>
        </w:rPr>
        <w:t>negatīvi,</w:t>
      </w:r>
      <w:r w:rsidRPr="00CE48F1">
        <w:rPr>
          <w:szCs w:val="22"/>
        </w:rPr>
        <w:t xml:space="preserve"> </w:t>
      </w:r>
      <w:r w:rsidRPr="00CE48F1">
        <w:rPr>
          <w:rStyle w:val="hps"/>
          <w:szCs w:val="22"/>
        </w:rPr>
        <w:t>joprojām pastāv PML attīstības</w:t>
      </w:r>
      <w:r w:rsidRPr="00CE48F1">
        <w:rPr>
          <w:szCs w:val="22"/>
        </w:rPr>
        <w:t xml:space="preserve"> </w:t>
      </w:r>
      <w:r w:rsidRPr="00CE48F1">
        <w:rPr>
          <w:rStyle w:val="hps"/>
          <w:szCs w:val="22"/>
        </w:rPr>
        <w:t>risks</w:t>
      </w:r>
      <w:r w:rsidRPr="00CE48F1">
        <w:rPr>
          <w:szCs w:val="22"/>
        </w:rPr>
        <w:t xml:space="preserve">, jo var rasties </w:t>
      </w:r>
      <w:r w:rsidRPr="00CE48F1">
        <w:rPr>
          <w:rStyle w:val="hps"/>
          <w:szCs w:val="22"/>
        </w:rPr>
        <w:t>jauna</w:t>
      </w:r>
      <w:r w:rsidRPr="00CE48F1">
        <w:rPr>
          <w:szCs w:val="22"/>
        </w:rPr>
        <w:t xml:space="preserve"> </w:t>
      </w:r>
      <w:r w:rsidRPr="00CE48F1">
        <w:rPr>
          <w:rStyle w:val="hps"/>
          <w:szCs w:val="22"/>
        </w:rPr>
        <w:t>JCV</w:t>
      </w:r>
      <w:r w:rsidRPr="00CE48F1">
        <w:rPr>
          <w:szCs w:val="22"/>
        </w:rPr>
        <w:t xml:space="preserve"> </w:t>
      </w:r>
      <w:r w:rsidRPr="00CE48F1">
        <w:rPr>
          <w:rStyle w:val="hps"/>
          <w:szCs w:val="22"/>
        </w:rPr>
        <w:t>infekcija</w:t>
      </w:r>
      <w:r w:rsidRPr="00CE48F1">
        <w:rPr>
          <w:szCs w:val="22"/>
        </w:rPr>
        <w:t xml:space="preserve">, </w:t>
      </w:r>
      <w:r w:rsidRPr="00CE48F1">
        <w:rPr>
          <w:rStyle w:val="hps"/>
          <w:szCs w:val="22"/>
        </w:rPr>
        <w:t>svārstīties antivielu</w:t>
      </w:r>
      <w:r w:rsidRPr="00CE48F1">
        <w:rPr>
          <w:szCs w:val="22"/>
        </w:rPr>
        <w:t xml:space="preserve"> </w:t>
      </w:r>
      <w:r w:rsidRPr="00CE48F1">
        <w:rPr>
          <w:rStyle w:val="hps"/>
          <w:szCs w:val="22"/>
        </w:rPr>
        <w:t>līmenis, kā arī būt</w:t>
      </w:r>
      <w:r w:rsidRPr="00CE48F1">
        <w:rPr>
          <w:szCs w:val="22"/>
        </w:rPr>
        <w:t xml:space="preserve"> </w:t>
      </w:r>
      <w:r w:rsidRPr="00CE48F1">
        <w:rPr>
          <w:rStyle w:val="hps"/>
          <w:szCs w:val="22"/>
        </w:rPr>
        <w:t>viltus</w:t>
      </w:r>
      <w:r w:rsidRPr="00CE48F1">
        <w:rPr>
          <w:szCs w:val="22"/>
        </w:rPr>
        <w:t xml:space="preserve"> </w:t>
      </w:r>
      <w:r w:rsidRPr="00CE48F1">
        <w:rPr>
          <w:rStyle w:val="hps"/>
          <w:szCs w:val="22"/>
        </w:rPr>
        <w:t>negatīvs</w:t>
      </w:r>
      <w:r w:rsidRPr="00CE48F1">
        <w:rPr>
          <w:szCs w:val="22"/>
        </w:rPr>
        <w:t xml:space="preserve"> </w:t>
      </w:r>
      <w:r w:rsidRPr="00CE48F1">
        <w:rPr>
          <w:rStyle w:val="hps"/>
          <w:szCs w:val="22"/>
        </w:rPr>
        <w:t>testa</w:t>
      </w:r>
      <w:r w:rsidRPr="00CE48F1">
        <w:rPr>
          <w:szCs w:val="22"/>
        </w:rPr>
        <w:t xml:space="preserve"> </w:t>
      </w:r>
      <w:r w:rsidRPr="00CE48F1">
        <w:rPr>
          <w:rStyle w:val="hps"/>
          <w:szCs w:val="22"/>
        </w:rPr>
        <w:t>rezultāts</w:t>
      </w:r>
      <w:r w:rsidRPr="00CE48F1">
        <w:rPr>
          <w:szCs w:val="22"/>
        </w:rPr>
        <w:t>. Pacientiem ar negatīvu reakciju pret anti-JCV antivielām ieteicams testu atkārtot ik pēc 6 mēnešiem. Pēc 2 gadu terapijas pacientiem, kam ir zems rādītājs un kas iepriekš nav lietojuši imūnsupresantus</w:t>
      </w:r>
      <w:r w:rsidRPr="00CE48F1">
        <w:t>,</w:t>
      </w:r>
      <w:r w:rsidRPr="00CE48F1">
        <w:rPr>
          <w:szCs w:val="22"/>
        </w:rPr>
        <w:t xml:space="preserve"> ir ieteicams ik pēc 6 mēnešiem veikt atkārtotus testus.</w:t>
      </w:r>
    </w:p>
    <w:p w14:paraId="7211CE15" w14:textId="77777777" w:rsidR="00970F71" w:rsidRPr="00CE48F1" w:rsidRDefault="00970F71" w:rsidP="00822546">
      <w:pPr>
        <w:rPr>
          <w:szCs w:val="22"/>
        </w:rPr>
      </w:pPr>
    </w:p>
    <w:p w14:paraId="301BE474" w14:textId="77777777" w:rsidR="00970F71" w:rsidRPr="00CE48F1" w:rsidRDefault="00970F71" w:rsidP="00822546">
      <w:pPr>
        <w:rPr>
          <w:szCs w:val="22"/>
        </w:rPr>
      </w:pPr>
      <w:r w:rsidRPr="00CE48F1">
        <w:rPr>
          <w:szCs w:val="22"/>
        </w:rPr>
        <w:t>PML noteikšanai nedrīkst lietot anti-JCV antivielu testu (ELISA). Plazmaferēze/plazmas apmaiņa (PLEX) vai intravenoza imūnglobulīna (IVIg) ievadīšana var nozīmīgi ietekmēt seruma anti-JCV antivielu testa interpretāciju. Pacientiem anti-JCV antivielas nedrīkst pārbaudīt 2 nedēļas pēc PLEX antivielu izvadīšanas no seruma dēļ vai 6 mēnešus pēc IVIg terapijas (t. i., 6 mēneši = pieci imūnglobulīnu eliminācijas pusperiodi).</w:t>
      </w:r>
    </w:p>
    <w:p w14:paraId="3918147A" w14:textId="77777777" w:rsidR="00970F71" w:rsidRPr="00CE48F1" w:rsidRDefault="00970F71" w:rsidP="00822546">
      <w:pPr>
        <w:spacing w:line="240" w:lineRule="auto"/>
        <w:rPr>
          <w:szCs w:val="22"/>
        </w:rPr>
      </w:pPr>
    </w:p>
    <w:p w14:paraId="6BD65A18" w14:textId="77777777" w:rsidR="00970F71" w:rsidRPr="00CE48F1" w:rsidRDefault="00970F71" w:rsidP="00822546">
      <w:pPr>
        <w:spacing w:line="240" w:lineRule="auto"/>
        <w:rPr>
          <w:i/>
        </w:rPr>
      </w:pPr>
      <w:r w:rsidRPr="00CE48F1">
        <w:rPr>
          <w:szCs w:val="22"/>
        </w:rPr>
        <w:t xml:space="preserve">Papildinformāciju par anti-JCV antivielu testu, lūdzu, skatīt </w:t>
      </w:r>
      <w:r w:rsidRPr="00CE48F1">
        <w:rPr>
          <w:i/>
        </w:rPr>
        <w:t xml:space="preserve">Ārstam paredzētā </w:t>
      </w:r>
      <w:r w:rsidRPr="00CE48F1">
        <w:rPr>
          <w:i/>
          <w:szCs w:val="22"/>
        </w:rPr>
        <w:t>informācija</w:t>
      </w:r>
      <w:r w:rsidRPr="00CE48F1">
        <w:rPr>
          <w:i/>
        </w:rPr>
        <w:t xml:space="preserve"> un lietošanas </w:t>
      </w:r>
      <w:r w:rsidRPr="00CE48F1">
        <w:rPr>
          <w:i/>
          <w:szCs w:val="22"/>
        </w:rPr>
        <w:t>norādījumi</w:t>
      </w:r>
      <w:r w:rsidRPr="00CE48F1">
        <w:rPr>
          <w:i/>
        </w:rPr>
        <w:t>.</w:t>
      </w:r>
    </w:p>
    <w:p w14:paraId="194B3964" w14:textId="77777777" w:rsidR="00970F71" w:rsidRPr="00CE48F1" w:rsidRDefault="00970F71" w:rsidP="00822546">
      <w:pPr>
        <w:spacing w:line="240" w:lineRule="auto"/>
        <w:rPr>
          <w:szCs w:val="22"/>
        </w:rPr>
      </w:pPr>
    </w:p>
    <w:p w14:paraId="75E56FBE" w14:textId="77777777" w:rsidR="00970F71" w:rsidRPr="00CE48F1" w:rsidRDefault="00970F71" w:rsidP="00822546">
      <w:pPr>
        <w:keepNext/>
        <w:suppressAutoHyphens w:val="0"/>
        <w:spacing w:line="240" w:lineRule="auto"/>
        <w:rPr>
          <w:szCs w:val="22"/>
          <w:u w:val="single"/>
          <w:lang w:eastAsia="en-US"/>
        </w:rPr>
      </w:pPr>
      <w:r w:rsidRPr="00CE48F1">
        <w:rPr>
          <w:szCs w:val="22"/>
          <w:u w:val="single"/>
          <w:lang w:eastAsia="en-US"/>
        </w:rPr>
        <w:t>MRA izmeklējumi PML noteikšanai</w:t>
      </w:r>
    </w:p>
    <w:p w14:paraId="7DFCB19F" w14:textId="77777777" w:rsidR="00970F71" w:rsidRPr="00CE48F1" w:rsidRDefault="00970F71" w:rsidP="00822546">
      <w:pPr>
        <w:keepNext/>
        <w:spacing w:line="240" w:lineRule="auto"/>
        <w:rPr>
          <w:szCs w:val="22"/>
        </w:rPr>
      </w:pPr>
    </w:p>
    <w:p w14:paraId="62372CA7" w14:textId="77777777" w:rsidR="00970F71" w:rsidRPr="00CE48F1" w:rsidRDefault="00970F71" w:rsidP="00822546">
      <w:pPr>
        <w:tabs>
          <w:tab w:val="clear" w:pos="567"/>
        </w:tabs>
        <w:spacing w:line="240" w:lineRule="auto"/>
        <w:rPr>
          <w:szCs w:val="22"/>
        </w:rPr>
      </w:pPr>
      <w:r w:rsidRPr="00CE48F1">
        <w:rPr>
          <w:szCs w:val="22"/>
        </w:rPr>
        <w:t>Pirms ārstēšanas uzsākšanas ar šīm zālēm, jābūt pieejamam nesen (parasti 3 mēnešu laikā) uzņemtam MRA, kuru izmanto salīdzinošajai atsaucei, un vismaz reizi gadā izmeklējums ir jāatkārto. Biežāk (piem., ik pēc 3 – 6 mēnešiem) veikt MRA izmeklējumus jāapsver pacientiem ar augstu PML risku, izmantojot saīsinātu protokolu. Riska grupas ietver:</w:t>
      </w:r>
    </w:p>
    <w:p w14:paraId="79B8E14D" w14:textId="77777777" w:rsidR="00970F71" w:rsidRPr="00CE48F1" w:rsidRDefault="00970F71" w:rsidP="00822546">
      <w:pPr>
        <w:tabs>
          <w:tab w:val="clear" w:pos="567"/>
        </w:tabs>
        <w:spacing w:line="240" w:lineRule="auto"/>
        <w:rPr>
          <w:szCs w:val="22"/>
        </w:rPr>
      </w:pPr>
    </w:p>
    <w:p w14:paraId="44A8309F" w14:textId="77777777" w:rsidR="00970F71" w:rsidRPr="00CE48F1" w:rsidRDefault="00970F71" w:rsidP="00822546">
      <w:pPr>
        <w:numPr>
          <w:ilvl w:val="0"/>
          <w:numId w:val="31"/>
        </w:numPr>
        <w:tabs>
          <w:tab w:val="clear" w:pos="567"/>
        </w:tabs>
        <w:suppressAutoHyphens w:val="0"/>
        <w:spacing w:line="240" w:lineRule="auto"/>
        <w:ind w:left="567" w:hanging="283"/>
        <w:rPr>
          <w:szCs w:val="22"/>
        </w:rPr>
      </w:pPr>
      <w:r w:rsidRPr="00CE48F1">
        <w:rPr>
          <w:szCs w:val="22"/>
        </w:rPr>
        <w:t xml:space="preserve">pacientus, kuriem ir visi trīs PML riska faktori (t.i., pozitīva reakcija pret anti-JCV antivielām, ir ārstēti ar šīm zālēm ilgāk nekā 2 gadus </w:t>
      </w:r>
      <w:r w:rsidRPr="00CE48F1">
        <w:rPr>
          <w:b/>
          <w:szCs w:val="22"/>
        </w:rPr>
        <w:t xml:space="preserve">un </w:t>
      </w:r>
      <w:r w:rsidRPr="00CE48F1">
        <w:rPr>
          <w:szCs w:val="22"/>
        </w:rPr>
        <w:t>iepriekš ir ārstēti ar imūnosupresantiem)</w:t>
      </w:r>
    </w:p>
    <w:p w14:paraId="035E221A" w14:textId="77777777" w:rsidR="00970F71" w:rsidRPr="00CE48F1" w:rsidRDefault="00970F71" w:rsidP="00822546">
      <w:pPr>
        <w:tabs>
          <w:tab w:val="clear" w:pos="567"/>
        </w:tabs>
        <w:suppressAutoHyphens w:val="0"/>
        <w:spacing w:line="240" w:lineRule="auto"/>
        <w:ind w:left="567" w:hanging="567"/>
        <w:rPr>
          <w:szCs w:val="22"/>
        </w:rPr>
      </w:pPr>
    </w:p>
    <w:p w14:paraId="4D4EE6DB" w14:textId="77777777" w:rsidR="00970F71" w:rsidRPr="00CE48F1" w:rsidRDefault="00970F71" w:rsidP="00822546">
      <w:pPr>
        <w:tabs>
          <w:tab w:val="clear" w:pos="567"/>
        </w:tabs>
        <w:spacing w:line="240" w:lineRule="auto"/>
        <w:ind w:left="567" w:hanging="567"/>
        <w:rPr>
          <w:szCs w:val="22"/>
        </w:rPr>
      </w:pPr>
      <w:r w:rsidRPr="00CE48F1">
        <w:rPr>
          <w:szCs w:val="22"/>
        </w:rPr>
        <w:t>vai</w:t>
      </w:r>
    </w:p>
    <w:p w14:paraId="66FB4E3A" w14:textId="77777777" w:rsidR="00970F71" w:rsidRPr="00CE48F1" w:rsidRDefault="00970F71" w:rsidP="00822546">
      <w:pPr>
        <w:tabs>
          <w:tab w:val="clear" w:pos="567"/>
        </w:tabs>
        <w:spacing w:line="240" w:lineRule="auto"/>
        <w:ind w:left="567" w:hanging="567"/>
        <w:rPr>
          <w:szCs w:val="22"/>
        </w:rPr>
      </w:pPr>
    </w:p>
    <w:p w14:paraId="51F4EBC6" w14:textId="77777777" w:rsidR="00970F71" w:rsidRPr="00CE48F1" w:rsidRDefault="00970F71" w:rsidP="00822546">
      <w:pPr>
        <w:numPr>
          <w:ilvl w:val="0"/>
          <w:numId w:val="31"/>
        </w:numPr>
        <w:tabs>
          <w:tab w:val="clear" w:pos="567"/>
        </w:tabs>
        <w:suppressAutoHyphens w:val="0"/>
        <w:spacing w:line="240" w:lineRule="auto"/>
        <w:ind w:left="567" w:hanging="283"/>
        <w:rPr>
          <w:szCs w:val="22"/>
        </w:rPr>
      </w:pPr>
      <w:r w:rsidRPr="00CE48F1">
        <w:rPr>
          <w:szCs w:val="22"/>
        </w:rPr>
        <w:t>pacientus ar augstu anti-JCV antivielu rādītāju, kas ārstēti ar šīm zālēm ilgāk nekā 2 gadus un iepriekš nav ārstēti ar imūnsupresantiem.</w:t>
      </w:r>
    </w:p>
    <w:p w14:paraId="3C05E991" w14:textId="77777777" w:rsidR="00970F71" w:rsidRPr="00CE48F1" w:rsidRDefault="00970F71" w:rsidP="00822546">
      <w:pPr>
        <w:tabs>
          <w:tab w:val="clear" w:pos="567"/>
        </w:tabs>
        <w:spacing w:line="240" w:lineRule="auto"/>
        <w:rPr>
          <w:szCs w:val="22"/>
        </w:rPr>
      </w:pPr>
    </w:p>
    <w:p w14:paraId="49DE22F6" w14:textId="77777777" w:rsidR="00970F71" w:rsidRPr="00CE48F1" w:rsidRDefault="00970F71" w:rsidP="00822546">
      <w:pPr>
        <w:tabs>
          <w:tab w:val="clear" w:pos="567"/>
        </w:tabs>
        <w:spacing w:line="240" w:lineRule="auto"/>
      </w:pPr>
      <w:r w:rsidRPr="00CE48F1">
        <w:t xml:space="preserve">Jaunākie pierādījumi liecina, ka PML risks ir zems, ja pacientiem, kas ar šīm zālēm ir ārstēti ilgāk nekā 2 gadus, rādītājs ir </w:t>
      </w:r>
      <w:r w:rsidRPr="00CE48F1">
        <w:lastRenderedPageBreak/>
        <w:t xml:space="preserve">vienāds ar vai zemāks par 0,9, bet risks ievērojami palielinās, ja rādītājs ir lielāks par 1,5 (plašāku informāciju skatīt </w:t>
      </w:r>
      <w:r w:rsidRPr="00CE48F1">
        <w:rPr>
          <w:i/>
        </w:rPr>
        <w:t xml:space="preserve">Ārstam paredzētā </w:t>
      </w:r>
      <w:r w:rsidRPr="00CE48F1">
        <w:rPr>
          <w:i/>
          <w:szCs w:val="22"/>
        </w:rPr>
        <w:t>informācija</w:t>
      </w:r>
      <w:r w:rsidRPr="00CE48F1">
        <w:rPr>
          <w:i/>
        </w:rPr>
        <w:t xml:space="preserve"> un lietošanas </w:t>
      </w:r>
      <w:r w:rsidRPr="00CE48F1">
        <w:rPr>
          <w:i/>
          <w:szCs w:val="22"/>
        </w:rPr>
        <w:t>norādījumi</w:t>
      </w:r>
      <w:r w:rsidRPr="00CE48F1">
        <w:t>).</w:t>
      </w:r>
    </w:p>
    <w:p w14:paraId="69F0158D" w14:textId="77777777" w:rsidR="00970F71" w:rsidRPr="00CE48F1" w:rsidRDefault="00970F71" w:rsidP="00822546">
      <w:pPr>
        <w:tabs>
          <w:tab w:val="clear" w:pos="567"/>
        </w:tabs>
        <w:spacing w:line="240" w:lineRule="auto"/>
      </w:pPr>
    </w:p>
    <w:p w14:paraId="3A77A86D" w14:textId="77777777" w:rsidR="00970F71" w:rsidRPr="00CE48F1" w:rsidRDefault="00970F71" w:rsidP="00822546">
      <w:pPr>
        <w:tabs>
          <w:tab w:val="clear" w:pos="567"/>
        </w:tabs>
        <w:spacing w:line="240" w:lineRule="auto"/>
      </w:pPr>
      <w:r w:rsidRPr="00CE48F1">
        <w:t xml:space="preserve">Pētījumi par natalizumaba efektivitāti un drošumu, pacientiem mainot terapiju no SMĀL ar imūnsupresīvu iedarbību, nav veikti. Nav zināms, vai, pacientiem šādas terapijas nomainot uz šo ārstēšanu, ir paaugstināts PML risks, tāpēc šie pacienti jānovēro biežāk (t. i., līdzīgi kā pacienti, kuriem terapiju nomaina no </w:t>
      </w:r>
      <w:r w:rsidRPr="00CE48F1">
        <w:rPr>
          <w:szCs w:val="22"/>
        </w:rPr>
        <w:t>imūnsupresantiem</w:t>
      </w:r>
      <w:r w:rsidRPr="00CE48F1">
        <w:t xml:space="preserve"> uz natalizumabu).</w:t>
      </w:r>
    </w:p>
    <w:p w14:paraId="1B852E26" w14:textId="77777777" w:rsidR="00970F71" w:rsidRPr="00CE48F1" w:rsidRDefault="00970F71" w:rsidP="00822546">
      <w:pPr>
        <w:tabs>
          <w:tab w:val="clear" w:pos="567"/>
        </w:tabs>
        <w:spacing w:line="240" w:lineRule="auto"/>
      </w:pPr>
    </w:p>
    <w:p w14:paraId="5F482565" w14:textId="77777777" w:rsidR="00970F71" w:rsidRPr="00CE48F1" w:rsidRDefault="00970F71" w:rsidP="00822546">
      <w:pPr>
        <w:tabs>
          <w:tab w:val="clear" w:pos="567"/>
        </w:tabs>
        <w:spacing w:line="240" w:lineRule="auto"/>
      </w:pPr>
      <w:r w:rsidRPr="00CE48F1">
        <w:t>PML jāapsver kā diferenciāldiagnoze ikvienam MS pacientam, kurš lieto Tysabri, ja tiek atklāti neiroloģiski simptomi un/vai jauni smadzeņu audu bojājumi MR izmeklēšanā. Ir ziņots par asimptomātiskas PML gadījumiem, ņemot vērā MRA izmeklējumus un pozitīvu JCV DNS cerebrospinālajā šķidrumā.</w:t>
      </w:r>
    </w:p>
    <w:p w14:paraId="6DCF795E" w14:textId="77777777" w:rsidR="00970F71" w:rsidRPr="00CE48F1" w:rsidRDefault="00970F71" w:rsidP="00822546">
      <w:pPr>
        <w:tabs>
          <w:tab w:val="clear" w:pos="567"/>
        </w:tabs>
        <w:spacing w:line="240" w:lineRule="auto"/>
      </w:pPr>
    </w:p>
    <w:p w14:paraId="4B6FF7A5" w14:textId="77777777" w:rsidR="00970F71" w:rsidRPr="00CE48F1" w:rsidRDefault="00970F71" w:rsidP="00822546">
      <w:pPr>
        <w:tabs>
          <w:tab w:val="clear" w:pos="567"/>
        </w:tabs>
        <w:spacing w:line="240" w:lineRule="auto"/>
      </w:pPr>
      <w:r w:rsidRPr="00CE48F1">
        <w:t xml:space="preserve">Lai iegūtu plašāku informāciju par PML risku pārvaldību ar natalizumabu ārstētiem pacientiem, ārstiem ir jālasa </w:t>
      </w:r>
      <w:r w:rsidRPr="00CE48F1">
        <w:rPr>
          <w:i/>
          <w:szCs w:val="22"/>
        </w:rPr>
        <w:t>Ārstam paredzētā informācija un lietošanas norādījumi</w:t>
      </w:r>
      <w:r w:rsidRPr="00CE48F1">
        <w:rPr>
          <w:szCs w:val="22"/>
        </w:rPr>
        <w:t>.</w:t>
      </w:r>
    </w:p>
    <w:p w14:paraId="217C4F62" w14:textId="77777777" w:rsidR="00970F71" w:rsidRPr="00CE48F1" w:rsidRDefault="00970F71" w:rsidP="00822546">
      <w:pPr>
        <w:tabs>
          <w:tab w:val="clear" w:pos="567"/>
        </w:tabs>
        <w:spacing w:line="240" w:lineRule="auto"/>
        <w:rPr>
          <w:szCs w:val="22"/>
        </w:rPr>
      </w:pPr>
    </w:p>
    <w:p w14:paraId="38FE1F4B" w14:textId="77777777" w:rsidR="00970F71" w:rsidRPr="00CE48F1" w:rsidRDefault="00970F71" w:rsidP="00822546">
      <w:pPr>
        <w:tabs>
          <w:tab w:val="clear" w:pos="567"/>
        </w:tabs>
        <w:spacing w:line="240" w:lineRule="auto"/>
        <w:rPr>
          <w:szCs w:val="22"/>
        </w:rPr>
      </w:pPr>
      <w:r w:rsidRPr="00CE48F1">
        <w:rPr>
          <w:b/>
          <w:szCs w:val="22"/>
        </w:rPr>
        <w:t>Ja ir aizdomas par PML vai JCV GCN, nepieciešama turpmākas zāļu lietošanas atlikšana līdz tiek izslēgta PML iespējamība.</w:t>
      </w:r>
    </w:p>
    <w:p w14:paraId="08035F09" w14:textId="77777777" w:rsidR="00970F71" w:rsidRPr="00CE48F1" w:rsidRDefault="00970F71" w:rsidP="00822546">
      <w:pPr>
        <w:tabs>
          <w:tab w:val="clear" w:pos="567"/>
        </w:tabs>
        <w:spacing w:line="240" w:lineRule="auto"/>
        <w:rPr>
          <w:szCs w:val="22"/>
        </w:rPr>
      </w:pPr>
    </w:p>
    <w:p w14:paraId="04618722" w14:textId="77777777" w:rsidR="00970F71" w:rsidRPr="00CE48F1" w:rsidRDefault="00970F71" w:rsidP="00822546">
      <w:pPr>
        <w:tabs>
          <w:tab w:val="clear" w:pos="567"/>
        </w:tabs>
        <w:spacing w:line="240" w:lineRule="auto"/>
        <w:rPr>
          <w:szCs w:val="22"/>
        </w:rPr>
      </w:pPr>
      <w:r w:rsidRPr="00CE48F1">
        <w:rPr>
          <w:szCs w:val="22"/>
        </w:rPr>
        <w:t xml:space="preserve">Ārstam speciālistam nepieciešams novērtēt pacientu, lai noteiktu vai simptomi nenorāda uz neiroloģisko disfunkciju, un ja tā, tad vai šie simptomi ir tipiski MS simptomi, vai arī iespējamie PML vai </w:t>
      </w:r>
      <w:r w:rsidRPr="00CE48F1">
        <w:t>JCV GCN</w:t>
      </w:r>
      <w:r w:rsidRPr="00CE48F1">
        <w:rPr>
          <w:szCs w:val="22"/>
        </w:rPr>
        <w:t xml:space="preserve"> simptomi. Ja ir kādas šaubas, nepieciešams veikt turpmāku izmeklēšanu, t.sk. magnētiskās rezonanses skenēšanu, ieteicamāk, izmantojot kontrastvielu (salīdzinot ar sākotnējiem magnētiskās rezonanses attēla datiem pirms ārstēšanas), cerebrospinālā šķidruma izmeklēšanu, lai konstatētu JC vīrusa DNS un veiktu atkārtotu neiroloģisku novērtējumu, atbilstoši aprakstītajam </w:t>
      </w:r>
      <w:r w:rsidRPr="00CE48F1">
        <w:rPr>
          <w:i/>
        </w:rPr>
        <w:t xml:space="preserve">Ārstam paredzētā </w:t>
      </w:r>
      <w:r w:rsidRPr="00CE48F1">
        <w:rPr>
          <w:i/>
          <w:szCs w:val="22"/>
        </w:rPr>
        <w:t>informācija</w:t>
      </w:r>
      <w:r w:rsidRPr="00CE48F1">
        <w:rPr>
          <w:i/>
        </w:rPr>
        <w:t xml:space="preserve"> un lietošanas </w:t>
      </w:r>
      <w:r w:rsidRPr="00CE48F1">
        <w:rPr>
          <w:i/>
          <w:szCs w:val="22"/>
        </w:rPr>
        <w:t>norādījumi</w:t>
      </w:r>
      <w:r w:rsidRPr="00CE48F1">
        <w:rPr>
          <w:i/>
        </w:rPr>
        <w:t xml:space="preserve"> </w:t>
      </w:r>
      <w:r w:rsidRPr="00CE48F1">
        <w:rPr>
          <w:szCs w:val="22"/>
        </w:rPr>
        <w:t xml:space="preserve">(skatīt </w:t>
      </w:r>
      <w:r w:rsidRPr="00CE48F1">
        <w:rPr>
          <w:i/>
          <w:szCs w:val="22"/>
        </w:rPr>
        <w:t>Izglītojošie norādījumi</w:t>
      </w:r>
      <w:r w:rsidRPr="00CE48F1">
        <w:rPr>
          <w:szCs w:val="22"/>
        </w:rPr>
        <w:t xml:space="preserve">). Tiklīdz speciālists ir izslēdzis PML un/vai </w:t>
      </w:r>
      <w:r w:rsidRPr="00CE48F1">
        <w:t>JCV GCN</w:t>
      </w:r>
      <w:r w:rsidRPr="00CE48F1">
        <w:rPr>
          <w:szCs w:val="22"/>
        </w:rPr>
        <w:t xml:space="preserve"> (nepieciešamības gadījumā, ja pastāv klīniskas aizdomas, veicot atkārtotus klīniskus, attēlveidošanas un/vai laboratoriskus izmeklējumus), var atsākt lietošanu.</w:t>
      </w:r>
    </w:p>
    <w:p w14:paraId="2C89D2EF" w14:textId="77777777" w:rsidR="00970F71" w:rsidRPr="00CE48F1" w:rsidRDefault="00970F71" w:rsidP="00822546">
      <w:pPr>
        <w:tabs>
          <w:tab w:val="clear" w:pos="567"/>
        </w:tabs>
        <w:spacing w:line="240" w:lineRule="auto"/>
        <w:rPr>
          <w:szCs w:val="22"/>
        </w:rPr>
      </w:pPr>
    </w:p>
    <w:p w14:paraId="3E6DDB6A" w14:textId="77777777" w:rsidR="00970F71" w:rsidRPr="00CE48F1" w:rsidRDefault="00970F71" w:rsidP="00822546">
      <w:pPr>
        <w:tabs>
          <w:tab w:val="clear" w:pos="567"/>
        </w:tabs>
        <w:spacing w:line="240" w:lineRule="auto"/>
        <w:rPr>
          <w:szCs w:val="22"/>
        </w:rPr>
      </w:pPr>
      <w:r w:rsidRPr="00CE48F1">
        <w:rPr>
          <w:szCs w:val="22"/>
        </w:rPr>
        <w:t xml:space="preserve">Ārstam nepieciešams pievērst īpašu uzmanību uz PML vai </w:t>
      </w:r>
      <w:r w:rsidRPr="00CE48F1">
        <w:t xml:space="preserve">JCV GCN </w:t>
      </w:r>
      <w:r w:rsidRPr="00CE48F1">
        <w:rPr>
          <w:szCs w:val="22"/>
        </w:rPr>
        <w:t xml:space="preserve">norādošiem simptomiem, kurus pacients var neievērot (piemēram, kognitīvie, psihiatriska rakstura simptomi vai </w:t>
      </w:r>
      <w:r w:rsidRPr="00CE48F1">
        <w:t>smadzenīšu sindroms</w:t>
      </w:r>
      <w:r w:rsidRPr="00CE48F1">
        <w:rPr>
          <w:szCs w:val="22"/>
        </w:rPr>
        <w:t>). Nepieciešams arī pacientiem ieteikt informēt savu partneri vai aprūpētāju par savu ārstēšanu, jo viņi var novērot simptomus, par kuriem pacients var nenojaust.</w:t>
      </w:r>
    </w:p>
    <w:p w14:paraId="17873B04" w14:textId="77777777" w:rsidR="00970F71" w:rsidRPr="00CE48F1" w:rsidRDefault="00970F71" w:rsidP="00822546">
      <w:pPr>
        <w:tabs>
          <w:tab w:val="clear" w:pos="567"/>
        </w:tabs>
        <w:spacing w:line="240" w:lineRule="auto"/>
        <w:rPr>
          <w:szCs w:val="22"/>
        </w:rPr>
      </w:pPr>
    </w:p>
    <w:p w14:paraId="39EFC333" w14:textId="77777777" w:rsidR="00970F71" w:rsidRPr="00CE48F1" w:rsidRDefault="00970F71" w:rsidP="00822546">
      <w:pPr>
        <w:tabs>
          <w:tab w:val="clear" w:pos="567"/>
        </w:tabs>
        <w:spacing w:line="240" w:lineRule="auto"/>
        <w:rPr>
          <w:szCs w:val="22"/>
        </w:rPr>
      </w:pPr>
      <w:r w:rsidRPr="00CE48F1">
        <w:rPr>
          <w:szCs w:val="22"/>
        </w:rPr>
        <w:t>Pēc šo zāļu lietošanas pārtraukšanas ir ziņots par PML pacientiem, kuriem nebija konstatēta PML pārtraukšanas brīdī. Pacientiem un ārstiem jāturpina ievērot noteiktais uzraudzības protokols, kā arī jāturpina novērošana attiecībā uz jebkuru jaunu pazīmju vai simptomu rašanos, kas varētu liecināt par PML aptuveni 6 mēnešus pēc Tysabri lietošanas pārtraukšanas.</w:t>
      </w:r>
    </w:p>
    <w:p w14:paraId="3E203E97" w14:textId="77777777" w:rsidR="00970F71" w:rsidRPr="00CE48F1" w:rsidRDefault="00970F71" w:rsidP="00822546">
      <w:pPr>
        <w:tabs>
          <w:tab w:val="clear" w:pos="567"/>
        </w:tabs>
        <w:spacing w:line="240" w:lineRule="auto"/>
        <w:jc w:val="both"/>
        <w:rPr>
          <w:szCs w:val="22"/>
        </w:rPr>
      </w:pPr>
    </w:p>
    <w:p w14:paraId="760DF022" w14:textId="77777777" w:rsidR="00970F71" w:rsidRPr="00CE48F1" w:rsidRDefault="00970F71" w:rsidP="00822546">
      <w:pPr>
        <w:tabs>
          <w:tab w:val="clear" w:pos="567"/>
        </w:tabs>
        <w:spacing w:line="240" w:lineRule="auto"/>
        <w:jc w:val="both"/>
        <w:rPr>
          <w:szCs w:val="22"/>
        </w:rPr>
      </w:pPr>
      <w:r w:rsidRPr="00CE48F1">
        <w:rPr>
          <w:szCs w:val="22"/>
        </w:rPr>
        <w:t>Ja pacientam attīstās PML, nepieciešams ilgstoši pārtraukt natalizumaba lietošanu.</w:t>
      </w:r>
    </w:p>
    <w:p w14:paraId="0FC23AEC" w14:textId="77777777" w:rsidR="00970F71" w:rsidRPr="00CE48F1" w:rsidRDefault="00970F71" w:rsidP="00822546">
      <w:pPr>
        <w:tabs>
          <w:tab w:val="clear" w:pos="567"/>
        </w:tabs>
        <w:spacing w:line="240" w:lineRule="auto"/>
        <w:jc w:val="both"/>
        <w:rPr>
          <w:szCs w:val="22"/>
        </w:rPr>
      </w:pPr>
    </w:p>
    <w:p w14:paraId="295B18DF" w14:textId="77777777" w:rsidR="00970F71" w:rsidRPr="00CE48F1" w:rsidRDefault="00970F71" w:rsidP="00822546">
      <w:pPr>
        <w:tabs>
          <w:tab w:val="clear" w:pos="567"/>
        </w:tabs>
        <w:spacing w:line="240" w:lineRule="auto"/>
        <w:rPr>
          <w:szCs w:val="22"/>
        </w:rPr>
      </w:pPr>
      <w:r w:rsidRPr="00CE48F1">
        <w:rPr>
          <w:szCs w:val="22"/>
        </w:rPr>
        <w:t>PML pacientiem ar imūnsistēmas darbības traucējumiem pēc imūnsistēmas darbības atjaunošanās novērojami uzlaboti rezultāti.</w:t>
      </w:r>
    </w:p>
    <w:p w14:paraId="26D5F223" w14:textId="77777777" w:rsidR="00970F71" w:rsidRPr="00CE48F1" w:rsidRDefault="00970F71" w:rsidP="00822546">
      <w:pPr>
        <w:tabs>
          <w:tab w:val="clear" w:pos="567"/>
        </w:tabs>
        <w:spacing w:line="240" w:lineRule="auto"/>
        <w:rPr>
          <w:szCs w:val="22"/>
        </w:rPr>
      </w:pPr>
    </w:p>
    <w:p w14:paraId="78B6FB5C" w14:textId="77777777" w:rsidR="00970F71" w:rsidRPr="00CE48F1" w:rsidRDefault="00970F71" w:rsidP="00822546">
      <w:pPr>
        <w:tabs>
          <w:tab w:val="clear" w:pos="567"/>
          <w:tab w:val="left" w:pos="0"/>
        </w:tabs>
        <w:autoSpaceDE w:val="0"/>
        <w:autoSpaceDN w:val="0"/>
        <w:adjustRightInd w:val="0"/>
        <w:spacing w:line="240" w:lineRule="atLeast"/>
      </w:pPr>
      <w:r w:rsidRPr="00CE48F1">
        <w:rPr>
          <w:szCs w:val="22"/>
        </w:rPr>
        <w:t xml:space="preserve">Balstoties uz retrospektīvu analīzi par pacientiem, kuri ir ārstēti ar natalizumabu kopš tā apstiprināšanas, nav novērojamas 2 gadu dzīvildzes atšķirības pēc PML diagnosticēšanas tiem pacientiem, kuriem veica PLEX, un tiem, kuriem to neveica. Citus apsvērumus par PML kontroli skatīt </w:t>
      </w:r>
      <w:r w:rsidRPr="00CE48F1">
        <w:rPr>
          <w:i/>
        </w:rPr>
        <w:t xml:space="preserve">Ārstam paredzētā </w:t>
      </w:r>
      <w:r w:rsidRPr="00CE48F1">
        <w:rPr>
          <w:i/>
          <w:szCs w:val="22"/>
        </w:rPr>
        <w:t>informācija</w:t>
      </w:r>
      <w:r w:rsidRPr="00CE48F1">
        <w:rPr>
          <w:i/>
        </w:rPr>
        <w:t xml:space="preserve"> un lietošanas </w:t>
      </w:r>
      <w:r w:rsidRPr="00CE48F1">
        <w:rPr>
          <w:i/>
          <w:szCs w:val="22"/>
        </w:rPr>
        <w:t>norādījumi</w:t>
      </w:r>
      <w:r w:rsidRPr="00CE48F1">
        <w:rPr>
          <w:szCs w:val="22"/>
        </w:rPr>
        <w:t>.</w:t>
      </w:r>
    </w:p>
    <w:p w14:paraId="1ED5DFAD" w14:textId="77777777" w:rsidR="00970F71" w:rsidRPr="00CE48F1" w:rsidRDefault="00970F71" w:rsidP="00822546">
      <w:pPr>
        <w:tabs>
          <w:tab w:val="clear" w:pos="567"/>
        </w:tabs>
        <w:spacing w:line="240" w:lineRule="auto"/>
        <w:rPr>
          <w:szCs w:val="22"/>
        </w:rPr>
      </w:pPr>
    </w:p>
    <w:p w14:paraId="0DF2AF04" w14:textId="77777777" w:rsidR="00970F71" w:rsidRPr="00CE48F1" w:rsidRDefault="00970F71" w:rsidP="00822546">
      <w:pPr>
        <w:keepNext/>
        <w:rPr>
          <w:szCs w:val="22"/>
          <w:u w:val="single"/>
        </w:rPr>
      </w:pPr>
      <w:r w:rsidRPr="00CE48F1">
        <w:rPr>
          <w:szCs w:val="22"/>
          <w:u w:val="single"/>
        </w:rPr>
        <w:t>PML un IRIS (</w:t>
      </w:r>
      <w:r w:rsidRPr="00CE48F1">
        <w:rPr>
          <w:i/>
          <w:szCs w:val="22"/>
          <w:u w:val="single"/>
        </w:rPr>
        <w:t>Immune Reconstitution Inflammatory Syndrome</w:t>
      </w:r>
      <w:r w:rsidRPr="00CE48F1">
        <w:rPr>
          <w:szCs w:val="22"/>
          <w:u w:val="single"/>
        </w:rPr>
        <w:t>, imūnsistēmas darbības atjaunošanās iekaisuma sindroms)</w:t>
      </w:r>
    </w:p>
    <w:p w14:paraId="3230E4A7" w14:textId="77777777" w:rsidR="00970F71" w:rsidRPr="00CE48F1" w:rsidRDefault="00970F71" w:rsidP="00822546">
      <w:pPr>
        <w:keepNext/>
        <w:rPr>
          <w:szCs w:val="22"/>
          <w:u w:val="single"/>
        </w:rPr>
      </w:pPr>
    </w:p>
    <w:p w14:paraId="18C096FD" w14:textId="77777777" w:rsidR="00970F71" w:rsidRPr="00CE48F1" w:rsidRDefault="00970F71" w:rsidP="00822546">
      <w:pPr>
        <w:tabs>
          <w:tab w:val="clear" w:pos="567"/>
        </w:tabs>
        <w:spacing w:line="240" w:lineRule="auto"/>
        <w:rPr>
          <w:szCs w:val="22"/>
        </w:rPr>
      </w:pPr>
      <w:r w:rsidRPr="00CE48F1">
        <w:rPr>
          <w:szCs w:val="22"/>
        </w:rPr>
        <w:t>IRIS novērojams gandrīz visiem ar šīm zālēm ārstētiem pacientiem pēc šo zāļu lietošanas pārtraukšanas vai izvadī</w:t>
      </w:r>
      <w:r w:rsidRPr="00CE48F1">
        <w:rPr>
          <w:szCs w:val="22"/>
        </w:rPr>
        <w:lastRenderedPageBreak/>
        <w:t xml:space="preserve">šanas. Uzskata, ka IRIS izraisa imūnsistēmas darbības atjaunošanās PML pacientiem, kas var radīt nopietnas neiroloģiska rakstura komplikācijas un var būt letāla. Nepieciešama rūpīga novērošana IRIS konstatēšanai, un jāveic saistītā iekaisuma ārstēšana atveseļošanās laikā no PML (sīkākai informācijai skatīt </w:t>
      </w:r>
      <w:r w:rsidRPr="00CE48F1">
        <w:rPr>
          <w:i/>
        </w:rPr>
        <w:t xml:space="preserve">Ārstam </w:t>
      </w:r>
      <w:r w:rsidRPr="00CE48F1">
        <w:rPr>
          <w:i/>
          <w:szCs w:val="22"/>
        </w:rPr>
        <w:t>paredzētā informācija</w:t>
      </w:r>
      <w:r w:rsidRPr="00CE48F1">
        <w:rPr>
          <w:i/>
        </w:rPr>
        <w:t xml:space="preserve"> un lietošanas </w:t>
      </w:r>
      <w:r w:rsidRPr="00CE48F1">
        <w:rPr>
          <w:i/>
          <w:szCs w:val="22"/>
        </w:rPr>
        <w:t>norādījumi</w:t>
      </w:r>
      <w:r w:rsidRPr="00CE48F1">
        <w:rPr>
          <w:szCs w:val="22"/>
        </w:rPr>
        <w:t>).</w:t>
      </w:r>
    </w:p>
    <w:p w14:paraId="2F6D23DB" w14:textId="77777777" w:rsidR="00970F71" w:rsidRPr="00CE48F1" w:rsidRDefault="00970F71" w:rsidP="00822546">
      <w:pPr>
        <w:spacing w:line="240" w:lineRule="auto"/>
        <w:rPr>
          <w:szCs w:val="22"/>
          <w:u w:val="single"/>
        </w:rPr>
      </w:pPr>
    </w:p>
    <w:p w14:paraId="09054807" w14:textId="77777777" w:rsidR="00970F71" w:rsidRPr="00CE48F1" w:rsidRDefault="00970F71" w:rsidP="00822546">
      <w:pPr>
        <w:keepNext/>
        <w:tabs>
          <w:tab w:val="clear" w:pos="567"/>
        </w:tabs>
        <w:spacing w:line="240" w:lineRule="auto"/>
        <w:rPr>
          <w:szCs w:val="22"/>
          <w:u w:val="single"/>
        </w:rPr>
      </w:pPr>
      <w:r w:rsidRPr="00CE48F1">
        <w:rPr>
          <w:szCs w:val="22"/>
          <w:u w:val="single"/>
        </w:rPr>
        <w:t>Infekcijas, arī citas oportūnistiskas infekcijas</w:t>
      </w:r>
    </w:p>
    <w:p w14:paraId="2AA8E240" w14:textId="77777777" w:rsidR="00970F71" w:rsidRPr="00CE48F1" w:rsidRDefault="00970F71" w:rsidP="00822546">
      <w:pPr>
        <w:keepNext/>
        <w:tabs>
          <w:tab w:val="clear" w:pos="567"/>
        </w:tabs>
        <w:spacing w:line="240" w:lineRule="auto"/>
        <w:rPr>
          <w:szCs w:val="22"/>
          <w:u w:val="single"/>
        </w:rPr>
      </w:pPr>
    </w:p>
    <w:p w14:paraId="2BFC8373" w14:textId="77777777" w:rsidR="00970F71" w:rsidRPr="00CE48F1" w:rsidRDefault="00970F71" w:rsidP="00822546">
      <w:pPr>
        <w:spacing w:line="240" w:lineRule="auto"/>
        <w:rPr>
          <w:szCs w:val="22"/>
        </w:rPr>
      </w:pPr>
      <w:r w:rsidRPr="00CE48F1">
        <w:rPr>
          <w:szCs w:val="22"/>
        </w:rPr>
        <w:t>Ziņots par citām nosacīti patogēno mikroorganismu ierosinātām infekcijām saistībā ar šo zāļu lietošanu, kas primāri novērotas pacientiem ar Krona slimību, kuriem ir imūnsistēmas darbības traucējumi, vai arī pastāv nozīmīga blakusslimība. Tomēr, palielinātais citu nosacīti patogēno mikroorganismu izraisīto infekciju risks, saistīts ar šo zāļu lietošanu, pacientiem bez šīm blakusslimībām pašlaik nevar tikt izslēgts. Nosacīti patogēno mikroorganismu izraisītas infekcijas tika arī novērotas MS pacientiem, ārstētiem ar šīm zālēm kā monoterapiju (skatīt 4.8. apakšpunktu).</w:t>
      </w:r>
    </w:p>
    <w:p w14:paraId="114B9039" w14:textId="77777777" w:rsidR="00970F71" w:rsidRPr="00CE48F1" w:rsidRDefault="00970F71" w:rsidP="00822546">
      <w:pPr>
        <w:spacing w:line="240" w:lineRule="auto"/>
        <w:rPr>
          <w:szCs w:val="22"/>
        </w:rPr>
      </w:pPr>
    </w:p>
    <w:p w14:paraId="1AE88C16" w14:textId="77777777" w:rsidR="00970F71" w:rsidRPr="00CE48F1" w:rsidRDefault="00970F71" w:rsidP="00822546">
      <w:pPr>
        <w:spacing w:line="240" w:lineRule="auto"/>
        <w:rPr>
          <w:szCs w:val="22"/>
        </w:rPr>
      </w:pPr>
      <w:r w:rsidRPr="00CE48F1">
        <w:t xml:space="preserve">Šī ārstēšana palielina </w:t>
      </w:r>
      <w:r w:rsidRPr="00CE48F1">
        <w:rPr>
          <w:i/>
          <w:szCs w:val="22"/>
        </w:rPr>
        <w:t>Herpes-simplex</w:t>
      </w:r>
      <w:r w:rsidRPr="00CE48F1">
        <w:rPr>
          <w:szCs w:val="22"/>
        </w:rPr>
        <w:t xml:space="preserve"> un </w:t>
      </w:r>
      <w:r w:rsidRPr="00CE48F1">
        <w:rPr>
          <w:i/>
          <w:szCs w:val="22"/>
        </w:rPr>
        <w:t>Varicella-Zoster</w:t>
      </w:r>
      <w:r w:rsidRPr="00CE48F1">
        <w:rPr>
          <w:szCs w:val="22"/>
        </w:rPr>
        <w:t xml:space="preserve"> vīrusu izraisīta encefalīta un meningīta rašanās risku. Pēcreģistrācijas periodā ziņots par smagiem, dzīvību apdraudošiem un dažkārt letāliem gadījumiem multiplās sklerozes pacientiem, kas bija saņēmuši šo ārstēšanu (skatīt 4.8. apakšpunktu). Ja rodas herpesvīrusu encefalīts vai meningīts, jāpārtrauc ārstēšana ar </w:t>
      </w:r>
      <w:r w:rsidRPr="00CE48F1">
        <w:t xml:space="preserve">šīm zālēm un jāsāk atbilstoši ārstēt </w:t>
      </w:r>
      <w:r w:rsidRPr="00CE48F1">
        <w:rPr>
          <w:szCs w:val="22"/>
        </w:rPr>
        <w:t>herpesvīrusu encefalītu vai meningītu.</w:t>
      </w:r>
    </w:p>
    <w:p w14:paraId="6652F65D" w14:textId="77777777" w:rsidR="00970F71" w:rsidRPr="00CE48F1" w:rsidRDefault="00970F71" w:rsidP="00822546">
      <w:pPr>
        <w:spacing w:line="240" w:lineRule="auto"/>
        <w:rPr>
          <w:szCs w:val="22"/>
        </w:rPr>
      </w:pPr>
    </w:p>
    <w:p w14:paraId="17C24DD7" w14:textId="77777777" w:rsidR="00970F71" w:rsidRPr="00CE48F1" w:rsidRDefault="00970F71" w:rsidP="00822546">
      <w:pPr>
        <w:spacing w:line="240" w:lineRule="auto"/>
        <w:rPr>
          <w:szCs w:val="22"/>
        </w:rPr>
      </w:pPr>
      <w:r w:rsidRPr="00CE48F1">
        <w:rPr>
          <w:szCs w:val="22"/>
        </w:rPr>
        <w:t xml:space="preserve">Akūta tīklenes nekroze (ATN) ir reta akūta tīklenes vīrusinfekcija, ko izraisa </w:t>
      </w:r>
      <w:r w:rsidRPr="00CE48F1">
        <w:rPr>
          <w:i/>
          <w:iCs/>
          <w:szCs w:val="22"/>
        </w:rPr>
        <w:t>herpes</w:t>
      </w:r>
      <w:r w:rsidRPr="00CE48F1">
        <w:rPr>
          <w:szCs w:val="22"/>
        </w:rPr>
        <w:t xml:space="preserve"> grupas vīrusi (piemēram, </w:t>
      </w:r>
      <w:r w:rsidRPr="00CE48F1">
        <w:rPr>
          <w:i/>
          <w:szCs w:val="22"/>
        </w:rPr>
        <w:t>Varicella-Zoster</w:t>
      </w:r>
      <w:r w:rsidRPr="00CE48F1">
        <w:rPr>
          <w:szCs w:val="22"/>
        </w:rPr>
        <w:t>). ATN ir novērota pacientiem, kuri lietojuši šīs zāles, un šī infekcija var izraisīt aklumu. Pacienti ar redzes traucējumiem, piemēram, redzes asuma pasliktināšanās simptomiem, acs apsārtumu un sāpēm jānosūta uz tīklenes pārbaudi ATN noteikšanai. Pēc klīniskas ATN diagnozes, šādiem pacientiem jāapsver šo zāļu lietošanas pārtraukšana.</w:t>
      </w:r>
    </w:p>
    <w:p w14:paraId="1430F4D8" w14:textId="77777777" w:rsidR="00970F71" w:rsidRPr="00CE48F1" w:rsidRDefault="00970F71" w:rsidP="00822546">
      <w:pPr>
        <w:spacing w:line="240" w:lineRule="auto"/>
        <w:rPr>
          <w:szCs w:val="22"/>
        </w:rPr>
      </w:pPr>
    </w:p>
    <w:p w14:paraId="352DBDBD" w14:textId="77777777" w:rsidR="00970F71" w:rsidRPr="00CE48F1" w:rsidRDefault="00970F71" w:rsidP="00822546">
      <w:pPr>
        <w:spacing w:line="240" w:lineRule="auto"/>
        <w:rPr>
          <w:szCs w:val="22"/>
        </w:rPr>
      </w:pPr>
      <w:r w:rsidRPr="00CE48F1">
        <w:rPr>
          <w:szCs w:val="22"/>
        </w:rPr>
        <w:t xml:space="preserve">Šīs zāles nozīmējošam speciālistam jāzina, ka ārstēšanas laikā iespējamas citas nosacīti patogēno mikroorganismu izraisītas infekcijas, un to nepieciešams ņemt vērā, veicot diferenciāldiagnostiku ar </w:t>
      </w:r>
      <w:r w:rsidRPr="00CE48F1">
        <w:t xml:space="preserve"> </w:t>
      </w:r>
      <w:r w:rsidRPr="00CE48F1">
        <w:rPr>
          <w:szCs w:val="22"/>
        </w:rPr>
        <w:t>natalizumabu ārstēto pacientu infekciju gadījumos. Ja ir aizdomas par nosacīti patogēno mikroorganismu izraisītu infekciju, šo zāļu lietošanu nepieciešams pārtraukt, līdz šādu infekciju var izslēgt, veicot turpmākos izmeklējumus.</w:t>
      </w:r>
    </w:p>
    <w:p w14:paraId="36D4C923" w14:textId="77777777" w:rsidR="00970F71" w:rsidRPr="00CE48F1" w:rsidRDefault="00970F71" w:rsidP="00822546">
      <w:pPr>
        <w:spacing w:line="240" w:lineRule="auto"/>
        <w:rPr>
          <w:szCs w:val="22"/>
        </w:rPr>
      </w:pPr>
    </w:p>
    <w:p w14:paraId="1C351683" w14:textId="77777777" w:rsidR="00970F71" w:rsidRPr="00CE48F1" w:rsidRDefault="00970F71" w:rsidP="00822546">
      <w:pPr>
        <w:spacing w:line="240" w:lineRule="auto"/>
        <w:rPr>
          <w:szCs w:val="22"/>
        </w:rPr>
      </w:pPr>
      <w:r w:rsidRPr="00CE48F1">
        <w:rPr>
          <w:szCs w:val="22"/>
        </w:rPr>
        <w:t xml:space="preserve">Ja pacientam, ārstētam ar </w:t>
      </w:r>
      <w:r w:rsidRPr="00CE48F1">
        <w:t xml:space="preserve"> </w:t>
      </w:r>
      <w:r w:rsidRPr="00CE48F1">
        <w:rPr>
          <w:szCs w:val="22"/>
        </w:rPr>
        <w:t>šīm zālēm, attīstās nosacīti patogēno mikroorganismu izraisīta infekcija, šo zāļu lietošanu nepieciešams ilgstoši pārtraukt.</w:t>
      </w:r>
    </w:p>
    <w:p w14:paraId="3BAD6E6A" w14:textId="77777777" w:rsidR="00970F71" w:rsidRPr="00CE48F1" w:rsidRDefault="00970F71" w:rsidP="00822546">
      <w:pPr>
        <w:spacing w:line="240" w:lineRule="auto"/>
        <w:jc w:val="both"/>
        <w:rPr>
          <w:szCs w:val="22"/>
        </w:rPr>
      </w:pPr>
    </w:p>
    <w:p w14:paraId="0771B5A6" w14:textId="77777777" w:rsidR="00970F71" w:rsidRPr="00CE48F1" w:rsidRDefault="00970F71" w:rsidP="00822546">
      <w:pPr>
        <w:keepNext/>
        <w:spacing w:line="240" w:lineRule="auto"/>
        <w:jc w:val="both"/>
        <w:rPr>
          <w:szCs w:val="22"/>
          <w:u w:val="single"/>
        </w:rPr>
      </w:pPr>
      <w:r w:rsidRPr="00CE48F1">
        <w:rPr>
          <w:szCs w:val="22"/>
          <w:u w:val="single"/>
        </w:rPr>
        <w:t>Izglītojošie norādījumi</w:t>
      </w:r>
    </w:p>
    <w:p w14:paraId="30524C51" w14:textId="77777777" w:rsidR="00970F71" w:rsidRPr="00CE48F1" w:rsidRDefault="00970F71" w:rsidP="00822546">
      <w:pPr>
        <w:keepNext/>
        <w:spacing w:line="240" w:lineRule="auto"/>
        <w:rPr>
          <w:szCs w:val="22"/>
          <w:u w:val="single"/>
        </w:rPr>
      </w:pPr>
    </w:p>
    <w:p w14:paraId="60467CF1" w14:textId="77777777" w:rsidR="00970F71" w:rsidRPr="00CE48F1" w:rsidRDefault="00970F71" w:rsidP="00822546">
      <w:pPr>
        <w:spacing w:line="240" w:lineRule="auto"/>
        <w:rPr>
          <w:szCs w:val="22"/>
        </w:rPr>
      </w:pPr>
      <w:r w:rsidRPr="00CE48F1">
        <w:rPr>
          <w:szCs w:val="22"/>
        </w:rPr>
        <w:t xml:space="preserve">Visiem ārstiem, parakstot šīs zāles, jāiepazīstas ar </w:t>
      </w:r>
      <w:r w:rsidRPr="00CE48F1">
        <w:rPr>
          <w:i/>
          <w:szCs w:val="22"/>
        </w:rPr>
        <w:t>Ārstam paredzētā informācija</w:t>
      </w:r>
      <w:r w:rsidRPr="00CE48F1">
        <w:rPr>
          <w:i/>
        </w:rPr>
        <w:t xml:space="preserve"> un lietošanas norādījumi</w:t>
      </w:r>
      <w:r w:rsidRPr="00CE48F1">
        <w:rPr>
          <w:szCs w:val="22"/>
        </w:rPr>
        <w:t>.</w:t>
      </w:r>
    </w:p>
    <w:p w14:paraId="0B340844" w14:textId="77777777" w:rsidR="00970F71" w:rsidRPr="00CE48F1" w:rsidRDefault="00970F71" w:rsidP="00822546">
      <w:pPr>
        <w:spacing w:line="240" w:lineRule="auto"/>
        <w:rPr>
          <w:szCs w:val="22"/>
        </w:rPr>
      </w:pPr>
    </w:p>
    <w:p w14:paraId="662DBC97" w14:textId="77777777" w:rsidR="00970F71" w:rsidRPr="00CE48F1" w:rsidRDefault="00970F71" w:rsidP="00822546">
      <w:pPr>
        <w:spacing w:line="240" w:lineRule="auto"/>
        <w:rPr>
          <w:szCs w:val="22"/>
        </w:rPr>
      </w:pPr>
      <w:r w:rsidRPr="00CE48F1">
        <w:rPr>
          <w:szCs w:val="22"/>
        </w:rPr>
        <w:t>Ārstam nepieciešams apspriest ar pacientu natalizumaba terapijas ieguvumus un riskus, kā arī izsniegt pacientam pacienta brīdinājuma kartīti. Pacientus nepieciešams instruēt, ka, attīstoties jebkādai infekcijai, ārstējošais ārsts jāinformē par ārstēšanu ar šīm zālēm.</w:t>
      </w:r>
    </w:p>
    <w:p w14:paraId="03A8ED49" w14:textId="77777777" w:rsidR="00970F71" w:rsidRPr="00CE48F1" w:rsidRDefault="00970F71" w:rsidP="00822546">
      <w:pPr>
        <w:spacing w:line="240" w:lineRule="auto"/>
        <w:rPr>
          <w:szCs w:val="22"/>
        </w:rPr>
      </w:pPr>
    </w:p>
    <w:p w14:paraId="02A3C9BD" w14:textId="77777777" w:rsidR="00970F71" w:rsidRPr="00CE48F1" w:rsidRDefault="00970F71" w:rsidP="00822546">
      <w:pPr>
        <w:spacing w:line="240" w:lineRule="auto"/>
        <w:rPr>
          <w:szCs w:val="22"/>
        </w:rPr>
      </w:pPr>
      <w:r w:rsidRPr="00CE48F1">
        <w:rPr>
          <w:szCs w:val="22"/>
        </w:rPr>
        <w:t>Ārstam ir jākonsultē pacients par nepārtrauktas devas lietošanas svarīgumu, it īpaši ārstēšanas pirmajos mēnešos (skatīt sadaļu “Paaugstināta jutība”).</w:t>
      </w:r>
    </w:p>
    <w:p w14:paraId="607EFE52" w14:textId="77777777" w:rsidR="00970F71" w:rsidRPr="00CE48F1" w:rsidRDefault="00970F71" w:rsidP="00822546">
      <w:pPr>
        <w:spacing w:line="240" w:lineRule="auto"/>
        <w:jc w:val="both"/>
        <w:rPr>
          <w:szCs w:val="22"/>
          <w:u w:val="single"/>
        </w:rPr>
      </w:pPr>
    </w:p>
    <w:p w14:paraId="02EF8582" w14:textId="77777777" w:rsidR="00970F71" w:rsidRPr="00CE48F1" w:rsidRDefault="00970F71" w:rsidP="00822546">
      <w:pPr>
        <w:keepNext/>
        <w:spacing w:line="240" w:lineRule="auto"/>
        <w:jc w:val="both"/>
        <w:rPr>
          <w:szCs w:val="22"/>
          <w:u w:val="single"/>
        </w:rPr>
      </w:pPr>
      <w:r w:rsidRPr="00CE48F1">
        <w:rPr>
          <w:szCs w:val="22"/>
          <w:u w:val="single"/>
        </w:rPr>
        <w:t>Paaugstināta jutība</w:t>
      </w:r>
    </w:p>
    <w:p w14:paraId="39E17E0E" w14:textId="77777777" w:rsidR="00970F71" w:rsidRPr="00CE48F1" w:rsidRDefault="00970F71" w:rsidP="00822546">
      <w:pPr>
        <w:keepNext/>
        <w:spacing w:line="240" w:lineRule="auto"/>
        <w:jc w:val="both"/>
        <w:rPr>
          <w:szCs w:val="22"/>
        </w:rPr>
      </w:pPr>
    </w:p>
    <w:p w14:paraId="1AADB0EA" w14:textId="77777777" w:rsidR="00970F71" w:rsidRPr="00CE48F1" w:rsidRDefault="00970F71" w:rsidP="00822546">
      <w:pPr>
        <w:spacing w:line="240" w:lineRule="auto"/>
        <w:rPr>
          <w:szCs w:val="22"/>
        </w:rPr>
      </w:pPr>
      <w:r w:rsidRPr="00CE48F1">
        <w:rPr>
          <w:szCs w:val="22"/>
        </w:rPr>
        <w:t>Ar šo zāļu lietošanu ir saistītas paaugstinātas jutības reakcijas, t.sk. nopietnas sistēmiskas  reakcijas (skatīt 4.8. apakšpunktu). Šīs reakcijas parasti novērojamas infūzijas laikā vai 1 stundas laikā pēc infūzijas pabeigšanas. Paaugstinātās jutības risks ir ievērojamāks agrīnajās infūzijās un pacientiem, kas atkārtoti pakļauti ārstēšanai pēc sākotnējās īslaicīgas iedarbības (viena vai divas infūzijas) un ilgstoša perioda (trīs vai vairāk mēnešu) bez terapijas. Tomēr nepieciešams ņemt vērā paaugstinātās jut</w:t>
      </w:r>
      <w:r w:rsidRPr="00CE48F1">
        <w:rPr>
          <w:szCs w:val="22"/>
        </w:rPr>
        <w:lastRenderedPageBreak/>
        <w:t>ības risku katrai ievadāmajai infūzijai.</w:t>
      </w:r>
    </w:p>
    <w:p w14:paraId="1468B29D" w14:textId="77777777" w:rsidR="00970F71" w:rsidRPr="00CE48F1" w:rsidRDefault="00970F71" w:rsidP="00822546">
      <w:pPr>
        <w:spacing w:line="240" w:lineRule="auto"/>
        <w:rPr>
          <w:szCs w:val="22"/>
        </w:rPr>
      </w:pPr>
    </w:p>
    <w:p w14:paraId="0F98EDF5" w14:textId="77777777" w:rsidR="00970F71" w:rsidRPr="00CE48F1" w:rsidRDefault="00970F71" w:rsidP="00822546">
      <w:pPr>
        <w:spacing w:line="240" w:lineRule="auto"/>
        <w:rPr>
          <w:szCs w:val="22"/>
        </w:rPr>
      </w:pPr>
      <w:r w:rsidRPr="00CE48F1">
        <w:rPr>
          <w:szCs w:val="22"/>
        </w:rPr>
        <w:t>Nepieciešama pacientu novērošana infūzijas laikā un 1 stundu pēc infūzijas pabeigšanas (skatīt 4.8. apakšpunktu). Nepieciešams nodrošināt paaugstinātās jutības reakciju kontroles iespējas.</w:t>
      </w:r>
    </w:p>
    <w:p w14:paraId="78ED76F7" w14:textId="77777777" w:rsidR="00970F71" w:rsidRPr="00CE48F1" w:rsidRDefault="00970F71" w:rsidP="00822546">
      <w:pPr>
        <w:spacing w:line="240" w:lineRule="auto"/>
        <w:rPr>
          <w:szCs w:val="22"/>
        </w:rPr>
      </w:pPr>
    </w:p>
    <w:p w14:paraId="48F9CCF4" w14:textId="77777777" w:rsidR="00970F71" w:rsidRPr="00CE48F1" w:rsidRDefault="00970F71" w:rsidP="00822546">
      <w:pPr>
        <w:spacing w:line="240" w:lineRule="auto"/>
        <w:rPr>
          <w:szCs w:val="22"/>
        </w:rPr>
      </w:pPr>
      <w:r w:rsidRPr="00CE48F1">
        <w:rPr>
          <w:szCs w:val="22"/>
        </w:rPr>
        <w:t>Šo zāļu ievadīšana ir jāpārtrauc un jāuzsāk atbilstoša terapija, parādoties pirmajiem paaugstinātas jutības simptomiem vai pazīmēm.</w:t>
      </w:r>
    </w:p>
    <w:p w14:paraId="323883C9" w14:textId="77777777" w:rsidR="00970F71" w:rsidRPr="00CE48F1" w:rsidRDefault="00970F71" w:rsidP="00822546">
      <w:pPr>
        <w:spacing w:line="240" w:lineRule="auto"/>
        <w:rPr>
          <w:szCs w:val="22"/>
        </w:rPr>
      </w:pPr>
    </w:p>
    <w:p w14:paraId="3D247303" w14:textId="77777777" w:rsidR="00970F71" w:rsidRPr="00CE48F1" w:rsidRDefault="00970F71" w:rsidP="00822546">
      <w:pPr>
        <w:spacing w:line="240" w:lineRule="auto"/>
        <w:rPr>
          <w:szCs w:val="22"/>
        </w:rPr>
      </w:pPr>
      <w:r w:rsidRPr="00CE48F1">
        <w:rPr>
          <w:szCs w:val="22"/>
        </w:rPr>
        <w:t>Pacientiem, kuriem novērota paaugstinātās jutības reakcija, nepieciešams ilgstoši pārtraukt ārstēšanu ar natalizumabu.</w:t>
      </w:r>
    </w:p>
    <w:p w14:paraId="3A5D0E63" w14:textId="77777777" w:rsidR="00970F71" w:rsidRPr="00CE48F1" w:rsidRDefault="00970F71" w:rsidP="00822546">
      <w:pPr>
        <w:spacing w:line="240" w:lineRule="auto"/>
        <w:rPr>
          <w:szCs w:val="22"/>
        </w:rPr>
      </w:pPr>
    </w:p>
    <w:p w14:paraId="1EFDACB5" w14:textId="77777777" w:rsidR="00970F71" w:rsidRPr="00CE48F1" w:rsidRDefault="00970F71" w:rsidP="00822546">
      <w:pPr>
        <w:keepLines/>
        <w:spacing w:line="240" w:lineRule="auto"/>
        <w:rPr>
          <w:szCs w:val="22"/>
          <w:u w:val="single"/>
        </w:rPr>
      </w:pPr>
      <w:r w:rsidRPr="00CE48F1">
        <w:rPr>
          <w:szCs w:val="22"/>
          <w:u w:val="single"/>
        </w:rPr>
        <w:t>Vienlaicīga ārstēšana ar imūnsupresantiem</w:t>
      </w:r>
    </w:p>
    <w:p w14:paraId="04D74CD6" w14:textId="77777777" w:rsidR="00970F71" w:rsidRPr="00CE48F1" w:rsidRDefault="00970F71" w:rsidP="00822546">
      <w:pPr>
        <w:keepLines/>
        <w:spacing w:line="240" w:lineRule="auto"/>
        <w:rPr>
          <w:szCs w:val="22"/>
          <w:u w:val="single"/>
        </w:rPr>
      </w:pPr>
    </w:p>
    <w:p w14:paraId="52AB603E" w14:textId="77777777" w:rsidR="00970F71" w:rsidRPr="00CE48F1" w:rsidRDefault="00970F71" w:rsidP="00822546">
      <w:pPr>
        <w:tabs>
          <w:tab w:val="clear" w:pos="567"/>
        </w:tabs>
        <w:autoSpaceDE w:val="0"/>
        <w:spacing w:line="240" w:lineRule="auto"/>
        <w:rPr>
          <w:szCs w:val="22"/>
        </w:rPr>
      </w:pPr>
      <w:r w:rsidRPr="00CE48F1">
        <w:rPr>
          <w:szCs w:val="22"/>
        </w:rPr>
        <w:t>Šo zāļu drošums un efektivitāte, kombinējot ar citu imūnsistēmas darbību nomācošu līdzekļu un pretaudzēju terapiju, nav pilnībā noteikta. Šādu vielu vienlaicīga lietošana kopā ar šīm zālēm var palielināt infekciju, t.sk. nosacīti patogēnu mikroorganismu izraisītu infekciju risku, un ir kontrindicēta (skatīt 4.3. apakšpunktu).</w:t>
      </w:r>
    </w:p>
    <w:p w14:paraId="139814B3" w14:textId="77777777" w:rsidR="00970F71" w:rsidRPr="00CE48F1" w:rsidRDefault="00970F71" w:rsidP="00822546">
      <w:pPr>
        <w:keepLines/>
        <w:spacing w:line="240" w:lineRule="auto"/>
        <w:rPr>
          <w:szCs w:val="22"/>
        </w:rPr>
      </w:pPr>
    </w:p>
    <w:p w14:paraId="4C5ED943" w14:textId="77777777" w:rsidR="00970F71" w:rsidRPr="00CE48F1" w:rsidRDefault="00970F71" w:rsidP="00822546">
      <w:pPr>
        <w:spacing w:line="240" w:lineRule="auto"/>
        <w:rPr>
          <w:szCs w:val="22"/>
        </w:rPr>
      </w:pPr>
      <w:r w:rsidRPr="00CE48F1">
        <w:rPr>
          <w:szCs w:val="22"/>
        </w:rPr>
        <w:t>3. fāzes MS klīniskajos pētījumos, lietojot natalizumabu intravenozu infūziju veidā, recidīvu ārstēšana, vienlaicīgi izmantojot īsu kortikosteroīdu kursu, netika saistīta ar paaugstinātu infekciju rādītāju. Īsi kortikosteroīdu kursi var tikt izmantoti kombinācijā ar šīm zālēm.</w:t>
      </w:r>
    </w:p>
    <w:p w14:paraId="6DC1CF0E" w14:textId="77777777" w:rsidR="00970F71" w:rsidRPr="00CE48F1" w:rsidRDefault="00970F71" w:rsidP="00822546">
      <w:pPr>
        <w:keepLines/>
        <w:spacing w:line="240" w:lineRule="auto"/>
        <w:rPr>
          <w:szCs w:val="22"/>
        </w:rPr>
      </w:pPr>
    </w:p>
    <w:p w14:paraId="3F31459F" w14:textId="77777777" w:rsidR="00970F71" w:rsidRPr="00CE48F1" w:rsidRDefault="00970F71" w:rsidP="00822546">
      <w:pPr>
        <w:keepLines/>
        <w:spacing w:line="240" w:lineRule="auto"/>
        <w:rPr>
          <w:szCs w:val="22"/>
          <w:u w:val="single"/>
        </w:rPr>
      </w:pPr>
      <w:r w:rsidRPr="00CE48F1">
        <w:rPr>
          <w:szCs w:val="22"/>
          <w:u w:val="single"/>
        </w:rPr>
        <w:t>Iepriekšēja ārstēšana ar imūnsistēmas darbību nomācošiem vai imūnsistēmas darbību modulējošiem līdzekļiem</w:t>
      </w:r>
    </w:p>
    <w:p w14:paraId="6048B036" w14:textId="77777777" w:rsidR="00970F71" w:rsidRPr="00CE48F1" w:rsidRDefault="00970F71" w:rsidP="00822546">
      <w:pPr>
        <w:keepLines/>
        <w:spacing w:line="240" w:lineRule="auto"/>
        <w:rPr>
          <w:szCs w:val="22"/>
        </w:rPr>
      </w:pPr>
    </w:p>
    <w:p w14:paraId="5F9D0472" w14:textId="77777777" w:rsidR="00970F71" w:rsidRPr="00CE48F1" w:rsidRDefault="00970F71" w:rsidP="00822546">
      <w:pPr>
        <w:spacing w:line="240" w:lineRule="auto"/>
        <w:rPr>
          <w:szCs w:val="22"/>
        </w:rPr>
      </w:pPr>
      <w:r w:rsidRPr="00CE48F1">
        <w:rPr>
          <w:szCs w:val="22"/>
        </w:rPr>
        <w:t>Pacientiem, kuri iepriekš ārstēti ar imūnsistēmas darbību nomācošām zālēm, ir augstāks PML risks.</w:t>
      </w:r>
    </w:p>
    <w:p w14:paraId="25C07AC8" w14:textId="77777777" w:rsidR="00970F71" w:rsidRPr="00CE48F1" w:rsidRDefault="00970F71" w:rsidP="00822546">
      <w:pPr>
        <w:spacing w:line="240" w:lineRule="auto"/>
        <w:rPr>
          <w:szCs w:val="22"/>
        </w:rPr>
      </w:pPr>
      <w:r w:rsidRPr="00CE48F1">
        <w:rPr>
          <w:szCs w:val="22"/>
        </w:rPr>
        <w:t>Pētījumi par šo zāļu efektivitāti un drošumu, pacientiem mainot terapiju no SMĀL ar imūnsupresīvu iedarbību, nav veikti. Nav zināms, vai, pacientiem šādas terapijas nomainot uz šīm zālēm, ir paaugstināts PML risks, tāpēc šie pacienti jānovēro biežāk (t. i., līdzīgi kā pacienti, kuriem terapiju nomaina no imūnsupresantiem uz šīm zālēm, skatīt sadaļu „MRA izmeklējumi PML noteikšanai”).</w:t>
      </w:r>
    </w:p>
    <w:p w14:paraId="64331DAD" w14:textId="77777777" w:rsidR="00970F71" w:rsidRPr="00CE48F1" w:rsidRDefault="00970F71" w:rsidP="00822546">
      <w:pPr>
        <w:spacing w:line="240" w:lineRule="auto"/>
        <w:rPr>
          <w:szCs w:val="22"/>
        </w:rPr>
      </w:pPr>
    </w:p>
    <w:p w14:paraId="18065994" w14:textId="77777777" w:rsidR="00970F71" w:rsidRPr="00CE48F1" w:rsidRDefault="00970F71" w:rsidP="00822546">
      <w:pPr>
        <w:spacing w:line="240" w:lineRule="auto"/>
        <w:rPr>
          <w:szCs w:val="22"/>
        </w:rPr>
      </w:pPr>
      <w:r w:rsidRPr="00CE48F1">
        <w:rPr>
          <w:szCs w:val="22"/>
        </w:rPr>
        <w:t>Jāpievērš uzmanība pacientiem, kuri iepriekš saņēmuši ārstēšanu ar imūnsupresantiem, lai nodrošinātu pietiekoši ilgstošu laika periodu imūnsistēmas funkciju atjaunošanai. Pirms ārstēšanas uzsākšanas (skatīt 4.3. apakšpunktu) ārstiem nepieciešams novērtēt katru atsevišķu gadījumu, lai konstatētu pazīmes, kas liecina par imūnsistēmas nomākumu.</w:t>
      </w:r>
    </w:p>
    <w:p w14:paraId="46A7538A" w14:textId="77777777" w:rsidR="00970F71" w:rsidRPr="00CE48F1" w:rsidRDefault="00970F71" w:rsidP="00822546">
      <w:pPr>
        <w:spacing w:line="240" w:lineRule="auto"/>
        <w:rPr>
          <w:szCs w:val="22"/>
        </w:rPr>
      </w:pPr>
    </w:p>
    <w:p w14:paraId="1C3CA7A2" w14:textId="77777777" w:rsidR="00970F71" w:rsidRPr="00CE48F1" w:rsidRDefault="00970F71" w:rsidP="00822546">
      <w:pPr>
        <w:spacing w:line="240" w:lineRule="auto"/>
        <w:rPr>
          <w:szCs w:val="22"/>
        </w:rPr>
      </w:pPr>
      <w:r w:rsidRPr="00CE48F1">
        <w:rPr>
          <w:szCs w:val="22"/>
        </w:rPr>
        <w:t>Ja pacientiem terapiju nomaina no cita SMĀL uz šīm zālēm, jāņem vērā šā cita līdzekļa eliminācijas pusperiods un darbības veids, lai izvairītos no papildu ietekmes uz imūnsistēmu, vienlaicīgi mazinot slimības reaktivācijas risku. Pirms ārstēšanas uzsākšanas ieteicams noteikt pilnu asins ainu (PAA, arī limfocītu skaitu), lai pārliecinātos par to, ka iepriekšējās terapijas ietekme uz imūnsistēmu (t. i., citopēnija) ir izzudusi.</w:t>
      </w:r>
    </w:p>
    <w:p w14:paraId="5DF7A4CD" w14:textId="77777777" w:rsidR="00970F71" w:rsidRPr="00CE48F1" w:rsidRDefault="00970F71" w:rsidP="00822546">
      <w:pPr>
        <w:spacing w:line="240" w:lineRule="auto"/>
        <w:rPr>
          <w:szCs w:val="22"/>
        </w:rPr>
      </w:pPr>
    </w:p>
    <w:p w14:paraId="007A3A19" w14:textId="77777777" w:rsidR="00970F71" w:rsidRPr="00CE48F1" w:rsidRDefault="00970F71" w:rsidP="00822546">
      <w:pPr>
        <w:spacing w:line="240" w:lineRule="auto"/>
        <w:rPr>
          <w:szCs w:val="22"/>
        </w:rPr>
      </w:pPr>
      <w:r w:rsidRPr="00CE48F1">
        <w:rPr>
          <w:szCs w:val="22"/>
        </w:rPr>
        <w:t>Pacientiem terapiju var nomainīt tieši no bēta interferona vai glatiramēra acetāta uz natalizumabu, ja nav būtisku ar ārstēšanu saistītu noviržu, piemēram, neitropēnija un limfopēnija.</w:t>
      </w:r>
    </w:p>
    <w:p w14:paraId="6C137A97" w14:textId="77777777" w:rsidR="00970F71" w:rsidRPr="00CE48F1" w:rsidRDefault="00970F71" w:rsidP="00822546">
      <w:pPr>
        <w:spacing w:line="240" w:lineRule="auto"/>
        <w:rPr>
          <w:szCs w:val="22"/>
        </w:rPr>
      </w:pPr>
    </w:p>
    <w:p w14:paraId="4252E4D3" w14:textId="77777777" w:rsidR="00970F71" w:rsidRPr="00CE48F1" w:rsidRDefault="00970F71" w:rsidP="00822546">
      <w:pPr>
        <w:spacing w:line="240" w:lineRule="auto"/>
        <w:rPr>
          <w:szCs w:val="22"/>
        </w:rPr>
      </w:pPr>
      <w:r w:rsidRPr="00CE48F1">
        <w:rPr>
          <w:szCs w:val="22"/>
        </w:rPr>
        <w:t>Kad terapiju nomaina no dimetilfumarāta, iepriekš lietoto zāļu izvadīšanas periodam jābūt pietiekami ilgam, lai limfocītu skaits atjaunotos pirms ārstēšanas sākuma.</w:t>
      </w:r>
    </w:p>
    <w:p w14:paraId="01213C50" w14:textId="77777777" w:rsidR="00970F71" w:rsidRPr="00CE48F1" w:rsidRDefault="00970F71" w:rsidP="00822546">
      <w:pPr>
        <w:spacing w:line="240" w:lineRule="auto"/>
        <w:rPr>
          <w:szCs w:val="22"/>
        </w:rPr>
      </w:pPr>
    </w:p>
    <w:p w14:paraId="73136B60" w14:textId="77777777" w:rsidR="00970F71" w:rsidRPr="00CE48F1" w:rsidRDefault="00970F71" w:rsidP="00822546">
      <w:pPr>
        <w:spacing w:line="240" w:lineRule="auto"/>
        <w:rPr>
          <w:szCs w:val="22"/>
        </w:rPr>
      </w:pPr>
      <w:r w:rsidRPr="00CE48F1">
        <w:rPr>
          <w:szCs w:val="22"/>
        </w:rPr>
        <w:t xml:space="preserve">Pēc fingolimoda lietošanas pārtraukšanas limfocītu skaits progresīvi atjaunojas normas robežās 1 </w:t>
      </w:r>
      <w:r w:rsidRPr="00CE48F1">
        <w:rPr>
          <w:szCs w:val="22"/>
        </w:rPr>
        <w:noBreakHyphen/>
        <w:t xml:space="preserve"> 2 mēnešu laikā pēc terapijas pārtraukšanas. Iepriekš lietoto zāļu izvadīšanas periodam jābūt pietiekami ilgam, lai limfocītu skaits atjaunotos pirms ārstēšanas sākuma.</w:t>
      </w:r>
    </w:p>
    <w:p w14:paraId="4B0B496C" w14:textId="77777777" w:rsidR="00970F71" w:rsidRPr="00CE48F1" w:rsidRDefault="00970F71" w:rsidP="00822546">
      <w:pPr>
        <w:spacing w:line="240" w:lineRule="auto"/>
        <w:rPr>
          <w:szCs w:val="22"/>
        </w:rPr>
      </w:pPr>
    </w:p>
    <w:p w14:paraId="0B0C89E2" w14:textId="77777777" w:rsidR="00970F71" w:rsidRPr="00CE48F1" w:rsidRDefault="00970F71" w:rsidP="00822546">
      <w:pPr>
        <w:spacing w:line="240" w:lineRule="auto"/>
        <w:rPr>
          <w:szCs w:val="22"/>
        </w:rPr>
      </w:pPr>
      <w:r w:rsidRPr="00CE48F1">
        <w:rPr>
          <w:szCs w:val="22"/>
        </w:rPr>
        <w:t>Teriflunomīds no plazmas tiek izvadīts lēni. Bez paātrinātas eliminācijas procedūras teriflunomīda klīrenss no plazmas var ilgt no vairākiem mēnešiem līdz pat 2 gadiem. Ieteicama paātrināta eliminācijas procedūra, kā noteikts teriflunomīda zāļu aprakstā, vai arī iepriekš lietoto zāļu izvadīšanas periods nedrīkst būt īsāks par 3,5 mēnešiem. Ja pacientiem terapiju nomai</w:t>
      </w:r>
      <w:r w:rsidRPr="00CE48F1">
        <w:rPr>
          <w:szCs w:val="22"/>
        </w:rPr>
        <w:lastRenderedPageBreak/>
        <w:t>na no teriflunomīda uz šīm zālēm, jāievēro piesardzība attiecībā uz iespējamu vienlaicīgu ietekmi uz imūnsistēmu.</w:t>
      </w:r>
    </w:p>
    <w:p w14:paraId="7B1247D0" w14:textId="77777777" w:rsidR="00970F71" w:rsidRPr="00CE48F1" w:rsidRDefault="00970F71" w:rsidP="00822546">
      <w:pPr>
        <w:spacing w:line="240" w:lineRule="auto"/>
        <w:rPr>
          <w:szCs w:val="22"/>
        </w:rPr>
      </w:pPr>
    </w:p>
    <w:p w14:paraId="0759F6EB" w14:textId="77777777" w:rsidR="00970F71" w:rsidRPr="00CE48F1" w:rsidRDefault="00970F71" w:rsidP="00822546">
      <w:pPr>
        <w:spacing w:line="240" w:lineRule="auto"/>
        <w:rPr>
          <w:szCs w:val="22"/>
        </w:rPr>
      </w:pPr>
      <w:r w:rsidRPr="00CE48F1">
        <w:rPr>
          <w:szCs w:val="22"/>
        </w:rPr>
        <w:t>Alemtuzumabam ir pamatīga ilgstoša imūnsupresīva ietekme. Tā kā šādas ietekmes faktiskais ilgums nav zināms, sākt ārstēšanu ar šīm zālēm pēc alemtuzumaba nav ieteicams, izņemot gadījumus, kad ieguvumi skaidri pārsniedz riskus konkrētajam pacientam.</w:t>
      </w:r>
    </w:p>
    <w:p w14:paraId="21624EB2" w14:textId="77777777" w:rsidR="00970F71" w:rsidRPr="00CE48F1" w:rsidRDefault="00970F71" w:rsidP="00822546">
      <w:pPr>
        <w:spacing w:line="240" w:lineRule="auto"/>
        <w:rPr>
          <w:szCs w:val="22"/>
        </w:rPr>
      </w:pPr>
    </w:p>
    <w:p w14:paraId="5371B46A" w14:textId="77777777" w:rsidR="00970F71" w:rsidRPr="00CE48F1" w:rsidRDefault="00970F71" w:rsidP="00822546">
      <w:pPr>
        <w:keepNext/>
        <w:spacing w:line="240" w:lineRule="auto"/>
        <w:rPr>
          <w:szCs w:val="22"/>
          <w:u w:val="single"/>
        </w:rPr>
      </w:pPr>
      <w:r w:rsidRPr="00CE48F1">
        <w:rPr>
          <w:szCs w:val="22"/>
          <w:u w:val="single"/>
        </w:rPr>
        <w:t>Imunogenitāte</w:t>
      </w:r>
    </w:p>
    <w:p w14:paraId="4C2337B9" w14:textId="77777777" w:rsidR="00970F71" w:rsidRPr="00CE48F1" w:rsidRDefault="00970F71" w:rsidP="00822546">
      <w:pPr>
        <w:keepNext/>
        <w:spacing w:line="240" w:lineRule="auto"/>
        <w:rPr>
          <w:szCs w:val="22"/>
        </w:rPr>
      </w:pPr>
    </w:p>
    <w:p w14:paraId="7E1D9FA7" w14:textId="77777777" w:rsidR="00970F71" w:rsidRPr="00CE48F1" w:rsidRDefault="00970F71" w:rsidP="00822546">
      <w:pPr>
        <w:autoSpaceDE w:val="0"/>
        <w:rPr>
          <w:szCs w:val="22"/>
        </w:rPr>
      </w:pPr>
      <w:r w:rsidRPr="00CE48F1">
        <w:rPr>
          <w:szCs w:val="22"/>
        </w:rPr>
        <w:t>Slimības saasināšanās vai ar infūzijām saistītās reakcijas var norādīt uz antivielu veidošanos pret natalizumabu. Šādos gadījumos nepieciešams noteikt antivielu klātbūtni, un, ja to apstiprināšanas tests vismaz pēc 6 nedēļām ir pozitīvs, ārstēšana jāpārtrauc, jo pastāvīga antivielu klātbūtne var radīt būtisku šo zāļu efektivitātes samazināšanos un palielināt paaugstinātas jutības reakciju rašanās biežumu (skatīt 4.8. apakšpunktu).</w:t>
      </w:r>
    </w:p>
    <w:p w14:paraId="5182B5A4" w14:textId="77777777" w:rsidR="00970F71" w:rsidRPr="00CE48F1" w:rsidRDefault="00970F71" w:rsidP="00822546">
      <w:pPr>
        <w:autoSpaceDE w:val="0"/>
        <w:rPr>
          <w:szCs w:val="22"/>
        </w:rPr>
      </w:pPr>
    </w:p>
    <w:p w14:paraId="1E7F24AE" w14:textId="77777777" w:rsidR="00970F71" w:rsidRPr="00CE48F1" w:rsidRDefault="00970F71" w:rsidP="00822546">
      <w:pPr>
        <w:autoSpaceDE w:val="0"/>
        <w:rPr>
          <w:szCs w:val="22"/>
        </w:rPr>
      </w:pPr>
      <w:r w:rsidRPr="00CE48F1">
        <w:rPr>
          <w:szCs w:val="22"/>
        </w:rPr>
        <w:t xml:space="preserve">Pacienti, kas saņēmuši sākotnēju īslaicīgu šo zāļu terapiju un pēc tam ilgu laiku nav ārstēti, ārstēšanas atjaunošanas gadījumā ir pakļauti lielākam natalizumaba antivielu veidošanās un/vai paaugstinātas jutības riskam. Tādēļ šādu pacientu organismā ir jānosaka antivielu klātbūtne, un, ja to apstiprināšanas tests vismaz pēc 6 nedēļām ir pozitīvs, pacientu nedrīkst turpināt ārstēt ar </w:t>
      </w:r>
      <w:r w:rsidRPr="00CE48F1">
        <w:rPr>
          <w:szCs w:val="24"/>
        </w:rPr>
        <w:t xml:space="preserve">natalizumabu </w:t>
      </w:r>
      <w:r w:rsidRPr="00CE48F1">
        <w:rPr>
          <w:szCs w:val="22"/>
        </w:rPr>
        <w:t>(skatīt 5.1. apakšpunktu).</w:t>
      </w:r>
    </w:p>
    <w:p w14:paraId="0EAEE15C" w14:textId="77777777" w:rsidR="00970F71" w:rsidRPr="00CE48F1" w:rsidRDefault="00970F71" w:rsidP="00822546">
      <w:pPr>
        <w:autoSpaceDE w:val="0"/>
        <w:rPr>
          <w:szCs w:val="22"/>
        </w:rPr>
      </w:pPr>
    </w:p>
    <w:p w14:paraId="66083819" w14:textId="77777777" w:rsidR="00970F71" w:rsidRPr="00CE48F1" w:rsidRDefault="00970F71" w:rsidP="00822546">
      <w:pPr>
        <w:keepNext/>
        <w:autoSpaceDE w:val="0"/>
        <w:rPr>
          <w:szCs w:val="22"/>
          <w:u w:val="single"/>
        </w:rPr>
      </w:pPr>
      <w:r w:rsidRPr="00CE48F1">
        <w:rPr>
          <w:szCs w:val="22"/>
          <w:u w:val="single"/>
        </w:rPr>
        <w:t>Aknu darbības traucējumu gadījumi</w:t>
      </w:r>
    </w:p>
    <w:p w14:paraId="645D0154" w14:textId="77777777" w:rsidR="00970F71" w:rsidRPr="00CE48F1" w:rsidRDefault="00970F71" w:rsidP="00822546">
      <w:pPr>
        <w:keepNext/>
        <w:autoSpaceDE w:val="0"/>
        <w:rPr>
          <w:szCs w:val="22"/>
        </w:rPr>
      </w:pPr>
    </w:p>
    <w:p w14:paraId="5F08E315" w14:textId="77777777" w:rsidR="00970F71" w:rsidRPr="00CE48F1" w:rsidRDefault="00970F71" w:rsidP="00822546">
      <w:pPr>
        <w:autoSpaceDE w:val="0"/>
        <w:rPr>
          <w:szCs w:val="22"/>
        </w:rPr>
      </w:pPr>
      <w:r w:rsidRPr="00CE48F1">
        <w:rPr>
          <w:szCs w:val="22"/>
        </w:rPr>
        <w:t>Pēcreģistrācijas periodā ziņots par spontānām, smagām blakusparādībām, kas saistītas ar aknu bojājumiem (skatīt 4.8. apakšpunktu). Šie aknu bojājumi var rasties terapijas laikā jebkurā brīdī, pat pēc pirmās zāļu devas. Dažos gadījumos pēc ārstēšanas atsākšanas šīs blakusparādības atkārtojās. Atsevišķiem pacientiem, ar novirzēm aknu funkciju testos anamnēzē, ārstēšanas laikā novēroja patoloģisku testu rezultātu pasliktināšanos. Pacienti uzmanīgi jānovēro, vai tiem neattīstās aknu darbības traucējumi, un viņi ir jāinformē, ka jāsazinās ar ārstu gadījumā, ja tiek novēroti simptomi un pazīmes, kas liecina par aknu bojājumiem, piemēram, dzelte un vemšana. Nopietna aknu bojājuma gadījumā šo zāļu lietošana ir jāpārtrauc.</w:t>
      </w:r>
    </w:p>
    <w:p w14:paraId="72FC8839" w14:textId="77777777" w:rsidR="00970F71" w:rsidRPr="00CE48F1" w:rsidRDefault="00970F71" w:rsidP="00822546">
      <w:pPr>
        <w:tabs>
          <w:tab w:val="clear" w:pos="567"/>
        </w:tabs>
        <w:autoSpaceDE w:val="0"/>
        <w:spacing w:line="240" w:lineRule="auto"/>
        <w:jc w:val="both"/>
        <w:rPr>
          <w:szCs w:val="22"/>
        </w:rPr>
      </w:pPr>
    </w:p>
    <w:p w14:paraId="5D02EC9D" w14:textId="77777777" w:rsidR="00970F71" w:rsidRPr="00CE48F1" w:rsidRDefault="00970F71" w:rsidP="00822546">
      <w:pPr>
        <w:keepNext/>
        <w:autoSpaceDE w:val="0"/>
        <w:rPr>
          <w:szCs w:val="22"/>
          <w:u w:val="single"/>
        </w:rPr>
      </w:pPr>
      <w:r w:rsidRPr="00CE48F1">
        <w:rPr>
          <w:szCs w:val="22"/>
          <w:u w:val="single"/>
        </w:rPr>
        <w:t>Trombocitopēnija</w:t>
      </w:r>
    </w:p>
    <w:p w14:paraId="543C3141" w14:textId="77777777" w:rsidR="00970F71" w:rsidRPr="00CE48F1" w:rsidRDefault="00970F71" w:rsidP="00822546">
      <w:pPr>
        <w:keepNext/>
        <w:autoSpaceDE w:val="0"/>
        <w:rPr>
          <w:szCs w:val="22"/>
        </w:rPr>
      </w:pPr>
    </w:p>
    <w:p w14:paraId="243A6BDF" w14:textId="77777777" w:rsidR="00970F71" w:rsidRPr="00CE48F1" w:rsidRDefault="00970F71" w:rsidP="00822546">
      <w:pPr>
        <w:autoSpaceDE w:val="0"/>
        <w:rPr>
          <w:szCs w:val="22"/>
        </w:rPr>
      </w:pPr>
      <w:r w:rsidRPr="00CE48F1">
        <w:rPr>
          <w:szCs w:val="22"/>
        </w:rPr>
        <w:t xml:space="preserve">Lietojot natalizumabu, ziņots par trombocitopēniju, tai skaitā imūno trombocitopēnisko purpuru (ITP). Novēlota trombocitopēnijas diagnostika un ārstēšana var izraisīt nopietnas un dzīvībai bīstamas sekas. Pacienti jāinformē, ka viņiem nekavējoties jāziņo ārstam par jebkādām pazīmēm, kas liecina par neparastu vai ilgstošu asiņošanu, petehijām vai spontānu zilumu veidošanos. Ja tiek atklāta trombocitopēnija, jāapsver </w:t>
      </w:r>
      <w:r w:rsidRPr="00CE48F1">
        <w:rPr>
          <w:rFonts w:eastAsia="SimSun"/>
          <w:szCs w:val="22"/>
        </w:rPr>
        <w:t xml:space="preserve">natalizumaba </w:t>
      </w:r>
      <w:r w:rsidRPr="00CE48F1">
        <w:rPr>
          <w:szCs w:val="22"/>
        </w:rPr>
        <w:t>lietošanas pārtraukšana.</w:t>
      </w:r>
    </w:p>
    <w:p w14:paraId="70491B02" w14:textId="77777777" w:rsidR="00970F71" w:rsidRPr="00CE48F1" w:rsidRDefault="00970F71" w:rsidP="00822546">
      <w:pPr>
        <w:tabs>
          <w:tab w:val="clear" w:pos="567"/>
        </w:tabs>
        <w:autoSpaceDE w:val="0"/>
        <w:spacing w:line="240" w:lineRule="auto"/>
        <w:jc w:val="both"/>
        <w:rPr>
          <w:szCs w:val="22"/>
        </w:rPr>
      </w:pPr>
    </w:p>
    <w:p w14:paraId="3F9E0321" w14:textId="77777777" w:rsidR="00970F71" w:rsidRPr="00CE48F1" w:rsidRDefault="00970F71" w:rsidP="00822546">
      <w:pPr>
        <w:keepNext/>
        <w:spacing w:line="240" w:lineRule="auto"/>
        <w:jc w:val="both"/>
        <w:rPr>
          <w:szCs w:val="22"/>
          <w:u w:val="single"/>
        </w:rPr>
      </w:pPr>
      <w:r w:rsidRPr="00CE48F1">
        <w:rPr>
          <w:szCs w:val="22"/>
          <w:u w:val="single"/>
        </w:rPr>
        <w:t>Ārstēšanas pārtraukšana</w:t>
      </w:r>
    </w:p>
    <w:p w14:paraId="2BEAD5F1" w14:textId="77777777" w:rsidR="00970F71" w:rsidRPr="00CE48F1" w:rsidRDefault="00970F71" w:rsidP="00822546">
      <w:pPr>
        <w:keepNext/>
        <w:spacing w:line="240" w:lineRule="auto"/>
        <w:jc w:val="both"/>
        <w:rPr>
          <w:szCs w:val="22"/>
        </w:rPr>
      </w:pPr>
    </w:p>
    <w:p w14:paraId="6B1E46EE" w14:textId="77777777" w:rsidR="00970F71" w:rsidRPr="00CE48F1" w:rsidRDefault="00970F71" w:rsidP="00822546">
      <w:pPr>
        <w:spacing w:line="240" w:lineRule="auto"/>
        <w:rPr>
          <w:szCs w:val="22"/>
        </w:rPr>
      </w:pPr>
      <w:r w:rsidRPr="00CE48F1">
        <w:rPr>
          <w:szCs w:val="22"/>
        </w:rPr>
        <w:t>Ja ticis pieņemts lēmums par ārstēšanas ar natalizumabu pārtraukšanu, ārstam jābūt informētam, ka natalizumabs saglabājas asinīs, un tam ir farmakodinamiska iedarbība (piem., palielināts limfocītu skaits) apmēram 12 nedēļas pēc pēdējās devas ievadīšanas. Ārstēšanas uzsākšana ar citām zālēm šajā intervālā var izraisīt mijiedarbību ar natalizumabu. Klīnisko pētījumu gaitā tādiem medicīnas produktiem kā interferons un glatiramēra acetāts, vienlaicīga lietošana šajā periodā netika saistīta ar risku pacientu drošumam. Nav datu par MS pacientiem saistībā ar imūnsistēmu nomācošu zāļu vienlaicīgu lietošanu. Šo zāļu lietošana drīz pēc ārstēšanas ar natalizumabu pārtraukšanas var izraisīt papildu imūnsistēmas darbību nomācošu efektu. Nepieciešama rūpīga šī procesa izvērtēšana, pamatojoties uz individuāliem gadījumiem, ņemot vērā natalizumaba izdalīšanās ilgumu. Īsie ārstēšanas kursi ar kortikosteroīdiem recidīvu ārstēšanā nebija saistīti ar palielinātu</w:t>
      </w:r>
      <w:r w:rsidRPr="00CE48F1">
        <w:rPr>
          <w:szCs w:val="22"/>
        </w:rPr>
        <w:lastRenderedPageBreak/>
        <w:t xml:space="preserve"> infekciju biežumu klīnisko pētījumu laikā.</w:t>
      </w:r>
    </w:p>
    <w:p w14:paraId="03940423" w14:textId="77777777" w:rsidR="00970F71" w:rsidRPr="00CE48F1" w:rsidRDefault="00970F71" w:rsidP="00822546">
      <w:pPr>
        <w:spacing w:line="240" w:lineRule="auto"/>
        <w:rPr>
          <w:szCs w:val="22"/>
        </w:rPr>
      </w:pPr>
    </w:p>
    <w:p w14:paraId="606F66F0" w14:textId="77777777" w:rsidR="00970F71" w:rsidRPr="00CE48F1" w:rsidRDefault="00970F71" w:rsidP="00822546">
      <w:pPr>
        <w:keepNext/>
        <w:spacing w:line="240" w:lineRule="auto"/>
        <w:rPr>
          <w:szCs w:val="22"/>
          <w:u w:val="single"/>
        </w:rPr>
      </w:pPr>
      <w:r w:rsidRPr="00CE48F1">
        <w:rPr>
          <w:szCs w:val="22"/>
          <w:u w:val="single"/>
        </w:rPr>
        <w:t xml:space="preserve">Nātrija saturs </w:t>
      </w:r>
    </w:p>
    <w:p w14:paraId="2CCCF62E" w14:textId="77777777" w:rsidR="00970F71" w:rsidRPr="00CE48F1" w:rsidRDefault="00970F71" w:rsidP="00822546">
      <w:pPr>
        <w:keepNext/>
        <w:spacing w:line="240" w:lineRule="auto"/>
        <w:rPr>
          <w:szCs w:val="22"/>
          <w:u w:val="single"/>
        </w:rPr>
      </w:pPr>
    </w:p>
    <w:p w14:paraId="4E0D1941" w14:textId="77777777" w:rsidR="00970F71" w:rsidRPr="00CE48F1" w:rsidRDefault="00970F71" w:rsidP="00822546">
      <w:pPr>
        <w:spacing w:line="240" w:lineRule="auto"/>
        <w:rPr>
          <w:szCs w:val="22"/>
        </w:rPr>
      </w:pPr>
      <w:r w:rsidRPr="00CE48F1">
        <w:rPr>
          <w:szCs w:val="22"/>
        </w:rPr>
        <w:t>Pirms atšķaidīšanas šīs zāles satur 52 mg nātrija vienā zāļu flakonā, kas ir līdzvērtīgi 2,6% no PVO ieteiktās maksimālās 2 g nātrija devas pieaugušajiem.</w:t>
      </w:r>
    </w:p>
    <w:p w14:paraId="678EA495" w14:textId="77777777" w:rsidR="00970F71" w:rsidRPr="00CE48F1" w:rsidRDefault="00970F71" w:rsidP="00822546">
      <w:pPr>
        <w:spacing w:line="240" w:lineRule="auto"/>
        <w:jc w:val="both"/>
        <w:rPr>
          <w:szCs w:val="22"/>
        </w:rPr>
      </w:pPr>
    </w:p>
    <w:p w14:paraId="664CDD64" w14:textId="77777777" w:rsidR="00970F71" w:rsidRPr="00CE48F1" w:rsidRDefault="00970F71" w:rsidP="00822546">
      <w:pPr>
        <w:keepNext/>
        <w:spacing w:line="240" w:lineRule="auto"/>
        <w:ind w:left="567" w:hanging="567"/>
        <w:jc w:val="both"/>
        <w:rPr>
          <w:b/>
          <w:szCs w:val="22"/>
        </w:rPr>
      </w:pPr>
      <w:r w:rsidRPr="00CE48F1">
        <w:rPr>
          <w:b/>
          <w:szCs w:val="22"/>
        </w:rPr>
        <w:t>4.5.</w:t>
      </w:r>
      <w:r w:rsidRPr="00CE48F1">
        <w:rPr>
          <w:b/>
          <w:szCs w:val="22"/>
        </w:rPr>
        <w:tab/>
        <w:t>Mijiedarbība ar citām zālēm un citi mijiedarbības veidi</w:t>
      </w:r>
    </w:p>
    <w:p w14:paraId="2DD6296F" w14:textId="77777777" w:rsidR="00970F71" w:rsidRPr="00CE48F1" w:rsidRDefault="00970F71" w:rsidP="00822546">
      <w:pPr>
        <w:keepNext/>
        <w:spacing w:line="240" w:lineRule="auto"/>
        <w:jc w:val="both"/>
        <w:rPr>
          <w:szCs w:val="22"/>
        </w:rPr>
      </w:pPr>
    </w:p>
    <w:p w14:paraId="0C005494" w14:textId="77777777" w:rsidR="00970F71" w:rsidRPr="00CE48F1" w:rsidRDefault="00970F71" w:rsidP="00822546">
      <w:pPr>
        <w:keepNext/>
        <w:spacing w:line="240" w:lineRule="auto"/>
        <w:rPr>
          <w:szCs w:val="22"/>
        </w:rPr>
      </w:pPr>
      <w:r w:rsidRPr="00CE48F1">
        <w:rPr>
          <w:szCs w:val="22"/>
        </w:rPr>
        <w:t>Natalizumabs ir kontrindicēts kombinācijā ar citiem SMĀL (skatīt 4.3. apakšpunktu).</w:t>
      </w:r>
    </w:p>
    <w:p w14:paraId="03B96FA9" w14:textId="77777777" w:rsidR="00970F71" w:rsidRPr="00CE48F1" w:rsidRDefault="00970F71" w:rsidP="00822546">
      <w:pPr>
        <w:spacing w:line="240" w:lineRule="auto"/>
        <w:jc w:val="both"/>
        <w:rPr>
          <w:szCs w:val="22"/>
        </w:rPr>
      </w:pPr>
    </w:p>
    <w:p w14:paraId="7BFD5B37" w14:textId="77777777" w:rsidR="00970F71" w:rsidRPr="00CE48F1" w:rsidRDefault="00970F71" w:rsidP="00822546">
      <w:pPr>
        <w:keepNext/>
        <w:keepLines/>
        <w:spacing w:line="240" w:lineRule="auto"/>
        <w:rPr>
          <w:szCs w:val="22"/>
          <w:u w:val="single"/>
        </w:rPr>
      </w:pPr>
      <w:r w:rsidRPr="00CE48F1">
        <w:rPr>
          <w:szCs w:val="22"/>
          <w:u w:val="single"/>
        </w:rPr>
        <w:t>Imunizācijas</w:t>
      </w:r>
    </w:p>
    <w:p w14:paraId="41A14F5B" w14:textId="77777777" w:rsidR="00970F71" w:rsidRPr="00CE48F1" w:rsidRDefault="00970F71" w:rsidP="00822546">
      <w:pPr>
        <w:keepNext/>
        <w:keepLines/>
        <w:rPr>
          <w:szCs w:val="22"/>
          <w:u w:val="single"/>
        </w:rPr>
      </w:pPr>
    </w:p>
    <w:p w14:paraId="646E31FE" w14:textId="77777777" w:rsidR="00970F71" w:rsidRPr="00CE48F1" w:rsidRDefault="00970F71" w:rsidP="00822546">
      <w:pPr>
        <w:pStyle w:val="PlainText"/>
        <w:rPr>
          <w:rFonts w:ascii="Times New Roman" w:hAnsi="Times New Roman"/>
          <w:sz w:val="22"/>
          <w:szCs w:val="22"/>
          <w:lang w:val="lv-LV"/>
        </w:rPr>
      </w:pPr>
      <w:r w:rsidRPr="00CE48F1">
        <w:rPr>
          <w:rFonts w:ascii="Times New Roman" w:hAnsi="Times New Roman"/>
          <w:sz w:val="22"/>
          <w:szCs w:val="22"/>
          <w:lang w:val="lv-LV"/>
        </w:rPr>
        <w:t>Randomizētā, atklātā pētījumā, kurā tika iesaistīti 60 recidivējošas MS pacienti, netika konstatēta būtiska humorālās imūnsistēmas atbildes reakcijas atšķirība pret sensibilizējošo antigēnu (tetanusa toksoīdu) un tikai nedaudz lēnāka un reducētāka humorālās imūnsistēmas atbildes reakcija pret neo-antigēnu (molusku hemocianīnu) pacientiem, ārstētiem ar šīm zālēm 6 mēnešus, salīdzinājumā ar neārstēto kontroles grupu. Dzīvās vakcīnas netika pētītas.</w:t>
      </w:r>
    </w:p>
    <w:p w14:paraId="7280D89A" w14:textId="77777777" w:rsidR="00970F71" w:rsidRPr="00CE48F1" w:rsidRDefault="00970F71" w:rsidP="00822546">
      <w:pPr>
        <w:spacing w:line="240" w:lineRule="auto"/>
        <w:jc w:val="both"/>
        <w:rPr>
          <w:szCs w:val="22"/>
        </w:rPr>
      </w:pPr>
    </w:p>
    <w:p w14:paraId="54028B66" w14:textId="77777777" w:rsidR="00970F71" w:rsidRPr="00CE48F1" w:rsidRDefault="00970F71" w:rsidP="00822546">
      <w:pPr>
        <w:keepNext/>
        <w:rPr>
          <w:b/>
          <w:szCs w:val="22"/>
        </w:rPr>
      </w:pPr>
      <w:r w:rsidRPr="00CE48F1">
        <w:rPr>
          <w:b/>
          <w:szCs w:val="22"/>
        </w:rPr>
        <w:t>4.6.</w:t>
      </w:r>
      <w:r w:rsidRPr="00CE48F1">
        <w:rPr>
          <w:b/>
          <w:szCs w:val="22"/>
        </w:rPr>
        <w:tab/>
        <w:t>Fertilitāte, grūtniecība un barošana ar krūti</w:t>
      </w:r>
    </w:p>
    <w:p w14:paraId="00AAA0D9" w14:textId="77777777" w:rsidR="00970F71" w:rsidRPr="00CE48F1" w:rsidRDefault="00970F71" w:rsidP="00822546">
      <w:pPr>
        <w:keepNext/>
        <w:spacing w:line="240" w:lineRule="auto"/>
        <w:rPr>
          <w:szCs w:val="22"/>
          <w:u w:val="single"/>
        </w:rPr>
      </w:pPr>
    </w:p>
    <w:p w14:paraId="2CE961AD" w14:textId="77777777" w:rsidR="00970F71" w:rsidRPr="00CE48F1" w:rsidRDefault="00970F71" w:rsidP="00822546">
      <w:pPr>
        <w:keepNext/>
        <w:spacing w:line="240" w:lineRule="auto"/>
        <w:rPr>
          <w:szCs w:val="22"/>
          <w:u w:val="single"/>
        </w:rPr>
      </w:pPr>
      <w:r w:rsidRPr="00CE48F1">
        <w:rPr>
          <w:szCs w:val="22"/>
          <w:u w:val="single"/>
        </w:rPr>
        <w:t>Sievietes reproduktīvā vecumā</w:t>
      </w:r>
    </w:p>
    <w:p w14:paraId="1054F036" w14:textId="77777777" w:rsidR="00970F71" w:rsidRPr="00CE48F1" w:rsidRDefault="00970F71" w:rsidP="00822546">
      <w:pPr>
        <w:keepNext/>
        <w:spacing w:line="240" w:lineRule="auto"/>
        <w:rPr>
          <w:szCs w:val="22"/>
          <w:u w:val="single"/>
        </w:rPr>
      </w:pPr>
    </w:p>
    <w:p w14:paraId="258FF5BD" w14:textId="77777777" w:rsidR="00970F71" w:rsidRPr="00CE48F1" w:rsidRDefault="00970F71" w:rsidP="00822546">
      <w:pPr>
        <w:keepNext/>
        <w:spacing w:line="240" w:lineRule="auto"/>
        <w:rPr>
          <w:szCs w:val="22"/>
        </w:rPr>
      </w:pPr>
      <w:r w:rsidRPr="00CE48F1">
        <w:rPr>
          <w:szCs w:val="22"/>
        </w:rPr>
        <w:t>Ja šo zāļu lietošanas laikā sievietei iestājas grūtniecība, jāapsver zāļu lietošanas pārtraukšana. Vērtējot ieguvumu/risku saistībā ar šo zāļu lietošanu grūtniecības laikā, jāņem vērā pacientes klīniskais stāvoklis un slimības atjaunošanās iespējamība pēc šo zāļu lietošanas pārtraukšanas.</w:t>
      </w:r>
    </w:p>
    <w:p w14:paraId="1ED312A4" w14:textId="77777777" w:rsidR="00970F71" w:rsidRPr="00CE48F1" w:rsidRDefault="00970F71" w:rsidP="00822546">
      <w:pPr>
        <w:keepNext/>
        <w:spacing w:line="240" w:lineRule="auto"/>
        <w:rPr>
          <w:szCs w:val="22"/>
          <w:u w:val="single"/>
        </w:rPr>
      </w:pPr>
    </w:p>
    <w:p w14:paraId="227ED78A" w14:textId="77777777" w:rsidR="00970F71" w:rsidRPr="00CE48F1" w:rsidRDefault="00970F71" w:rsidP="00822546">
      <w:pPr>
        <w:keepNext/>
        <w:rPr>
          <w:szCs w:val="22"/>
          <w:u w:val="single"/>
        </w:rPr>
      </w:pPr>
      <w:r w:rsidRPr="00CE48F1">
        <w:rPr>
          <w:szCs w:val="22"/>
          <w:u w:val="single"/>
        </w:rPr>
        <w:t>Grūtniecība</w:t>
      </w:r>
    </w:p>
    <w:p w14:paraId="771F7C91" w14:textId="77777777" w:rsidR="00970F71" w:rsidRPr="00CE48F1" w:rsidRDefault="00970F71" w:rsidP="00822546">
      <w:pPr>
        <w:keepNext/>
        <w:rPr>
          <w:szCs w:val="22"/>
          <w:u w:val="single"/>
        </w:rPr>
      </w:pPr>
    </w:p>
    <w:p w14:paraId="0DFACE69" w14:textId="77777777" w:rsidR="00970F71" w:rsidRPr="00CE48F1" w:rsidRDefault="00970F71" w:rsidP="00822546">
      <w:pPr>
        <w:rPr>
          <w:szCs w:val="22"/>
        </w:rPr>
      </w:pPr>
      <w:r w:rsidRPr="00CE48F1">
        <w:rPr>
          <w:szCs w:val="22"/>
        </w:rPr>
        <w:t>Pētījumi ar dzīvniekiem pierāda reproduktīvo toksicitāti (skatīt 5.3. apakšpunktu).</w:t>
      </w:r>
    </w:p>
    <w:p w14:paraId="69CD5A73" w14:textId="77777777" w:rsidR="00970F71" w:rsidRPr="00CE48F1" w:rsidRDefault="00970F71" w:rsidP="00822546">
      <w:pPr>
        <w:rPr>
          <w:szCs w:val="22"/>
        </w:rPr>
      </w:pPr>
    </w:p>
    <w:p w14:paraId="0613D27C" w14:textId="77777777" w:rsidR="00970F71" w:rsidRPr="00CE48F1" w:rsidRDefault="00970F71" w:rsidP="00822546">
      <w:pPr>
        <w:autoSpaceDE w:val="0"/>
        <w:autoSpaceDN w:val="0"/>
        <w:adjustRightInd w:val="0"/>
        <w:spacing w:line="240" w:lineRule="auto"/>
        <w:ind w:left="2"/>
        <w:rPr>
          <w:szCs w:val="22"/>
        </w:rPr>
      </w:pPr>
      <w:r w:rsidRPr="00CE48F1">
        <w:rPr>
          <w:szCs w:val="22"/>
        </w:rPr>
        <w:t>Klīnisko pētījumu dati, prospektīvā grūtnieču reģistrā iekļautā informācija, pēcreģistrācijas periodā novērotie gadījumi un pieejamajā literatūrā publicētie dati neliek uzskatīt, ka natalizumaba iedarbība varētu ietekmēt grūtniecības iznākumu.</w:t>
      </w:r>
    </w:p>
    <w:p w14:paraId="417E9751" w14:textId="77777777" w:rsidR="00970F71" w:rsidRPr="00CE48F1" w:rsidRDefault="00970F71" w:rsidP="00822546">
      <w:pPr>
        <w:spacing w:line="240" w:lineRule="auto"/>
        <w:rPr>
          <w:szCs w:val="22"/>
          <w:u w:val="single"/>
        </w:rPr>
      </w:pPr>
    </w:p>
    <w:p w14:paraId="307FE813" w14:textId="77777777" w:rsidR="00970F71" w:rsidRPr="00CE48F1" w:rsidRDefault="00970F71" w:rsidP="00822546">
      <w:pPr>
        <w:spacing w:line="240" w:lineRule="auto"/>
        <w:rPr>
          <w:szCs w:val="22"/>
        </w:rPr>
      </w:pPr>
      <w:r w:rsidRPr="00CE48F1">
        <w:rPr>
          <w:szCs w:val="22"/>
        </w:rPr>
        <w:t>Aizpildītajā prospektīvajā reģistrā par Tysabri lietošanu grūtniecības laikā ir aprakstīti 355 grūtniecības gadījumi ar zināmu iznākumu. Ir piedzimuši 316 dzīvi bērni, no kuriem 29 bija iedzimti defekti. 16 no šiem 29 defektiem tika novērtēti kā nopietni. Defektu sastopamība atbilst tai, kas norādīta citos grūtnieču reģistros par MS pacientēm. Nav pierādījumu tam, ka šīs zāles izraisītu specifiskus iedzimtus defektus.</w:t>
      </w:r>
    </w:p>
    <w:p w14:paraId="35F6FF17" w14:textId="77777777" w:rsidR="00970F71" w:rsidRPr="00CE48F1" w:rsidRDefault="00970F71" w:rsidP="00822546">
      <w:pPr>
        <w:spacing w:line="240" w:lineRule="auto"/>
        <w:rPr>
          <w:szCs w:val="22"/>
        </w:rPr>
      </w:pPr>
    </w:p>
    <w:p w14:paraId="5FA4D531" w14:textId="77777777" w:rsidR="00970F71" w:rsidRPr="00CE48F1" w:rsidRDefault="00970F71" w:rsidP="00822546">
      <w:pPr>
        <w:rPr>
          <w:szCs w:val="22"/>
        </w:rPr>
      </w:pPr>
      <w:r w:rsidRPr="00CE48F1">
        <w:rPr>
          <w:szCs w:val="22"/>
        </w:rPr>
        <w:t>Nav pietiekamu un labi kontrolētu pētījumu par natalizumaba terapiju sievietēm grūtniecības laikā.</w:t>
      </w:r>
    </w:p>
    <w:p w14:paraId="5193AFB6" w14:textId="77777777" w:rsidR="00970F71" w:rsidRPr="00CE48F1" w:rsidRDefault="00970F71" w:rsidP="00822546">
      <w:pPr>
        <w:spacing w:line="240" w:lineRule="auto"/>
        <w:rPr>
          <w:szCs w:val="22"/>
        </w:rPr>
      </w:pPr>
    </w:p>
    <w:p w14:paraId="29C8BD13" w14:textId="77777777" w:rsidR="00970F71" w:rsidRPr="00CE48F1" w:rsidRDefault="00970F71" w:rsidP="00822546">
      <w:pPr>
        <w:rPr>
          <w:szCs w:val="22"/>
        </w:rPr>
      </w:pPr>
      <w:r w:rsidRPr="00CE48F1">
        <w:rPr>
          <w:szCs w:val="22"/>
        </w:rPr>
        <w:t>Pēcreģistrācijas periodā ziņots par trombocitopēniju un anēmiju zīdaiņiem, kuri dzimuši mātēm, kas grūtniecības laikā lietoja natalizumabu. Ieteicams kontrolēt trombocītu skaitu, hemoglobīna un hematokrīta līmeni jaundzimušajiem, kuri dzimuši mātēm pēc natalizumaba lietošanas grūtniecības laikā.</w:t>
      </w:r>
    </w:p>
    <w:p w14:paraId="150A4138" w14:textId="77777777" w:rsidR="00970F71" w:rsidRPr="00CE48F1" w:rsidRDefault="00970F71" w:rsidP="00822546">
      <w:pPr>
        <w:rPr>
          <w:szCs w:val="22"/>
        </w:rPr>
      </w:pPr>
    </w:p>
    <w:p w14:paraId="4574C77A" w14:textId="77777777" w:rsidR="00970F71" w:rsidRPr="00CE48F1" w:rsidRDefault="00970F71" w:rsidP="00822546">
      <w:pPr>
        <w:rPr>
          <w:szCs w:val="22"/>
        </w:rPr>
      </w:pPr>
      <w:r w:rsidRPr="00CE48F1">
        <w:rPr>
          <w:szCs w:val="22"/>
        </w:rPr>
        <w:t>Šīs zāles grūtniecības laikā jālieto tikai tad, ja tas ir absolūti nepieciešams. Ja natalizumaba lietošanas laikā sievietei iestājas grūtniecība, jāapsver iespēja pārtraukt natalizumaba lietošanu.</w:t>
      </w:r>
    </w:p>
    <w:p w14:paraId="2C156DC3" w14:textId="77777777" w:rsidR="00970F71" w:rsidRPr="00CE48F1" w:rsidRDefault="00970F71" w:rsidP="00822546">
      <w:pPr>
        <w:rPr>
          <w:szCs w:val="22"/>
        </w:rPr>
      </w:pPr>
    </w:p>
    <w:p w14:paraId="4D208E88" w14:textId="77777777" w:rsidR="00970F71" w:rsidRPr="00CE48F1" w:rsidRDefault="00970F71" w:rsidP="00822546">
      <w:pPr>
        <w:keepNext/>
        <w:rPr>
          <w:szCs w:val="22"/>
          <w:u w:val="single"/>
        </w:rPr>
      </w:pPr>
      <w:r w:rsidRPr="00CE48F1">
        <w:rPr>
          <w:szCs w:val="22"/>
          <w:u w:val="single"/>
        </w:rPr>
        <w:t>Barošana ar krūti</w:t>
      </w:r>
    </w:p>
    <w:p w14:paraId="7508D630" w14:textId="77777777" w:rsidR="00970F71" w:rsidRPr="00CE48F1" w:rsidRDefault="00970F71" w:rsidP="00822546">
      <w:pPr>
        <w:keepNext/>
        <w:spacing w:line="240" w:lineRule="auto"/>
        <w:rPr>
          <w:szCs w:val="22"/>
        </w:rPr>
      </w:pPr>
    </w:p>
    <w:p w14:paraId="6F0DE705" w14:textId="77777777" w:rsidR="00970F71" w:rsidRPr="00CE48F1" w:rsidRDefault="00970F71" w:rsidP="00822546">
      <w:pPr>
        <w:spacing w:line="240" w:lineRule="auto"/>
        <w:rPr>
          <w:szCs w:val="22"/>
        </w:rPr>
      </w:pPr>
      <w:r w:rsidRPr="00CE48F1">
        <w:t xml:space="preserve">Natalizumabs </w:t>
      </w:r>
      <w:r w:rsidRPr="00CE48F1">
        <w:rPr>
          <w:szCs w:val="22"/>
        </w:rPr>
        <w:t>izdalās cilvēka pienā. Natalizumaba ietekme uz jaundzimušajiem/zīdaiņiem nav zināma. Terapijas laikā ar natalizumabu barošana ar krūti būtu jāpārtrauc.</w:t>
      </w:r>
    </w:p>
    <w:p w14:paraId="0364A720" w14:textId="77777777" w:rsidR="00970F71" w:rsidRPr="00CE48F1" w:rsidRDefault="00970F71" w:rsidP="00822546">
      <w:pPr>
        <w:spacing w:line="240" w:lineRule="auto"/>
        <w:rPr>
          <w:szCs w:val="22"/>
        </w:rPr>
      </w:pPr>
    </w:p>
    <w:p w14:paraId="476C374A" w14:textId="77777777" w:rsidR="00970F71" w:rsidRPr="00CE48F1" w:rsidRDefault="00970F71" w:rsidP="00822546">
      <w:pPr>
        <w:keepNext/>
        <w:rPr>
          <w:szCs w:val="22"/>
          <w:u w:val="single"/>
        </w:rPr>
      </w:pPr>
      <w:r w:rsidRPr="00CE48F1">
        <w:rPr>
          <w:szCs w:val="22"/>
          <w:u w:val="single"/>
        </w:rPr>
        <w:t>Fertilitāte</w:t>
      </w:r>
    </w:p>
    <w:p w14:paraId="1D91E25C" w14:textId="77777777" w:rsidR="00970F71" w:rsidRPr="00CE48F1" w:rsidRDefault="00970F71" w:rsidP="00822546">
      <w:pPr>
        <w:keepNext/>
        <w:spacing w:line="240" w:lineRule="auto"/>
        <w:rPr>
          <w:szCs w:val="22"/>
        </w:rPr>
      </w:pPr>
    </w:p>
    <w:p w14:paraId="00A59A0C" w14:textId="77777777" w:rsidR="00970F71" w:rsidRPr="00CE48F1" w:rsidRDefault="00970F71" w:rsidP="00822546">
      <w:pPr>
        <w:spacing w:line="240" w:lineRule="auto"/>
        <w:rPr>
          <w:szCs w:val="22"/>
        </w:rPr>
      </w:pPr>
      <w:r w:rsidRPr="00CE48F1">
        <w:rPr>
          <w:szCs w:val="22"/>
        </w:rPr>
        <w:t>Vienā pētījumā tika konstatēta sieviešu dzimuma jūras cūciņu fertilitātes samazināšanās, izmantojot devas, kas pārsniedza cilvēkiem izmantojamās; tomēr nata</w:t>
      </w:r>
      <w:r w:rsidRPr="00CE48F1">
        <w:rPr>
          <w:szCs w:val="22"/>
        </w:rPr>
        <w:lastRenderedPageBreak/>
        <w:t>lizumabs neietekmēja vīriešu dzimuma īpatņu auglību. Maz ticams, ka natalizumabs ietekmēs cilvēku fertilitāti, lietojot maksimālo ieteicamo devu.</w:t>
      </w:r>
    </w:p>
    <w:p w14:paraId="6C1381CB" w14:textId="77777777" w:rsidR="00970F71" w:rsidRPr="00CE48F1" w:rsidRDefault="00970F71" w:rsidP="00822546">
      <w:pPr>
        <w:spacing w:line="240" w:lineRule="auto"/>
        <w:rPr>
          <w:szCs w:val="22"/>
        </w:rPr>
      </w:pPr>
    </w:p>
    <w:p w14:paraId="436734DE" w14:textId="77777777" w:rsidR="00970F71" w:rsidRPr="00CE48F1" w:rsidRDefault="00970F71" w:rsidP="00822546">
      <w:pPr>
        <w:keepNext/>
        <w:spacing w:line="240" w:lineRule="auto"/>
        <w:ind w:left="567" w:hanging="567"/>
        <w:rPr>
          <w:b/>
          <w:szCs w:val="22"/>
        </w:rPr>
      </w:pPr>
      <w:r w:rsidRPr="00CE48F1">
        <w:rPr>
          <w:b/>
          <w:szCs w:val="22"/>
        </w:rPr>
        <w:t>4.7.</w:t>
      </w:r>
      <w:r w:rsidRPr="00CE48F1">
        <w:rPr>
          <w:b/>
          <w:szCs w:val="22"/>
        </w:rPr>
        <w:tab/>
        <w:t>Ietekme uz spēju vadīt transportlīdzekļus un apkalpot mehānismus</w:t>
      </w:r>
    </w:p>
    <w:p w14:paraId="69641238" w14:textId="77777777" w:rsidR="00970F71" w:rsidRPr="00CE48F1" w:rsidRDefault="00970F71" w:rsidP="00822546">
      <w:pPr>
        <w:keepNext/>
        <w:spacing w:line="240" w:lineRule="auto"/>
        <w:rPr>
          <w:szCs w:val="22"/>
        </w:rPr>
      </w:pPr>
    </w:p>
    <w:p w14:paraId="3F1BEBED" w14:textId="77777777" w:rsidR="00970F71" w:rsidRPr="00CE48F1" w:rsidRDefault="00970F71" w:rsidP="00822546">
      <w:pPr>
        <w:spacing w:line="240" w:lineRule="auto"/>
        <w:rPr>
          <w:szCs w:val="22"/>
        </w:rPr>
      </w:pPr>
      <w:r w:rsidRPr="00CE48F1">
        <w:rPr>
          <w:szCs w:val="22"/>
        </w:rPr>
        <w:t>Tysabri maz ietekmē spēju vadīt transportlīdzekļus un apkalpot mehānismus. Pēc šo zāļu lietošanas var rasties reibonis (skatīt 4.8. apakšpunktu).</w:t>
      </w:r>
    </w:p>
    <w:p w14:paraId="2D36A70F" w14:textId="77777777" w:rsidR="00970F71" w:rsidRPr="00CE48F1" w:rsidRDefault="00970F71" w:rsidP="00822546">
      <w:pPr>
        <w:spacing w:line="240" w:lineRule="auto"/>
        <w:rPr>
          <w:szCs w:val="22"/>
        </w:rPr>
      </w:pPr>
    </w:p>
    <w:p w14:paraId="24B3BAA0" w14:textId="77777777" w:rsidR="00970F71" w:rsidRPr="00CE48F1" w:rsidRDefault="00970F71" w:rsidP="00822546">
      <w:pPr>
        <w:keepNext/>
        <w:spacing w:line="240" w:lineRule="auto"/>
        <w:ind w:left="567" w:hanging="567"/>
        <w:rPr>
          <w:b/>
          <w:szCs w:val="22"/>
        </w:rPr>
      </w:pPr>
      <w:r w:rsidRPr="00CE48F1">
        <w:rPr>
          <w:b/>
          <w:szCs w:val="22"/>
        </w:rPr>
        <w:t>4.8.</w:t>
      </w:r>
      <w:r w:rsidRPr="00CE48F1">
        <w:rPr>
          <w:b/>
          <w:szCs w:val="22"/>
        </w:rPr>
        <w:tab/>
        <w:t>Nevēlamās blakusparādības</w:t>
      </w:r>
    </w:p>
    <w:p w14:paraId="1E0B4D3D" w14:textId="77777777" w:rsidR="00970F71" w:rsidRPr="00CE48F1" w:rsidRDefault="00970F71" w:rsidP="00822546">
      <w:pPr>
        <w:keepNext/>
        <w:spacing w:line="240" w:lineRule="auto"/>
        <w:rPr>
          <w:b/>
          <w:szCs w:val="22"/>
        </w:rPr>
      </w:pPr>
    </w:p>
    <w:p w14:paraId="329EF115" w14:textId="77777777" w:rsidR="00970F71" w:rsidRPr="00CE48F1" w:rsidRDefault="00970F71" w:rsidP="00822546">
      <w:pPr>
        <w:keepNext/>
        <w:spacing w:line="240" w:lineRule="auto"/>
        <w:rPr>
          <w:szCs w:val="22"/>
          <w:u w:val="single"/>
        </w:rPr>
      </w:pPr>
      <w:r w:rsidRPr="00CE48F1">
        <w:rPr>
          <w:szCs w:val="22"/>
          <w:u w:val="single"/>
        </w:rPr>
        <w:t>Drošuma profila kopsavilkums</w:t>
      </w:r>
    </w:p>
    <w:p w14:paraId="169376E4" w14:textId="77777777" w:rsidR="00970F71" w:rsidRPr="00CE48F1" w:rsidRDefault="00970F71" w:rsidP="00822546">
      <w:pPr>
        <w:keepNext/>
        <w:spacing w:line="240" w:lineRule="auto"/>
        <w:rPr>
          <w:szCs w:val="22"/>
        </w:rPr>
      </w:pPr>
    </w:p>
    <w:p w14:paraId="3244CE83" w14:textId="77777777" w:rsidR="00970F71" w:rsidRPr="00CE48F1" w:rsidRDefault="00970F71" w:rsidP="00822546">
      <w:pPr>
        <w:keepNext/>
        <w:spacing w:line="240" w:lineRule="auto"/>
        <w:rPr>
          <w:szCs w:val="22"/>
        </w:rPr>
      </w:pPr>
      <w:r w:rsidRPr="00CE48F1">
        <w:rPr>
          <w:szCs w:val="22"/>
        </w:rPr>
        <w:t>Placebo kontrolētajos pētījumos 1617 MS pacientiem, ārstētiem ar natalizumabu 2 gadu garumā, (placebo: 1135), blakusparādības, kuru rezultātā ārstēšana tika pārtraukta, bija novērojamas 5,8% pacientu, ārstētiem ar natalizumabu (placebo: 4,8%). Vairāk kā 2 gadus ilgušajos pētījumos 43,5% pacientu, kuri ārstēti ar natalizumabu, ziņoja par nevēlamajām blakusparādībām (placebo: 39,6%).</w:t>
      </w:r>
    </w:p>
    <w:p w14:paraId="14B34E96" w14:textId="77777777" w:rsidR="00970F71" w:rsidRPr="00CE48F1" w:rsidRDefault="00970F71" w:rsidP="00822546">
      <w:pPr>
        <w:spacing w:line="240" w:lineRule="auto"/>
        <w:rPr>
          <w:szCs w:val="22"/>
        </w:rPr>
      </w:pPr>
    </w:p>
    <w:p w14:paraId="3DDA7F8C" w14:textId="77777777" w:rsidR="00970F71" w:rsidRPr="00CE48F1" w:rsidRDefault="00970F71" w:rsidP="00822546">
      <w:pPr>
        <w:spacing w:line="240" w:lineRule="auto"/>
        <w:rPr>
          <w:szCs w:val="22"/>
        </w:rPr>
      </w:pPr>
      <w:r w:rsidRPr="00CE48F1">
        <w:rPr>
          <w:szCs w:val="22"/>
        </w:rPr>
        <w:t>Klīniskajos pētījumos ar 6786 pacientiem, kurus ārstēja ar natalizumabu (intravenozu infūziju un subkutānu injekciju veidā), visbiežāk novērotās ar natalizumaba lietošanu saistītās nevēlamās blakusparādības bija galvassāpes (32%), nazofaringīts (27%), nogurums (23%), urīnceļu infekcija (16%), slikta dūša (15%), artralģija (14%) un reibonis (11%).</w:t>
      </w:r>
    </w:p>
    <w:p w14:paraId="025BFA66" w14:textId="77777777" w:rsidR="00970F71" w:rsidRPr="00CE48F1" w:rsidRDefault="00970F71" w:rsidP="00822546">
      <w:pPr>
        <w:spacing w:line="240" w:lineRule="auto"/>
        <w:rPr>
          <w:szCs w:val="22"/>
        </w:rPr>
      </w:pPr>
    </w:p>
    <w:p w14:paraId="1DA1DB0C" w14:textId="77777777" w:rsidR="00970F71" w:rsidRPr="00CE48F1" w:rsidRDefault="00970F71" w:rsidP="00822546">
      <w:pPr>
        <w:keepNext/>
        <w:spacing w:line="240" w:lineRule="auto"/>
        <w:rPr>
          <w:szCs w:val="22"/>
          <w:u w:val="single"/>
        </w:rPr>
      </w:pPr>
      <w:r w:rsidRPr="00CE48F1">
        <w:rPr>
          <w:szCs w:val="22"/>
          <w:u w:val="single"/>
        </w:rPr>
        <w:t>Nevēlamo blakusparādību saraksts tabulas veidā</w:t>
      </w:r>
    </w:p>
    <w:p w14:paraId="655D137B" w14:textId="77777777" w:rsidR="00970F71" w:rsidRPr="00CE48F1" w:rsidRDefault="00970F71" w:rsidP="00822546">
      <w:pPr>
        <w:keepNext/>
        <w:spacing w:line="240" w:lineRule="auto"/>
        <w:rPr>
          <w:szCs w:val="22"/>
        </w:rPr>
      </w:pPr>
    </w:p>
    <w:p w14:paraId="3EC14866" w14:textId="77777777" w:rsidR="00970F71" w:rsidRPr="00CE48F1" w:rsidRDefault="00970F71" w:rsidP="00822546">
      <w:pPr>
        <w:spacing w:line="240" w:lineRule="auto"/>
        <w:rPr>
          <w:szCs w:val="22"/>
        </w:rPr>
      </w:pPr>
      <w:r w:rsidRPr="00CE48F1">
        <w:rPr>
          <w:szCs w:val="22"/>
        </w:rPr>
        <w:t>No  klīniskajiem pētījumiem, pēcreģistrācijas drošuma pētījumiem un spontānajiem ziņojumiem izrietošas nevēlamās blakusparādības ir uzskaitītas 1. tabulā zemāk. Katrā orgānu sistēmu klasē tās ir norādītas atbilstoši šādam sadalījumam: ļ</w:t>
      </w:r>
      <w:r w:rsidRPr="00CE48F1">
        <w:t>oti bieži (≥ 1/10); b</w:t>
      </w:r>
      <w:r w:rsidRPr="00CE48F1">
        <w:rPr>
          <w:szCs w:val="22"/>
        </w:rPr>
        <w:t>ieži (≥ 1/100 līdz &lt; 1/10)</w:t>
      </w:r>
      <w:r w:rsidRPr="00CE48F1">
        <w:t>;</w:t>
      </w:r>
      <w:r w:rsidRPr="00CE48F1">
        <w:rPr>
          <w:szCs w:val="22"/>
        </w:rPr>
        <w:t xml:space="preserve"> retāk (≥ 1/1 000 līdz &lt; 1/100)</w:t>
      </w:r>
      <w:r w:rsidRPr="00CE48F1">
        <w:t>;</w:t>
      </w:r>
      <w:r w:rsidRPr="00CE48F1">
        <w:rPr>
          <w:szCs w:val="22"/>
        </w:rPr>
        <w:t xml:space="preserve"> reti (≥ 1/10 000 līdz &lt;1/1 000); ļoti reti (&lt;1/10 000); nav zināms (nevar noteikt pēc pieejamiem datiem). Katrā sastopamības biežuma grupā nevēlamās blakusparādības sakārtotas pēc to nopietnības dilstošā secībā.</w:t>
      </w:r>
    </w:p>
    <w:p w14:paraId="18034E6B" w14:textId="77777777" w:rsidR="00970F71" w:rsidRPr="00CE48F1" w:rsidRDefault="00970F71" w:rsidP="00822546">
      <w:pPr>
        <w:spacing w:line="240" w:lineRule="auto"/>
        <w:rPr>
          <w:szCs w:val="22"/>
        </w:rPr>
      </w:pPr>
    </w:p>
    <w:p w14:paraId="51E41EC9" w14:textId="77777777" w:rsidR="00970F71" w:rsidRPr="00CE48F1" w:rsidRDefault="00970F71" w:rsidP="00822546">
      <w:pPr>
        <w:keepNext/>
        <w:keepLines/>
        <w:spacing w:line="240" w:lineRule="auto"/>
        <w:rPr>
          <w:b/>
          <w:szCs w:val="22"/>
        </w:rPr>
      </w:pPr>
      <w:r w:rsidRPr="00CE48F1">
        <w:rPr>
          <w:b/>
          <w:szCs w:val="22"/>
        </w:rPr>
        <w:t xml:space="preserve">1. tabula: </w:t>
      </w:r>
      <w:r w:rsidRPr="00CE48F1">
        <w:rPr>
          <w:b/>
        </w:rPr>
        <w:t>Nevēlamās blakusparādības</w:t>
      </w:r>
    </w:p>
    <w:p w14:paraId="377DDC89" w14:textId="77777777" w:rsidR="00970F71" w:rsidRPr="00CE48F1" w:rsidRDefault="00970F71" w:rsidP="00822546">
      <w:pPr>
        <w:keepNext/>
        <w:keepLines/>
        <w:rPr>
          <w:rFonts w:ascii="Calibri" w:eastAsia="Calibri" w:hAnsi="Calibri" w:cs="Calibri"/>
          <w:vanish/>
          <w:szCs w:val="22"/>
          <w:lang w:eastAsia="en-GB"/>
        </w:rPr>
      </w:pPr>
    </w:p>
    <w:tbl>
      <w:tblPr>
        <w:tblW w:w="102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8"/>
        <w:gridCol w:w="1523"/>
        <w:gridCol w:w="1777"/>
        <w:gridCol w:w="1942"/>
        <w:gridCol w:w="1841"/>
      </w:tblGrid>
      <w:tr w:rsidR="00970F71" w:rsidRPr="00CE48F1" w14:paraId="5AD4BFC3" w14:textId="77777777" w:rsidTr="00AD328D">
        <w:trPr>
          <w:cantSplit/>
          <w:tblHeader/>
        </w:trPr>
        <w:tc>
          <w:tcPr>
            <w:tcW w:w="1559" w:type="dxa"/>
            <w:vMerge w:val="restart"/>
            <w:tcBorders>
              <w:top w:val="single" w:sz="4" w:space="0" w:color="auto"/>
              <w:left w:val="single" w:sz="4" w:space="0" w:color="auto"/>
              <w:bottom w:val="single" w:sz="4" w:space="0" w:color="auto"/>
              <w:right w:val="single" w:sz="4" w:space="0" w:color="auto"/>
            </w:tcBorders>
          </w:tcPr>
          <w:p w14:paraId="7282539A" w14:textId="77777777" w:rsidR="00970F71" w:rsidRPr="00CE48F1" w:rsidRDefault="00970F71" w:rsidP="00AD328D">
            <w:pPr>
              <w:spacing w:line="240" w:lineRule="auto"/>
              <w:rPr>
                <w:sz w:val="20"/>
                <w:lang w:eastAsia="en-US"/>
              </w:rPr>
            </w:pPr>
            <w:r w:rsidRPr="00CE48F1">
              <w:rPr>
                <w:sz w:val="20"/>
              </w:rPr>
              <w:t>MedDRA orgānu sistēmu klase</w:t>
            </w:r>
          </w:p>
        </w:tc>
        <w:tc>
          <w:tcPr>
            <w:tcW w:w="8641" w:type="dxa"/>
            <w:gridSpan w:val="5"/>
            <w:tcBorders>
              <w:top w:val="single" w:sz="4" w:space="0" w:color="auto"/>
              <w:left w:val="single" w:sz="4" w:space="0" w:color="auto"/>
              <w:bottom w:val="single" w:sz="4" w:space="0" w:color="auto"/>
              <w:right w:val="single" w:sz="4" w:space="0" w:color="auto"/>
            </w:tcBorders>
          </w:tcPr>
          <w:p w14:paraId="0CCE2100" w14:textId="77777777" w:rsidR="00970F71" w:rsidRPr="00CE48F1" w:rsidRDefault="00970F71" w:rsidP="00AD328D">
            <w:pPr>
              <w:spacing w:line="240" w:lineRule="auto"/>
              <w:jc w:val="center"/>
              <w:rPr>
                <w:sz w:val="20"/>
              </w:rPr>
            </w:pPr>
            <w:r w:rsidRPr="00CE48F1">
              <w:rPr>
                <w:sz w:val="20"/>
              </w:rPr>
              <w:t>Nevēlamo blakusparādību sastopamības biežums</w:t>
            </w:r>
          </w:p>
        </w:tc>
      </w:tr>
      <w:tr w:rsidR="00970F71" w:rsidRPr="00CE48F1" w14:paraId="6FAD8FC7" w14:textId="77777777" w:rsidTr="00AD328D">
        <w:trPr>
          <w:cantSplit/>
          <w:tblHeader/>
        </w:trPr>
        <w:tc>
          <w:tcPr>
            <w:tcW w:w="1559" w:type="dxa"/>
            <w:vMerge/>
            <w:tcBorders>
              <w:top w:val="single" w:sz="4" w:space="0" w:color="auto"/>
              <w:left w:val="single" w:sz="4" w:space="0" w:color="auto"/>
              <w:bottom w:val="single" w:sz="4" w:space="0" w:color="auto"/>
              <w:right w:val="single" w:sz="4" w:space="0" w:color="auto"/>
            </w:tcBorders>
            <w:vAlign w:val="center"/>
          </w:tcPr>
          <w:p w14:paraId="2ECD6F9C" w14:textId="77777777" w:rsidR="00970F71" w:rsidRPr="00CE48F1" w:rsidRDefault="00970F71" w:rsidP="00AD328D">
            <w:pPr>
              <w:tabs>
                <w:tab w:val="clear" w:pos="567"/>
              </w:tabs>
              <w:spacing w:line="240" w:lineRule="auto"/>
              <w:rPr>
                <w:sz w:val="20"/>
              </w:rPr>
            </w:pPr>
          </w:p>
        </w:tc>
        <w:tc>
          <w:tcPr>
            <w:tcW w:w="1558" w:type="dxa"/>
            <w:tcBorders>
              <w:top w:val="single" w:sz="4" w:space="0" w:color="auto"/>
              <w:left w:val="single" w:sz="4" w:space="0" w:color="auto"/>
              <w:bottom w:val="single" w:sz="4" w:space="0" w:color="auto"/>
              <w:right w:val="single" w:sz="4" w:space="0" w:color="auto"/>
            </w:tcBorders>
          </w:tcPr>
          <w:p w14:paraId="1A3F905C" w14:textId="77777777" w:rsidR="00970F71" w:rsidRPr="00CE48F1" w:rsidRDefault="00970F71" w:rsidP="00AD328D">
            <w:pPr>
              <w:spacing w:line="240" w:lineRule="auto"/>
              <w:rPr>
                <w:i/>
                <w:sz w:val="20"/>
              </w:rPr>
            </w:pPr>
            <w:r w:rsidRPr="00CE48F1">
              <w:rPr>
                <w:i/>
                <w:sz w:val="20"/>
              </w:rPr>
              <w:t>Ļoti bieži</w:t>
            </w:r>
          </w:p>
        </w:tc>
        <w:tc>
          <w:tcPr>
            <w:tcW w:w="1523" w:type="dxa"/>
            <w:tcBorders>
              <w:top w:val="single" w:sz="4" w:space="0" w:color="auto"/>
              <w:left w:val="single" w:sz="4" w:space="0" w:color="auto"/>
              <w:bottom w:val="single" w:sz="4" w:space="0" w:color="auto"/>
              <w:right w:val="single" w:sz="4" w:space="0" w:color="auto"/>
            </w:tcBorders>
          </w:tcPr>
          <w:p w14:paraId="1391E75A" w14:textId="77777777" w:rsidR="00970F71" w:rsidRPr="00CE48F1" w:rsidRDefault="00970F71" w:rsidP="00AD328D">
            <w:pPr>
              <w:spacing w:line="240" w:lineRule="auto"/>
              <w:rPr>
                <w:i/>
                <w:sz w:val="20"/>
              </w:rPr>
            </w:pPr>
            <w:r w:rsidRPr="00CE48F1">
              <w:rPr>
                <w:i/>
                <w:sz w:val="20"/>
              </w:rPr>
              <w:t>Bieži</w:t>
            </w:r>
          </w:p>
          <w:p w14:paraId="5F651793" w14:textId="77777777" w:rsidR="00970F71" w:rsidRPr="00CE48F1" w:rsidRDefault="00970F71" w:rsidP="00AD328D">
            <w:pPr>
              <w:spacing w:line="240" w:lineRule="auto"/>
              <w:rPr>
                <w:i/>
                <w:sz w:val="20"/>
              </w:rPr>
            </w:pPr>
          </w:p>
        </w:tc>
        <w:tc>
          <w:tcPr>
            <w:tcW w:w="1777" w:type="dxa"/>
            <w:tcBorders>
              <w:top w:val="single" w:sz="4" w:space="0" w:color="auto"/>
              <w:left w:val="single" w:sz="4" w:space="0" w:color="auto"/>
              <w:bottom w:val="single" w:sz="4" w:space="0" w:color="auto"/>
              <w:right w:val="single" w:sz="4" w:space="0" w:color="auto"/>
            </w:tcBorders>
          </w:tcPr>
          <w:p w14:paraId="44463EDD" w14:textId="77777777" w:rsidR="00970F71" w:rsidRPr="00CE48F1" w:rsidRDefault="00970F71" w:rsidP="00AD328D">
            <w:pPr>
              <w:spacing w:line="240" w:lineRule="auto"/>
              <w:rPr>
                <w:i/>
                <w:sz w:val="20"/>
              </w:rPr>
            </w:pPr>
            <w:r w:rsidRPr="00CE48F1">
              <w:rPr>
                <w:i/>
                <w:sz w:val="20"/>
              </w:rPr>
              <w:t>Retāk</w:t>
            </w:r>
          </w:p>
          <w:p w14:paraId="55E683AB" w14:textId="77777777" w:rsidR="00970F71" w:rsidRPr="00CE48F1" w:rsidRDefault="00970F71" w:rsidP="00AD328D">
            <w:pPr>
              <w:spacing w:line="240" w:lineRule="auto"/>
              <w:rPr>
                <w:i/>
                <w:sz w:val="20"/>
              </w:rPr>
            </w:pPr>
          </w:p>
        </w:tc>
        <w:tc>
          <w:tcPr>
            <w:tcW w:w="1942" w:type="dxa"/>
            <w:tcBorders>
              <w:top w:val="single" w:sz="4" w:space="0" w:color="auto"/>
              <w:left w:val="single" w:sz="4" w:space="0" w:color="auto"/>
              <w:bottom w:val="single" w:sz="4" w:space="0" w:color="auto"/>
              <w:right w:val="single" w:sz="4" w:space="0" w:color="auto"/>
            </w:tcBorders>
          </w:tcPr>
          <w:p w14:paraId="075619BB" w14:textId="77777777" w:rsidR="00970F71" w:rsidRPr="00CE48F1" w:rsidRDefault="00970F71" w:rsidP="00AD328D">
            <w:pPr>
              <w:spacing w:line="240" w:lineRule="auto"/>
              <w:rPr>
                <w:i/>
                <w:sz w:val="20"/>
              </w:rPr>
            </w:pPr>
            <w:r w:rsidRPr="00CE48F1">
              <w:rPr>
                <w:i/>
                <w:sz w:val="20"/>
              </w:rPr>
              <w:t xml:space="preserve">Reti </w:t>
            </w:r>
          </w:p>
          <w:p w14:paraId="0D25CFE9" w14:textId="77777777" w:rsidR="00970F71" w:rsidRPr="00CE48F1" w:rsidRDefault="00970F71" w:rsidP="00AD328D">
            <w:pPr>
              <w:spacing w:line="240" w:lineRule="auto"/>
              <w:rPr>
                <w:i/>
                <w:sz w:val="20"/>
              </w:rPr>
            </w:pPr>
          </w:p>
        </w:tc>
        <w:tc>
          <w:tcPr>
            <w:tcW w:w="1841" w:type="dxa"/>
            <w:tcBorders>
              <w:top w:val="single" w:sz="4" w:space="0" w:color="auto"/>
              <w:left w:val="single" w:sz="4" w:space="0" w:color="auto"/>
              <w:bottom w:val="single" w:sz="4" w:space="0" w:color="auto"/>
              <w:right w:val="single" w:sz="4" w:space="0" w:color="auto"/>
            </w:tcBorders>
          </w:tcPr>
          <w:p w14:paraId="7EA5E13A" w14:textId="77777777" w:rsidR="00970F71" w:rsidRPr="00CE48F1" w:rsidRDefault="00970F71" w:rsidP="00AD328D">
            <w:pPr>
              <w:spacing w:line="240" w:lineRule="auto"/>
              <w:rPr>
                <w:i/>
                <w:sz w:val="20"/>
              </w:rPr>
            </w:pPr>
            <w:r w:rsidRPr="00CE48F1">
              <w:rPr>
                <w:i/>
                <w:sz w:val="20"/>
              </w:rPr>
              <w:t>Nav zināms</w:t>
            </w:r>
          </w:p>
          <w:p w14:paraId="3CBE6821" w14:textId="77777777" w:rsidR="00970F71" w:rsidRPr="00CE48F1" w:rsidRDefault="00970F71" w:rsidP="00AD328D">
            <w:pPr>
              <w:spacing w:line="240" w:lineRule="auto"/>
              <w:rPr>
                <w:i/>
                <w:sz w:val="20"/>
              </w:rPr>
            </w:pPr>
          </w:p>
        </w:tc>
      </w:tr>
      <w:tr w:rsidR="00970F71" w:rsidRPr="00CE48F1" w14:paraId="623731F0"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7071C4AB" w14:textId="77777777" w:rsidR="00970F71" w:rsidRPr="00CE48F1" w:rsidRDefault="00970F71" w:rsidP="00AD328D">
            <w:pPr>
              <w:spacing w:line="240" w:lineRule="auto"/>
              <w:rPr>
                <w:i/>
                <w:sz w:val="20"/>
              </w:rPr>
            </w:pPr>
            <w:r w:rsidRPr="00CE48F1">
              <w:rPr>
                <w:i/>
                <w:sz w:val="20"/>
              </w:rPr>
              <w:t xml:space="preserve">Infekcijas un infestācijas </w:t>
            </w:r>
          </w:p>
        </w:tc>
        <w:tc>
          <w:tcPr>
            <w:tcW w:w="1558" w:type="dxa"/>
            <w:tcBorders>
              <w:top w:val="single" w:sz="4" w:space="0" w:color="auto"/>
              <w:left w:val="single" w:sz="4" w:space="0" w:color="auto"/>
              <w:bottom w:val="single" w:sz="4" w:space="0" w:color="auto"/>
              <w:right w:val="single" w:sz="4" w:space="0" w:color="auto"/>
            </w:tcBorders>
          </w:tcPr>
          <w:p w14:paraId="5792CC3B" w14:textId="77777777" w:rsidR="00970F71" w:rsidRPr="00CE48F1" w:rsidRDefault="00970F71" w:rsidP="00AD328D">
            <w:pPr>
              <w:spacing w:line="240" w:lineRule="auto"/>
              <w:rPr>
                <w:sz w:val="20"/>
              </w:rPr>
            </w:pPr>
            <w:r w:rsidRPr="00CE48F1">
              <w:rPr>
                <w:sz w:val="20"/>
              </w:rPr>
              <w:t xml:space="preserve">Nazofaringīts </w:t>
            </w:r>
          </w:p>
          <w:p w14:paraId="35B1D3DE" w14:textId="77777777" w:rsidR="00970F71" w:rsidRPr="00CE48F1" w:rsidRDefault="00970F71" w:rsidP="00AD328D">
            <w:pPr>
              <w:spacing w:line="240" w:lineRule="auto"/>
              <w:rPr>
                <w:sz w:val="20"/>
              </w:rPr>
            </w:pPr>
            <w:r w:rsidRPr="00CE48F1">
              <w:rPr>
                <w:sz w:val="20"/>
              </w:rPr>
              <w:t xml:space="preserve">Urīnceļu infekcija </w:t>
            </w:r>
          </w:p>
        </w:tc>
        <w:tc>
          <w:tcPr>
            <w:tcW w:w="1523" w:type="dxa"/>
            <w:tcBorders>
              <w:top w:val="single" w:sz="4" w:space="0" w:color="auto"/>
              <w:left w:val="single" w:sz="4" w:space="0" w:color="auto"/>
              <w:bottom w:val="single" w:sz="4" w:space="0" w:color="auto"/>
              <w:right w:val="single" w:sz="4" w:space="0" w:color="auto"/>
            </w:tcBorders>
          </w:tcPr>
          <w:p w14:paraId="0219BCBA" w14:textId="77777777" w:rsidR="00970F71" w:rsidRPr="00CE48F1" w:rsidRDefault="00970F71" w:rsidP="00AD328D">
            <w:pPr>
              <w:spacing w:line="240" w:lineRule="auto"/>
              <w:rPr>
                <w:sz w:val="20"/>
              </w:rPr>
            </w:pPr>
            <w:r w:rsidRPr="00CE48F1">
              <w:rPr>
                <w:i/>
                <w:iCs/>
                <w:sz w:val="20"/>
              </w:rPr>
              <w:t>Herpes</w:t>
            </w:r>
            <w:r w:rsidRPr="00CE48F1">
              <w:rPr>
                <w:sz w:val="20"/>
              </w:rPr>
              <w:t xml:space="preserve"> vīrusa infekcija</w:t>
            </w:r>
          </w:p>
        </w:tc>
        <w:tc>
          <w:tcPr>
            <w:tcW w:w="1777" w:type="dxa"/>
            <w:tcBorders>
              <w:top w:val="single" w:sz="4" w:space="0" w:color="auto"/>
              <w:left w:val="single" w:sz="4" w:space="0" w:color="auto"/>
              <w:bottom w:val="single" w:sz="4" w:space="0" w:color="auto"/>
              <w:right w:val="single" w:sz="4" w:space="0" w:color="auto"/>
            </w:tcBorders>
          </w:tcPr>
          <w:p w14:paraId="3069CD37" w14:textId="77777777" w:rsidR="00970F71" w:rsidRPr="00CE48F1" w:rsidRDefault="00970F71" w:rsidP="00AD328D">
            <w:pPr>
              <w:spacing w:line="240" w:lineRule="auto"/>
              <w:rPr>
                <w:sz w:val="20"/>
              </w:rPr>
            </w:pPr>
            <w:r w:rsidRPr="00CE48F1">
              <w:rPr>
                <w:sz w:val="20"/>
              </w:rPr>
              <w:t>Progresējoša multifokāla leikoencefalopātija</w:t>
            </w:r>
          </w:p>
        </w:tc>
        <w:tc>
          <w:tcPr>
            <w:tcW w:w="1942" w:type="dxa"/>
            <w:tcBorders>
              <w:top w:val="single" w:sz="4" w:space="0" w:color="auto"/>
              <w:left w:val="single" w:sz="4" w:space="0" w:color="auto"/>
              <w:bottom w:val="single" w:sz="4" w:space="0" w:color="auto"/>
              <w:right w:val="single" w:sz="4" w:space="0" w:color="auto"/>
            </w:tcBorders>
          </w:tcPr>
          <w:p w14:paraId="65F27FD0" w14:textId="77777777" w:rsidR="00970F71" w:rsidRPr="00CE48F1" w:rsidRDefault="00970F71" w:rsidP="00AD328D">
            <w:pPr>
              <w:spacing w:line="240" w:lineRule="auto"/>
              <w:rPr>
                <w:sz w:val="20"/>
              </w:rPr>
            </w:pPr>
            <w:r w:rsidRPr="00CE48F1">
              <w:rPr>
                <w:i/>
                <w:sz w:val="20"/>
              </w:rPr>
              <w:t>Herpes ophthalmicus</w:t>
            </w:r>
          </w:p>
        </w:tc>
        <w:tc>
          <w:tcPr>
            <w:tcW w:w="1841" w:type="dxa"/>
            <w:tcBorders>
              <w:top w:val="single" w:sz="4" w:space="0" w:color="auto"/>
              <w:left w:val="single" w:sz="4" w:space="0" w:color="auto"/>
              <w:bottom w:val="single" w:sz="4" w:space="0" w:color="auto"/>
              <w:right w:val="single" w:sz="4" w:space="0" w:color="auto"/>
            </w:tcBorders>
          </w:tcPr>
          <w:p w14:paraId="231E2E53" w14:textId="77777777" w:rsidR="00970F71" w:rsidRPr="00CE48F1" w:rsidRDefault="00970F71" w:rsidP="00AD328D">
            <w:pPr>
              <w:spacing w:line="240" w:lineRule="auto"/>
              <w:rPr>
                <w:sz w:val="20"/>
              </w:rPr>
            </w:pPr>
            <w:r w:rsidRPr="00CE48F1">
              <w:rPr>
                <w:sz w:val="20"/>
              </w:rPr>
              <w:t xml:space="preserve">Herpētisks meningoencefalīts </w:t>
            </w:r>
          </w:p>
          <w:p w14:paraId="57E3DEDF" w14:textId="77777777" w:rsidR="00970F71" w:rsidRPr="00CE48F1" w:rsidRDefault="00970F71" w:rsidP="00AD328D">
            <w:pPr>
              <w:spacing w:line="240" w:lineRule="auto"/>
              <w:rPr>
                <w:sz w:val="20"/>
              </w:rPr>
            </w:pPr>
            <w:r w:rsidRPr="00CE48F1">
              <w:rPr>
                <w:sz w:val="20"/>
              </w:rPr>
              <w:t xml:space="preserve">JC vīrusa granulu šūnu neiropātija </w:t>
            </w:r>
          </w:p>
          <w:p w14:paraId="5BE9FE1B" w14:textId="77777777" w:rsidR="00970F71" w:rsidRPr="00CE48F1" w:rsidRDefault="00970F71" w:rsidP="00AD328D">
            <w:pPr>
              <w:spacing w:line="240" w:lineRule="auto"/>
              <w:rPr>
                <w:sz w:val="20"/>
              </w:rPr>
            </w:pPr>
            <w:r w:rsidRPr="00CE48F1">
              <w:rPr>
                <w:sz w:val="20"/>
              </w:rPr>
              <w:t>Nekrotizējoša herpētiska retinopātija</w:t>
            </w:r>
          </w:p>
          <w:p w14:paraId="3AC63DA2" w14:textId="77777777" w:rsidR="00970F71" w:rsidRPr="00CE48F1" w:rsidRDefault="00970F71" w:rsidP="00AD328D">
            <w:pPr>
              <w:spacing w:line="240" w:lineRule="auto"/>
              <w:rPr>
                <w:sz w:val="20"/>
              </w:rPr>
            </w:pPr>
          </w:p>
        </w:tc>
      </w:tr>
      <w:tr w:rsidR="00970F71" w:rsidRPr="00CE48F1" w14:paraId="646727DB"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7A83A5F7" w14:textId="77777777" w:rsidR="00970F71" w:rsidRPr="00CE48F1" w:rsidRDefault="00970F71" w:rsidP="00AD328D">
            <w:pPr>
              <w:spacing w:line="240" w:lineRule="auto"/>
              <w:rPr>
                <w:i/>
                <w:sz w:val="20"/>
              </w:rPr>
            </w:pPr>
            <w:r w:rsidRPr="00CE48F1">
              <w:rPr>
                <w:i/>
                <w:sz w:val="20"/>
              </w:rPr>
              <w:t xml:space="preserve">Asins un limfātiskās sistēmas traucējumi </w:t>
            </w:r>
          </w:p>
        </w:tc>
        <w:tc>
          <w:tcPr>
            <w:tcW w:w="1558" w:type="dxa"/>
            <w:tcBorders>
              <w:top w:val="single" w:sz="4" w:space="0" w:color="auto"/>
              <w:left w:val="single" w:sz="4" w:space="0" w:color="auto"/>
              <w:bottom w:val="single" w:sz="4" w:space="0" w:color="auto"/>
              <w:right w:val="single" w:sz="4" w:space="0" w:color="auto"/>
            </w:tcBorders>
          </w:tcPr>
          <w:p w14:paraId="2782F682"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6637A3C7" w14:textId="77777777" w:rsidR="00970F71" w:rsidRPr="00CE48F1" w:rsidRDefault="00970F71" w:rsidP="00AD328D">
            <w:pPr>
              <w:spacing w:line="240" w:lineRule="auto"/>
              <w:rPr>
                <w:sz w:val="20"/>
              </w:rPr>
            </w:pPr>
            <w:r w:rsidRPr="00CE48F1">
              <w:rPr>
                <w:sz w:val="20"/>
              </w:rPr>
              <w:t>Anēmija</w:t>
            </w:r>
          </w:p>
        </w:tc>
        <w:tc>
          <w:tcPr>
            <w:tcW w:w="1777" w:type="dxa"/>
            <w:tcBorders>
              <w:top w:val="single" w:sz="4" w:space="0" w:color="auto"/>
              <w:left w:val="single" w:sz="4" w:space="0" w:color="auto"/>
              <w:bottom w:val="single" w:sz="4" w:space="0" w:color="auto"/>
              <w:right w:val="single" w:sz="4" w:space="0" w:color="auto"/>
            </w:tcBorders>
          </w:tcPr>
          <w:p w14:paraId="7F92FF3A" w14:textId="77777777" w:rsidR="00970F71" w:rsidRPr="00CE48F1" w:rsidRDefault="00970F71" w:rsidP="00AD328D">
            <w:pPr>
              <w:keepNext/>
              <w:autoSpaceDE w:val="0"/>
              <w:rPr>
                <w:sz w:val="20"/>
              </w:rPr>
            </w:pPr>
            <w:r w:rsidRPr="00CE48F1">
              <w:rPr>
                <w:sz w:val="20"/>
              </w:rPr>
              <w:t>Trombocitopēnija</w:t>
            </w:r>
          </w:p>
          <w:p w14:paraId="45565087" w14:textId="77777777" w:rsidR="00970F71" w:rsidRPr="00CE48F1" w:rsidRDefault="00970F71" w:rsidP="00AD328D">
            <w:pPr>
              <w:spacing w:line="240" w:lineRule="auto"/>
              <w:rPr>
                <w:sz w:val="20"/>
              </w:rPr>
            </w:pPr>
            <w:r w:rsidRPr="00CE48F1">
              <w:rPr>
                <w:sz w:val="20"/>
              </w:rPr>
              <w:t>Imūnā trombocitopēniskā purpura (ITP)</w:t>
            </w:r>
          </w:p>
          <w:p w14:paraId="1B5C19A5" w14:textId="77777777" w:rsidR="00970F71" w:rsidRPr="00CE48F1" w:rsidRDefault="00970F71" w:rsidP="00AD328D">
            <w:pPr>
              <w:spacing w:line="240" w:lineRule="auto"/>
              <w:rPr>
                <w:sz w:val="20"/>
              </w:rPr>
            </w:pPr>
            <w:r w:rsidRPr="00CE48F1">
              <w:rPr>
                <w:sz w:val="20"/>
              </w:rPr>
              <w:t>Eozinof</w:t>
            </w:r>
            <w:r w:rsidRPr="00CE48F1">
              <w:rPr>
                <w:sz w:val="20"/>
              </w:rPr>
              <w:lastRenderedPageBreak/>
              <w:t>ilija</w:t>
            </w:r>
          </w:p>
        </w:tc>
        <w:tc>
          <w:tcPr>
            <w:tcW w:w="1942" w:type="dxa"/>
            <w:tcBorders>
              <w:top w:val="single" w:sz="4" w:space="0" w:color="auto"/>
              <w:left w:val="single" w:sz="4" w:space="0" w:color="auto"/>
              <w:bottom w:val="single" w:sz="4" w:space="0" w:color="auto"/>
              <w:right w:val="single" w:sz="4" w:space="0" w:color="auto"/>
            </w:tcBorders>
          </w:tcPr>
          <w:p w14:paraId="3750972C" w14:textId="77777777" w:rsidR="00970F71" w:rsidRPr="00CE48F1" w:rsidRDefault="00970F71" w:rsidP="00AD328D">
            <w:pPr>
              <w:spacing w:line="240" w:lineRule="auto"/>
              <w:rPr>
                <w:sz w:val="20"/>
              </w:rPr>
            </w:pPr>
            <w:r w:rsidRPr="00CE48F1">
              <w:rPr>
                <w:sz w:val="20"/>
              </w:rPr>
              <w:t>Hemolītiskā anēmija</w:t>
            </w:r>
          </w:p>
          <w:p w14:paraId="29C450B9" w14:textId="77777777" w:rsidR="00970F71" w:rsidRPr="00CE48F1" w:rsidRDefault="00970F71" w:rsidP="00AD328D">
            <w:pPr>
              <w:spacing w:line="240" w:lineRule="auto"/>
              <w:rPr>
                <w:sz w:val="20"/>
              </w:rPr>
            </w:pPr>
            <w:r w:rsidRPr="00CE48F1">
              <w:rPr>
                <w:sz w:val="20"/>
              </w:rPr>
              <w:t xml:space="preserve">Kodolu saturoši eritrocīti </w:t>
            </w:r>
          </w:p>
        </w:tc>
        <w:tc>
          <w:tcPr>
            <w:tcW w:w="1841" w:type="dxa"/>
            <w:tcBorders>
              <w:top w:val="single" w:sz="4" w:space="0" w:color="auto"/>
              <w:left w:val="single" w:sz="4" w:space="0" w:color="auto"/>
              <w:bottom w:val="single" w:sz="4" w:space="0" w:color="auto"/>
              <w:right w:val="single" w:sz="4" w:space="0" w:color="auto"/>
            </w:tcBorders>
          </w:tcPr>
          <w:p w14:paraId="6B598599" w14:textId="77777777" w:rsidR="00970F71" w:rsidRPr="00CE48F1" w:rsidRDefault="00970F71" w:rsidP="00AD328D">
            <w:pPr>
              <w:spacing w:line="240" w:lineRule="auto"/>
              <w:rPr>
                <w:sz w:val="20"/>
              </w:rPr>
            </w:pPr>
          </w:p>
        </w:tc>
      </w:tr>
      <w:tr w:rsidR="00970F71" w:rsidRPr="00CE48F1" w14:paraId="06D8D7A0"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6470DE57" w14:textId="77777777" w:rsidR="00970F71" w:rsidRPr="00CE48F1" w:rsidRDefault="00970F71" w:rsidP="00AD328D">
            <w:pPr>
              <w:spacing w:line="240" w:lineRule="auto"/>
              <w:rPr>
                <w:i/>
                <w:sz w:val="20"/>
              </w:rPr>
            </w:pPr>
            <w:r w:rsidRPr="00CE48F1">
              <w:rPr>
                <w:i/>
                <w:sz w:val="20"/>
              </w:rPr>
              <w:t xml:space="preserve">Imūnās sistēmas traucējumi </w:t>
            </w:r>
          </w:p>
        </w:tc>
        <w:tc>
          <w:tcPr>
            <w:tcW w:w="1558" w:type="dxa"/>
            <w:tcBorders>
              <w:top w:val="single" w:sz="4" w:space="0" w:color="auto"/>
              <w:left w:val="single" w:sz="4" w:space="0" w:color="auto"/>
              <w:bottom w:val="single" w:sz="4" w:space="0" w:color="auto"/>
              <w:right w:val="single" w:sz="4" w:space="0" w:color="auto"/>
            </w:tcBorders>
          </w:tcPr>
          <w:p w14:paraId="590E8B04"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1DF8095F" w14:textId="77777777" w:rsidR="00970F71" w:rsidRPr="00CE48F1" w:rsidRDefault="00970F71" w:rsidP="00AD328D">
            <w:pPr>
              <w:spacing w:line="240" w:lineRule="auto"/>
              <w:rPr>
                <w:sz w:val="20"/>
              </w:rPr>
            </w:pPr>
            <w:r w:rsidRPr="00CE48F1">
              <w:rPr>
                <w:sz w:val="20"/>
              </w:rPr>
              <w:t>Paaugstināta jutība</w:t>
            </w:r>
          </w:p>
        </w:tc>
        <w:tc>
          <w:tcPr>
            <w:tcW w:w="1777" w:type="dxa"/>
            <w:tcBorders>
              <w:top w:val="single" w:sz="4" w:space="0" w:color="auto"/>
              <w:left w:val="single" w:sz="4" w:space="0" w:color="auto"/>
              <w:bottom w:val="single" w:sz="4" w:space="0" w:color="auto"/>
              <w:right w:val="single" w:sz="4" w:space="0" w:color="auto"/>
            </w:tcBorders>
          </w:tcPr>
          <w:p w14:paraId="4F8C5116" w14:textId="77777777" w:rsidR="00970F71" w:rsidRPr="00CE48F1" w:rsidRDefault="00970F71" w:rsidP="00AD328D">
            <w:pPr>
              <w:spacing w:line="240" w:lineRule="auto"/>
              <w:rPr>
                <w:sz w:val="20"/>
              </w:rPr>
            </w:pPr>
            <w:r w:rsidRPr="00CE48F1">
              <w:rPr>
                <w:sz w:val="20"/>
              </w:rPr>
              <w:t>Anafilaktiska reakcija</w:t>
            </w:r>
          </w:p>
          <w:p w14:paraId="550F8F15" w14:textId="77777777" w:rsidR="00970F71" w:rsidRPr="00CE48F1" w:rsidRDefault="00970F71" w:rsidP="00AD328D">
            <w:pPr>
              <w:spacing w:line="240" w:lineRule="auto"/>
              <w:rPr>
                <w:sz w:val="20"/>
              </w:rPr>
            </w:pPr>
            <w:r w:rsidRPr="00CE48F1">
              <w:rPr>
                <w:sz w:val="20"/>
              </w:rPr>
              <w:t xml:space="preserve">Imūnsistēmas darbības atjaunošanās iekaisuma sindroms </w:t>
            </w:r>
          </w:p>
        </w:tc>
        <w:tc>
          <w:tcPr>
            <w:tcW w:w="1942" w:type="dxa"/>
            <w:tcBorders>
              <w:top w:val="single" w:sz="4" w:space="0" w:color="auto"/>
              <w:left w:val="single" w:sz="4" w:space="0" w:color="auto"/>
              <w:bottom w:val="single" w:sz="4" w:space="0" w:color="auto"/>
              <w:right w:val="single" w:sz="4" w:space="0" w:color="auto"/>
            </w:tcBorders>
          </w:tcPr>
          <w:p w14:paraId="50F10D84"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4AA06894" w14:textId="77777777" w:rsidR="00970F71" w:rsidRPr="00CE48F1" w:rsidRDefault="00970F71" w:rsidP="00AD328D">
            <w:pPr>
              <w:spacing w:line="240" w:lineRule="auto"/>
              <w:rPr>
                <w:sz w:val="20"/>
              </w:rPr>
            </w:pPr>
          </w:p>
        </w:tc>
      </w:tr>
      <w:tr w:rsidR="00970F71" w:rsidRPr="00CE48F1" w14:paraId="51D75C65"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47D4D124" w14:textId="77777777" w:rsidR="00970F71" w:rsidRPr="00CE48F1" w:rsidRDefault="00970F71" w:rsidP="00AD328D">
            <w:pPr>
              <w:spacing w:line="240" w:lineRule="auto"/>
              <w:rPr>
                <w:i/>
                <w:sz w:val="20"/>
              </w:rPr>
            </w:pPr>
            <w:r w:rsidRPr="00CE48F1">
              <w:rPr>
                <w:i/>
                <w:sz w:val="20"/>
                <w:lang w:eastAsia="en-GB"/>
              </w:rPr>
              <w:t xml:space="preserve">Nervu sistēmas traucējumi </w:t>
            </w:r>
          </w:p>
        </w:tc>
        <w:tc>
          <w:tcPr>
            <w:tcW w:w="1558" w:type="dxa"/>
            <w:tcBorders>
              <w:top w:val="single" w:sz="4" w:space="0" w:color="auto"/>
              <w:left w:val="single" w:sz="4" w:space="0" w:color="auto"/>
              <w:bottom w:val="single" w:sz="4" w:space="0" w:color="auto"/>
              <w:right w:val="single" w:sz="4" w:space="0" w:color="auto"/>
            </w:tcBorders>
          </w:tcPr>
          <w:p w14:paraId="4A683EE0" w14:textId="77777777" w:rsidR="00970F71" w:rsidRPr="00CE48F1" w:rsidRDefault="00970F71" w:rsidP="00AD328D">
            <w:pPr>
              <w:spacing w:line="240" w:lineRule="auto"/>
              <w:rPr>
                <w:sz w:val="20"/>
              </w:rPr>
            </w:pPr>
            <w:r w:rsidRPr="00CE48F1">
              <w:rPr>
                <w:sz w:val="20"/>
                <w:lang w:eastAsia="en-GB"/>
              </w:rPr>
              <w:t xml:space="preserve">Reibonis Galvassāpes </w:t>
            </w:r>
          </w:p>
        </w:tc>
        <w:tc>
          <w:tcPr>
            <w:tcW w:w="1523" w:type="dxa"/>
            <w:tcBorders>
              <w:top w:val="single" w:sz="4" w:space="0" w:color="auto"/>
              <w:left w:val="single" w:sz="4" w:space="0" w:color="auto"/>
              <w:bottom w:val="single" w:sz="4" w:space="0" w:color="auto"/>
              <w:right w:val="single" w:sz="4" w:space="0" w:color="auto"/>
            </w:tcBorders>
          </w:tcPr>
          <w:p w14:paraId="1C40E753" w14:textId="77777777" w:rsidR="00970F71" w:rsidRPr="00CE48F1" w:rsidRDefault="00970F71" w:rsidP="00AD328D">
            <w:pPr>
              <w:spacing w:line="240" w:lineRule="auto"/>
              <w:rPr>
                <w:sz w:val="20"/>
              </w:rPr>
            </w:pPr>
          </w:p>
        </w:tc>
        <w:tc>
          <w:tcPr>
            <w:tcW w:w="1777" w:type="dxa"/>
            <w:tcBorders>
              <w:top w:val="single" w:sz="4" w:space="0" w:color="auto"/>
              <w:left w:val="single" w:sz="4" w:space="0" w:color="auto"/>
              <w:bottom w:val="single" w:sz="4" w:space="0" w:color="auto"/>
              <w:right w:val="single" w:sz="4" w:space="0" w:color="auto"/>
            </w:tcBorders>
          </w:tcPr>
          <w:p w14:paraId="00F72DBA"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25A1F27E"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50E08EE9" w14:textId="77777777" w:rsidR="00970F71" w:rsidRPr="00CE48F1" w:rsidRDefault="00970F71" w:rsidP="00AD328D">
            <w:pPr>
              <w:spacing w:line="240" w:lineRule="auto"/>
              <w:rPr>
                <w:sz w:val="20"/>
              </w:rPr>
            </w:pPr>
          </w:p>
        </w:tc>
      </w:tr>
      <w:tr w:rsidR="00970F71" w:rsidRPr="00CE48F1" w14:paraId="4BF06247"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4E006575" w14:textId="77777777" w:rsidR="00970F71" w:rsidRPr="00CE48F1" w:rsidRDefault="00970F71" w:rsidP="00AD328D">
            <w:pPr>
              <w:spacing w:line="240" w:lineRule="auto"/>
              <w:rPr>
                <w:i/>
                <w:sz w:val="20"/>
              </w:rPr>
            </w:pPr>
            <w:r w:rsidRPr="00CE48F1">
              <w:rPr>
                <w:i/>
                <w:sz w:val="20"/>
                <w:lang w:eastAsia="en-GB"/>
              </w:rPr>
              <w:t>Asinsvadu sistēmas traucējumi</w:t>
            </w:r>
          </w:p>
        </w:tc>
        <w:tc>
          <w:tcPr>
            <w:tcW w:w="1558" w:type="dxa"/>
            <w:tcBorders>
              <w:top w:val="single" w:sz="4" w:space="0" w:color="auto"/>
              <w:left w:val="single" w:sz="4" w:space="0" w:color="auto"/>
              <w:bottom w:val="single" w:sz="4" w:space="0" w:color="auto"/>
              <w:right w:val="single" w:sz="4" w:space="0" w:color="auto"/>
            </w:tcBorders>
          </w:tcPr>
          <w:p w14:paraId="00412062"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5D841223" w14:textId="77777777" w:rsidR="00970F71" w:rsidRPr="00CE48F1" w:rsidRDefault="00970F71" w:rsidP="00AD328D">
            <w:pPr>
              <w:spacing w:line="240" w:lineRule="auto"/>
              <w:rPr>
                <w:sz w:val="20"/>
              </w:rPr>
            </w:pPr>
            <w:r w:rsidRPr="00CE48F1">
              <w:rPr>
                <w:sz w:val="20"/>
                <w:lang w:eastAsia="en-GB"/>
              </w:rPr>
              <w:t xml:space="preserve">Pietvīkums </w:t>
            </w:r>
          </w:p>
        </w:tc>
        <w:tc>
          <w:tcPr>
            <w:tcW w:w="1777" w:type="dxa"/>
            <w:tcBorders>
              <w:top w:val="single" w:sz="4" w:space="0" w:color="auto"/>
              <w:left w:val="single" w:sz="4" w:space="0" w:color="auto"/>
              <w:bottom w:val="single" w:sz="4" w:space="0" w:color="auto"/>
              <w:right w:val="single" w:sz="4" w:space="0" w:color="auto"/>
            </w:tcBorders>
          </w:tcPr>
          <w:p w14:paraId="2EB8ADF2"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7DF5EDFC"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5EB7CAEA" w14:textId="77777777" w:rsidR="00970F71" w:rsidRPr="00CE48F1" w:rsidRDefault="00970F71" w:rsidP="00AD328D">
            <w:pPr>
              <w:spacing w:line="240" w:lineRule="auto"/>
              <w:rPr>
                <w:sz w:val="20"/>
              </w:rPr>
            </w:pPr>
          </w:p>
        </w:tc>
      </w:tr>
      <w:tr w:rsidR="00970F71" w:rsidRPr="00CE48F1" w14:paraId="4560A237"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5FF70D84" w14:textId="77777777" w:rsidR="00970F71" w:rsidRPr="00CE48F1" w:rsidRDefault="00970F71" w:rsidP="00AD328D">
            <w:pPr>
              <w:spacing w:line="240" w:lineRule="auto"/>
              <w:rPr>
                <w:i/>
                <w:sz w:val="20"/>
              </w:rPr>
            </w:pPr>
            <w:r w:rsidRPr="00CE48F1">
              <w:rPr>
                <w:i/>
                <w:sz w:val="20"/>
                <w:lang w:eastAsia="en-GB"/>
              </w:rPr>
              <w:t xml:space="preserve">Elpošanas sistēmas traucējumi, krūšu kurvja un videnes slimības </w:t>
            </w:r>
          </w:p>
        </w:tc>
        <w:tc>
          <w:tcPr>
            <w:tcW w:w="1558" w:type="dxa"/>
            <w:tcBorders>
              <w:top w:val="single" w:sz="4" w:space="0" w:color="auto"/>
              <w:left w:val="single" w:sz="4" w:space="0" w:color="auto"/>
              <w:bottom w:val="single" w:sz="4" w:space="0" w:color="auto"/>
              <w:right w:val="single" w:sz="4" w:space="0" w:color="auto"/>
            </w:tcBorders>
          </w:tcPr>
          <w:p w14:paraId="23CE64FC"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4004DDD4" w14:textId="77777777" w:rsidR="00970F71" w:rsidRPr="00CE48F1" w:rsidRDefault="00970F71" w:rsidP="00AD328D">
            <w:pPr>
              <w:spacing w:line="240" w:lineRule="auto"/>
              <w:rPr>
                <w:sz w:val="20"/>
              </w:rPr>
            </w:pPr>
            <w:r w:rsidRPr="00CE48F1">
              <w:rPr>
                <w:sz w:val="20"/>
              </w:rPr>
              <w:t>Aizdusa</w:t>
            </w:r>
          </w:p>
        </w:tc>
        <w:tc>
          <w:tcPr>
            <w:tcW w:w="1777" w:type="dxa"/>
            <w:tcBorders>
              <w:top w:val="single" w:sz="4" w:space="0" w:color="auto"/>
              <w:left w:val="single" w:sz="4" w:space="0" w:color="auto"/>
              <w:bottom w:val="single" w:sz="4" w:space="0" w:color="auto"/>
              <w:right w:val="single" w:sz="4" w:space="0" w:color="auto"/>
            </w:tcBorders>
          </w:tcPr>
          <w:p w14:paraId="15BEF665"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59FF3524"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2EA6859D" w14:textId="77777777" w:rsidR="00970F71" w:rsidRPr="00CE48F1" w:rsidRDefault="00970F71" w:rsidP="00AD328D">
            <w:pPr>
              <w:spacing w:line="240" w:lineRule="auto"/>
              <w:rPr>
                <w:sz w:val="20"/>
              </w:rPr>
            </w:pPr>
          </w:p>
        </w:tc>
      </w:tr>
      <w:tr w:rsidR="00970F71" w:rsidRPr="00CE48F1" w14:paraId="69F997B8"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273BEB14" w14:textId="77777777" w:rsidR="00970F71" w:rsidRPr="00CE48F1" w:rsidRDefault="00970F71" w:rsidP="00AD328D">
            <w:pPr>
              <w:spacing w:line="240" w:lineRule="auto"/>
              <w:rPr>
                <w:i/>
                <w:sz w:val="20"/>
              </w:rPr>
            </w:pPr>
            <w:r w:rsidRPr="00CE48F1">
              <w:rPr>
                <w:i/>
                <w:sz w:val="20"/>
                <w:lang w:eastAsia="en-GB"/>
              </w:rPr>
              <w:t>Kuņģa un zarnu trakta traucējumi</w:t>
            </w:r>
          </w:p>
        </w:tc>
        <w:tc>
          <w:tcPr>
            <w:tcW w:w="1558" w:type="dxa"/>
            <w:tcBorders>
              <w:top w:val="single" w:sz="4" w:space="0" w:color="auto"/>
              <w:left w:val="single" w:sz="4" w:space="0" w:color="auto"/>
              <w:bottom w:val="single" w:sz="4" w:space="0" w:color="auto"/>
              <w:right w:val="single" w:sz="4" w:space="0" w:color="auto"/>
            </w:tcBorders>
          </w:tcPr>
          <w:p w14:paraId="40B6229A" w14:textId="77777777" w:rsidR="00970F71" w:rsidRPr="00CE48F1" w:rsidRDefault="00970F71" w:rsidP="00AD328D">
            <w:pPr>
              <w:spacing w:line="240" w:lineRule="auto"/>
              <w:rPr>
                <w:sz w:val="20"/>
              </w:rPr>
            </w:pPr>
            <w:r w:rsidRPr="00CE48F1">
              <w:rPr>
                <w:sz w:val="20"/>
                <w:lang w:eastAsia="en-GB"/>
              </w:rPr>
              <w:t>Slikta dūša</w:t>
            </w:r>
          </w:p>
        </w:tc>
        <w:tc>
          <w:tcPr>
            <w:tcW w:w="1523" w:type="dxa"/>
            <w:tcBorders>
              <w:top w:val="single" w:sz="4" w:space="0" w:color="auto"/>
              <w:left w:val="single" w:sz="4" w:space="0" w:color="auto"/>
              <w:bottom w:val="single" w:sz="4" w:space="0" w:color="auto"/>
              <w:right w:val="single" w:sz="4" w:space="0" w:color="auto"/>
            </w:tcBorders>
          </w:tcPr>
          <w:p w14:paraId="265A3A99" w14:textId="77777777" w:rsidR="00970F71" w:rsidRPr="00CE48F1" w:rsidRDefault="00970F71" w:rsidP="00AD328D">
            <w:pPr>
              <w:spacing w:line="240" w:lineRule="auto"/>
              <w:rPr>
                <w:sz w:val="20"/>
              </w:rPr>
            </w:pPr>
            <w:r w:rsidRPr="00CE48F1">
              <w:rPr>
                <w:sz w:val="20"/>
                <w:lang w:eastAsia="en-GB"/>
              </w:rPr>
              <w:t>Vemšana</w:t>
            </w:r>
          </w:p>
        </w:tc>
        <w:tc>
          <w:tcPr>
            <w:tcW w:w="1777" w:type="dxa"/>
            <w:tcBorders>
              <w:top w:val="single" w:sz="4" w:space="0" w:color="auto"/>
              <w:left w:val="single" w:sz="4" w:space="0" w:color="auto"/>
              <w:bottom w:val="single" w:sz="4" w:space="0" w:color="auto"/>
              <w:right w:val="single" w:sz="4" w:space="0" w:color="auto"/>
            </w:tcBorders>
          </w:tcPr>
          <w:p w14:paraId="6E86D273"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454481EF"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703986E9" w14:textId="77777777" w:rsidR="00970F71" w:rsidRPr="00CE48F1" w:rsidRDefault="00970F71" w:rsidP="00AD328D">
            <w:pPr>
              <w:spacing w:line="240" w:lineRule="auto"/>
              <w:rPr>
                <w:sz w:val="20"/>
              </w:rPr>
            </w:pPr>
          </w:p>
        </w:tc>
      </w:tr>
      <w:tr w:rsidR="00970F71" w:rsidRPr="00CE48F1" w14:paraId="29FA8602"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273E7072" w14:textId="77777777" w:rsidR="00970F71" w:rsidRPr="00CE48F1" w:rsidRDefault="00970F71" w:rsidP="00AD328D">
            <w:pPr>
              <w:spacing w:line="240" w:lineRule="auto"/>
              <w:rPr>
                <w:i/>
                <w:sz w:val="20"/>
              </w:rPr>
            </w:pPr>
            <w:r w:rsidRPr="00CE48F1">
              <w:rPr>
                <w:i/>
                <w:sz w:val="20"/>
              </w:rPr>
              <w:t xml:space="preserve">Aknu un žults izvades sistēmas traucējumi </w:t>
            </w:r>
          </w:p>
        </w:tc>
        <w:tc>
          <w:tcPr>
            <w:tcW w:w="1558" w:type="dxa"/>
            <w:tcBorders>
              <w:top w:val="single" w:sz="4" w:space="0" w:color="auto"/>
              <w:left w:val="single" w:sz="4" w:space="0" w:color="auto"/>
              <w:bottom w:val="single" w:sz="4" w:space="0" w:color="auto"/>
              <w:right w:val="single" w:sz="4" w:space="0" w:color="auto"/>
            </w:tcBorders>
          </w:tcPr>
          <w:p w14:paraId="216C8FE5"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5CD90CCC" w14:textId="77777777" w:rsidR="00970F71" w:rsidRPr="00CE48F1" w:rsidRDefault="00970F71" w:rsidP="00AD328D">
            <w:pPr>
              <w:spacing w:line="240" w:lineRule="auto"/>
              <w:rPr>
                <w:sz w:val="20"/>
              </w:rPr>
            </w:pPr>
          </w:p>
        </w:tc>
        <w:tc>
          <w:tcPr>
            <w:tcW w:w="1777" w:type="dxa"/>
            <w:tcBorders>
              <w:top w:val="single" w:sz="4" w:space="0" w:color="auto"/>
              <w:left w:val="single" w:sz="4" w:space="0" w:color="auto"/>
              <w:bottom w:val="single" w:sz="4" w:space="0" w:color="auto"/>
              <w:right w:val="single" w:sz="4" w:space="0" w:color="auto"/>
            </w:tcBorders>
          </w:tcPr>
          <w:p w14:paraId="0DCCC854" w14:textId="77777777" w:rsidR="00970F71" w:rsidRPr="00CE48F1" w:rsidRDefault="00970F71" w:rsidP="00AD328D">
            <w:pPr>
              <w:spacing w:line="240" w:lineRule="auto"/>
              <w:rPr>
                <w:sz w:val="20"/>
              </w:rPr>
            </w:pPr>
            <w:r w:rsidRPr="00CE48F1">
              <w:rPr>
                <w:sz w:val="20"/>
              </w:rPr>
              <w:t xml:space="preserve"> </w:t>
            </w:r>
          </w:p>
        </w:tc>
        <w:tc>
          <w:tcPr>
            <w:tcW w:w="1942" w:type="dxa"/>
            <w:tcBorders>
              <w:top w:val="single" w:sz="4" w:space="0" w:color="auto"/>
              <w:left w:val="single" w:sz="4" w:space="0" w:color="auto"/>
              <w:bottom w:val="single" w:sz="4" w:space="0" w:color="auto"/>
              <w:right w:val="single" w:sz="4" w:space="0" w:color="auto"/>
            </w:tcBorders>
          </w:tcPr>
          <w:p w14:paraId="042DE64E" w14:textId="77777777" w:rsidR="00970F71" w:rsidRPr="00CE48F1" w:rsidRDefault="00970F71" w:rsidP="00AD328D">
            <w:pPr>
              <w:spacing w:line="240" w:lineRule="auto"/>
              <w:rPr>
                <w:sz w:val="20"/>
              </w:rPr>
            </w:pPr>
            <w:r w:rsidRPr="00CE48F1">
              <w:rPr>
                <w:sz w:val="20"/>
              </w:rPr>
              <w:t>Hiperbilirubinēmija</w:t>
            </w:r>
          </w:p>
          <w:p w14:paraId="6FE9031E"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59298C5C" w14:textId="77777777" w:rsidR="00970F71" w:rsidRPr="00CE48F1" w:rsidRDefault="00970F71" w:rsidP="00AD328D">
            <w:pPr>
              <w:spacing w:line="240" w:lineRule="auto"/>
              <w:rPr>
                <w:sz w:val="20"/>
              </w:rPr>
            </w:pPr>
            <w:r w:rsidRPr="00CE48F1">
              <w:rPr>
                <w:sz w:val="20"/>
              </w:rPr>
              <w:t xml:space="preserve">Aknu bojājums </w:t>
            </w:r>
          </w:p>
        </w:tc>
      </w:tr>
      <w:tr w:rsidR="00970F71" w:rsidRPr="00CE48F1" w14:paraId="5965232D"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0AF3B360" w14:textId="77777777" w:rsidR="00970F71" w:rsidRPr="00CE48F1" w:rsidRDefault="00970F71" w:rsidP="00AD328D">
            <w:pPr>
              <w:spacing w:line="240" w:lineRule="auto"/>
              <w:rPr>
                <w:i/>
                <w:sz w:val="20"/>
              </w:rPr>
            </w:pPr>
            <w:r w:rsidRPr="00CE48F1">
              <w:rPr>
                <w:i/>
                <w:sz w:val="20"/>
              </w:rPr>
              <w:t xml:space="preserve">Ādas un zemādas audu bojājumi </w:t>
            </w:r>
          </w:p>
        </w:tc>
        <w:tc>
          <w:tcPr>
            <w:tcW w:w="1558" w:type="dxa"/>
            <w:tcBorders>
              <w:top w:val="single" w:sz="4" w:space="0" w:color="auto"/>
              <w:left w:val="single" w:sz="4" w:space="0" w:color="auto"/>
              <w:bottom w:val="single" w:sz="4" w:space="0" w:color="auto"/>
              <w:right w:val="single" w:sz="4" w:space="0" w:color="auto"/>
            </w:tcBorders>
          </w:tcPr>
          <w:p w14:paraId="423529A4"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0C8B4229" w14:textId="77777777" w:rsidR="00970F71" w:rsidRPr="00CE48F1" w:rsidRDefault="00970F71" w:rsidP="00AD328D">
            <w:pPr>
              <w:spacing w:line="240" w:lineRule="auto"/>
              <w:rPr>
                <w:sz w:val="20"/>
              </w:rPr>
            </w:pPr>
            <w:r w:rsidRPr="00CE48F1">
              <w:rPr>
                <w:sz w:val="20"/>
              </w:rPr>
              <w:t>Nieze</w:t>
            </w:r>
          </w:p>
          <w:p w14:paraId="5575E09B" w14:textId="77777777" w:rsidR="00970F71" w:rsidRPr="00CE48F1" w:rsidRDefault="00970F71" w:rsidP="00AD328D">
            <w:pPr>
              <w:spacing w:line="240" w:lineRule="auto"/>
              <w:rPr>
                <w:sz w:val="20"/>
              </w:rPr>
            </w:pPr>
            <w:r w:rsidRPr="00CE48F1">
              <w:rPr>
                <w:sz w:val="20"/>
              </w:rPr>
              <w:t>Izsitumi</w:t>
            </w:r>
          </w:p>
          <w:p w14:paraId="26367F9D" w14:textId="77777777" w:rsidR="00970F71" w:rsidRPr="00CE48F1" w:rsidRDefault="00970F71" w:rsidP="00AD328D">
            <w:pPr>
              <w:spacing w:line="240" w:lineRule="auto"/>
              <w:rPr>
                <w:sz w:val="20"/>
              </w:rPr>
            </w:pPr>
            <w:r w:rsidRPr="00CE48F1">
              <w:rPr>
                <w:sz w:val="20"/>
              </w:rPr>
              <w:t xml:space="preserve">Nātrene </w:t>
            </w:r>
          </w:p>
        </w:tc>
        <w:tc>
          <w:tcPr>
            <w:tcW w:w="1777" w:type="dxa"/>
            <w:tcBorders>
              <w:top w:val="single" w:sz="4" w:space="0" w:color="auto"/>
              <w:left w:val="single" w:sz="4" w:space="0" w:color="auto"/>
              <w:bottom w:val="single" w:sz="4" w:space="0" w:color="auto"/>
              <w:right w:val="single" w:sz="4" w:space="0" w:color="auto"/>
            </w:tcBorders>
          </w:tcPr>
          <w:p w14:paraId="13CA73B1"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58C515FB" w14:textId="77777777" w:rsidR="00970F71" w:rsidRPr="00CE48F1" w:rsidRDefault="00970F71" w:rsidP="00AD328D">
            <w:pPr>
              <w:spacing w:line="240" w:lineRule="auto"/>
              <w:rPr>
                <w:sz w:val="20"/>
              </w:rPr>
            </w:pPr>
            <w:r w:rsidRPr="00CE48F1">
              <w:rPr>
                <w:sz w:val="20"/>
              </w:rPr>
              <w:t xml:space="preserve">Angioedēma </w:t>
            </w:r>
          </w:p>
        </w:tc>
        <w:tc>
          <w:tcPr>
            <w:tcW w:w="1841" w:type="dxa"/>
            <w:tcBorders>
              <w:top w:val="single" w:sz="4" w:space="0" w:color="auto"/>
              <w:left w:val="single" w:sz="4" w:space="0" w:color="auto"/>
              <w:bottom w:val="single" w:sz="4" w:space="0" w:color="auto"/>
              <w:right w:val="single" w:sz="4" w:space="0" w:color="auto"/>
            </w:tcBorders>
          </w:tcPr>
          <w:p w14:paraId="1BE91F5E" w14:textId="77777777" w:rsidR="00970F71" w:rsidRPr="00CE48F1" w:rsidRDefault="00970F71" w:rsidP="00AD328D">
            <w:pPr>
              <w:spacing w:line="240" w:lineRule="auto"/>
              <w:rPr>
                <w:sz w:val="20"/>
              </w:rPr>
            </w:pPr>
          </w:p>
        </w:tc>
      </w:tr>
      <w:tr w:rsidR="00970F71" w:rsidRPr="00CE48F1" w14:paraId="0F90C842"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180360DF" w14:textId="77777777" w:rsidR="00970F71" w:rsidRPr="00CE48F1" w:rsidRDefault="00970F71" w:rsidP="00AD328D">
            <w:pPr>
              <w:spacing w:line="240" w:lineRule="auto"/>
              <w:rPr>
                <w:i/>
                <w:sz w:val="20"/>
              </w:rPr>
            </w:pPr>
            <w:r w:rsidRPr="00CE48F1">
              <w:rPr>
                <w:i/>
                <w:sz w:val="20"/>
              </w:rPr>
              <w:t xml:space="preserve">Skeleta, muskuļu un saistaudu sistēmas bojājumi </w:t>
            </w:r>
          </w:p>
        </w:tc>
        <w:tc>
          <w:tcPr>
            <w:tcW w:w="1558" w:type="dxa"/>
            <w:tcBorders>
              <w:top w:val="single" w:sz="4" w:space="0" w:color="auto"/>
              <w:left w:val="single" w:sz="4" w:space="0" w:color="auto"/>
              <w:bottom w:val="single" w:sz="4" w:space="0" w:color="auto"/>
              <w:right w:val="single" w:sz="4" w:space="0" w:color="auto"/>
            </w:tcBorders>
          </w:tcPr>
          <w:p w14:paraId="54A81796" w14:textId="77777777" w:rsidR="00970F71" w:rsidRPr="00CE48F1" w:rsidRDefault="00970F71" w:rsidP="00AD328D">
            <w:pPr>
              <w:spacing w:line="240" w:lineRule="auto"/>
              <w:rPr>
                <w:sz w:val="20"/>
              </w:rPr>
            </w:pPr>
            <w:r w:rsidRPr="00CE48F1">
              <w:rPr>
                <w:sz w:val="20"/>
              </w:rPr>
              <w:t xml:space="preserve">Locītavu sāpes </w:t>
            </w:r>
          </w:p>
        </w:tc>
        <w:tc>
          <w:tcPr>
            <w:tcW w:w="1523" w:type="dxa"/>
            <w:tcBorders>
              <w:top w:val="single" w:sz="4" w:space="0" w:color="auto"/>
              <w:left w:val="single" w:sz="4" w:space="0" w:color="auto"/>
              <w:bottom w:val="single" w:sz="4" w:space="0" w:color="auto"/>
              <w:right w:val="single" w:sz="4" w:space="0" w:color="auto"/>
            </w:tcBorders>
          </w:tcPr>
          <w:p w14:paraId="4F9DC7C2" w14:textId="77777777" w:rsidR="00970F71" w:rsidRPr="00CE48F1" w:rsidRDefault="00970F71" w:rsidP="00AD328D">
            <w:pPr>
              <w:spacing w:line="240" w:lineRule="auto"/>
              <w:rPr>
                <w:sz w:val="20"/>
              </w:rPr>
            </w:pPr>
          </w:p>
        </w:tc>
        <w:tc>
          <w:tcPr>
            <w:tcW w:w="1777" w:type="dxa"/>
            <w:tcBorders>
              <w:top w:val="single" w:sz="4" w:space="0" w:color="auto"/>
              <w:left w:val="single" w:sz="4" w:space="0" w:color="auto"/>
              <w:bottom w:val="single" w:sz="4" w:space="0" w:color="auto"/>
              <w:right w:val="single" w:sz="4" w:space="0" w:color="auto"/>
            </w:tcBorders>
          </w:tcPr>
          <w:p w14:paraId="73053763"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2A2ACFF8"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47793270" w14:textId="77777777" w:rsidR="00970F71" w:rsidRPr="00CE48F1" w:rsidRDefault="00970F71" w:rsidP="00AD328D">
            <w:pPr>
              <w:spacing w:line="240" w:lineRule="auto"/>
              <w:rPr>
                <w:sz w:val="20"/>
              </w:rPr>
            </w:pPr>
          </w:p>
        </w:tc>
      </w:tr>
      <w:tr w:rsidR="00970F71" w:rsidRPr="00CE48F1" w14:paraId="78B107BE"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405F5016" w14:textId="77777777" w:rsidR="00970F71" w:rsidRPr="00CE48F1" w:rsidRDefault="00970F71" w:rsidP="00AD328D">
            <w:pPr>
              <w:spacing w:line="240" w:lineRule="auto"/>
              <w:rPr>
                <w:i/>
                <w:sz w:val="20"/>
              </w:rPr>
            </w:pPr>
            <w:r w:rsidRPr="00CE48F1">
              <w:rPr>
                <w:i/>
                <w:sz w:val="20"/>
                <w:lang w:eastAsia="en-GB"/>
              </w:rPr>
              <w:t>Vispārēji traucējumi un reakcijas ievadīšanas vietā</w:t>
            </w:r>
          </w:p>
        </w:tc>
        <w:tc>
          <w:tcPr>
            <w:tcW w:w="1558" w:type="dxa"/>
            <w:tcBorders>
              <w:top w:val="single" w:sz="4" w:space="0" w:color="auto"/>
              <w:left w:val="single" w:sz="4" w:space="0" w:color="auto"/>
              <w:bottom w:val="single" w:sz="4" w:space="0" w:color="auto"/>
              <w:right w:val="single" w:sz="4" w:space="0" w:color="auto"/>
            </w:tcBorders>
          </w:tcPr>
          <w:p w14:paraId="23903A1B" w14:textId="77777777" w:rsidR="00970F71" w:rsidRPr="00CE48F1" w:rsidRDefault="00970F71" w:rsidP="00AD328D">
            <w:pPr>
              <w:spacing w:line="240" w:lineRule="auto"/>
              <w:rPr>
                <w:sz w:val="20"/>
              </w:rPr>
            </w:pPr>
            <w:r w:rsidRPr="00CE48F1">
              <w:rPr>
                <w:sz w:val="20"/>
              </w:rPr>
              <w:t>Nogurums</w:t>
            </w:r>
          </w:p>
        </w:tc>
        <w:tc>
          <w:tcPr>
            <w:tcW w:w="1523" w:type="dxa"/>
            <w:tcBorders>
              <w:top w:val="single" w:sz="4" w:space="0" w:color="auto"/>
              <w:left w:val="single" w:sz="4" w:space="0" w:color="auto"/>
              <w:bottom w:val="single" w:sz="4" w:space="0" w:color="auto"/>
              <w:right w:val="single" w:sz="4" w:space="0" w:color="auto"/>
            </w:tcBorders>
          </w:tcPr>
          <w:p w14:paraId="6F11D6AD" w14:textId="77777777" w:rsidR="00970F71" w:rsidRPr="00CE48F1" w:rsidRDefault="00970F71" w:rsidP="00AD328D">
            <w:pPr>
              <w:spacing w:line="240" w:lineRule="auto"/>
              <w:rPr>
                <w:sz w:val="20"/>
              </w:rPr>
            </w:pPr>
            <w:r w:rsidRPr="00CE48F1">
              <w:rPr>
                <w:sz w:val="20"/>
              </w:rPr>
              <w:t>Drudzis</w:t>
            </w:r>
          </w:p>
          <w:p w14:paraId="1A65A5E2" w14:textId="77777777" w:rsidR="00970F71" w:rsidRPr="00CE48F1" w:rsidRDefault="00970F71" w:rsidP="00AD328D">
            <w:pPr>
              <w:spacing w:line="240" w:lineRule="auto"/>
              <w:rPr>
                <w:sz w:val="20"/>
              </w:rPr>
            </w:pPr>
            <w:r w:rsidRPr="00CE48F1">
              <w:rPr>
                <w:sz w:val="20"/>
              </w:rPr>
              <w:t>Drebuļi</w:t>
            </w:r>
          </w:p>
          <w:p w14:paraId="48998C78" w14:textId="77777777" w:rsidR="00970F71" w:rsidRPr="00CE48F1" w:rsidRDefault="00970F71" w:rsidP="00AD328D">
            <w:pPr>
              <w:spacing w:line="240" w:lineRule="auto"/>
              <w:rPr>
                <w:sz w:val="20"/>
              </w:rPr>
            </w:pPr>
            <w:r w:rsidRPr="00CE48F1">
              <w:rPr>
                <w:sz w:val="20"/>
              </w:rPr>
              <w:t>Reakcija infūzijas vietā</w:t>
            </w:r>
          </w:p>
          <w:p w14:paraId="45AEA85E" w14:textId="77777777" w:rsidR="00970F71" w:rsidRPr="00CE48F1" w:rsidRDefault="00970F71" w:rsidP="00AD328D">
            <w:pPr>
              <w:spacing w:line="240" w:lineRule="auto"/>
              <w:rPr>
                <w:sz w:val="20"/>
              </w:rPr>
            </w:pPr>
            <w:r w:rsidRPr="00CE48F1">
              <w:rPr>
                <w:sz w:val="20"/>
              </w:rPr>
              <w:t>Reakcija injekcijas vietā</w:t>
            </w:r>
          </w:p>
        </w:tc>
        <w:tc>
          <w:tcPr>
            <w:tcW w:w="1777" w:type="dxa"/>
            <w:tcBorders>
              <w:top w:val="single" w:sz="4" w:space="0" w:color="auto"/>
              <w:left w:val="single" w:sz="4" w:space="0" w:color="auto"/>
              <w:bottom w:val="single" w:sz="4" w:space="0" w:color="auto"/>
              <w:right w:val="single" w:sz="4" w:space="0" w:color="auto"/>
            </w:tcBorders>
          </w:tcPr>
          <w:p w14:paraId="587DF0A5" w14:textId="77777777" w:rsidR="00970F71" w:rsidRPr="00CE48F1" w:rsidRDefault="00970F71" w:rsidP="00AD328D">
            <w:pPr>
              <w:spacing w:line="240" w:lineRule="auto"/>
              <w:rPr>
                <w:sz w:val="20"/>
              </w:rPr>
            </w:pPr>
            <w:r w:rsidRPr="00CE48F1">
              <w:rPr>
                <w:sz w:val="20"/>
              </w:rPr>
              <w:t>Sejas tūska</w:t>
            </w:r>
          </w:p>
        </w:tc>
        <w:tc>
          <w:tcPr>
            <w:tcW w:w="1942" w:type="dxa"/>
            <w:tcBorders>
              <w:top w:val="single" w:sz="4" w:space="0" w:color="auto"/>
              <w:left w:val="single" w:sz="4" w:space="0" w:color="auto"/>
              <w:bottom w:val="single" w:sz="4" w:space="0" w:color="auto"/>
              <w:right w:val="single" w:sz="4" w:space="0" w:color="auto"/>
            </w:tcBorders>
          </w:tcPr>
          <w:p w14:paraId="7285C341"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10A0823D" w14:textId="77777777" w:rsidR="00970F71" w:rsidRPr="00CE48F1" w:rsidRDefault="00970F71" w:rsidP="00AD328D">
            <w:pPr>
              <w:spacing w:line="240" w:lineRule="auto"/>
              <w:rPr>
                <w:sz w:val="20"/>
              </w:rPr>
            </w:pPr>
          </w:p>
        </w:tc>
      </w:tr>
      <w:tr w:rsidR="00970F71" w:rsidRPr="00CE48F1" w14:paraId="206EE530"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3A82FCF5" w14:textId="77777777" w:rsidR="00970F71" w:rsidRPr="00CE48F1" w:rsidRDefault="00970F71" w:rsidP="00AD328D">
            <w:pPr>
              <w:spacing w:line="240" w:lineRule="auto"/>
              <w:rPr>
                <w:i/>
                <w:sz w:val="20"/>
              </w:rPr>
            </w:pPr>
            <w:r w:rsidRPr="00CE48F1">
              <w:rPr>
                <w:i/>
                <w:sz w:val="20"/>
                <w:lang w:eastAsia="en-GB"/>
              </w:rPr>
              <w:t xml:space="preserve">Izmeklējumi </w:t>
            </w:r>
          </w:p>
        </w:tc>
        <w:tc>
          <w:tcPr>
            <w:tcW w:w="1558" w:type="dxa"/>
            <w:tcBorders>
              <w:top w:val="single" w:sz="4" w:space="0" w:color="auto"/>
              <w:left w:val="single" w:sz="4" w:space="0" w:color="auto"/>
              <w:bottom w:val="single" w:sz="4" w:space="0" w:color="auto"/>
              <w:right w:val="single" w:sz="4" w:space="0" w:color="auto"/>
            </w:tcBorders>
          </w:tcPr>
          <w:p w14:paraId="4E2F2370"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016F50C4" w14:textId="77777777" w:rsidR="00970F71" w:rsidRPr="00CE48F1" w:rsidRDefault="00970F71" w:rsidP="00AD328D">
            <w:pPr>
              <w:keepNext/>
              <w:spacing w:line="240" w:lineRule="auto"/>
              <w:rPr>
                <w:sz w:val="20"/>
              </w:rPr>
            </w:pPr>
            <w:r w:rsidRPr="00CE48F1">
              <w:rPr>
                <w:sz w:val="20"/>
              </w:rPr>
              <w:t>Aknu enzīmu līmeņa paaugstināšanās</w:t>
            </w:r>
          </w:p>
          <w:p w14:paraId="267A10D9" w14:textId="77777777" w:rsidR="00970F71" w:rsidRPr="00CE48F1" w:rsidRDefault="00970F71" w:rsidP="00AD328D">
            <w:pPr>
              <w:spacing w:line="240" w:lineRule="auto"/>
              <w:rPr>
                <w:sz w:val="20"/>
              </w:rPr>
            </w:pPr>
            <w:r w:rsidRPr="00CE48F1">
              <w:rPr>
                <w:sz w:val="20"/>
              </w:rPr>
              <w:t>Specifisku antivielu parādīšanās pret zālēm</w:t>
            </w:r>
          </w:p>
        </w:tc>
        <w:tc>
          <w:tcPr>
            <w:tcW w:w="1777" w:type="dxa"/>
            <w:tcBorders>
              <w:top w:val="single" w:sz="4" w:space="0" w:color="auto"/>
              <w:left w:val="single" w:sz="4" w:space="0" w:color="auto"/>
              <w:bottom w:val="single" w:sz="4" w:space="0" w:color="auto"/>
              <w:right w:val="single" w:sz="4" w:space="0" w:color="auto"/>
            </w:tcBorders>
          </w:tcPr>
          <w:p w14:paraId="33E51DAA"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77AFD703"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2FD884E4" w14:textId="77777777" w:rsidR="00970F71" w:rsidRPr="00CE48F1" w:rsidRDefault="00970F71" w:rsidP="00AD328D">
            <w:pPr>
              <w:spacing w:line="240" w:lineRule="auto"/>
              <w:rPr>
                <w:sz w:val="20"/>
              </w:rPr>
            </w:pPr>
          </w:p>
        </w:tc>
      </w:tr>
      <w:tr w:rsidR="00970F71" w:rsidRPr="00CE48F1" w14:paraId="3E61782B"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595B2B6B" w14:textId="77777777" w:rsidR="00970F71" w:rsidRPr="00CE48F1" w:rsidRDefault="00970F71" w:rsidP="00AD328D">
            <w:pPr>
              <w:spacing w:line="240" w:lineRule="auto"/>
              <w:rPr>
                <w:i/>
                <w:sz w:val="20"/>
              </w:rPr>
            </w:pPr>
            <w:r w:rsidRPr="00CE48F1">
              <w:rPr>
                <w:i/>
                <w:sz w:val="20"/>
                <w:lang w:eastAsia="en-GB"/>
              </w:rPr>
              <w:t xml:space="preserve">Traumas, saindēšanās un ar manipulācijām saistītas komplikācijas </w:t>
            </w:r>
          </w:p>
        </w:tc>
        <w:tc>
          <w:tcPr>
            <w:tcW w:w="1558" w:type="dxa"/>
            <w:tcBorders>
              <w:top w:val="single" w:sz="4" w:space="0" w:color="auto"/>
              <w:left w:val="single" w:sz="4" w:space="0" w:color="auto"/>
              <w:bottom w:val="single" w:sz="4" w:space="0" w:color="auto"/>
              <w:right w:val="single" w:sz="4" w:space="0" w:color="auto"/>
            </w:tcBorders>
          </w:tcPr>
          <w:p w14:paraId="199D7E91" w14:textId="77777777" w:rsidR="00970F71" w:rsidRPr="00CE48F1" w:rsidRDefault="00970F71" w:rsidP="00AD328D">
            <w:pPr>
              <w:spacing w:line="240" w:lineRule="auto"/>
              <w:rPr>
                <w:sz w:val="20"/>
              </w:rPr>
            </w:pPr>
            <w:r w:rsidRPr="00CE48F1">
              <w:rPr>
                <w:sz w:val="20"/>
              </w:rPr>
              <w:t>Ar infūziju saistīta reakcija</w:t>
            </w:r>
          </w:p>
        </w:tc>
        <w:tc>
          <w:tcPr>
            <w:tcW w:w="1523" w:type="dxa"/>
            <w:tcBorders>
              <w:top w:val="single" w:sz="4" w:space="0" w:color="auto"/>
              <w:left w:val="single" w:sz="4" w:space="0" w:color="auto"/>
              <w:bottom w:val="single" w:sz="4" w:space="0" w:color="auto"/>
              <w:right w:val="single" w:sz="4" w:space="0" w:color="auto"/>
            </w:tcBorders>
          </w:tcPr>
          <w:p w14:paraId="4A0D3A38" w14:textId="77777777" w:rsidR="00970F71" w:rsidRPr="00CE48F1" w:rsidRDefault="00970F71" w:rsidP="00AD328D">
            <w:pPr>
              <w:spacing w:line="240" w:lineRule="auto"/>
              <w:rPr>
                <w:sz w:val="20"/>
              </w:rPr>
            </w:pPr>
          </w:p>
        </w:tc>
        <w:tc>
          <w:tcPr>
            <w:tcW w:w="1777" w:type="dxa"/>
            <w:tcBorders>
              <w:top w:val="single" w:sz="4" w:space="0" w:color="auto"/>
              <w:left w:val="single" w:sz="4" w:space="0" w:color="auto"/>
              <w:bottom w:val="single" w:sz="4" w:space="0" w:color="auto"/>
              <w:right w:val="single" w:sz="4" w:space="0" w:color="auto"/>
            </w:tcBorders>
          </w:tcPr>
          <w:p w14:paraId="787F635C"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4A13CBA3"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747818EF" w14:textId="77777777" w:rsidR="00970F71" w:rsidRPr="00CE48F1" w:rsidRDefault="00970F71" w:rsidP="00AD328D">
            <w:pPr>
              <w:spacing w:line="240" w:lineRule="auto"/>
              <w:rPr>
                <w:sz w:val="20"/>
              </w:rPr>
            </w:pPr>
          </w:p>
        </w:tc>
      </w:tr>
    </w:tbl>
    <w:p w14:paraId="3C4BE077" w14:textId="77777777" w:rsidR="00970F71" w:rsidRPr="00CE48F1" w:rsidRDefault="00970F71" w:rsidP="00822546">
      <w:pPr>
        <w:tabs>
          <w:tab w:val="clear" w:pos="567"/>
          <w:tab w:val="left" w:pos="720"/>
        </w:tabs>
        <w:spacing w:line="240" w:lineRule="auto"/>
        <w:ind w:left="900" w:hanging="900"/>
        <w:rPr>
          <w:b/>
        </w:rPr>
      </w:pPr>
    </w:p>
    <w:p w14:paraId="45EEFCB6" w14:textId="77777777" w:rsidR="00970F71" w:rsidRPr="00CE48F1" w:rsidRDefault="00970F71" w:rsidP="00822546">
      <w:pPr>
        <w:keepNext/>
        <w:spacing w:line="240" w:lineRule="auto"/>
        <w:rPr>
          <w:szCs w:val="22"/>
          <w:u w:val="single"/>
        </w:rPr>
      </w:pPr>
      <w:r w:rsidRPr="00CE48F1">
        <w:rPr>
          <w:szCs w:val="22"/>
          <w:u w:val="single"/>
        </w:rPr>
        <w:t>Atsevišķu nevēlamo blakusparādību apraksts</w:t>
      </w:r>
    </w:p>
    <w:p w14:paraId="7C61B6E4" w14:textId="77777777" w:rsidR="00970F71" w:rsidRPr="00CE48F1" w:rsidRDefault="00970F71" w:rsidP="00822546">
      <w:pPr>
        <w:keepNext/>
        <w:spacing w:line="240" w:lineRule="auto"/>
        <w:rPr>
          <w:szCs w:val="22"/>
          <w:u w:val="single"/>
        </w:rPr>
      </w:pPr>
    </w:p>
    <w:p w14:paraId="4BB254CB" w14:textId="77777777" w:rsidR="00970F71" w:rsidRPr="00CE48F1" w:rsidRDefault="00970F71" w:rsidP="00822546">
      <w:pPr>
        <w:keepNext/>
        <w:spacing w:line="240" w:lineRule="auto"/>
        <w:rPr>
          <w:i/>
          <w:szCs w:val="22"/>
          <w:u w:val="single"/>
        </w:rPr>
      </w:pPr>
      <w:r w:rsidRPr="00CE48F1">
        <w:rPr>
          <w:i/>
          <w:szCs w:val="22"/>
          <w:u w:val="single"/>
        </w:rPr>
        <w:t>Ar infūziju saistītas reakcijas</w:t>
      </w:r>
    </w:p>
    <w:p w14:paraId="136BD547" w14:textId="77777777" w:rsidR="00970F71" w:rsidRPr="00CE48F1" w:rsidRDefault="00970F71" w:rsidP="00822546">
      <w:pPr>
        <w:keepNext/>
        <w:spacing w:line="240" w:lineRule="auto"/>
        <w:rPr>
          <w:i/>
          <w:szCs w:val="22"/>
          <w:u w:val="single"/>
        </w:rPr>
      </w:pPr>
    </w:p>
    <w:p w14:paraId="2AE1BCFE" w14:textId="77777777" w:rsidR="00970F71" w:rsidRPr="00CE48F1" w:rsidRDefault="00970F71" w:rsidP="00822546">
      <w:pPr>
        <w:spacing w:line="240" w:lineRule="auto"/>
        <w:rPr>
          <w:szCs w:val="22"/>
        </w:rPr>
      </w:pPr>
      <w:r w:rsidRPr="00CE48F1">
        <w:rPr>
          <w:szCs w:val="22"/>
        </w:rPr>
        <w:t>2 gadu kontrolētajos klīniskajos pētījumos MS pacientiem ar infūziju saistīts notikums</w:t>
      </w:r>
      <w:r w:rsidRPr="00CE48F1">
        <w:t xml:space="preserve"> </w:t>
      </w:r>
      <w:r w:rsidRPr="00CE48F1">
        <w:rPr>
          <w:szCs w:val="22"/>
        </w:rPr>
        <w:t>kā nevēlams notikums tika noteikts, ja tas radās infūzijas laikā vai 1 stundas laikā pēc infūzijas pabeigšanas. Tie radās 23,1% MS no pacientiem, ārstētiem ar natalizumabu (placebo: 18,7%). Biežāk novērotie ar natalizumabu saistītie notikumi, salīdzinot ar placebo, bija reibonis, slikta dūša, nātrene un drebuļi.</w:t>
      </w:r>
    </w:p>
    <w:p w14:paraId="311C1898" w14:textId="77777777" w:rsidR="00970F71" w:rsidRPr="00CE48F1" w:rsidRDefault="00970F71" w:rsidP="00822546">
      <w:pPr>
        <w:spacing w:line="240" w:lineRule="auto"/>
        <w:rPr>
          <w:szCs w:val="22"/>
        </w:rPr>
      </w:pPr>
    </w:p>
    <w:p w14:paraId="1DE83B2A" w14:textId="77777777" w:rsidR="00970F71" w:rsidRPr="00CE48F1" w:rsidRDefault="00970F71" w:rsidP="00822546">
      <w:pPr>
        <w:keepNext/>
        <w:spacing w:line="240" w:lineRule="auto"/>
        <w:rPr>
          <w:i/>
          <w:szCs w:val="22"/>
          <w:u w:val="single"/>
        </w:rPr>
      </w:pPr>
      <w:r w:rsidRPr="00CE48F1">
        <w:rPr>
          <w:i/>
          <w:szCs w:val="22"/>
          <w:u w:val="single"/>
        </w:rPr>
        <w:t>Paaugstinātās jutības reakcijas</w:t>
      </w:r>
    </w:p>
    <w:p w14:paraId="713279B8" w14:textId="77777777" w:rsidR="00970F71" w:rsidRPr="00CE48F1" w:rsidRDefault="00970F71" w:rsidP="00822546">
      <w:pPr>
        <w:keepNext/>
        <w:spacing w:line="240" w:lineRule="auto"/>
        <w:rPr>
          <w:szCs w:val="22"/>
        </w:rPr>
      </w:pPr>
    </w:p>
    <w:p w14:paraId="38748247" w14:textId="77777777" w:rsidR="00970F71" w:rsidRPr="00CE48F1" w:rsidRDefault="00970F71" w:rsidP="00822546">
      <w:pPr>
        <w:rPr>
          <w:szCs w:val="22"/>
        </w:rPr>
      </w:pPr>
      <w:r w:rsidRPr="00CE48F1">
        <w:rPr>
          <w:szCs w:val="22"/>
        </w:rPr>
        <w:t>2 gadu kontrolētajos klīniskajos pētījumos MS pacientiem paaugstinātās jutības reakcijas tika novērotas 4% pacientu. Mazāk kā 1% ar šīm zālēm ārstētiem pacientiem tika novērotas anafilaktiskas vai anafilaktoīdas reakcijas. Paaugstinātās jutības reakcijas parasti tika konstatētas infūzijas laikā vai 1 stundas laikā pēc infūzijas pabeigšanas (skatīt 4.4. apakšpunktu). Pēcreģistrācijas pieredzē tika ziņots par paaugstinātas jutības reakcijām, kam raksturīgi viens vai vairāki no turpmāk minētiem, saistītiem simptomiem: hipotensij</w:t>
      </w:r>
      <w:r w:rsidRPr="00CE48F1">
        <w:rPr>
          <w:szCs w:val="22"/>
        </w:rPr>
        <w:lastRenderedPageBreak/>
        <w:t>a, hipertensija, sāpes krūšu kurvī, diskomforta sajūta krūšu kurvī, aizdusa, angioedēma, papildus tādiem pierastākiem simptomiem kā izsitumi un nātrene.</w:t>
      </w:r>
    </w:p>
    <w:p w14:paraId="68B6B023" w14:textId="77777777" w:rsidR="00970F71" w:rsidRPr="00CE48F1" w:rsidRDefault="00970F71" w:rsidP="00822546">
      <w:pPr>
        <w:spacing w:line="240" w:lineRule="auto"/>
        <w:rPr>
          <w:i/>
          <w:szCs w:val="22"/>
          <w:u w:val="single"/>
        </w:rPr>
      </w:pPr>
    </w:p>
    <w:p w14:paraId="43902075" w14:textId="77777777" w:rsidR="00970F71" w:rsidRPr="00CE48F1" w:rsidRDefault="00970F71" w:rsidP="00822546">
      <w:pPr>
        <w:keepNext/>
        <w:spacing w:line="240" w:lineRule="auto"/>
        <w:rPr>
          <w:i/>
          <w:szCs w:val="22"/>
          <w:u w:val="single"/>
        </w:rPr>
      </w:pPr>
      <w:r w:rsidRPr="00CE48F1">
        <w:rPr>
          <w:i/>
          <w:szCs w:val="22"/>
          <w:u w:val="single"/>
        </w:rPr>
        <w:t>Imunogenitāte</w:t>
      </w:r>
    </w:p>
    <w:p w14:paraId="0B39F802" w14:textId="77777777" w:rsidR="00970F71" w:rsidRPr="00CE48F1" w:rsidRDefault="00970F71" w:rsidP="00822546">
      <w:pPr>
        <w:keepNext/>
        <w:spacing w:line="240" w:lineRule="auto"/>
        <w:rPr>
          <w:szCs w:val="22"/>
        </w:rPr>
      </w:pPr>
    </w:p>
    <w:p w14:paraId="49EC0D7D" w14:textId="77777777" w:rsidR="00970F71" w:rsidRPr="00CE48F1" w:rsidRDefault="00970F71" w:rsidP="00822546">
      <w:pPr>
        <w:keepNext/>
        <w:spacing w:line="240" w:lineRule="auto"/>
        <w:rPr>
          <w:szCs w:val="22"/>
        </w:rPr>
      </w:pPr>
      <w:r w:rsidRPr="00CE48F1">
        <w:rPr>
          <w:szCs w:val="22"/>
        </w:rPr>
        <w:t>2 gadu kontrolētajos klīniskajos pētījumos, 10% MS pacientu tika konstatētas antivielas pret natalizumabu. Persistējošas pret natalizumabu (viens pozitīvs analīžu rezultāts, kas atkārtojās vismaz pēc sešām nedēļām) veidojās apmēram 6% pacientu</w:t>
      </w:r>
      <w:r w:rsidRPr="00CE48F1">
        <w:t>.</w:t>
      </w:r>
      <w:r w:rsidRPr="00CE48F1">
        <w:rPr>
          <w:szCs w:val="22"/>
        </w:rPr>
        <w:t xml:space="preserve"> Papildus 4% pacientu antivielas tika konstatētas tikai vienā analīzē. Persistējošās antivielas tika saistītas ar būtisku natalizumaba efektivitātes samazināšanos un pastiprinātās jutības reakciju biežuma palielināšanos. Citas ar infūzijām saistītās reakcijas persistējošu antivielu iedarbības rezultātā bija drebuļi, slikta dūša, vemšana un hiperēmija (skatīt 4.4. apakšpunktu).</w:t>
      </w:r>
    </w:p>
    <w:p w14:paraId="7FCE470D" w14:textId="77777777" w:rsidR="00970F71" w:rsidRPr="00CE48F1" w:rsidRDefault="00970F71" w:rsidP="00822546">
      <w:pPr>
        <w:spacing w:line="240" w:lineRule="auto"/>
        <w:rPr>
          <w:szCs w:val="22"/>
        </w:rPr>
      </w:pPr>
    </w:p>
    <w:p w14:paraId="2788CB57" w14:textId="77777777" w:rsidR="00970F71" w:rsidRPr="00CE48F1" w:rsidRDefault="00970F71" w:rsidP="00822546">
      <w:pPr>
        <w:spacing w:line="240" w:lineRule="auto"/>
        <w:rPr>
          <w:szCs w:val="22"/>
        </w:rPr>
      </w:pPr>
      <w:r w:rsidRPr="00CE48F1">
        <w:rPr>
          <w:szCs w:val="22"/>
        </w:rPr>
        <w:t>Ja apmēram pēc 6 mēnešus ilgas ārstēšanas ir aizdomas uz persistējošo antivielu klātbūtni vai nu samazinoties zāļu efektivitātei, vai arī, konstatējot ar infūziju saistītās blakusparādības, tās var tikt noteiktas un apstiprinātas, veicot sekojošas analīzes 6 nedēļas pēc pirmās pozitīvās analīzes. Ņemot vērā, ka efektivitāte pacientiem ar persistējošām antivielām var samazināties vai pastiprinātās jutības vai ar infūziju saistītās reakcijas var pastiprināties, pacientiem, kuru organismā veidojas persistējošas antivielas, nepieciešama ārstēšanas pārtraukšana.</w:t>
      </w:r>
    </w:p>
    <w:p w14:paraId="45ED87C5" w14:textId="77777777" w:rsidR="00970F71" w:rsidRPr="00CE48F1" w:rsidRDefault="00970F71" w:rsidP="00822546">
      <w:pPr>
        <w:spacing w:line="240" w:lineRule="auto"/>
        <w:rPr>
          <w:b/>
          <w:szCs w:val="22"/>
        </w:rPr>
      </w:pPr>
    </w:p>
    <w:p w14:paraId="447E6F20" w14:textId="77777777" w:rsidR="00970F71" w:rsidRPr="00CE48F1" w:rsidRDefault="00970F71" w:rsidP="00822546">
      <w:pPr>
        <w:keepNext/>
        <w:keepLines/>
        <w:spacing w:line="240" w:lineRule="auto"/>
        <w:rPr>
          <w:i/>
          <w:szCs w:val="22"/>
          <w:u w:val="single"/>
        </w:rPr>
      </w:pPr>
      <w:r w:rsidRPr="00CE48F1">
        <w:rPr>
          <w:i/>
          <w:szCs w:val="22"/>
          <w:u w:val="single"/>
        </w:rPr>
        <w:t xml:space="preserve">Infekcijas, arī </w:t>
      </w:r>
      <w:r w:rsidRPr="00CE48F1">
        <w:rPr>
          <w:i/>
          <w:u w:val="single"/>
        </w:rPr>
        <w:t>PML un</w:t>
      </w:r>
      <w:r w:rsidRPr="00CE48F1">
        <w:rPr>
          <w:i/>
          <w:szCs w:val="22"/>
          <w:u w:val="single"/>
        </w:rPr>
        <w:t xml:space="preserve"> oportūnistiskas infekcijas</w:t>
      </w:r>
    </w:p>
    <w:p w14:paraId="417A014E" w14:textId="77777777" w:rsidR="00970F71" w:rsidRPr="00CE48F1" w:rsidRDefault="00970F71" w:rsidP="00822546">
      <w:pPr>
        <w:keepNext/>
        <w:keepLines/>
        <w:spacing w:line="240" w:lineRule="auto"/>
        <w:rPr>
          <w:b/>
          <w:szCs w:val="22"/>
        </w:rPr>
      </w:pPr>
    </w:p>
    <w:p w14:paraId="0090EFA5" w14:textId="77777777" w:rsidR="00970F71" w:rsidRPr="00CE48F1" w:rsidRDefault="00970F71" w:rsidP="00822546">
      <w:pPr>
        <w:spacing w:line="240" w:lineRule="auto"/>
        <w:rPr>
          <w:szCs w:val="22"/>
        </w:rPr>
      </w:pPr>
      <w:r w:rsidRPr="00CE48F1">
        <w:rPr>
          <w:szCs w:val="22"/>
        </w:rPr>
        <w:t>2 gadu kontrolētajos klīniskajos pētījumos MS pacientiem infekciju biežums bija aptuveni 1,5 pacientgadā gan ar natalizumabu, gan arī placebo ārstētiem pacientiem. Infekciju raksturs kopumā bija līdzīgs gan ar natalizumabu, gan arī placebo ārstētiem pacientiem. MS klīniskajos pētījumos tika ziņots par kriptosporīdiju izraisītu caureju. Citos klīniskajos pētījumos tika ziņots par papildus nosacīti patogēno mikroorganismu izraisītajām infekcijām, no kurām dažas bija letālas. Lielākajai daļai pacientu ārstēšana ar natalizumabu infekciju laikā netika pārtraukta, un pēc atbilstošas ārstēšanas pacienti atveseļojās.</w:t>
      </w:r>
    </w:p>
    <w:p w14:paraId="53464C68" w14:textId="77777777" w:rsidR="00970F71" w:rsidRPr="00CE48F1" w:rsidRDefault="00970F71" w:rsidP="00822546">
      <w:pPr>
        <w:spacing w:line="240" w:lineRule="auto"/>
        <w:rPr>
          <w:szCs w:val="22"/>
        </w:rPr>
      </w:pPr>
    </w:p>
    <w:p w14:paraId="4AEE05DA" w14:textId="77777777" w:rsidR="00970F71" w:rsidRPr="00CE48F1" w:rsidRDefault="00970F71" w:rsidP="00822546">
      <w:pPr>
        <w:spacing w:line="240" w:lineRule="auto"/>
        <w:rPr>
          <w:szCs w:val="22"/>
        </w:rPr>
      </w:pPr>
      <w:r w:rsidRPr="00CE48F1">
        <w:rPr>
          <w:szCs w:val="22"/>
        </w:rPr>
        <w:t xml:space="preserve">Klīniskajos pētījumos </w:t>
      </w:r>
      <w:r w:rsidRPr="00CE48F1">
        <w:rPr>
          <w:i/>
          <w:iCs/>
          <w:szCs w:val="22"/>
        </w:rPr>
        <w:t>herpes</w:t>
      </w:r>
      <w:r w:rsidRPr="00CE48F1">
        <w:rPr>
          <w:szCs w:val="22"/>
        </w:rPr>
        <w:t xml:space="preserve"> infekcijas (</w:t>
      </w:r>
      <w:r w:rsidRPr="00CE48F1">
        <w:rPr>
          <w:i/>
          <w:szCs w:val="22"/>
        </w:rPr>
        <w:t>Varicella-Zoster</w:t>
      </w:r>
      <w:r w:rsidRPr="00CE48F1">
        <w:rPr>
          <w:szCs w:val="22"/>
        </w:rPr>
        <w:t xml:space="preserve"> vīrusu, </w:t>
      </w:r>
      <w:r w:rsidRPr="00CE48F1">
        <w:rPr>
          <w:i/>
          <w:szCs w:val="22"/>
        </w:rPr>
        <w:t>Herpes-simplex</w:t>
      </w:r>
      <w:r w:rsidRPr="00CE48F1">
        <w:rPr>
          <w:szCs w:val="22"/>
        </w:rPr>
        <w:t xml:space="preserve"> vīrusu) gadījumi ar natalizumabu ārstētiem pacientiem bija nedaudz biežāki nekā placebo saņēmušajiem pacientiem. Pēcreģistrācijas periodā ziņots par smagiem, dzīvību apdraudošiem un dažkārt letāliem </w:t>
      </w:r>
      <w:r w:rsidRPr="00CE48F1">
        <w:rPr>
          <w:i/>
          <w:szCs w:val="22"/>
        </w:rPr>
        <w:t>Herpes-simplex</w:t>
      </w:r>
      <w:r w:rsidRPr="00CE48F1">
        <w:rPr>
          <w:szCs w:val="22"/>
        </w:rPr>
        <w:t xml:space="preserve"> un </w:t>
      </w:r>
      <w:r w:rsidRPr="00CE48F1">
        <w:rPr>
          <w:i/>
          <w:szCs w:val="22"/>
        </w:rPr>
        <w:t>Varicella-Zoster</w:t>
      </w:r>
      <w:r w:rsidRPr="00CE48F1">
        <w:rPr>
          <w:szCs w:val="22"/>
        </w:rPr>
        <w:t xml:space="preserve"> vīrusu izraisīta encefalīta un meningīta gadījumiem multiplās sklerozes pacientiem, kas lietoja</w:t>
      </w:r>
      <w:r w:rsidRPr="00CE48F1">
        <w:t xml:space="preserve"> natalizumabu</w:t>
      </w:r>
      <w:r w:rsidRPr="00CE48F1">
        <w:rPr>
          <w:szCs w:val="22"/>
        </w:rPr>
        <w:t xml:space="preserve">. Pirms saslimšanas ārstēšana ar </w:t>
      </w:r>
      <w:r w:rsidRPr="00CE48F1">
        <w:t xml:space="preserve"> natalizumabu ilga dažus mēnešus līdz vairākus gadus (</w:t>
      </w:r>
      <w:r w:rsidRPr="00CE48F1">
        <w:rPr>
          <w:szCs w:val="22"/>
        </w:rPr>
        <w:t>skatīt 4.4. apakšpunktu).</w:t>
      </w:r>
    </w:p>
    <w:p w14:paraId="286359DC" w14:textId="77777777" w:rsidR="00970F71" w:rsidRPr="00CE48F1" w:rsidRDefault="00970F71" w:rsidP="00822546">
      <w:pPr>
        <w:spacing w:line="240" w:lineRule="auto"/>
        <w:rPr>
          <w:szCs w:val="22"/>
        </w:rPr>
      </w:pPr>
    </w:p>
    <w:p w14:paraId="067B0259" w14:textId="77777777" w:rsidR="00970F71" w:rsidRPr="00CE48F1" w:rsidRDefault="00970F71" w:rsidP="00822546">
      <w:r w:rsidRPr="00CE48F1">
        <w:t xml:space="preserve">Pēcreģistrācijas pieredzē pacientiem, kuri lietoja šīs zāles, retos gadījumos tika novērota akūta tīklenes nekroze (ATN). Dažos gadījumos tā radās pacientiem ar centrālās nervu sistēmas (CNS) </w:t>
      </w:r>
      <w:r w:rsidRPr="00CE48F1">
        <w:rPr>
          <w:i/>
          <w:iCs/>
        </w:rPr>
        <w:t>herpes</w:t>
      </w:r>
      <w:r w:rsidRPr="00CE48F1">
        <w:t xml:space="preserve"> infekcijām (piemēram, herpesvīrusu meningītu un encefalītu). Nopietni ATN gadījumi, kas skar vienu vai abas acis, dažiem pacientiem izraisa aklumu. Ārstēšana, par ko ziņots šajos gadījumos, ietvēra pretvīrusu terapiju un dažos gadījumos ķirurģisku operāciju (skatīt 4.4. apakšpunktu).</w:t>
      </w:r>
    </w:p>
    <w:p w14:paraId="3815D75D" w14:textId="77777777" w:rsidR="00970F71" w:rsidRPr="00CE48F1" w:rsidRDefault="00970F71" w:rsidP="00822546">
      <w:pPr>
        <w:spacing w:line="240" w:lineRule="auto"/>
        <w:rPr>
          <w:szCs w:val="22"/>
        </w:rPr>
      </w:pPr>
    </w:p>
    <w:p w14:paraId="38F3EC1E" w14:textId="77777777" w:rsidR="00970F71" w:rsidRPr="00CE48F1" w:rsidRDefault="00970F71" w:rsidP="00822546">
      <w:pPr>
        <w:spacing w:line="240" w:lineRule="auto"/>
        <w:rPr>
          <w:szCs w:val="22"/>
        </w:rPr>
      </w:pPr>
      <w:r w:rsidRPr="00CE48F1">
        <w:rPr>
          <w:szCs w:val="22"/>
        </w:rPr>
        <w:t xml:space="preserve">Klīniskajos pētījumos, pēcreģistrācijas novērošanas pētījumos un pēcreģistrācijas pasīvās uzraudzības laikā ir ziņots par PML gadījumiem. PML parasti izraisa smagu invaliditāti vai nāvi (skatīt 4.4. apakšpunktu). Par JCV GCN gadījumiem ir ziņots arī </w:t>
      </w:r>
      <w:r w:rsidRPr="00CE48F1">
        <w:t>Tysabri pēcreģistrācijas periodā. JCV GCN simptomi ir līdzīgi PML simptomiem.</w:t>
      </w:r>
    </w:p>
    <w:p w14:paraId="00B612DE" w14:textId="77777777" w:rsidR="00970F71" w:rsidRPr="00CE48F1" w:rsidRDefault="00970F71" w:rsidP="00822546">
      <w:pPr>
        <w:spacing w:line="240" w:lineRule="auto"/>
        <w:rPr>
          <w:szCs w:val="22"/>
        </w:rPr>
      </w:pPr>
    </w:p>
    <w:p w14:paraId="63FE8B90" w14:textId="77777777" w:rsidR="00970F71" w:rsidRPr="00CE48F1" w:rsidRDefault="00970F71" w:rsidP="00822546">
      <w:pPr>
        <w:keepNext/>
        <w:spacing w:line="240" w:lineRule="auto"/>
        <w:rPr>
          <w:i/>
          <w:szCs w:val="22"/>
          <w:u w:val="single"/>
        </w:rPr>
      </w:pPr>
      <w:r w:rsidRPr="00CE48F1">
        <w:rPr>
          <w:i/>
          <w:szCs w:val="22"/>
          <w:u w:val="single"/>
        </w:rPr>
        <w:t>Aknu nevēlami notikumi</w:t>
      </w:r>
    </w:p>
    <w:p w14:paraId="373D0701" w14:textId="77777777" w:rsidR="00970F71" w:rsidRPr="00CE48F1" w:rsidRDefault="00970F71" w:rsidP="00822546">
      <w:pPr>
        <w:keepNext/>
        <w:spacing w:line="240" w:lineRule="auto"/>
        <w:rPr>
          <w:szCs w:val="22"/>
        </w:rPr>
      </w:pPr>
    </w:p>
    <w:p w14:paraId="3B4281B0" w14:textId="77777777" w:rsidR="00970F71" w:rsidRPr="00CE48F1" w:rsidRDefault="00970F71" w:rsidP="00822546">
      <w:pPr>
        <w:keepNext/>
        <w:spacing w:line="240" w:lineRule="auto"/>
        <w:rPr>
          <w:szCs w:val="22"/>
        </w:rPr>
      </w:pPr>
      <w:r w:rsidRPr="00CE48F1">
        <w:rPr>
          <w:szCs w:val="22"/>
        </w:rPr>
        <w:t>Pēcreģistrācijas periodā ziņots par spontāniem gadījumiem saistībā ar aknu bojājumiem, aknu enzīmu līmeņa paaugstināšanos un hiperbilirubinēmiju (skatīt 4.4. apakšpunktu).</w:t>
      </w:r>
    </w:p>
    <w:p w14:paraId="01760BFE" w14:textId="77777777" w:rsidR="00970F71" w:rsidRPr="00CE48F1" w:rsidRDefault="00970F71" w:rsidP="00822546">
      <w:pPr>
        <w:spacing w:line="240" w:lineRule="auto"/>
        <w:rPr>
          <w:szCs w:val="22"/>
        </w:rPr>
      </w:pPr>
    </w:p>
    <w:p w14:paraId="28B6B497" w14:textId="77777777" w:rsidR="00970F71" w:rsidRPr="00CE48F1" w:rsidRDefault="00970F71" w:rsidP="00822546">
      <w:pPr>
        <w:pStyle w:val="Heading1"/>
        <w:keepNext/>
        <w:spacing w:before="0" w:after="0" w:line="240" w:lineRule="auto"/>
        <w:rPr>
          <w:b w:val="0"/>
          <w:i/>
          <w:caps w:val="0"/>
          <w:sz w:val="22"/>
          <w:szCs w:val="22"/>
          <w:u w:val="single"/>
          <w:lang w:val="lv-LV"/>
        </w:rPr>
      </w:pPr>
      <w:r w:rsidRPr="00CE48F1">
        <w:rPr>
          <w:b w:val="0"/>
          <w:i/>
          <w:caps w:val="0"/>
          <w:sz w:val="22"/>
          <w:szCs w:val="22"/>
          <w:u w:val="single"/>
          <w:lang w:val="lv-LV"/>
        </w:rPr>
        <w:t>Anēmija un hemolītiska anēmija</w:t>
      </w:r>
    </w:p>
    <w:p w14:paraId="043AC9DF" w14:textId="77777777" w:rsidR="00970F71" w:rsidRPr="00CE48F1" w:rsidRDefault="00970F71" w:rsidP="00822546">
      <w:pPr>
        <w:keepNext/>
        <w:spacing w:line="240" w:lineRule="auto"/>
        <w:rPr>
          <w:i/>
        </w:rPr>
      </w:pPr>
    </w:p>
    <w:p w14:paraId="5E5F13CA" w14:textId="77777777" w:rsidR="00970F71" w:rsidRPr="00CE48F1" w:rsidRDefault="00970F71" w:rsidP="00822546">
      <w:pPr>
        <w:spacing w:line="240" w:lineRule="auto"/>
      </w:pPr>
      <w:r w:rsidRPr="00CE48F1">
        <w:t>Ziņots, ka pēcreģistrācijas novērojuma pētījumos bijuši reti smagas anēmijas un hemolītiskas anēmijas gadījumi pacientiem, kuri ārstēti ar šīm zālēm.</w:t>
      </w:r>
    </w:p>
    <w:p w14:paraId="00870F2E" w14:textId="77777777" w:rsidR="00970F71" w:rsidRPr="00CE48F1" w:rsidRDefault="00970F71" w:rsidP="00822546">
      <w:pPr>
        <w:spacing w:line="240" w:lineRule="auto"/>
        <w:rPr>
          <w:szCs w:val="22"/>
        </w:rPr>
      </w:pPr>
    </w:p>
    <w:p w14:paraId="585E0AF6" w14:textId="77777777" w:rsidR="00970F71" w:rsidRPr="00CE48F1" w:rsidRDefault="00970F71" w:rsidP="00822546">
      <w:pPr>
        <w:keepNext/>
        <w:spacing w:line="240" w:lineRule="auto"/>
        <w:rPr>
          <w:i/>
          <w:szCs w:val="22"/>
          <w:u w:val="single"/>
        </w:rPr>
      </w:pPr>
      <w:r w:rsidRPr="00CE48F1">
        <w:rPr>
          <w:i/>
          <w:szCs w:val="22"/>
          <w:u w:val="single"/>
        </w:rPr>
        <w:t>Ļa</w:t>
      </w:r>
      <w:r w:rsidRPr="00CE48F1">
        <w:rPr>
          <w:i/>
          <w:szCs w:val="22"/>
          <w:u w:val="single"/>
        </w:rPr>
        <w:lastRenderedPageBreak/>
        <w:t>undabīgie audzēji</w:t>
      </w:r>
    </w:p>
    <w:p w14:paraId="2AD76280" w14:textId="77777777" w:rsidR="00970F71" w:rsidRPr="00CE48F1" w:rsidRDefault="00970F71" w:rsidP="00822546">
      <w:pPr>
        <w:keepNext/>
        <w:spacing w:line="240" w:lineRule="auto"/>
        <w:rPr>
          <w:szCs w:val="22"/>
        </w:rPr>
      </w:pPr>
    </w:p>
    <w:p w14:paraId="23EA935B" w14:textId="77777777" w:rsidR="00970F71" w:rsidRPr="00CE48F1" w:rsidRDefault="00970F71" w:rsidP="00822546">
      <w:pPr>
        <w:spacing w:line="240" w:lineRule="auto"/>
        <w:rPr>
          <w:szCs w:val="22"/>
        </w:rPr>
      </w:pPr>
      <w:r w:rsidRPr="00CE48F1">
        <w:rPr>
          <w:szCs w:val="22"/>
        </w:rPr>
        <w:t>Atšķirības starp ļaundabīgo audzēju veidošanās biežumu un to veidu, salīdzinot natalizumabu un placebo saņēmušos pacientus, netika novērotas 2 gadus ilgušās ārstēšanas laikā. Tomēr nepieciešama novērošana ilgstošākos ārstēšanas periodos, lai varētu izslēgt jebkādu natalizumaba ietekmi uz ļaundabīgo audzēju veidošanos (skatīt 4.3. apakšpunktu).</w:t>
      </w:r>
    </w:p>
    <w:p w14:paraId="7923CF24" w14:textId="77777777" w:rsidR="00970F71" w:rsidRPr="00CE48F1" w:rsidRDefault="00970F71" w:rsidP="00822546">
      <w:pPr>
        <w:spacing w:line="240" w:lineRule="auto"/>
        <w:rPr>
          <w:szCs w:val="22"/>
        </w:rPr>
      </w:pPr>
    </w:p>
    <w:p w14:paraId="6DCE840C" w14:textId="77777777" w:rsidR="00970F71" w:rsidRPr="00CE48F1" w:rsidRDefault="00970F71" w:rsidP="00822546">
      <w:pPr>
        <w:keepNext/>
        <w:spacing w:line="240" w:lineRule="auto"/>
        <w:rPr>
          <w:i/>
          <w:szCs w:val="22"/>
          <w:u w:val="single"/>
        </w:rPr>
      </w:pPr>
      <w:r w:rsidRPr="00CE48F1">
        <w:rPr>
          <w:i/>
          <w:szCs w:val="22"/>
          <w:u w:val="single"/>
        </w:rPr>
        <w:t>Ietekme uz laboratorisko analīžu rezultātiem</w:t>
      </w:r>
    </w:p>
    <w:p w14:paraId="26ACB6D3" w14:textId="77777777" w:rsidR="00970F71" w:rsidRPr="00CE48F1" w:rsidRDefault="00970F71" w:rsidP="00822546">
      <w:pPr>
        <w:keepNext/>
        <w:spacing w:line="240" w:lineRule="auto"/>
        <w:rPr>
          <w:b/>
          <w:szCs w:val="22"/>
        </w:rPr>
      </w:pPr>
    </w:p>
    <w:p w14:paraId="4AEE76DF" w14:textId="77777777" w:rsidR="00970F71" w:rsidRPr="00CE48F1" w:rsidRDefault="00970F71" w:rsidP="00822546">
      <w:pPr>
        <w:spacing w:line="240" w:lineRule="auto"/>
        <w:rPr>
          <w:szCs w:val="22"/>
        </w:rPr>
      </w:pPr>
      <w:r w:rsidRPr="00CE48F1">
        <w:rPr>
          <w:szCs w:val="22"/>
        </w:rPr>
        <w:t xml:space="preserve">2 gadu ilgos kontrolētajos klīniskajos pētījumos ar MS pacientiem ārstēšana ar natalizumabu palielināja cirkulējošo limfocītu, monocītu, eozinofīlo, bazofīlo leikocītu un kodolu saturošo eritrocītu daudzumu. Neitrofīlo leikocītu skaita pieaugums netika novērots. Limfocītu, monocītu, eozinofīlo un bazofīlo leikocītu skaita palielināšanās bija robežās no 35% līdz 140% attiecībā uz atsevišķajiem šūnu veidiem, bet vidējais šūnu skaits pēc </w:t>
      </w:r>
      <w:r w:rsidRPr="00CE48F1">
        <w:t>i.v</w:t>
      </w:r>
      <w:r w:rsidRPr="00CE48F1">
        <w:rPr>
          <w:szCs w:val="22"/>
        </w:rPr>
        <w:t>. ievadīšanas saglabājās normas robežās. Ārstēšanas laikā ar šo zāļu</w:t>
      </w:r>
      <w:r w:rsidRPr="00CE48F1">
        <w:t xml:space="preserve"> </w:t>
      </w:r>
      <w:r w:rsidRPr="00CE48F1">
        <w:rPr>
          <w:szCs w:val="22"/>
        </w:rPr>
        <w:t>i.v. formu tika novērota neliela hemoglobīna līmeņa samazināšanās (vidējā samazināšanās 0,6 g/dl), hematokrīta rādītāja samazināšanās (vidējā samazināšanās 2%) un eritrocītu skaita samazināšanās (vidējā samazināšanās 0,1 x 10</w:t>
      </w:r>
      <w:r w:rsidRPr="00CE48F1">
        <w:rPr>
          <w:szCs w:val="22"/>
          <w:vertAlign w:val="superscript"/>
        </w:rPr>
        <w:t>6</w:t>
      </w:r>
      <w:r w:rsidRPr="00CE48F1">
        <w:rPr>
          <w:szCs w:val="22"/>
        </w:rPr>
        <w:t>/l). Visas hematoloģisko rādītāju izmaiņas atgriezās pirms ārstēšanas robežās, parasti 16 nedēļu laikā pēc pēdējās šo zāļu devas ievadīšanas, un izmaiņas netika saistītas ar klīniskajiem simptomiem. Pēcreģistrācijas periodā bijuši arī ziņojumi par eozinofiliju (eozinofīlo leikocītu skaits &gt; 1500/mm</w:t>
      </w:r>
      <w:r w:rsidRPr="00CE48F1">
        <w:rPr>
          <w:szCs w:val="22"/>
          <w:vertAlign w:val="superscript"/>
        </w:rPr>
        <w:t>3</w:t>
      </w:r>
      <w:r w:rsidRPr="00CE48F1">
        <w:rPr>
          <w:szCs w:val="22"/>
        </w:rPr>
        <w:t>) bez klīniskajiem simptomiem. Gadījumos, kad ārstēšanu pārtrauca, paaugstinātais eozinofīlo leikocītu līmenis samazinājās.</w:t>
      </w:r>
    </w:p>
    <w:p w14:paraId="39532806" w14:textId="77777777" w:rsidR="00970F71" w:rsidRPr="00CE48F1" w:rsidRDefault="00970F71" w:rsidP="00822546">
      <w:pPr>
        <w:spacing w:line="240" w:lineRule="auto"/>
        <w:rPr>
          <w:szCs w:val="22"/>
        </w:rPr>
      </w:pPr>
    </w:p>
    <w:p w14:paraId="46332DF2" w14:textId="77777777" w:rsidR="00970F71" w:rsidRPr="00CE48F1" w:rsidRDefault="00970F71" w:rsidP="00822546">
      <w:pPr>
        <w:keepNext/>
        <w:spacing w:line="240" w:lineRule="auto"/>
        <w:rPr>
          <w:i/>
          <w:szCs w:val="22"/>
          <w:u w:val="single"/>
        </w:rPr>
      </w:pPr>
      <w:r w:rsidRPr="00CE48F1">
        <w:rPr>
          <w:i/>
          <w:szCs w:val="22"/>
          <w:u w:val="single"/>
        </w:rPr>
        <w:t>Trombocitopēnija</w:t>
      </w:r>
    </w:p>
    <w:p w14:paraId="3476667F" w14:textId="77777777" w:rsidR="00970F71" w:rsidRPr="00CE48F1" w:rsidRDefault="00970F71" w:rsidP="00822546">
      <w:pPr>
        <w:keepNext/>
        <w:spacing w:line="240" w:lineRule="auto"/>
        <w:rPr>
          <w:i/>
          <w:szCs w:val="22"/>
          <w:u w:val="single"/>
        </w:rPr>
      </w:pPr>
    </w:p>
    <w:p w14:paraId="3D46D7D9" w14:textId="77777777" w:rsidR="00970F71" w:rsidRPr="00CE48F1" w:rsidRDefault="00970F71" w:rsidP="00822546">
      <w:pPr>
        <w:spacing w:line="240" w:lineRule="auto"/>
        <w:rPr>
          <w:szCs w:val="22"/>
        </w:rPr>
      </w:pPr>
      <w:r w:rsidRPr="00CE48F1">
        <w:rPr>
          <w:szCs w:val="22"/>
        </w:rPr>
        <w:t>Pēcreģistrācijas periodā ziņots par trombocitopēniju un imūno trombocitopēnisko purpuru (ITP) ar sastopamības biežumu “retāk”.</w:t>
      </w:r>
    </w:p>
    <w:p w14:paraId="61D38522" w14:textId="77777777" w:rsidR="00970F71" w:rsidRPr="00CE48F1" w:rsidRDefault="00970F71" w:rsidP="00822546">
      <w:pPr>
        <w:spacing w:line="240" w:lineRule="auto"/>
        <w:rPr>
          <w:szCs w:val="22"/>
        </w:rPr>
      </w:pPr>
    </w:p>
    <w:p w14:paraId="0AA7595F" w14:textId="77777777" w:rsidR="00970F71" w:rsidRPr="00CE48F1" w:rsidRDefault="00970F71" w:rsidP="00822546">
      <w:pPr>
        <w:keepNext/>
        <w:spacing w:line="240" w:lineRule="auto"/>
        <w:rPr>
          <w:szCs w:val="22"/>
          <w:u w:val="single"/>
        </w:rPr>
      </w:pPr>
      <w:r w:rsidRPr="00CE48F1">
        <w:rPr>
          <w:szCs w:val="22"/>
          <w:u w:val="single"/>
        </w:rPr>
        <w:t>Pediatriskā populācija</w:t>
      </w:r>
    </w:p>
    <w:p w14:paraId="511C5A31" w14:textId="77777777" w:rsidR="00970F71" w:rsidRPr="00CE48F1" w:rsidRDefault="00970F71" w:rsidP="00822546">
      <w:pPr>
        <w:keepNext/>
        <w:spacing w:line="240" w:lineRule="auto"/>
        <w:rPr>
          <w:szCs w:val="22"/>
        </w:rPr>
      </w:pPr>
    </w:p>
    <w:p w14:paraId="47BCEAFC" w14:textId="77777777" w:rsidR="00970F71" w:rsidRPr="00CE48F1" w:rsidRDefault="00970F71" w:rsidP="00822546">
      <w:pPr>
        <w:spacing w:line="240" w:lineRule="auto"/>
        <w:rPr>
          <w:szCs w:val="22"/>
        </w:rPr>
      </w:pPr>
      <w:r w:rsidRPr="00CE48F1">
        <w:rPr>
          <w:szCs w:val="22"/>
        </w:rPr>
        <w:t>Tika novērtētas smagas blakusparādības 621 MS pediatrijas pacientam, kurus iekļāva metaanalīzē (skatīt arī 5.1. apakšpunktu). Atbilstoši šiem datiem šai pacientu populācijai nekonstatēja jaunus drošuma signālus. Metaanalīzē ziņots 1 herpesvīrusu meningīta gadījums. Metaanalīzē nav konstatēti PML gadījumi, taču pēcreģistrācijas periodā par PML ir ziņots ar natalizumabu ārstētiem pediatriskiem pacientiem.</w:t>
      </w:r>
    </w:p>
    <w:p w14:paraId="358F8F94" w14:textId="77777777" w:rsidR="00970F71" w:rsidRPr="00CE48F1" w:rsidRDefault="00970F71" w:rsidP="00822546">
      <w:pPr>
        <w:spacing w:line="240" w:lineRule="auto"/>
        <w:rPr>
          <w:szCs w:val="22"/>
        </w:rPr>
      </w:pPr>
    </w:p>
    <w:p w14:paraId="5F83E5EC" w14:textId="77777777" w:rsidR="00970F71" w:rsidRPr="00CE48F1" w:rsidRDefault="00970F71" w:rsidP="00822546">
      <w:pPr>
        <w:keepNext/>
        <w:spacing w:line="240" w:lineRule="auto"/>
        <w:rPr>
          <w:szCs w:val="22"/>
          <w:u w:val="single"/>
        </w:rPr>
      </w:pPr>
      <w:r w:rsidRPr="00CE48F1">
        <w:rPr>
          <w:szCs w:val="22"/>
          <w:u w:val="single"/>
        </w:rPr>
        <w:t>Ziņošana par iespējamām nevēlamām blakusparādībām</w:t>
      </w:r>
    </w:p>
    <w:p w14:paraId="621881AC" w14:textId="77777777" w:rsidR="00970F71" w:rsidRPr="00CE48F1" w:rsidRDefault="00970F71" w:rsidP="00822546">
      <w:pPr>
        <w:keepNext/>
        <w:spacing w:line="240" w:lineRule="auto"/>
        <w:rPr>
          <w:szCs w:val="22"/>
          <w:u w:val="single"/>
        </w:rPr>
      </w:pPr>
    </w:p>
    <w:p w14:paraId="613395C0" w14:textId="77777777" w:rsidR="00970F71" w:rsidRPr="00CE48F1" w:rsidRDefault="00970F71" w:rsidP="00822546">
      <w:pPr>
        <w:spacing w:line="240" w:lineRule="auto"/>
        <w:rPr>
          <w:szCs w:val="22"/>
        </w:rPr>
      </w:pPr>
      <w:r w:rsidRPr="00CE48F1">
        <w:rPr>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3" w:history="1">
        <w:r w:rsidRPr="00CE48F1">
          <w:rPr>
            <w:rStyle w:val="Hyperlink"/>
            <w:szCs w:val="22"/>
            <w:shd w:val="pct15" w:color="auto" w:fill="auto"/>
          </w:rPr>
          <w:t>V pielikumā</w:t>
        </w:r>
      </w:hyperlink>
      <w:r w:rsidRPr="00CE48F1">
        <w:rPr>
          <w:szCs w:val="22"/>
          <w:shd w:val="pct15" w:color="auto" w:fill="auto"/>
        </w:rPr>
        <w:t xml:space="preserve"> minēto nacionālās ziņošanas sistēmas kontaktinformāciju</w:t>
      </w:r>
      <w:r w:rsidRPr="00CE48F1">
        <w:rPr>
          <w:szCs w:val="22"/>
        </w:rPr>
        <w:t>.</w:t>
      </w:r>
    </w:p>
    <w:p w14:paraId="1304C0AB" w14:textId="77777777" w:rsidR="00970F71" w:rsidRPr="00CE48F1" w:rsidRDefault="00970F71" w:rsidP="00822546">
      <w:pPr>
        <w:spacing w:line="240" w:lineRule="auto"/>
        <w:rPr>
          <w:szCs w:val="22"/>
        </w:rPr>
      </w:pPr>
    </w:p>
    <w:p w14:paraId="38601266" w14:textId="77777777" w:rsidR="00970F71" w:rsidRPr="00CE48F1" w:rsidRDefault="00970F71" w:rsidP="00822546">
      <w:pPr>
        <w:keepNext/>
        <w:spacing w:line="240" w:lineRule="auto"/>
        <w:ind w:left="567" w:hanging="567"/>
        <w:rPr>
          <w:b/>
          <w:szCs w:val="22"/>
        </w:rPr>
      </w:pPr>
      <w:r w:rsidRPr="00CE48F1">
        <w:rPr>
          <w:b/>
          <w:szCs w:val="22"/>
        </w:rPr>
        <w:t>4.9.</w:t>
      </w:r>
      <w:r w:rsidRPr="00CE48F1">
        <w:rPr>
          <w:b/>
          <w:szCs w:val="22"/>
        </w:rPr>
        <w:tab/>
        <w:t>Pārdozēšana</w:t>
      </w:r>
    </w:p>
    <w:p w14:paraId="58AEA852" w14:textId="77777777" w:rsidR="00970F71" w:rsidRPr="00CE48F1" w:rsidRDefault="00970F71" w:rsidP="00822546">
      <w:pPr>
        <w:keepNext/>
        <w:spacing w:line="240" w:lineRule="auto"/>
        <w:rPr>
          <w:szCs w:val="22"/>
        </w:rPr>
      </w:pPr>
    </w:p>
    <w:p w14:paraId="3F7C46C1" w14:textId="77777777" w:rsidR="00970F71" w:rsidRPr="00CE48F1" w:rsidRDefault="00970F71" w:rsidP="00822546">
      <w:pPr>
        <w:keepNext/>
        <w:spacing w:line="240" w:lineRule="auto"/>
        <w:rPr>
          <w:szCs w:val="22"/>
        </w:rPr>
      </w:pPr>
      <w:r w:rsidRPr="00CE48F1">
        <w:rPr>
          <w:szCs w:val="22"/>
        </w:rPr>
        <w:t>Drošums devām, kas ir lielākas par 300 mg, nav pietiekami novērtēts. Maksimālais natalizumaba daudzums, kuru var droši ievadīt, nav noteikts.</w:t>
      </w:r>
    </w:p>
    <w:p w14:paraId="1DB32259" w14:textId="77777777" w:rsidR="00970F71" w:rsidRPr="00CE48F1" w:rsidRDefault="00970F71" w:rsidP="00822546">
      <w:pPr>
        <w:keepNext/>
        <w:spacing w:line="240" w:lineRule="auto"/>
        <w:rPr>
          <w:szCs w:val="22"/>
        </w:rPr>
      </w:pPr>
    </w:p>
    <w:p w14:paraId="7C3967B3" w14:textId="77777777" w:rsidR="00970F71" w:rsidRPr="00CE48F1" w:rsidRDefault="00970F71" w:rsidP="00822546">
      <w:pPr>
        <w:keepNext/>
        <w:spacing w:line="240" w:lineRule="auto"/>
        <w:rPr>
          <w:szCs w:val="22"/>
        </w:rPr>
      </w:pPr>
      <w:r w:rsidRPr="00CE48F1">
        <w:rPr>
          <w:szCs w:val="22"/>
        </w:rPr>
        <w:t>Natalizumaba pārdozēšanai nav zināms antidots. Ārstēšana sastāv no zāļu lietošanas pārtraukšanas un uzturošās terapijas atkarībā no nepieciešamības.</w:t>
      </w:r>
    </w:p>
    <w:p w14:paraId="414C4725" w14:textId="77777777" w:rsidR="00970F71" w:rsidRPr="00CE48F1" w:rsidRDefault="00970F71" w:rsidP="00822546">
      <w:pPr>
        <w:spacing w:line="240" w:lineRule="auto"/>
        <w:rPr>
          <w:szCs w:val="22"/>
        </w:rPr>
      </w:pPr>
    </w:p>
    <w:p w14:paraId="26523FDE" w14:textId="77777777" w:rsidR="00970F71" w:rsidRPr="00CE48F1" w:rsidRDefault="00970F71" w:rsidP="00822546">
      <w:pPr>
        <w:spacing w:line="240" w:lineRule="auto"/>
        <w:rPr>
          <w:szCs w:val="22"/>
        </w:rPr>
      </w:pPr>
    </w:p>
    <w:p w14:paraId="3C68F0EE" w14:textId="77777777" w:rsidR="00970F71" w:rsidRPr="00CE48F1" w:rsidRDefault="00970F71" w:rsidP="00822546">
      <w:pPr>
        <w:keepNext/>
        <w:spacing w:line="240" w:lineRule="auto"/>
        <w:ind w:left="567" w:hanging="567"/>
        <w:rPr>
          <w:b/>
          <w:szCs w:val="22"/>
        </w:rPr>
      </w:pPr>
      <w:r w:rsidRPr="00CE48F1">
        <w:rPr>
          <w:b/>
          <w:szCs w:val="22"/>
        </w:rPr>
        <w:t>5.</w:t>
      </w:r>
      <w:r w:rsidRPr="00CE48F1">
        <w:rPr>
          <w:b/>
          <w:szCs w:val="22"/>
        </w:rPr>
        <w:tab/>
        <w:t>FARMAKOLOĢISKĀS ĪPAŠĪBAS</w:t>
      </w:r>
    </w:p>
    <w:p w14:paraId="20EFA6AA" w14:textId="77777777" w:rsidR="00970F71" w:rsidRPr="00CE48F1" w:rsidRDefault="00970F71" w:rsidP="00822546">
      <w:pPr>
        <w:keepNext/>
        <w:spacing w:line="240" w:lineRule="auto"/>
        <w:ind w:left="567" w:hanging="567"/>
        <w:rPr>
          <w:b/>
          <w:szCs w:val="22"/>
        </w:rPr>
      </w:pPr>
    </w:p>
    <w:p w14:paraId="24D9972F" w14:textId="77777777" w:rsidR="00970F71" w:rsidRPr="00CE48F1" w:rsidRDefault="00970F71" w:rsidP="00822546">
      <w:pPr>
        <w:keepNext/>
        <w:spacing w:line="240" w:lineRule="auto"/>
        <w:ind w:left="567" w:hanging="567"/>
        <w:rPr>
          <w:b/>
          <w:szCs w:val="22"/>
        </w:rPr>
      </w:pPr>
      <w:r w:rsidRPr="00CE48F1">
        <w:rPr>
          <w:b/>
          <w:szCs w:val="22"/>
        </w:rPr>
        <w:t>5.1.</w:t>
      </w:r>
      <w:r w:rsidRPr="00CE48F1">
        <w:rPr>
          <w:b/>
          <w:szCs w:val="22"/>
        </w:rPr>
        <w:tab/>
        <w:t>Farmakodinamiskās īpašības</w:t>
      </w:r>
    </w:p>
    <w:p w14:paraId="4A89AE3B" w14:textId="77777777" w:rsidR="00970F71" w:rsidRPr="00CE48F1" w:rsidRDefault="00970F71" w:rsidP="00822546">
      <w:pPr>
        <w:keepNext/>
        <w:spacing w:line="240" w:lineRule="auto"/>
        <w:rPr>
          <w:szCs w:val="22"/>
        </w:rPr>
      </w:pPr>
    </w:p>
    <w:p w14:paraId="1EEDE434" w14:textId="77777777" w:rsidR="00970F71" w:rsidRPr="00CE48F1" w:rsidRDefault="00970F71" w:rsidP="00822546">
      <w:pPr>
        <w:keepNext/>
        <w:spacing w:line="240" w:lineRule="auto"/>
        <w:rPr>
          <w:szCs w:val="22"/>
        </w:rPr>
      </w:pPr>
      <w:r w:rsidRPr="00CE48F1">
        <w:rPr>
          <w:szCs w:val="22"/>
        </w:rPr>
        <w:t xml:space="preserve">Farmakoterapeitiskā grupa: imūnsupresanti, monoklonālās antivielas, ATĶ kods: </w:t>
      </w:r>
      <w:r w:rsidRPr="00CE48F1">
        <w:rPr>
          <w:rFonts w:eastAsiaTheme="minorHAnsi"/>
          <w:szCs w:val="22"/>
          <w14:ligatures w14:val="standardContextual"/>
        </w:rPr>
        <w:t>L04AG03</w:t>
      </w:r>
    </w:p>
    <w:p w14:paraId="27585F68" w14:textId="77777777" w:rsidR="00970F71" w:rsidRPr="00CE48F1" w:rsidRDefault="00970F71" w:rsidP="00822546">
      <w:pPr>
        <w:spacing w:line="240" w:lineRule="auto"/>
        <w:rPr>
          <w:szCs w:val="22"/>
        </w:rPr>
      </w:pPr>
    </w:p>
    <w:p w14:paraId="0450DB52" w14:textId="77777777" w:rsidR="00970F71" w:rsidRPr="00CE48F1" w:rsidRDefault="00970F71" w:rsidP="00822546">
      <w:pPr>
        <w:keepNext/>
        <w:rPr>
          <w:szCs w:val="22"/>
          <w:u w:val="single"/>
        </w:rPr>
      </w:pPr>
      <w:r w:rsidRPr="00CE48F1">
        <w:rPr>
          <w:szCs w:val="22"/>
          <w:u w:val="single"/>
        </w:rPr>
        <w:t>Farmakodinamiskā iedarbība</w:t>
      </w:r>
    </w:p>
    <w:p w14:paraId="2CFA97A8" w14:textId="77777777" w:rsidR="00970F71" w:rsidRPr="00CE48F1" w:rsidRDefault="00970F71" w:rsidP="00822546">
      <w:pPr>
        <w:keepNext/>
        <w:spacing w:line="240" w:lineRule="auto"/>
        <w:rPr>
          <w:szCs w:val="22"/>
          <w:u w:val="single"/>
        </w:rPr>
      </w:pPr>
    </w:p>
    <w:p w14:paraId="2498CAB8" w14:textId="77777777" w:rsidR="00970F71" w:rsidRPr="00CE48F1" w:rsidRDefault="00970F71" w:rsidP="00822546">
      <w:pPr>
        <w:spacing w:line="240" w:lineRule="auto"/>
        <w:rPr>
          <w:szCs w:val="22"/>
        </w:rPr>
      </w:pPr>
      <w:r w:rsidRPr="00CE48F1">
        <w:rPr>
          <w:szCs w:val="22"/>
        </w:rPr>
        <w:t>Natalizumabs ir selektīva</w:t>
      </w:r>
      <w:r w:rsidRPr="00CE48F1">
        <w:rPr>
          <w:szCs w:val="22"/>
        </w:rPr>
        <w:lastRenderedPageBreak/>
        <w:t>s molekulārās adhēzijas inhibitors, un tas piesaista cilvēka integrīna α4</w:t>
      </w:r>
      <w:r w:rsidRPr="00CE48F1">
        <w:rPr>
          <w:szCs w:val="22"/>
        </w:rPr>
        <w:noBreakHyphen/>
        <w:t>subvienību, kura ievērojamos daudzumos ir sastopama uz visu leikocītu, izņemot neitrofīlo, virsmas. Natalizumabs specifiski piesaistās α4β1 integrīnam, bloķējot mijiedarbību ar tam radniecisko receptoru, asinsvadu šūnu piesaistīšanas molekulu-1 (VCAM</w:t>
      </w:r>
      <w:r w:rsidRPr="00CE48F1">
        <w:rPr>
          <w:szCs w:val="22"/>
        </w:rPr>
        <w:noBreakHyphen/>
        <w:t>1), ligandu osteopontīnu un alternatīvi savīto domēnu fibronektīnu, tā savienošanās segmentu-1 (CS</w:t>
      </w:r>
      <w:r w:rsidRPr="00CE48F1">
        <w:rPr>
          <w:szCs w:val="22"/>
        </w:rPr>
        <w:noBreakHyphen/>
        <w:t>1). Natalizumabs bloķē α4β7 integrīna mijiedarbību ar tā gļotādu šūnu adhēzijas molekulu-1 (MadCAM</w:t>
      </w:r>
      <w:r w:rsidRPr="00CE48F1">
        <w:rPr>
          <w:szCs w:val="22"/>
        </w:rPr>
        <w:noBreakHyphen/>
        <w:t>1). Šīs molekulārās mijiedarbības pārraušana novērš vienkodola leikocītu pārvietošanos cauri endotēlijam iekaisušajos parenhīmas audos. Turpmākais natalizumaba darbības mehānisms varētu būt esošo iekaisuma reakciju nomākšana slimajos audos, kavējot α4 leikocītu mijiedarbību ar to ligandiem parenhīmas šūnu ārpusšūnu matricē un parenhīmas šūnās. Šādā veidā natalizumabs var darboties nomācoši uz iekaisuma reakcijām slimajā vietā un kavēt turpmāku imūnsistēmas šūnu nonākšanu iekaisušajos audos.</w:t>
      </w:r>
    </w:p>
    <w:p w14:paraId="14A5C1A6" w14:textId="77777777" w:rsidR="00970F71" w:rsidRPr="00CE48F1" w:rsidRDefault="00970F71" w:rsidP="00822546">
      <w:pPr>
        <w:spacing w:line="240" w:lineRule="auto"/>
        <w:rPr>
          <w:szCs w:val="22"/>
        </w:rPr>
      </w:pPr>
    </w:p>
    <w:p w14:paraId="3602B7C0" w14:textId="77777777" w:rsidR="00970F71" w:rsidRPr="00CE48F1" w:rsidRDefault="00970F71" w:rsidP="00822546">
      <w:pPr>
        <w:spacing w:line="240" w:lineRule="auto"/>
        <w:rPr>
          <w:szCs w:val="22"/>
        </w:rPr>
      </w:pPr>
      <w:r w:rsidRPr="00CE48F1">
        <w:rPr>
          <w:szCs w:val="22"/>
        </w:rPr>
        <w:t>MS gadījumos tiek uzskatīts, ka bojājumi rodas, aktivizētajiem T-limfocītiem šķērsojot hemato-encefālo barjeru (HEB). Leikocītu migrācija caur HEB ietver mijiedarbību starp iekaisuma šūnu adhezīvajām molekulām un asinsvadu sieniņu endotēlija šūnām. Mijiedarbība starp α4β1 un tā mērķšūnām ir nozīmīgs smadzeņu iekaisuma patoloģijas komponents un, šo reakciju izjaukšana savukārt izraisa iekaisuma samazināšanos. Normālos apstākļos VCAM</w:t>
      </w:r>
      <w:r w:rsidRPr="00CE48F1">
        <w:rPr>
          <w:szCs w:val="22"/>
        </w:rPr>
        <w:noBreakHyphen/>
        <w:t>1 smadzeņu parenhīmā neatrodas. Tomēr, iekaisumu izraisošo citokīnu klātbūtnē endotēlija šūnās, un, iespējams, arī glijas šūnās iekaisušo vietu tuvumā, VCAM-1 tiek aktivizēts. Veidojoties centrālās nervu sistēmas (CNS) iekaisumam MS gadījumā, mijiedarbojas α4β1 ar VCAM</w:t>
      </w:r>
      <w:r w:rsidRPr="00CE48F1">
        <w:rPr>
          <w:szCs w:val="22"/>
        </w:rPr>
        <w:noBreakHyphen/>
        <w:t>1, CS-1 un osteopontīnu, kas aktivizē leikocītu noturīgu piesaisti un nonākšanu smadzeņu parenhīmā un var izraisīt nepārtrauktu iekaisuma kaskādi CNS audos. α4β1 un tā mērķobjektu molekulāro mijiedarbības reakciju bloķēšana samazina smadzenēs esošo MS iekaisuma aktivitāti un kavē turpmāku imūnsistēmas šūnu nonākšanu iekaisušajos audos, tādējādi samazinot MS bojājumu veidošanos vai paplašināšanos.</w:t>
      </w:r>
    </w:p>
    <w:p w14:paraId="21500E4E" w14:textId="77777777" w:rsidR="00970F71" w:rsidRPr="00CE48F1" w:rsidRDefault="00970F71" w:rsidP="00822546">
      <w:pPr>
        <w:spacing w:line="240" w:lineRule="auto"/>
        <w:rPr>
          <w:szCs w:val="22"/>
        </w:rPr>
      </w:pPr>
    </w:p>
    <w:p w14:paraId="174179BD" w14:textId="77777777" w:rsidR="00970F71" w:rsidRPr="00CE48F1" w:rsidRDefault="00970F71" w:rsidP="00822546">
      <w:pPr>
        <w:keepNext/>
        <w:spacing w:line="240" w:lineRule="auto"/>
        <w:rPr>
          <w:szCs w:val="22"/>
          <w:u w:val="single"/>
        </w:rPr>
      </w:pPr>
      <w:r w:rsidRPr="00CE48F1">
        <w:rPr>
          <w:szCs w:val="22"/>
          <w:u w:val="single"/>
        </w:rPr>
        <w:t>Klīniskā efektivitāte</w:t>
      </w:r>
    </w:p>
    <w:p w14:paraId="45E8125D" w14:textId="77777777" w:rsidR="00970F71" w:rsidRPr="00CE48F1" w:rsidRDefault="00970F71" w:rsidP="00822546">
      <w:pPr>
        <w:keepNext/>
        <w:spacing w:line="240" w:lineRule="auto"/>
        <w:rPr>
          <w:szCs w:val="22"/>
        </w:rPr>
      </w:pPr>
    </w:p>
    <w:p w14:paraId="7315574B" w14:textId="77777777" w:rsidR="00970F71" w:rsidRPr="00CE48F1" w:rsidRDefault="00970F71" w:rsidP="00822546">
      <w:pPr>
        <w:keepNext/>
        <w:keepLines/>
        <w:spacing w:line="240" w:lineRule="auto"/>
        <w:rPr>
          <w:i/>
          <w:szCs w:val="22"/>
          <w:u w:val="single"/>
        </w:rPr>
      </w:pPr>
      <w:r w:rsidRPr="00CE48F1">
        <w:rPr>
          <w:i/>
          <w:szCs w:val="22"/>
          <w:u w:val="single"/>
        </w:rPr>
        <w:t>AFFIRM klīniskais pētījums</w:t>
      </w:r>
    </w:p>
    <w:p w14:paraId="14C2CC76" w14:textId="77777777" w:rsidR="00970F71" w:rsidRPr="00CE48F1" w:rsidRDefault="00970F71" w:rsidP="00822546">
      <w:pPr>
        <w:keepNext/>
        <w:keepLines/>
        <w:spacing w:line="240" w:lineRule="auto"/>
        <w:rPr>
          <w:szCs w:val="22"/>
        </w:rPr>
      </w:pPr>
    </w:p>
    <w:p w14:paraId="102A9A38" w14:textId="77777777" w:rsidR="00970F71" w:rsidRPr="00CE48F1" w:rsidRDefault="00970F71" w:rsidP="00822546">
      <w:pPr>
        <w:keepNext/>
        <w:keepLines/>
        <w:spacing w:line="240" w:lineRule="auto"/>
        <w:rPr>
          <w:szCs w:val="22"/>
        </w:rPr>
      </w:pPr>
      <w:r w:rsidRPr="00CE48F1">
        <w:rPr>
          <w:szCs w:val="22"/>
        </w:rPr>
        <w:t>Monoterapijas efektivitāte tika novērtēta vienā randomizētā, dubultmaskētā, placebo kontrolētā 2 gadus ilgā pētījumā (AFFIRM pētījums) RRMS pacientiem, kuriem iepriekšējā gada laikā bija vismaz viens klīniskais recidīvs un Kurcke Paplašinātās Invaliditātes Statusa Skalas (EDSS</w:t>
      </w:r>
      <w:r w:rsidRPr="00CE48F1">
        <w:t xml:space="preserve">, </w:t>
      </w:r>
      <w:r w:rsidRPr="00CE48F1">
        <w:rPr>
          <w:i/>
          <w:szCs w:val="22"/>
        </w:rPr>
        <w:t>Expanded Disability Status Scale</w:t>
      </w:r>
      <w:r w:rsidRPr="00CE48F1">
        <w:rPr>
          <w:szCs w:val="22"/>
        </w:rPr>
        <w:t>) novērtējums starp 0 un 5. Vidējais vecums bija 37 gadi un vidējais slimības ilgums – 5 gadi. Pacienti tika randomizēti attiecībā 2:1, Tysabri 300 mg (n = 627) vai placebo (n = 315) saņemšanai katras 4 nedēļas līdz 30 infūzijām. Tika veikts neiroloģiskais novērtējums katras 12 nedēļas un paredzamo recidīvu laikā. Katru gadu tika veikts novērtējums ar magnētiskās rezonanses attēlu (MRA) palīdzību, lai noteiktu T1- atkarīgos gadolīniju (Gd)-uzkrājošos bojājumus un T2-hiperintensitātes bojājumus.</w:t>
      </w:r>
    </w:p>
    <w:p w14:paraId="4D6B1788" w14:textId="77777777" w:rsidR="00970F71" w:rsidRPr="00CE48F1" w:rsidRDefault="00970F71" w:rsidP="00822546">
      <w:pPr>
        <w:spacing w:line="240" w:lineRule="auto"/>
        <w:rPr>
          <w:szCs w:val="22"/>
        </w:rPr>
      </w:pPr>
    </w:p>
    <w:p w14:paraId="2072974C" w14:textId="77777777" w:rsidR="00970F71" w:rsidRPr="00CE48F1" w:rsidRDefault="00970F71" w:rsidP="00822546">
      <w:pPr>
        <w:spacing w:line="240" w:lineRule="auto"/>
        <w:rPr>
          <w:szCs w:val="22"/>
        </w:rPr>
      </w:pPr>
      <w:r w:rsidRPr="00CE48F1">
        <w:rPr>
          <w:szCs w:val="22"/>
        </w:rPr>
        <w:t>2. tabulā apkopoti pētījuma rezultāti un parametri.</w:t>
      </w:r>
    </w:p>
    <w:p w14:paraId="6722FEBF" w14:textId="77777777" w:rsidR="00970F71" w:rsidRPr="00CE48F1" w:rsidRDefault="00970F71" w:rsidP="00822546">
      <w:pPr>
        <w:spacing w:line="240" w:lineRule="auto"/>
        <w:rPr>
          <w:szCs w:val="22"/>
        </w:rPr>
      </w:pPr>
    </w:p>
    <w:tbl>
      <w:tblPr>
        <w:tblW w:w="9469" w:type="dxa"/>
        <w:tblInd w:w="-5" w:type="dxa"/>
        <w:tblLayout w:type="fixed"/>
        <w:tblLook w:val="0000" w:firstRow="0" w:lastRow="0" w:firstColumn="0" w:lastColumn="0" w:noHBand="0" w:noVBand="0"/>
      </w:tblPr>
      <w:tblGrid>
        <w:gridCol w:w="4188"/>
        <w:gridCol w:w="2262"/>
        <w:gridCol w:w="24"/>
        <w:gridCol w:w="2995"/>
      </w:tblGrid>
      <w:tr w:rsidR="00970F71" w:rsidRPr="00CE48F1" w14:paraId="75E4C5AB" w14:textId="77777777" w:rsidTr="00AD328D">
        <w:trPr>
          <w:cantSplit/>
          <w:trHeight w:val="390"/>
        </w:trPr>
        <w:tc>
          <w:tcPr>
            <w:tcW w:w="9469" w:type="dxa"/>
            <w:gridSpan w:val="4"/>
            <w:tcBorders>
              <w:top w:val="single" w:sz="4" w:space="0" w:color="000000"/>
              <w:left w:val="single" w:sz="4" w:space="0" w:color="000000"/>
              <w:bottom w:val="single" w:sz="4" w:space="0" w:color="000000"/>
              <w:right w:val="single" w:sz="4" w:space="0" w:color="auto"/>
            </w:tcBorders>
          </w:tcPr>
          <w:p w14:paraId="4493D1CF" w14:textId="77777777" w:rsidR="00970F71" w:rsidRPr="00CE48F1" w:rsidRDefault="00970F71" w:rsidP="00AD328D">
            <w:pPr>
              <w:keepNext/>
              <w:snapToGrid w:val="0"/>
              <w:spacing w:line="240" w:lineRule="auto"/>
              <w:rPr>
                <w:szCs w:val="22"/>
              </w:rPr>
            </w:pPr>
            <w:r w:rsidRPr="00CE48F1">
              <w:rPr>
                <w:b/>
                <w:szCs w:val="22"/>
              </w:rPr>
              <w:t>2. tabula.</w:t>
            </w:r>
            <w:r w:rsidRPr="00CE48F1">
              <w:rPr>
                <w:szCs w:val="22"/>
              </w:rPr>
              <w:t xml:space="preserve"> </w:t>
            </w:r>
            <w:r w:rsidRPr="00CE48F1">
              <w:rPr>
                <w:b/>
                <w:bCs/>
                <w:szCs w:val="22"/>
              </w:rPr>
              <w:t>AFFIRM pētījums: galvenie rezultāti un parametri</w:t>
            </w:r>
          </w:p>
        </w:tc>
      </w:tr>
      <w:tr w:rsidR="00970F71" w:rsidRPr="00CE48F1" w14:paraId="6EF7466E" w14:textId="77777777" w:rsidTr="00AD328D">
        <w:trPr>
          <w:cantSplit/>
        </w:trPr>
        <w:tc>
          <w:tcPr>
            <w:tcW w:w="4188" w:type="dxa"/>
            <w:tcBorders>
              <w:top w:val="single" w:sz="4" w:space="0" w:color="000000"/>
              <w:left w:val="single" w:sz="4" w:space="0" w:color="000000"/>
              <w:bottom w:val="single" w:sz="4" w:space="0" w:color="000000"/>
            </w:tcBorders>
            <w:vAlign w:val="center"/>
          </w:tcPr>
          <w:p w14:paraId="6480184C" w14:textId="77777777" w:rsidR="00970F71" w:rsidRPr="00CE48F1" w:rsidRDefault="00970F71" w:rsidP="00AD328D">
            <w:pPr>
              <w:snapToGrid w:val="0"/>
              <w:spacing w:line="240" w:lineRule="auto"/>
              <w:rPr>
                <w:szCs w:val="22"/>
              </w:rPr>
            </w:pPr>
            <w:r w:rsidRPr="00CE48F1">
              <w:rPr>
                <w:szCs w:val="22"/>
              </w:rPr>
              <w:t>Nolūks</w:t>
            </w:r>
          </w:p>
        </w:tc>
        <w:tc>
          <w:tcPr>
            <w:tcW w:w="5281" w:type="dxa"/>
            <w:gridSpan w:val="3"/>
            <w:tcBorders>
              <w:top w:val="single" w:sz="4" w:space="0" w:color="000000"/>
              <w:left w:val="single" w:sz="4" w:space="0" w:color="000000"/>
              <w:bottom w:val="single" w:sz="4" w:space="0" w:color="000000"/>
              <w:right w:val="single" w:sz="4" w:space="0" w:color="auto"/>
            </w:tcBorders>
          </w:tcPr>
          <w:p w14:paraId="2130FA19" w14:textId="77777777" w:rsidR="00970F71" w:rsidRPr="00CE48F1" w:rsidRDefault="00970F71" w:rsidP="00AD328D">
            <w:pPr>
              <w:keepNext/>
              <w:keepLines/>
              <w:snapToGrid w:val="0"/>
              <w:spacing w:line="240" w:lineRule="auto"/>
              <w:jc w:val="center"/>
              <w:rPr>
                <w:szCs w:val="22"/>
              </w:rPr>
            </w:pPr>
            <w:r w:rsidRPr="00CE48F1">
              <w:rPr>
                <w:szCs w:val="22"/>
              </w:rPr>
              <w:t>Monoterapija, randomizēts, dubultmaskēts, placebo kontrolēts paralēlo grupu pētījums 120 nedēļu garumā</w:t>
            </w:r>
          </w:p>
        </w:tc>
      </w:tr>
      <w:tr w:rsidR="00970F71" w:rsidRPr="00CE48F1" w14:paraId="36E4FF55" w14:textId="77777777" w:rsidTr="00AD328D">
        <w:trPr>
          <w:cantSplit/>
        </w:trPr>
        <w:tc>
          <w:tcPr>
            <w:tcW w:w="4188" w:type="dxa"/>
            <w:tcBorders>
              <w:top w:val="single" w:sz="4" w:space="0" w:color="000000"/>
              <w:left w:val="single" w:sz="4" w:space="0" w:color="000000"/>
              <w:bottom w:val="single" w:sz="4" w:space="0" w:color="000000"/>
            </w:tcBorders>
          </w:tcPr>
          <w:p w14:paraId="1F55D064" w14:textId="77777777" w:rsidR="00970F71" w:rsidRPr="00CE48F1" w:rsidRDefault="00970F71" w:rsidP="00AD328D">
            <w:pPr>
              <w:snapToGrid w:val="0"/>
              <w:spacing w:line="240" w:lineRule="auto"/>
              <w:rPr>
                <w:szCs w:val="22"/>
              </w:rPr>
            </w:pPr>
            <w:r w:rsidRPr="00CE48F1">
              <w:rPr>
                <w:szCs w:val="22"/>
              </w:rPr>
              <w:t>Pacienti</w:t>
            </w:r>
          </w:p>
        </w:tc>
        <w:tc>
          <w:tcPr>
            <w:tcW w:w="5281" w:type="dxa"/>
            <w:gridSpan w:val="3"/>
            <w:tcBorders>
              <w:top w:val="single" w:sz="4" w:space="0" w:color="000000"/>
              <w:left w:val="single" w:sz="4" w:space="0" w:color="000000"/>
              <w:bottom w:val="single" w:sz="4" w:space="0" w:color="000000"/>
              <w:right w:val="single" w:sz="4" w:space="0" w:color="auto"/>
            </w:tcBorders>
          </w:tcPr>
          <w:p w14:paraId="3A284B7E" w14:textId="77777777" w:rsidR="00970F71" w:rsidRPr="00CE48F1" w:rsidRDefault="00970F71" w:rsidP="00AD328D">
            <w:pPr>
              <w:keepNext/>
              <w:keepLines/>
              <w:snapToGrid w:val="0"/>
              <w:spacing w:line="240" w:lineRule="auto"/>
              <w:jc w:val="center"/>
              <w:rPr>
                <w:szCs w:val="22"/>
              </w:rPr>
            </w:pPr>
            <w:r w:rsidRPr="00CE48F1">
              <w:rPr>
                <w:szCs w:val="22"/>
              </w:rPr>
              <w:t>Recidivējoši-remitējoša multiplā skleroze (RRMS) (Makdonalda kritēriji)</w:t>
            </w:r>
          </w:p>
        </w:tc>
      </w:tr>
      <w:tr w:rsidR="00970F71" w:rsidRPr="00CE48F1" w14:paraId="079F8572" w14:textId="77777777" w:rsidTr="00AD328D">
        <w:trPr>
          <w:cantSplit/>
        </w:trPr>
        <w:tc>
          <w:tcPr>
            <w:tcW w:w="4188" w:type="dxa"/>
            <w:tcBorders>
              <w:top w:val="single" w:sz="4" w:space="0" w:color="000000"/>
              <w:left w:val="single" w:sz="4" w:space="0" w:color="000000"/>
              <w:bottom w:val="single" w:sz="4" w:space="0" w:color="000000"/>
            </w:tcBorders>
          </w:tcPr>
          <w:p w14:paraId="0A244290" w14:textId="77777777" w:rsidR="00970F71" w:rsidRPr="00CE48F1" w:rsidRDefault="00970F71" w:rsidP="00AD328D">
            <w:pPr>
              <w:keepNext/>
              <w:snapToGrid w:val="0"/>
              <w:spacing w:line="240" w:lineRule="auto"/>
              <w:rPr>
                <w:szCs w:val="22"/>
              </w:rPr>
            </w:pPr>
            <w:r w:rsidRPr="00CE48F1">
              <w:rPr>
                <w:szCs w:val="22"/>
              </w:rPr>
              <w:t>Ārstēšana</w:t>
            </w:r>
          </w:p>
        </w:tc>
        <w:tc>
          <w:tcPr>
            <w:tcW w:w="5281" w:type="dxa"/>
            <w:gridSpan w:val="3"/>
            <w:tcBorders>
              <w:top w:val="single" w:sz="4" w:space="0" w:color="000000"/>
              <w:left w:val="single" w:sz="4" w:space="0" w:color="000000"/>
              <w:bottom w:val="single" w:sz="4" w:space="0" w:color="000000"/>
              <w:right w:val="single" w:sz="4" w:space="0" w:color="auto"/>
            </w:tcBorders>
          </w:tcPr>
          <w:p w14:paraId="2C1A4A42" w14:textId="77777777" w:rsidR="00970F71" w:rsidRPr="00CE48F1" w:rsidRDefault="00970F71" w:rsidP="00AD328D">
            <w:pPr>
              <w:keepNext/>
              <w:keepLines/>
              <w:snapToGrid w:val="0"/>
              <w:spacing w:line="240" w:lineRule="auto"/>
              <w:jc w:val="center"/>
              <w:rPr>
                <w:szCs w:val="22"/>
              </w:rPr>
            </w:pPr>
            <w:r w:rsidRPr="00CE48F1">
              <w:rPr>
                <w:szCs w:val="22"/>
              </w:rPr>
              <w:t>Placebo/Natalizumabs 300 mg i.v. reizi 4 nedēļās</w:t>
            </w:r>
          </w:p>
        </w:tc>
      </w:tr>
      <w:tr w:rsidR="00970F71" w:rsidRPr="00CE48F1" w14:paraId="2D7B5B4F" w14:textId="77777777" w:rsidTr="00AD328D">
        <w:trPr>
          <w:cantSplit/>
        </w:trPr>
        <w:tc>
          <w:tcPr>
            <w:tcW w:w="4188" w:type="dxa"/>
            <w:tcBorders>
              <w:top w:val="single" w:sz="4" w:space="0" w:color="000000"/>
              <w:left w:val="single" w:sz="4" w:space="0" w:color="000000"/>
              <w:bottom w:val="single" w:sz="4" w:space="0" w:color="000000"/>
            </w:tcBorders>
          </w:tcPr>
          <w:p w14:paraId="0DCF1420" w14:textId="77777777" w:rsidR="00970F71" w:rsidRPr="00CE48F1" w:rsidRDefault="00970F71" w:rsidP="00AD328D">
            <w:pPr>
              <w:keepNext/>
              <w:snapToGrid w:val="0"/>
              <w:spacing w:line="240" w:lineRule="auto"/>
              <w:rPr>
                <w:szCs w:val="22"/>
              </w:rPr>
            </w:pPr>
            <w:r w:rsidRPr="00CE48F1">
              <w:rPr>
                <w:szCs w:val="22"/>
              </w:rPr>
              <w:t>1 gada mērķa kritērijs</w:t>
            </w:r>
          </w:p>
        </w:tc>
        <w:tc>
          <w:tcPr>
            <w:tcW w:w="5281" w:type="dxa"/>
            <w:gridSpan w:val="3"/>
            <w:tcBorders>
              <w:top w:val="single" w:sz="4" w:space="0" w:color="000000"/>
              <w:left w:val="single" w:sz="4" w:space="0" w:color="000000"/>
              <w:bottom w:val="single" w:sz="4" w:space="0" w:color="000000"/>
              <w:right w:val="single" w:sz="4" w:space="0" w:color="auto"/>
            </w:tcBorders>
          </w:tcPr>
          <w:p w14:paraId="5C43BB75" w14:textId="77777777" w:rsidR="00970F71" w:rsidRPr="00CE48F1" w:rsidRDefault="00970F71" w:rsidP="00AD328D">
            <w:pPr>
              <w:keepNext/>
              <w:keepLines/>
              <w:snapToGrid w:val="0"/>
              <w:spacing w:line="240" w:lineRule="auto"/>
              <w:jc w:val="center"/>
              <w:rPr>
                <w:szCs w:val="22"/>
              </w:rPr>
            </w:pPr>
            <w:r w:rsidRPr="00CE48F1">
              <w:rPr>
                <w:szCs w:val="22"/>
              </w:rPr>
              <w:t>Recidīvu rādītājs</w:t>
            </w:r>
          </w:p>
        </w:tc>
      </w:tr>
      <w:tr w:rsidR="00970F71" w:rsidRPr="00CE48F1" w14:paraId="73503D6F" w14:textId="77777777" w:rsidTr="00AD328D">
        <w:trPr>
          <w:cantSplit/>
        </w:trPr>
        <w:tc>
          <w:tcPr>
            <w:tcW w:w="4188" w:type="dxa"/>
            <w:tcBorders>
              <w:top w:val="single" w:sz="4" w:space="0" w:color="000000"/>
              <w:left w:val="single" w:sz="4" w:space="0" w:color="000000"/>
              <w:bottom w:val="single" w:sz="4" w:space="0" w:color="000000"/>
            </w:tcBorders>
          </w:tcPr>
          <w:p w14:paraId="706ABD70" w14:textId="77777777" w:rsidR="00970F71" w:rsidRPr="00CE48F1" w:rsidRDefault="00970F71" w:rsidP="00AD328D">
            <w:pPr>
              <w:snapToGrid w:val="0"/>
              <w:spacing w:line="240" w:lineRule="auto"/>
              <w:rPr>
                <w:szCs w:val="22"/>
              </w:rPr>
            </w:pPr>
            <w:r w:rsidRPr="00CE48F1">
              <w:rPr>
                <w:szCs w:val="22"/>
              </w:rPr>
              <w:t>2 gadu mērķa kritēriji</w:t>
            </w:r>
          </w:p>
        </w:tc>
        <w:tc>
          <w:tcPr>
            <w:tcW w:w="5281" w:type="dxa"/>
            <w:gridSpan w:val="3"/>
            <w:tcBorders>
              <w:top w:val="single" w:sz="4" w:space="0" w:color="000000"/>
              <w:left w:val="single" w:sz="4" w:space="0" w:color="000000"/>
              <w:bottom w:val="single" w:sz="4" w:space="0" w:color="000000"/>
              <w:right w:val="single" w:sz="4" w:space="0" w:color="auto"/>
            </w:tcBorders>
          </w:tcPr>
          <w:p w14:paraId="49F2666D" w14:textId="77777777" w:rsidR="00970F71" w:rsidRPr="00CE48F1" w:rsidRDefault="00970F71" w:rsidP="00AD328D">
            <w:pPr>
              <w:keepNext/>
              <w:keepLines/>
              <w:snapToGrid w:val="0"/>
              <w:spacing w:line="240" w:lineRule="auto"/>
              <w:jc w:val="center"/>
              <w:rPr>
                <w:szCs w:val="22"/>
              </w:rPr>
            </w:pPr>
            <w:r w:rsidRPr="00CE48F1">
              <w:rPr>
                <w:szCs w:val="22"/>
              </w:rPr>
              <w:t>EDSS progresēšana</w:t>
            </w:r>
          </w:p>
        </w:tc>
      </w:tr>
      <w:tr w:rsidR="00970F71" w:rsidRPr="00CE48F1" w14:paraId="2A13AE88" w14:textId="77777777" w:rsidTr="00AD328D">
        <w:trPr>
          <w:cantSplit/>
        </w:trPr>
        <w:tc>
          <w:tcPr>
            <w:tcW w:w="4188" w:type="dxa"/>
            <w:tcBorders>
              <w:top w:val="single" w:sz="4" w:space="0" w:color="000000"/>
              <w:left w:val="single" w:sz="4" w:space="0" w:color="000000"/>
              <w:bottom w:val="single" w:sz="4" w:space="0" w:color="000000"/>
            </w:tcBorders>
          </w:tcPr>
          <w:p w14:paraId="6851C35B" w14:textId="77777777" w:rsidR="00970F71" w:rsidRPr="00CE48F1" w:rsidRDefault="00970F71" w:rsidP="00AD328D">
            <w:pPr>
              <w:snapToGrid w:val="0"/>
              <w:spacing w:line="240" w:lineRule="auto"/>
              <w:jc w:val="right"/>
              <w:rPr>
                <w:szCs w:val="22"/>
              </w:rPr>
            </w:pPr>
            <w:r w:rsidRPr="00CE48F1">
              <w:rPr>
                <w:szCs w:val="22"/>
              </w:rPr>
              <w:t>Sekundārie mērķa kritēriji</w:t>
            </w:r>
          </w:p>
        </w:tc>
        <w:tc>
          <w:tcPr>
            <w:tcW w:w="5281" w:type="dxa"/>
            <w:gridSpan w:val="3"/>
            <w:tcBorders>
              <w:top w:val="single" w:sz="4" w:space="0" w:color="000000"/>
              <w:left w:val="single" w:sz="4" w:space="0" w:color="000000"/>
              <w:bottom w:val="single" w:sz="4" w:space="0" w:color="000000"/>
              <w:right w:val="single" w:sz="4" w:space="0" w:color="auto"/>
            </w:tcBorders>
          </w:tcPr>
          <w:p w14:paraId="23C079F7" w14:textId="77777777" w:rsidR="00970F71" w:rsidRPr="00CE48F1" w:rsidRDefault="00970F71" w:rsidP="00AD328D">
            <w:pPr>
              <w:keepNext/>
              <w:keepLines/>
              <w:snapToGrid w:val="0"/>
              <w:spacing w:line="240" w:lineRule="auto"/>
              <w:jc w:val="center"/>
              <w:rPr>
                <w:szCs w:val="22"/>
              </w:rPr>
            </w:pPr>
            <w:r w:rsidRPr="00CE48F1">
              <w:rPr>
                <w:szCs w:val="22"/>
              </w:rPr>
              <w:t>Recidīvu rādītāju mainīgie/MRA mainīgie</w:t>
            </w:r>
          </w:p>
        </w:tc>
      </w:tr>
      <w:tr w:rsidR="00970F71" w:rsidRPr="00CE48F1" w14:paraId="4B474D68" w14:textId="77777777" w:rsidTr="00AD328D">
        <w:trPr>
          <w:cantSplit/>
        </w:trPr>
        <w:tc>
          <w:tcPr>
            <w:tcW w:w="4188" w:type="dxa"/>
            <w:tcBorders>
              <w:top w:val="single" w:sz="4" w:space="0" w:color="000000"/>
              <w:left w:val="single" w:sz="4" w:space="0" w:color="000000"/>
              <w:bottom w:val="single" w:sz="4" w:space="0" w:color="000000"/>
            </w:tcBorders>
          </w:tcPr>
          <w:p w14:paraId="501B5AEA" w14:textId="77777777" w:rsidR="00970F71" w:rsidRPr="00CE48F1" w:rsidRDefault="00970F71" w:rsidP="00AD328D">
            <w:pPr>
              <w:snapToGrid w:val="0"/>
              <w:spacing w:line="240" w:lineRule="auto"/>
              <w:rPr>
                <w:szCs w:val="22"/>
              </w:rPr>
            </w:pPr>
            <w:r w:rsidRPr="00CE48F1">
              <w:rPr>
                <w:szCs w:val="22"/>
              </w:rPr>
              <w:t>Pacienti</w:t>
            </w:r>
          </w:p>
        </w:tc>
        <w:tc>
          <w:tcPr>
            <w:tcW w:w="2262" w:type="dxa"/>
            <w:tcBorders>
              <w:top w:val="single" w:sz="4" w:space="0" w:color="000000"/>
              <w:left w:val="single" w:sz="4" w:space="0" w:color="000000"/>
              <w:bottom w:val="single" w:sz="4" w:space="0" w:color="000000"/>
            </w:tcBorders>
          </w:tcPr>
          <w:p w14:paraId="447BB619" w14:textId="77777777" w:rsidR="00970F71" w:rsidRPr="00CE48F1" w:rsidRDefault="00970F71" w:rsidP="00AD328D">
            <w:pPr>
              <w:keepNext/>
              <w:keepLines/>
              <w:snapToGrid w:val="0"/>
              <w:spacing w:line="240" w:lineRule="auto"/>
              <w:jc w:val="center"/>
              <w:rPr>
                <w:szCs w:val="22"/>
              </w:rPr>
            </w:pPr>
            <w:r w:rsidRPr="00CE48F1">
              <w:rPr>
                <w:szCs w:val="22"/>
              </w:rPr>
              <w:t>Placebo</w:t>
            </w:r>
          </w:p>
        </w:tc>
        <w:tc>
          <w:tcPr>
            <w:tcW w:w="3019" w:type="dxa"/>
            <w:gridSpan w:val="2"/>
            <w:tcBorders>
              <w:top w:val="single" w:sz="4" w:space="0" w:color="000000"/>
              <w:left w:val="single" w:sz="4" w:space="0" w:color="000000"/>
              <w:bottom w:val="single" w:sz="4" w:space="0" w:color="000000"/>
              <w:right w:val="single" w:sz="4" w:space="0" w:color="auto"/>
            </w:tcBorders>
          </w:tcPr>
          <w:p w14:paraId="5905B6EB" w14:textId="77777777" w:rsidR="00970F71" w:rsidRPr="00CE48F1" w:rsidRDefault="00970F71" w:rsidP="00AD328D">
            <w:pPr>
              <w:keepNext/>
              <w:keepLines/>
              <w:snapToGrid w:val="0"/>
              <w:spacing w:line="240" w:lineRule="auto"/>
              <w:jc w:val="center"/>
              <w:rPr>
                <w:szCs w:val="22"/>
              </w:rPr>
            </w:pPr>
            <w:r w:rsidRPr="00CE48F1">
              <w:rPr>
                <w:szCs w:val="22"/>
              </w:rPr>
              <w:t>Natalizumabs</w:t>
            </w:r>
          </w:p>
        </w:tc>
      </w:tr>
      <w:tr w:rsidR="00970F71" w:rsidRPr="00CE48F1" w14:paraId="3A639D7D" w14:textId="77777777" w:rsidTr="00AD328D">
        <w:trPr>
          <w:cantSplit/>
        </w:trPr>
        <w:tc>
          <w:tcPr>
            <w:tcW w:w="4188" w:type="dxa"/>
            <w:tcBorders>
              <w:top w:val="single" w:sz="4" w:space="0" w:color="000000"/>
              <w:left w:val="single" w:sz="4" w:space="0" w:color="000000"/>
              <w:bottom w:val="single" w:sz="4" w:space="0" w:color="000000"/>
            </w:tcBorders>
          </w:tcPr>
          <w:p w14:paraId="0971682D" w14:textId="77777777" w:rsidR="00970F71" w:rsidRPr="00CE48F1" w:rsidRDefault="00970F71" w:rsidP="00AD328D">
            <w:pPr>
              <w:snapToGrid w:val="0"/>
              <w:spacing w:line="240" w:lineRule="auto"/>
              <w:rPr>
                <w:szCs w:val="22"/>
              </w:rPr>
            </w:pPr>
            <w:r w:rsidRPr="00CE48F1">
              <w:rPr>
                <w:szCs w:val="22"/>
              </w:rPr>
              <w:t>Randomizēti</w:t>
            </w:r>
          </w:p>
        </w:tc>
        <w:tc>
          <w:tcPr>
            <w:tcW w:w="2262" w:type="dxa"/>
            <w:tcBorders>
              <w:top w:val="single" w:sz="4" w:space="0" w:color="000000"/>
              <w:left w:val="single" w:sz="4" w:space="0" w:color="000000"/>
              <w:bottom w:val="single" w:sz="4" w:space="0" w:color="000000"/>
            </w:tcBorders>
          </w:tcPr>
          <w:p w14:paraId="5EB62E35" w14:textId="77777777" w:rsidR="00970F71" w:rsidRPr="00CE48F1" w:rsidRDefault="00970F71" w:rsidP="00AD328D">
            <w:pPr>
              <w:keepNext/>
              <w:keepLines/>
              <w:snapToGrid w:val="0"/>
              <w:spacing w:line="240" w:lineRule="auto"/>
              <w:jc w:val="center"/>
              <w:rPr>
                <w:szCs w:val="22"/>
              </w:rPr>
            </w:pPr>
            <w:r w:rsidRPr="00CE48F1">
              <w:rPr>
                <w:szCs w:val="22"/>
              </w:rPr>
              <w:t>315</w:t>
            </w:r>
          </w:p>
        </w:tc>
        <w:tc>
          <w:tcPr>
            <w:tcW w:w="3019" w:type="dxa"/>
            <w:gridSpan w:val="2"/>
            <w:tcBorders>
              <w:top w:val="single" w:sz="4" w:space="0" w:color="000000"/>
              <w:left w:val="single" w:sz="4" w:space="0" w:color="000000"/>
              <w:bottom w:val="single" w:sz="4" w:space="0" w:color="000000"/>
              <w:right w:val="single" w:sz="4" w:space="0" w:color="auto"/>
            </w:tcBorders>
          </w:tcPr>
          <w:p w14:paraId="0E179960" w14:textId="77777777" w:rsidR="00970F71" w:rsidRPr="00CE48F1" w:rsidRDefault="00970F71" w:rsidP="00AD328D">
            <w:pPr>
              <w:keepNext/>
              <w:keepLines/>
              <w:snapToGrid w:val="0"/>
              <w:spacing w:line="240" w:lineRule="auto"/>
              <w:jc w:val="center"/>
              <w:rPr>
                <w:szCs w:val="22"/>
              </w:rPr>
            </w:pPr>
            <w:r w:rsidRPr="00CE48F1">
              <w:rPr>
                <w:szCs w:val="22"/>
              </w:rPr>
              <w:t>627</w:t>
            </w:r>
          </w:p>
        </w:tc>
      </w:tr>
      <w:tr w:rsidR="00970F71" w:rsidRPr="00CE48F1" w14:paraId="23A8C5EA" w14:textId="77777777" w:rsidTr="00AD328D">
        <w:trPr>
          <w:cantSplit/>
        </w:trPr>
        <w:tc>
          <w:tcPr>
            <w:tcW w:w="4188" w:type="dxa"/>
            <w:tcBorders>
              <w:top w:val="single" w:sz="4" w:space="0" w:color="000000"/>
              <w:left w:val="single" w:sz="4" w:space="0" w:color="000000"/>
              <w:bottom w:val="single" w:sz="4" w:space="0" w:color="000000"/>
            </w:tcBorders>
          </w:tcPr>
          <w:p w14:paraId="1A9DA54C" w14:textId="77777777" w:rsidR="00970F71" w:rsidRPr="00CE48F1" w:rsidRDefault="00970F71" w:rsidP="00AD328D">
            <w:pPr>
              <w:snapToGrid w:val="0"/>
              <w:spacing w:line="240" w:lineRule="auto"/>
              <w:rPr>
                <w:szCs w:val="22"/>
              </w:rPr>
            </w:pPr>
            <w:r w:rsidRPr="00CE48F1">
              <w:rPr>
                <w:szCs w:val="22"/>
              </w:rPr>
              <w:t>Pēc 1 gada ārstēšanas pabeigšanas</w:t>
            </w:r>
          </w:p>
        </w:tc>
        <w:tc>
          <w:tcPr>
            <w:tcW w:w="2262" w:type="dxa"/>
            <w:tcBorders>
              <w:top w:val="single" w:sz="4" w:space="0" w:color="000000"/>
              <w:left w:val="single" w:sz="4" w:space="0" w:color="000000"/>
              <w:bottom w:val="single" w:sz="4" w:space="0" w:color="000000"/>
            </w:tcBorders>
          </w:tcPr>
          <w:p w14:paraId="2CDB02C4" w14:textId="77777777" w:rsidR="00970F71" w:rsidRPr="00CE48F1" w:rsidRDefault="00970F71" w:rsidP="00AD328D">
            <w:pPr>
              <w:keepNext/>
              <w:keepLines/>
              <w:snapToGrid w:val="0"/>
              <w:spacing w:line="240" w:lineRule="auto"/>
              <w:jc w:val="center"/>
              <w:rPr>
                <w:szCs w:val="22"/>
              </w:rPr>
            </w:pPr>
            <w:r w:rsidRPr="00CE48F1">
              <w:rPr>
                <w:szCs w:val="22"/>
              </w:rPr>
              <w:t>296</w:t>
            </w:r>
          </w:p>
        </w:tc>
        <w:tc>
          <w:tcPr>
            <w:tcW w:w="3019" w:type="dxa"/>
            <w:gridSpan w:val="2"/>
            <w:tcBorders>
              <w:top w:val="single" w:sz="4" w:space="0" w:color="000000"/>
              <w:left w:val="single" w:sz="4" w:space="0" w:color="000000"/>
              <w:bottom w:val="single" w:sz="4" w:space="0" w:color="000000"/>
              <w:right w:val="single" w:sz="4" w:space="0" w:color="auto"/>
            </w:tcBorders>
          </w:tcPr>
          <w:p w14:paraId="6905EED8" w14:textId="77777777" w:rsidR="00970F71" w:rsidRPr="00CE48F1" w:rsidRDefault="00970F71" w:rsidP="00AD328D">
            <w:pPr>
              <w:keepNext/>
              <w:keepLines/>
              <w:snapToGrid w:val="0"/>
              <w:spacing w:line="240" w:lineRule="auto"/>
              <w:jc w:val="center"/>
              <w:rPr>
                <w:szCs w:val="22"/>
              </w:rPr>
            </w:pPr>
            <w:r w:rsidRPr="00CE48F1">
              <w:rPr>
                <w:szCs w:val="22"/>
              </w:rPr>
              <w:t>609</w:t>
            </w:r>
          </w:p>
        </w:tc>
      </w:tr>
      <w:tr w:rsidR="00970F71" w:rsidRPr="00CE48F1" w14:paraId="1C75676E" w14:textId="77777777" w:rsidTr="00AD328D">
        <w:trPr>
          <w:cantSplit/>
        </w:trPr>
        <w:tc>
          <w:tcPr>
            <w:tcW w:w="4188" w:type="dxa"/>
            <w:tcBorders>
              <w:top w:val="single" w:sz="4" w:space="0" w:color="000000"/>
              <w:left w:val="single" w:sz="4" w:space="0" w:color="000000"/>
              <w:bottom w:val="single" w:sz="4" w:space="0" w:color="000000"/>
            </w:tcBorders>
          </w:tcPr>
          <w:p w14:paraId="1CBD55A3" w14:textId="77777777" w:rsidR="00970F71" w:rsidRPr="00CE48F1" w:rsidRDefault="00970F71" w:rsidP="00AD328D">
            <w:pPr>
              <w:snapToGrid w:val="0"/>
              <w:spacing w:line="240" w:lineRule="auto"/>
              <w:rPr>
                <w:szCs w:val="22"/>
              </w:rPr>
            </w:pPr>
            <w:r w:rsidRPr="00CE48F1">
              <w:rPr>
                <w:szCs w:val="22"/>
              </w:rPr>
              <w:t>Pēc 2 gadu ārstēšanas pabeigšanas</w:t>
            </w:r>
          </w:p>
        </w:tc>
        <w:tc>
          <w:tcPr>
            <w:tcW w:w="2262" w:type="dxa"/>
            <w:tcBorders>
              <w:top w:val="single" w:sz="4" w:space="0" w:color="000000"/>
              <w:left w:val="single" w:sz="4" w:space="0" w:color="000000"/>
              <w:bottom w:val="single" w:sz="4" w:space="0" w:color="000000"/>
            </w:tcBorders>
          </w:tcPr>
          <w:p w14:paraId="268B0776" w14:textId="77777777" w:rsidR="00970F71" w:rsidRPr="00CE48F1" w:rsidRDefault="00970F71" w:rsidP="00AD328D">
            <w:pPr>
              <w:keepNext/>
              <w:keepLines/>
              <w:snapToGrid w:val="0"/>
              <w:spacing w:line="240" w:lineRule="auto"/>
              <w:jc w:val="center"/>
              <w:rPr>
                <w:szCs w:val="22"/>
              </w:rPr>
            </w:pPr>
            <w:r w:rsidRPr="00CE48F1">
              <w:rPr>
                <w:szCs w:val="22"/>
              </w:rPr>
              <w:t>285</w:t>
            </w:r>
          </w:p>
        </w:tc>
        <w:tc>
          <w:tcPr>
            <w:tcW w:w="3019" w:type="dxa"/>
            <w:gridSpan w:val="2"/>
            <w:tcBorders>
              <w:top w:val="single" w:sz="4" w:space="0" w:color="000000"/>
              <w:left w:val="single" w:sz="4" w:space="0" w:color="000000"/>
              <w:bottom w:val="single" w:sz="4" w:space="0" w:color="000000"/>
              <w:right w:val="single" w:sz="4" w:space="0" w:color="auto"/>
            </w:tcBorders>
          </w:tcPr>
          <w:p w14:paraId="3EAA0B04" w14:textId="77777777" w:rsidR="00970F71" w:rsidRPr="00CE48F1" w:rsidRDefault="00970F71" w:rsidP="00AD328D">
            <w:pPr>
              <w:keepNext/>
              <w:keepLines/>
              <w:snapToGrid w:val="0"/>
              <w:spacing w:line="240" w:lineRule="auto"/>
              <w:jc w:val="center"/>
              <w:rPr>
                <w:szCs w:val="22"/>
              </w:rPr>
            </w:pPr>
            <w:r w:rsidRPr="00CE48F1">
              <w:rPr>
                <w:szCs w:val="22"/>
              </w:rPr>
              <w:t>589</w:t>
            </w:r>
          </w:p>
        </w:tc>
      </w:tr>
      <w:tr w:rsidR="00970F71" w:rsidRPr="00CE48F1" w14:paraId="52F8CE6C" w14:textId="77777777" w:rsidTr="00AD328D">
        <w:trPr>
          <w:cantSplit/>
        </w:trPr>
        <w:tc>
          <w:tcPr>
            <w:tcW w:w="4188" w:type="dxa"/>
            <w:tcBorders>
              <w:top w:val="single" w:sz="4" w:space="0" w:color="000000"/>
              <w:left w:val="single" w:sz="4" w:space="0" w:color="000000"/>
              <w:bottom w:val="single" w:sz="4" w:space="0" w:color="000000"/>
            </w:tcBorders>
          </w:tcPr>
          <w:p w14:paraId="5F0DABAB" w14:textId="77777777" w:rsidR="00970F71" w:rsidRPr="00CE48F1" w:rsidRDefault="00970F71" w:rsidP="00AD328D">
            <w:pPr>
              <w:snapToGrid w:val="0"/>
              <w:spacing w:line="240" w:lineRule="auto"/>
              <w:rPr>
                <w:szCs w:val="22"/>
              </w:rPr>
            </w:pPr>
          </w:p>
        </w:tc>
        <w:tc>
          <w:tcPr>
            <w:tcW w:w="2262" w:type="dxa"/>
            <w:tcBorders>
              <w:top w:val="single" w:sz="4" w:space="0" w:color="000000"/>
              <w:left w:val="single" w:sz="4" w:space="0" w:color="000000"/>
              <w:bottom w:val="single" w:sz="4" w:space="0" w:color="000000"/>
            </w:tcBorders>
          </w:tcPr>
          <w:p w14:paraId="2A7FAE9E"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tcPr>
          <w:p w14:paraId="7F5AA1A9" w14:textId="77777777" w:rsidR="00970F71" w:rsidRPr="00CE48F1" w:rsidRDefault="00970F71" w:rsidP="00AD328D">
            <w:pPr>
              <w:keepNext/>
              <w:keepLines/>
              <w:snapToGrid w:val="0"/>
              <w:spacing w:line="240" w:lineRule="auto"/>
              <w:jc w:val="center"/>
              <w:rPr>
                <w:szCs w:val="22"/>
              </w:rPr>
            </w:pPr>
          </w:p>
        </w:tc>
      </w:tr>
      <w:tr w:rsidR="00970F71" w:rsidRPr="00CE48F1" w14:paraId="7764654F" w14:textId="77777777" w:rsidTr="00AD328D">
        <w:trPr>
          <w:cantSplit/>
        </w:trPr>
        <w:tc>
          <w:tcPr>
            <w:tcW w:w="4188" w:type="dxa"/>
            <w:tcBorders>
              <w:top w:val="single" w:sz="4" w:space="0" w:color="000000"/>
              <w:left w:val="single" w:sz="4" w:space="0" w:color="000000"/>
              <w:bottom w:val="single" w:sz="4" w:space="0" w:color="000000"/>
            </w:tcBorders>
          </w:tcPr>
          <w:p w14:paraId="2E13F328" w14:textId="77777777" w:rsidR="00970F71" w:rsidRPr="00CE48F1" w:rsidRDefault="00970F71" w:rsidP="00AD328D">
            <w:pPr>
              <w:snapToGrid w:val="0"/>
              <w:spacing w:line="240" w:lineRule="auto"/>
              <w:rPr>
                <w:szCs w:val="22"/>
              </w:rPr>
            </w:pPr>
            <w:r w:rsidRPr="00CE48F1">
              <w:rPr>
                <w:szCs w:val="22"/>
              </w:rPr>
              <w:t>Vecums, mediānas rādītājs, gados (robežas)</w:t>
            </w:r>
          </w:p>
        </w:tc>
        <w:tc>
          <w:tcPr>
            <w:tcW w:w="2262" w:type="dxa"/>
            <w:tcBorders>
              <w:top w:val="single" w:sz="4" w:space="0" w:color="000000"/>
              <w:left w:val="single" w:sz="4" w:space="0" w:color="000000"/>
              <w:bottom w:val="single" w:sz="4" w:space="0" w:color="000000"/>
            </w:tcBorders>
          </w:tcPr>
          <w:p w14:paraId="4E640AEA" w14:textId="77777777" w:rsidR="00970F71" w:rsidRPr="00CE48F1" w:rsidRDefault="00970F71" w:rsidP="00AD328D">
            <w:pPr>
              <w:keepNext/>
              <w:keepLines/>
              <w:snapToGrid w:val="0"/>
              <w:spacing w:line="240" w:lineRule="auto"/>
              <w:jc w:val="center"/>
              <w:rPr>
                <w:szCs w:val="22"/>
              </w:rPr>
            </w:pPr>
            <w:r w:rsidRPr="00CE48F1">
              <w:rPr>
                <w:szCs w:val="22"/>
              </w:rPr>
              <w:t>37 (19 - 50)</w:t>
            </w:r>
          </w:p>
        </w:tc>
        <w:tc>
          <w:tcPr>
            <w:tcW w:w="3019" w:type="dxa"/>
            <w:gridSpan w:val="2"/>
            <w:tcBorders>
              <w:top w:val="single" w:sz="4" w:space="0" w:color="000000"/>
              <w:left w:val="single" w:sz="4" w:space="0" w:color="000000"/>
              <w:bottom w:val="single" w:sz="4" w:space="0" w:color="000000"/>
              <w:right w:val="single" w:sz="4" w:space="0" w:color="auto"/>
            </w:tcBorders>
          </w:tcPr>
          <w:p w14:paraId="6F03947D" w14:textId="77777777" w:rsidR="00970F71" w:rsidRPr="00CE48F1" w:rsidRDefault="00970F71" w:rsidP="00AD328D">
            <w:pPr>
              <w:keepNext/>
              <w:keepLines/>
              <w:snapToGrid w:val="0"/>
              <w:spacing w:line="240" w:lineRule="auto"/>
              <w:jc w:val="center"/>
              <w:rPr>
                <w:szCs w:val="22"/>
              </w:rPr>
            </w:pPr>
            <w:r w:rsidRPr="00CE48F1">
              <w:rPr>
                <w:szCs w:val="22"/>
              </w:rPr>
              <w:t>36 (18 - 50)</w:t>
            </w:r>
          </w:p>
        </w:tc>
      </w:tr>
      <w:tr w:rsidR="00970F71" w:rsidRPr="00CE48F1" w14:paraId="5A97C83F" w14:textId="77777777" w:rsidTr="00AD328D">
        <w:trPr>
          <w:cantSplit/>
        </w:trPr>
        <w:tc>
          <w:tcPr>
            <w:tcW w:w="4188" w:type="dxa"/>
            <w:tcBorders>
              <w:top w:val="single" w:sz="4" w:space="0" w:color="000000"/>
              <w:left w:val="single" w:sz="4" w:space="0" w:color="000000"/>
              <w:bottom w:val="single" w:sz="4" w:space="0" w:color="000000"/>
            </w:tcBorders>
          </w:tcPr>
          <w:p w14:paraId="618F8919" w14:textId="77777777" w:rsidR="00970F71" w:rsidRPr="00CE48F1" w:rsidRDefault="00970F71" w:rsidP="00AD328D">
            <w:pPr>
              <w:snapToGrid w:val="0"/>
              <w:spacing w:line="240" w:lineRule="auto"/>
              <w:rPr>
                <w:szCs w:val="22"/>
              </w:rPr>
            </w:pPr>
            <w:r w:rsidRPr="00CE48F1">
              <w:rPr>
                <w:szCs w:val="22"/>
              </w:rPr>
              <w:t>MS vēsture gados, mediānas rādītājs (robežas)</w:t>
            </w:r>
          </w:p>
        </w:tc>
        <w:tc>
          <w:tcPr>
            <w:tcW w:w="2262" w:type="dxa"/>
            <w:tcBorders>
              <w:top w:val="single" w:sz="4" w:space="0" w:color="000000"/>
              <w:left w:val="single" w:sz="4" w:space="0" w:color="000000"/>
              <w:bottom w:val="single" w:sz="4" w:space="0" w:color="000000"/>
            </w:tcBorders>
          </w:tcPr>
          <w:p w14:paraId="5A8B7898" w14:textId="77777777" w:rsidR="00970F71" w:rsidRPr="00CE48F1" w:rsidRDefault="00970F71" w:rsidP="00AD328D">
            <w:pPr>
              <w:keepNext/>
              <w:keepLines/>
              <w:snapToGrid w:val="0"/>
              <w:spacing w:line="240" w:lineRule="auto"/>
              <w:jc w:val="center"/>
              <w:rPr>
                <w:szCs w:val="22"/>
              </w:rPr>
            </w:pPr>
            <w:r w:rsidRPr="00CE48F1">
              <w:rPr>
                <w:szCs w:val="22"/>
              </w:rPr>
              <w:t>6,0 (0 - 33)</w:t>
            </w:r>
          </w:p>
        </w:tc>
        <w:tc>
          <w:tcPr>
            <w:tcW w:w="3019" w:type="dxa"/>
            <w:gridSpan w:val="2"/>
            <w:tcBorders>
              <w:top w:val="single" w:sz="4" w:space="0" w:color="000000"/>
              <w:left w:val="single" w:sz="4" w:space="0" w:color="000000"/>
              <w:bottom w:val="single" w:sz="4" w:space="0" w:color="000000"/>
              <w:right w:val="single" w:sz="4" w:space="0" w:color="auto"/>
            </w:tcBorders>
          </w:tcPr>
          <w:p w14:paraId="339E4A5E" w14:textId="77777777" w:rsidR="00970F71" w:rsidRPr="00CE48F1" w:rsidRDefault="00970F71" w:rsidP="00AD328D">
            <w:pPr>
              <w:keepNext/>
              <w:keepLines/>
              <w:snapToGrid w:val="0"/>
              <w:spacing w:line="240" w:lineRule="auto"/>
              <w:jc w:val="center"/>
              <w:rPr>
                <w:szCs w:val="22"/>
              </w:rPr>
            </w:pPr>
            <w:r w:rsidRPr="00CE48F1">
              <w:rPr>
                <w:szCs w:val="22"/>
              </w:rPr>
              <w:t>5,0 (0 - 34)</w:t>
            </w:r>
          </w:p>
        </w:tc>
      </w:tr>
      <w:tr w:rsidR="00970F71" w:rsidRPr="00CE48F1" w14:paraId="44362B47" w14:textId="77777777" w:rsidTr="00AD328D">
        <w:trPr>
          <w:cantSplit/>
        </w:trPr>
        <w:tc>
          <w:tcPr>
            <w:tcW w:w="4188" w:type="dxa"/>
            <w:tcBorders>
              <w:top w:val="single" w:sz="4" w:space="0" w:color="000000"/>
              <w:left w:val="single" w:sz="4" w:space="0" w:color="000000"/>
              <w:bottom w:val="single" w:sz="4" w:space="0" w:color="000000"/>
            </w:tcBorders>
          </w:tcPr>
          <w:p w14:paraId="0BE9F966" w14:textId="77777777" w:rsidR="00970F71" w:rsidRPr="00CE48F1" w:rsidRDefault="00970F71" w:rsidP="00AD328D">
            <w:pPr>
              <w:snapToGrid w:val="0"/>
              <w:spacing w:line="240" w:lineRule="auto"/>
              <w:rPr>
                <w:szCs w:val="22"/>
              </w:rPr>
            </w:pPr>
            <w:r w:rsidRPr="00CE48F1">
              <w:rPr>
                <w:szCs w:val="22"/>
              </w:rPr>
              <w:t>Laiks kopš diagnozes uzstādīšanas gados: mediānas rādītājs (robežas)</w:t>
            </w:r>
          </w:p>
        </w:tc>
        <w:tc>
          <w:tcPr>
            <w:tcW w:w="2262" w:type="dxa"/>
            <w:tcBorders>
              <w:top w:val="single" w:sz="4" w:space="0" w:color="000000"/>
              <w:left w:val="single" w:sz="4" w:space="0" w:color="000000"/>
              <w:bottom w:val="single" w:sz="4" w:space="0" w:color="000000"/>
            </w:tcBorders>
          </w:tcPr>
          <w:p w14:paraId="2A116FBC" w14:textId="77777777" w:rsidR="00970F71" w:rsidRPr="00CE48F1" w:rsidRDefault="00970F71" w:rsidP="00AD328D">
            <w:pPr>
              <w:keepNext/>
              <w:keepLines/>
              <w:snapToGrid w:val="0"/>
              <w:spacing w:line="240" w:lineRule="auto"/>
              <w:jc w:val="center"/>
              <w:rPr>
                <w:szCs w:val="22"/>
              </w:rPr>
            </w:pPr>
            <w:r w:rsidRPr="00CE48F1">
              <w:rPr>
                <w:szCs w:val="22"/>
              </w:rPr>
              <w:t>2,0 (0 - 23)</w:t>
            </w:r>
          </w:p>
        </w:tc>
        <w:tc>
          <w:tcPr>
            <w:tcW w:w="3019" w:type="dxa"/>
            <w:gridSpan w:val="2"/>
            <w:tcBorders>
              <w:top w:val="single" w:sz="4" w:space="0" w:color="000000"/>
              <w:left w:val="single" w:sz="4" w:space="0" w:color="000000"/>
              <w:bottom w:val="single" w:sz="4" w:space="0" w:color="000000"/>
              <w:right w:val="single" w:sz="4" w:space="0" w:color="auto"/>
            </w:tcBorders>
          </w:tcPr>
          <w:p w14:paraId="79F8432E" w14:textId="77777777" w:rsidR="00970F71" w:rsidRPr="00CE48F1" w:rsidRDefault="00970F71" w:rsidP="00AD328D">
            <w:pPr>
              <w:keepNext/>
              <w:keepLines/>
              <w:snapToGrid w:val="0"/>
              <w:spacing w:line="240" w:lineRule="auto"/>
              <w:jc w:val="center"/>
              <w:rPr>
                <w:szCs w:val="22"/>
              </w:rPr>
            </w:pPr>
            <w:r w:rsidRPr="00CE48F1">
              <w:rPr>
                <w:szCs w:val="22"/>
              </w:rPr>
              <w:t>2,0 (0 - 24)</w:t>
            </w:r>
          </w:p>
        </w:tc>
      </w:tr>
      <w:tr w:rsidR="00970F71" w:rsidRPr="00CE48F1" w14:paraId="7226E8CC" w14:textId="77777777" w:rsidTr="00AD328D">
        <w:trPr>
          <w:cantSplit/>
        </w:trPr>
        <w:tc>
          <w:tcPr>
            <w:tcW w:w="4188" w:type="dxa"/>
            <w:tcBorders>
              <w:top w:val="single" w:sz="4" w:space="0" w:color="000000"/>
              <w:left w:val="single" w:sz="4" w:space="0" w:color="000000"/>
              <w:bottom w:val="single" w:sz="4" w:space="0" w:color="000000"/>
            </w:tcBorders>
          </w:tcPr>
          <w:p w14:paraId="6D272E76" w14:textId="77777777" w:rsidR="00970F71" w:rsidRPr="00CE48F1" w:rsidRDefault="00970F71" w:rsidP="00AD328D">
            <w:pPr>
              <w:snapToGrid w:val="0"/>
              <w:spacing w:line="240" w:lineRule="auto"/>
              <w:rPr>
                <w:szCs w:val="22"/>
              </w:rPr>
            </w:pPr>
            <w:r w:rsidRPr="00CE48F1">
              <w:rPr>
                <w:szCs w:val="22"/>
              </w:rPr>
              <w:t>Recidīvi iepriekšējos 12 mēnešos</w:t>
            </w:r>
          </w:p>
          <w:p w14:paraId="132E65BF" w14:textId="77777777" w:rsidR="00970F71" w:rsidRPr="00CE48F1" w:rsidRDefault="00970F71" w:rsidP="00AD328D">
            <w:pPr>
              <w:spacing w:line="240" w:lineRule="auto"/>
              <w:rPr>
                <w:szCs w:val="22"/>
              </w:rPr>
            </w:pPr>
            <w:r w:rsidRPr="00CE48F1">
              <w:rPr>
                <w:szCs w:val="22"/>
              </w:rPr>
              <w:t>(sastopamība),</w:t>
            </w:r>
          </w:p>
          <w:p w14:paraId="7602140B" w14:textId="77777777" w:rsidR="00970F71" w:rsidRPr="00CE48F1" w:rsidRDefault="00970F71" w:rsidP="00AD328D">
            <w:pPr>
              <w:spacing w:line="240" w:lineRule="auto"/>
              <w:rPr>
                <w:szCs w:val="22"/>
              </w:rPr>
            </w:pPr>
            <w:r w:rsidRPr="00CE48F1">
              <w:rPr>
                <w:szCs w:val="22"/>
              </w:rPr>
              <w:t>mediānas rādītājs (robežas)</w:t>
            </w:r>
          </w:p>
        </w:tc>
        <w:tc>
          <w:tcPr>
            <w:tcW w:w="2262" w:type="dxa"/>
            <w:tcBorders>
              <w:top w:val="single" w:sz="4" w:space="0" w:color="000000"/>
              <w:left w:val="single" w:sz="4" w:space="0" w:color="000000"/>
              <w:bottom w:val="single" w:sz="4" w:space="0" w:color="000000"/>
            </w:tcBorders>
          </w:tcPr>
          <w:p w14:paraId="48C7EB06" w14:textId="77777777" w:rsidR="00970F71" w:rsidRPr="00CE48F1" w:rsidRDefault="00970F71" w:rsidP="00AD328D">
            <w:pPr>
              <w:keepNext/>
              <w:keepLines/>
              <w:snapToGrid w:val="0"/>
              <w:spacing w:line="240" w:lineRule="auto"/>
              <w:jc w:val="center"/>
              <w:rPr>
                <w:szCs w:val="22"/>
              </w:rPr>
            </w:pPr>
          </w:p>
          <w:p w14:paraId="389016ED" w14:textId="77777777" w:rsidR="00970F71" w:rsidRPr="00CE48F1" w:rsidRDefault="00970F71" w:rsidP="00AD328D">
            <w:pPr>
              <w:keepNext/>
              <w:keepLines/>
              <w:spacing w:line="240" w:lineRule="auto"/>
              <w:jc w:val="center"/>
              <w:rPr>
                <w:szCs w:val="22"/>
              </w:rPr>
            </w:pPr>
            <w:r w:rsidRPr="00CE48F1">
              <w:rPr>
                <w:szCs w:val="22"/>
              </w:rPr>
              <w:t>1,0 (0 - 5)</w:t>
            </w:r>
          </w:p>
        </w:tc>
        <w:tc>
          <w:tcPr>
            <w:tcW w:w="3019" w:type="dxa"/>
            <w:gridSpan w:val="2"/>
            <w:tcBorders>
              <w:top w:val="single" w:sz="4" w:space="0" w:color="000000"/>
              <w:left w:val="single" w:sz="4" w:space="0" w:color="000000"/>
              <w:bottom w:val="single" w:sz="4" w:space="0" w:color="000000"/>
              <w:right w:val="single" w:sz="4" w:space="0" w:color="auto"/>
            </w:tcBorders>
          </w:tcPr>
          <w:p w14:paraId="0ACC6276" w14:textId="77777777" w:rsidR="00970F71" w:rsidRPr="00CE48F1" w:rsidRDefault="00970F71" w:rsidP="00AD328D">
            <w:pPr>
              <w:keepNext/>
              <w:keepLines/>
              <w:snapToGrid w:val="0"/>
              <w:spacing w:line="240" w:lineRule="auto"/>
              <w:jc w:val="center"/>
              <w:rPr>
                <w:szCs w:val="22"/>
              </w:rPr>
            </w:pPr>
          </w:p>
          <w:p w14:paraId="5DE9EC9B" w14:textId="77777777" w:rsidR="00970F71" w:rsidRPr="00CE48F1" w:rsidRDefault="00970F71" w:rsidP="00AD328D">
            <w:pPr>
              <w:keepNext/>
              <w:keepLines/>
              <w:spacing w:line="240" w:lineRule="auto"/>
              <w:jc w:val="center"/>
              <w:rPr>
                <w:szCs w:val="22"/>
              </w:rPr>
            </w:pPr>
            <w:r w:rsidRPr="00CE48F1">
              <w:rPr>
                <w:szCs w:val="22"/>
              </w:rPr>
              <w:t>1,0 (0 - 12)</w:t>
            </w:r>
          </w:p>
        </w:tc>
      </w:tr>
      <w:tr w:rsidR="00970F71" w:rsidRPr="00CE48F1" w14:paraId="0A7EBA04" w14:textId="77777777" w:rsidTr="00AD328D">
        <w:trPr>
          <w:cantSplit/>
        </w:trPr>
        <w:tc>
          <w:tcPr>
            <w:tcW w:w="4188" w:type="dxa"/>
            <w:tcBorders>
              <w:top w:val="single" w:sz="4" w:space="0" w:color="000000"/>
              <w:left w:val="single" w:sz="4" w:space="0" w:color="000000"/>
              <w:bottom w:val="single" w:sz="4" w:space="0" w:color="000000"/>
            </w:tcBorders>
          </w:tcPr>
          <w:p w14:paraId="59BDC8ED" w14:textId="77777777" w:rsidR="00970F71" w:rsidRPr="00CE48F1" w:rsidRDefault="00970F71" w:rsidP="00AD328D">
            <w:pPr>
              <w:snapToGrid w:val="0"/>
              <w:spacing w:line="240" w:lineRule="auto"/>
              <w:rPr>
                <w:szCs w:val="22"/>
              </w:rPr>
            </w:pPr>
            <w:r w:rsidRPr="00CE48F1">
              <w:rPr>
                <w:szCs w:val="22"/>
              </w:rPr>
              <w:t>EDSS sākotnējais rādītājs, mediānas rādītājs (robežas)</w:t>
            </w:r>
          </w:p>
        </w:tc>
        <w:tc>
          <w:tcPr>
            <w:tcW w:w="2262" w:type="dxa"/>
            <w:tcBorders>
              <w:top w:val="single" w:sz="4" w:space="0" w:color="000000"/>
              <w:left w:val="single" w:sz="4" w:space="0" w:color="000000"/>
              <w:bottom w:val="single" w:sz="4" w:space="0" w:color="000000"/>
            </w:tcBorders>
          </w:tcPr>
          <w:p w14:paraId="60D21ED0" w14:textId="77777777" w:rsidR="00970F71" w:rsidRPr="00CE48F1" w:rsidRDefault="00970F71" w:rsidP="00AD328D">
            <w:pPr>
              <w:keepNext/>
              <w:keepLines/>
              <w:snapToGrid w:val="0"/>
              <w:spacing w:line="240" w:lineRule="auto"/>
              <w:jc w:val="center"/>
              <w:rPr>
                <w:szCs w:val="22"/>
              </w:rPr>
            </w:pPr>
            <w:r w:rsidRPr="00CE48F1">
              <w:rPr>
                <w:szCs w:val="22"/>
              </w:rPr>
              <w:t>2 (0 - 6,0)</w:t>
            </w:r>
          </w:p>
        </w:tc>
        <w:tc>
          <w:tcPr>
            <w:tcW w:w="3019" w:type="dxa"/>
            <w:gridSpan w:val="2"/>
            <w:tcBorders>
              <w:top w:val="single" w:sz="4" w:space="0" w:color="000000"/>
              <w:left w:val="single" w:sz="4" w:space="0" w:color="000000"/>
              <w:bottom w:val="single" w:sz="4" w:space="0" w:color="000000"/>
              <w:right w:val="single" w:sz="4" w:space="0" w:color="auto"/>
            </w:tcBorders>
          </w:tcPr>
          <w:p w14:paraId="77F4EEEC" w14:textId="77777777" w:rsidR="00970F71" w:rsidRPr="00CE48F1" w:rsidRDefault="00970F71" w:rsidP="00AD328D">
            <w:pPr>
              <w:keepNext/>
              <w:keepLines/>
              <w:snapToGrid w:val="0"/>
              <w:spacing w:line="240" w:lineRule="auto"/>
              <w:jc w:val="center"/>
              <w:rPr>
                <w:szCs w:val="22"/>
              </w:rPr>
            </w:pPr>
            <w:r w:rsidRPr="00CE48F1">
              <w:rPr>
                <w:szCs w:val="22"/>
              </w:rPr>
              <w:t>2 (0 - 6,0)</w:t>
            </w:r>
          </w:p>
        </w:tc>
      </w:tr>
      <w:tr w:rsidR="00970F71" w:rsidRPr="00CE48F1" w14:paraId="3D0E203E" w14:textId="77777777" w:rsidTr="00AD328D">
        <w:trPr>
          <w:cantSplit/>
        </w:trPr>
        <w:tc>
          <w:tcPr>
            <w:tcW w:w="4188" w:type="dxa"/>
            <w:tcBorders>
              <w:top w:val="single" w:sz="4" w:space="0" w:color="000000"/>
              <w:left w:val="single" w:sz="4" w:space="0" w:color="000000"/>
              <w:bottom w:val="single" w:sz="4" w:space="0" w:color="000000"/>
            </w:tcBorders>
          </w:tcPr>
          <w:p w14:paraId="3AB2DCAF" w14:textId="77777777" w:rsidR="00970F71" w:rsidRPr="00CE48F1" w:rsidRDefault="00970F71" w:rsidP="00AD328D">
            <w:pPr>
              <w:snapToGrid w:val="0"/>
              <w:spacing w:line="240" w:lineRule="auto"/>
              <w:rPr>
                <w:szCs w:val="22"/>
              </w:rPr>
            </w:pPr>
          </w:p>
        </w:tc>
        <w:tc>
          <w:tcPr>
            <w:tcW w:w="2262" w:type="dxa"/>
            <w:tcBorders>
              <w:top w:val="single" w:sz="4" w:space="0" w:color="000000"/>
              <w:left w:val="single" w:sz="4" w:space="0" w:color="000000"/>
              <w:bottom w:val="single" w:sz="4" w:space="0" w:color="000000"/>
            </w:tcBorders>
          </w:tcPr>
          <w:p w14:paraId="7AC8E602"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tcPr>
          <w:p w14:paraId="082CE306" w14:textId="77777777" w:rsidR="00970F71" w:rsidRPr="00CE48F1" w:rsidRDefault="00970F71" w:rsidP="00AD328D">
            <w:pPr>
              <w:keepNext/>
              <w:keepLines/>
              <w:snapToGrid w:val="0"/>
              <w:spacing w:line="240" w:lineRule="auto"/>
              <w:jc w:val="center"/>
              <w:rPr>
                <w:szCs w:val="22"/>
              </w:rPr>
            </w:pPr>
          </w:p>
        </w:tc>
      </w:tr>
      <w:tr w:rsidR="00970F71" w:rsidRPr="00CE48F1" w14:paraId="2D327C9B" w14:textId="77777777" w:rsidTr="00AD328D">
        <w:trPr>
          <w:cantSplit/>
        </w:trPr>
        <w:tc>
          <w:tcPr>
            <w:tcW w:w="4188" w:type="dxa"/>
            <w:tcBorders>
              <w:top w:val="single" w:sz="4" w:space="0" w:color="000000"/>
              <w:left w:val="single" w:sz="4" w:space="0" w:color="000000"/>
              <w:bottom w:val="single" w:sz="4" w:space="0" w:color="000000"/>
            </w:tcBorders>
          </w:tcPr>
          <w:p w14:paraId="61F7B3CD" w14:textId="77777777" w:rsidR="00970F71" w:rsidRPr="00CE48F1" w:rsidRDefault="00970F71" w:rsidP="00AD328D">
            <w:pPr>
              <w:snapToGrid w:val="0"/>
              <w:spacing w:line="240" w:lineRule="auto"/>
              <w:rPr>
                <w:szCs w:val="22"/>
              </w:rPr>
            </w:pPr>
            <w:r w:rsidRPr="00CE48F1">
              <w:rPr>
                <w:szCs w:val="22"/>
              </w:rPr>
              <w:t>REZULTĀTI</w:t>
            </w:r>
          </w:p>
        </w:tc>
        <w:tc>
          <w:tcPr>
            <w:tcW w:w="2262" w:type="dxa"/>
            <w:tcBorders>
              <w:top w:val="single" w:sz="4" w:space="0" w:color="000000"/>
              <w:left w:val="single" w:sz="4" w:space="0" w:color="000000"/>
              <w:bottom w:val="single" w:sz="4" w:space="0" w:color="000000"/>
            </w:tcBorders>
          </w:tcPr>
          <w:p w14:paraId="76B9B209"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tcPr>
          <w:p w14:paraId="4CEFF90E" w14:textId="77777777" w:rsidR="00970F71" w:rsidRPr="00CE48F1" w:rsidRDefault="00970F71" w:rsidP="00AD328D">
            <w:pPr>
              <w:keepNext/>
              <w:keepLines/>
              <w:snapToGrid w:val="0"/>
              <w:spacing w:line="240" w:lineRule="auto"/>
              <w:jc w:val="center"/>
              <w:rPr>
                <w:szCs w:val="22"/>
              </w:rPr>
            </w:pPr>
          </w:p>
        </w:tc>
      </w:tr>
      <w:tr w:rsidR="00970F71" w:rsidRPr="00CE48F1" w14:paraId="1FD3B408" w14:textId="77777777" w:rsidTr="00AD328D">
        <w:trPr>
          <w:cantSplit/>
        </w:trPr>
        <w:tc>
          <w:tcPr>
            <w:tcW w:w="4188" w:type="dxa"/>
            <w:tcBorders>
              <w:top w:val="single" w:sz="4" w:space="0" w:color="000000"/>
              <w:left w:val="single" w:sz="4" w:space="0" w:color="000000"/>
              <w:bottom w:val="single" w:sz="4" w:space="0" w:color="000000"/>
            </w:tcBorders>
          </w:tcPr>
          <w:p w14:paraId="04E31D14" w14:textId="77777777" w:rsidR="00970F71" w:rsidRPr="00CE48F1" w:rsidRDefault="00970F71" w:rsidP="00AD328D">
            <w:pPr>
              <w:snapToGrid w:val="0"/>
              <w:spacing w:line="240" w:lineRule="auto"/>
              <w:rPr>
                <w:szCs w:val="22"/>
              </w:rPr>
            </w:pPr>
            <w:r w:rsidRPr="00CE48F1">
              <w:rPr>
                <w:szCs w:val="22"/>
              </w:rPr>
              <w:t>Ikgadējais recidīvu rādītājs</w:t>
            </w:r>
          </w:p>
        </w:tc>
        <w:tc>
          <w:tcPr>
            <w:tcW w:w="2262" w:type="dxa"/>
            <w:tcBorders>
              <w:top w:val="single" w:sz="4" w:space="0" w:color="000000"/>
              <w:left w:val="single" w:sz="4" w:space="0" w:color="000000"/>
              <w:bottom w:val="single" w:sz="4" w:space="0" w:color="000000"/>
            </w:tcBorders>
          </w:tcPr>
          <w:p w14:paraId="17DF48C8"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tcPr>
          <w:p w14:paraId="6BF7E331" w14:textId="77777777" w:rsidR="00970F71" w:rsidRPr="00CE48F1" w:rsidRDefault="00970F71" w:rsidP="00AD328D">
            <w:pPr>
              <w:keepNext/>
              <w:keepLines/>
              <w:snapToGrid w:val="0"/>
              <w:spacing w:line="240" w:lineRule="auto"/>
              <w:jc w:val="center"/>
              <w:rPr>
                <w:szCs w:val="22"/>
              </w:rPr>
            </w:pPr>
          </w:p>
        </w:tc>
      </w:tr>
      <w:tr w:rsidR="00970F71" w:rsidRPr="00CE48F1" w14:paraId="7E4728E0" w14:textId="77777777" w:rsidTr="00AD328D">
        <w:trPr>
          <w:cantSplit/>
        </w:trPr>
        <w:tc>
          <w:tcPr>
            <w:tcW w:w="4188" w:type="dxa"/>
            <w:tcBorders>
              <w:top w:val="single" w:sz="4" w:space="0" w:color="000000"/>
              <w:left w:val="single" w:sz="4" w:space="0" w:color="000000"/>
              <w:bottom w:val="single" w:sz="4" w:space="0" w:color="000000"/>
            </w:tcBorders>
          </w:tcPr>
          <w:p w14:paraId="17AE59AC" w14:textId="77777777" w:rsidR="00970F71" w:rsidRPr="00CE48F1" w:rsidRDefault="00970F71" w:rsidP="00AD328D">
            <w:pPr>
              <w:snapToGrid w:val="0"/>
              <w:spacing w:line="240" w:lineRule="auto"/>
              <w:jc w:val="right"/>
              <w:rPr>
                <w:szCs w:val="22"/>
              </w:rPr>
            </w:pPr>
            <w:r w:rsidRPr="00CE48F1">
              <w:rPr>
                <w:szCs w:val="22"/>
              </w:rPr>
              <w:t>Pēc viena gada (primārais mērķa kritērijs)</w:t>
            </w:r>
          </w:p>
        </w:tc>
        <w:tc>
          <w:tcPr>
            <w:tcW w:w="2262" w:type="dxa"/>
            <w:tcBorders>
              <w:top w:val="single" w:sz="4" w:space="0" w:color="000000"/>
              <w:left w:val="single" w:sz="4" w:space="0" w:color="000000"/>
              <w:bottom w:val="single" w:sz="4" w:space="0" w:color="000000"/>
            </w:tcBorders>
          </w:tcPr>
          <w:p w14:paraId="16B2C8E5" w14:textId="77777777" w:rsidR="00970F71" w:rsidRPr="00CE48F1" w:rsidRDefault="00970F71" w:rsidP="00AD328D">
            <w:pPr>
              <w:keepNext/>
              <w:keepLines/>
              <w:snapToGrid w:val="0"/>
              <w:spacing w:line="240" w:lineRule="auto"/>
              <w:jc w:val="center"/>
              <w:rPr>
                <w:szCs w:val="22"/>
              </w:rPr>
            </w:pPr>
            <w:r w:rsidRPr="00CE48F1">
              <w:rPr>
                <w:szCs w:val="22"/>
              </w:rPr>
              <w:t>0,805</w:t>
            </w:r>
          </w:p>
        </w:tc>
        <w:tc>
          <w:tcPr>
            <w:tcW w:w="3019" w:type="dxa"/>
            <w:gridSpan w:val="2"/>
            <w:tcBorders>
              <w:top w:val="single" w:sz="4" w:space="0" w:color="000000"/>
              <w:left w:val="single" w:sz="4" w:space="0" w:color="000000"/>
              <w:bottom w:val="single" w:sz="4" w:space="0" w:color="000000"/>
              <w:right w:val="single" w:sz="4" w:space="0" w:color="auto"/>
            </w:tcBorders>
          </w:tcPr>
          <w:p w14:paraId="63D1AF83" w14:textId="77777777" w:rsidR="00970F71" w:rsidRPr="00CE48F1" w:rsidRDefault="00970F71" w:rsidP="00AD328D">
            <w:pPr>
              <w:keepNext/>
              <w:keepLines/>
              <w:snapToGrid w:val="0"/>
              <w:spacing w:line="240" w:lineRule="auto"/>
              <w:jc w:val="center"/>
              <w:rPr>
                <w:szCs w:val="22"/>
              </w:rPr>
            </w:pPr>
            <w:r w:rsidRPr="00CE48F1">
              <w:rPr>
                <w:szCs w:val="22"/>
              </w:rPr>
              <w:t>0,261</w:t>
            </w:r>
          </w:p>
        </w:tc>
      </w:tr>
      <w:tr w:rsidR="00970F71" w:rsidRPr="00CE48F1" w14:paraId="35F4BBA6" w14:textId="77777777" w:rsidTr="00AD328D">
        <w:trPr>
          <w:cantSplit/>
        </w:trPr>
        <w:tc>
          <w:tcPr>
            <w:tcW w:w="4188" w:type="dxa"/>
            <w:tcBorders>
              <w:top w:val="single" w:sz="4" w:space="0" w:color="000000"/>
              <w:left w:val="single" w:sz="4" w:space="0" w:color="000000"/>
              <w:bottom w:val="single" w:sz="4" w:space="0" w:color="000000"/>
            </w:tcBorders>
          </w:tcPr>
          <w:p w14:paraId="0AF815FC" w14:textId="77777777" w:rsidR="00970F71" w:rsidRPr="00CE48F1" w:rsidRDefault="00970F71" w:rsidP="00AD328D">
            <w:pPr>
              <w:snapToGrid w:val="0"/>
              <w:spacing w:line="240" w:lineRule="auto"/>
              <w:jc w:val="right"/>
              <w:rPr>
                <w:szCs w:val="22"/>
              </w:rPr>
            </w:pPr>
            <w:r w:rsidRPr="00CE48F1">
              <w:rPr>
                <w:szCs w:val="22"/>
              </w:rPr>
              <w:t>Pēc diviem gadiem</w:t>
            </w:r>
          </w:p>
        </w:tc>
        <w:tc>
          <w:tcPr>
            <w:tcW w:w="2262" w:type="dxa"/>
            <w:tcBorders>
              <w:top w:val="single" w:sz="4" w:space="0" w:color="000000"/>
              <w:left w:val="single" w:sz="4" w:space="0" w:color="000000"/>
              <w:bottom w:val="single" w:sz="4" w:space="0" w:color="000000"/>
            </w:tcBorders>
          </w:tcPr>
          <w:p w14:paraId="6A701AB8" w14:textId="77777777" w:rsidR="00970F71" w:rsidRPr="00CE48F1" w:rsidRDefault="00970F71" w:rsidP="00AD328D">
            <w:pPr>
              <w:keepNext/>
              <w:keepLines/>
              <w:snapToGrid w:val="0"/>
              <w:spacing w:line="240" w:lineRule="auto"/>
              <w:jc w:val="center"/>
              <w:rPr>
                <w:szCs w:val="22"/>
              </w:rPr>
            </w:pPr>
            <w:r w:rsidRPr="00CE48F1">
              <w:rPr>
                <w:szCs w:val="22"/>
              </w:rPr>
              <w:t>0,733</w:t>
            </w:r>
          </w:p>
        </w:tc>
        <w:tc>
          <w:tcPr>
            <w:tcW w:w="3019" w:type="dxa"/>
            <w:gridSpan w:val="2"/>
            <w:tcBorders>
              <w:top w:val="single" w:sz="4" w:space="0" w:color="000000"/>
              <w:left w:val="single" w:sz="4" w:space="0" w:color="000000"/>
              <w:bottom w:val="single" w:sz="4" w:space="0" w:color="000000"/>
              <w:right w:val="single" w:sz="4" w:space="0" w:color="auto"/>
            </w:tcBorders>
          </w:tcPr>
          <w:p w14:paraId="69BDEB32" w14:textId="77777777" w:rsidR="00970F71" w:rsidRPr="00CE48F1" w:rsidRDefault="00970F71" w:rsidP="00AD328D">
            <w:pPr>
              <w:keepNext/>
              <w:keepLines/>
              <w:snapToGrid w:val="0"/>
              <w:spacing w:line="240" w:lineRule="auto"/>
              <w:jc w:val="center"/>
              <w:rPr>
                <w:szCs w:val="22"/>
              </w:rPr>
            </w:pPr>
            <w:r w:rsidRPr="00CE48F1">
              <w:rPr>
                <w:szCs w:val="22"/>
              </w:rPr>
              <w:t>0,235</w:t>
            </w:r>
          </w:p>
        </w:tc>
      </w:tr>
      <w:tr w:rsidR="00970F71" w:rsidRPr="00CE48F1" w14:paraId="413C0331" w14:textId="77777777" w:rsidTr="00AD328D">
        <w:trPr>
          <w:cantSplit/>
        </w:trPr>
        <w:tc>
          <w:tcPr>
            <w:tcW w:w="4188" w:type="dxa"/>
            <w:tcBorders>
              <w:top w:val="single" w:sz="4" w:space="0" w:color="000000"/>
              <w:left w:val="single" w:sz="4" w:space="0" w:color="000000"/>
              <w:bottom w:val="single" w:sz="4" w:space="0" w:color="000000"/>
            </w:tcBorders>
          </w:tcPr>
          <w:p w14:paraId="08CFAB05" w14:textId="77777777" w:rsidR="00970F71" w:rsidRPr="00CE48F1" w:rsidRDefault="00970F71" w:rsidP="00AD328D">
            <w:pPr>
              <w:snapToGrid w:val="0"/>
              <w:spacing w:line="240" w:lineRule="auto"/>
              <w:jc w:val="right"/>
              <w:rPr>
                <w:szCs w:val="22"/>
              </w:rPr>
            </w:pPr>
            <w:r w:rsidRPr="00CE48F1">
              <w:rPr>
                <w:szCs w:val="22"/>
              </w:rPr>
              <w:t>Viens gads</w:t>
            </w:r>
          </w:p>
        </w:tc>
        <w:tc>
          <w:tcPr>
            <w:tcW w:w="5281" w:type="dxa"/>
            <w:gridSpan w:val="3"/>
            <w:tcBorders>
              <w:top w:val="single" w:sz="4" w:space="0" w:color="000000"/>
              <w:left w:val="single" w:sz="4" w:space="0" w:color="000000"/>
              <w:bottom w:val="single" w:sz="4" w:space="0" w:color="000000"/>
              <w:right w:val="single" w:sz="4" w:space="0" w:color="auto"/>
            </w:tcBorders>
          </w:tcPr>
          <w:p w14:paraId="21E09EE2" w14:textId="77777777" w:rsidR="00970F71" w:rsidRPr="00CE48F1" w:rsidRDefault="00970F71" w:rsidP="00AD328D">
            <w:pPr>
              <w:keepNext/>
              <w:keepLines/>
              <w:snapToGrid w:val="0"/>
              <w:spacing w:line="240" w:lineRule="auto"/>
              <w:jc w:val="center"/>
              <w:rPr>
                <w:szCs w:val="22"/>
              </w:rPr>
            </w:pPr>
            <w:r w:rsidRPr="00CE48F1">
              <w:rPr>
                <w:szCs w:val="22"/>
              </w:rPr>
              <w:t>Rādītāju attiecība 0,33 TI</w:t>
            </w:r>
            <w:r w:rsidRPr="00CE48F1">
              <w:rPr>
                <w:szCs w:val="22"/>
                <w:vertAlign w:val="subscript"/>
              </w:rPr>
              <w:t>95%</w:t>
            </w:r>
            <w:r w:rsidRPr="00CE48F1">
              <w:rPr>
                <w:szCs w:val="22"/>
              </w:rPr>
              <w:t xml:space="preserve"> 0,26; 0,41</w:t>
            </w:r>
          </w:p>
        </w:tc>
      </w:tr>
      <w:tr w:rsidR="00970F71" w:rsidRPr="00CE48F1" w14:paraId="73F540EB" w14:textId="77777777" w:rsidTr="00AD328D">
        <w:trPr>
          <w:cantSplit/>
        </w:trPr>
        <w:tc>
          <w:tcPr>
            <w:tcW w:w="4188" w:type="dxa"/>
            <w:tcBorders>
              <w:top w:val="single" w:sz="4" w:space="0" w:color="000000"/>
              <w:left w:val="single" w:sz="4" w:space="0" w:color="000000"/>
              <w:bottom w:val="single" w:sz="4" w:space="0" w:color="000000"/>
            </w:tcBorders>
          </w:tcPr>
          <w:p w14:paraId="36534665" w14:textId="77777777" w:rsidR="00970F71" w:rsidRPr="00CE48F1" w:rsidRDefault="00970F71" w:rsidP="00AD328D">
            <w:pPr>
              <w:snapToGrid w:val="0"/>
              <w:spacing w:line="240" w:lineRule="auto"/>
              <w:jc w:val="right"/>
              <w:rPr>
                <w:szCs w:val="22"/>
              </w:rPr>
            </w:pPr>
            <w:r w:rsidRPr="00CE48F1">
              <w:rPr>
                <w:szCs w:val="22"/>
              </w:rPr>
              <w:t>Divi gadi</w:t>
            </w:r>
          </w:p>
        </w:tc>
        <w:tc>
          <w:tcPr>
            <w:tcW w:w="5281" w:type="dxa"/>
            <w:gridSpan w:val="3"/>
            <w:tcBorders>
              <w:top w:val="single" w:sz="4" w:space="0" w:color="000000"/>
              <w:left w:val="single" w:sz="4" w:space="0" w:color="000000"/>
              <w:bottom w:val="single" w:sz="4" w:space="0" w:color="000000"/>
              <w:right w:val="single" w:sz="4" w:space="0" w:color="auto"/>
            </w:tcBorders>
            <w:vAlign w:val="center"/>
          </w:tcPr>
          <w:p w14:paraId="33C05121" w14:textId="77777777" w:rsidR="00970F71" w:rsidRPr="00CE48F1" w:rsidRDefault="00970F71" w:rsidP="00AD328D">
            <w:pPr>
              <w:snapToGrid w:val="0"/>
              <w:jc w:val="center"/>
              <w:rPr>
                <w:szCs w:val="22"/>
              </w:rPr>
            </w:pPr>
            <w:r w:rsidRPr="00CE48F1">
              <w:rPr>
                <w:szCs w:val="22"/>
              </w:rPr>
              <w:t>Rādītāju attiecība 0,32 TI</w:t>
            </w:r>
            <w:r w:rsidRPr="00CE48F1">
              <w:rPr>
                <w:szCs w:val="22"/>
                <w:vertAlign w:val="subscript"/>
              </w:rPr>
              <w:t>95%</w:t>
            </w:r>
            <w:r w:rsidRPr="00CE48F1">
              <w:rPr>
                <w:szCs w:val="22"/>
              </w:rPr>
              <w:t xml:space="preserve"> 0,26; 0,40</w:t>
            </w:r>
          </w:p>
        </w:tc>
      </w:tr>
      <w:tr w:rsidR="00970F71" w:rsidRPr="00CE48F1" w14:paraId="024CAF90" w14:textId="77777777" w:rsidTr="00AD328D">
        <w:trPr>
          <w:cantSplit/>
        </w:trPr>
        <w:tc>
          <w:tcPr>
            <w:tcW w:w="4188" w:type="dxa"/>
            <w:tcBorders>
              <w:top w:val="single" w:sz="4" w:space="0" w:color="000000"/>
              <w:left w:val="single" w:sz="4" w:space="0" w:color="000000"/>
              <w:bottom w:val="single" w:sz="4" w:space="0" w:color="000000"/>
            </w:tcBorders>
          </w:tcPr>
          <w:p w14:paraId="22C860B9" w14:textId="77777777" w:rsidR="00970F71" w:rsidRPr="00CE48F1" w:rsidRDefault="00970F71" w:rsidP="00AD328D">
            <w:pPr>
              <w:snapToGrid w:val="0"/>
              <w:spacing w:line="240" w:lineRule="auto"/>
              <w:rPr>
                <w:szCs w:val="22"/>
              </w:rPr>
            </w:pPr>
            <w:r w:rsidRPr="00CE48F1">
              <w:rPr>
                <w:szCs w:val="22"/>
              </w:rPr>
              <w:t>Bez recidīva</w:t>
            </w:r>
          </w:p>
        </w:tc>
        <w:tc>
          <w:tcPr>
            <w:tcW w:w="2262" w:type="dxa"/>
            <w:tcBorders>
              <w:top w:val="single" w:sz="4" w:space="0" w:color="000000"/>
              <w:left w:val="single" w:sz="4" w:space="0" w:color="000000"/>
              <w:bottom w:val="single" w:sz="4" w:space="0" w:color="000000"/>
            </w:tcBorders>
            <w:vAlign w:val="center"/>
          </w:tcPr>
          <w:p w14:paraId="7C335BAA"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59508D61" w14:textId="77777777" w:rsidR="00970F71" w:rsidRPr="00CE48F1" w:rsidRDefault="00970F71" w:rsidP="00AD328D">
            <w:pPr>
              <w:snapToGrid w:val="0"/>
              <w:jc w:val="center"/>
              <w:rPr>
                <w:szCs w:val="22"/>
              </w:rPr>
            </w:pPr>
          </w:p>
        </w:tc>
      </w:tr>
      <w:tr w:rsidR="00970F71" w:rsidRPr="00CE48F1" w14:paraId="7EF8FB42" w14:textId="77777777" w:rsidTr="00AD328D">
        <w:trPr>
          <w:cantSplit/>
        </w:trPr>
        <w:tc>
          <w:tcPr>
            <w:tcW w:w="4188" w:type="dxa"/>
            <w:tcBorders>
              <w:top w:val="single" w:sz="4" w:space="0" w:color="000000"/>
              <w:left w:val="single" w:sz="4" w:space="0" w:color="000000"/>
              <w:bottom w:val="single" w:sz="4" w:space="0" w:color="000000"/>
            </w:tcBorders>
          </w:tcPr>
          <w:p w14:paraId="52F7DB50" w14:textId="77777777" w:rsidR="00970F71" w:rsidRPr="00CE48F1" w:rsidRDefault="00970F71" w:rsidP="00AD328D">
            <w:pPr>
              <w:snapToGrid w:val="0"/>
              <w:spacing w:line="240" w:lineRule="auto"/>
              <w:jc w:val="right"/>
              <w:rPr>
                <w:szCs w:val="22"/>
              </w:rPr>
            </w:pPr>
            <w:r w:rsidRPr="00CE48F1">
              <w:rPr>
                <w:szCs w:val="22"/>
              </w:rPr>
              <w:t>Pēc viena gada</w:t>
            </w:r>
          </w:p>
        </w:tc>
        <w:tc>
          <w:tcPr>
            <w:tcW w:w="2262" w:type="dxa"/>
            <w:tcBorders>
              <w:top w:val="single" w:sz="4" w:space="0" w:color="000000"/>
              <w:left w:val="single" w:sz="4" w:space="0" w:color="000000"/>
              <w:bottom w:val="single" w:sz="4" w:space="0" w:color="000000"/>
            </w:tcBorders>
            <w:vAlign w:val="center"/>
          </w:tcPr>
          <w:p w14:paraId="09A56828" w14:textId="77777777" w:rsidR="00970F71" w:rsidRPr="00CE48F1" w:rsidRDefault="00970F71" w:rsidP="00AD328D">
            <w:pPr>
              <w:keepNext/>
              <w:keepLines/>
              <w:snapToGrid w:val="0"/>
              <w:spacing w:line="240" w:lineRule="auto"/>
              <w:jc w:val="center"/>
              <w:rPr>
                <w:szCs w:val="22"/>
              </w:rPr>
            </w:pPr>
            <w:r w:rsidRPr="00CE48F1">
              <w:rPr>
                <w:szCs w:val="22"/>
              </w:rPr>
              <w:t>53%</w:t>
            </w: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299973B7" w14:textId="77777777" w:rsidR="00970F71" w:rsidRPr="00CE48F1" w:rsidRDefault="00970F71" w:rsidP="00AD328D">
            <w:pPr>
              <w:snapToGrid w:val="0"/>
              <w:jc w:val="center"/>
              <w:rPr>
                <w:szCs w:val="22"/>
              </w:rPr>
            </w:pPr>
            <w:r w:rsidRPr="00CE48F1">
              <w:rPr>
                <w:szCs w:val="22"/>
              </w:rPr>
              <w:t>76%</w:t>
            </w:r>
          </w:p>
        </w:tc>
      </w:tr>
      <w:tr w:rsidR="00970F71" w:rsidRPr="00CE48F1" w14:paraId="321FD69B" w14:textId="77777777" w:rsidTr="00AD328D">
        <w:trPr>
          <w:cantSplit/>
        </w:trPr>
        <w:tc>
          <w:tcPr>
            <w:tcW w:w="4188" w:type="dxa"/>
            <w:tcBorders>
              <w:top w:val="single" w:sz="4" w:space="0" w:color="000000"/>
              <w:left w:val="single" w:sz="4" w:space="0" w:color="000000"/>
              <w:bottom w:val="single" w:sz="4" w:space="0" w:color="000000"/>
            </w:tcBorders>
          </w:tcPr>
          <w:p w14:paraId="30CC13A1" w14:textId="77777777" w:rsidR="00970F71" w:rsidRPr="00CE48F1" w:rsidRDefault="00970F71" w:rsidP="00AD328D">
            <w:pPr>
              <w:snapToGrid w:val="0"/>
              <w:spacing w:line="240" w:lineRule="auto"/>
              <w:jc w:val="right"/>
              <w:rPr>
                <w:szCs w:val="22"/>
              </w:rPr>
            </w:pPr>
            <w:r w:rsidRPr="00CE48F1">
              <w:rPr>
                <w:szCs w:val="22"/>
              </w:rPr>
              <w:t>Pēc diviem gadiem</w:t>
            </w:r>
          </w:p>
        </w:tc>
        <w:tc>
          <w:tcPr>
            <w:tcW w:w="2262" w:type="dxa"/>
            <w:tcBorders>
              <w:top w:val="single" w:sz="4" w:space="0" w:color="000000"/>
              <w:left w:val="single" w:sz="4" w:space="0" w:color="000000"/>
              <w:bottom w:val="single" w:sz="4" w:space="0" w:color="000000"/>
            </w:tcBorders>
            <w:vAlign w:val="center"/>
          </w:tcPr>
          <w:p w14:paraId="2019DCAF" w14:textId="77777777" w:rsidR="00970F71" w:rsidRPr="00CE48F1" w:rsidRDefault="00970F71" w:rsidP="00AD328D">
            <w:pPr>
              <w:keepNext/>
              <w:keepLines/>
              <w:snapToGrid w:val="0"/>
              <w:spacing w:line="240" w:lineRule="auto"/>
              <w:jc w:val="center"/>
              <w:rPr>
                <w:szCs w:val="22"/>
              </w:rPr>
            </w:pPr>
            <w:r w:rsidRPr="00CE48F1">
              <w:rPr>
                <w:szCs w:val="22"/>
              </w:rPr>
              <w:t>41%</w:t>
            </w: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1B33ED35" w14:textId="77777777" w:rsidR="00970F71" w:rsidRPr="00CE48F1" w:rsidRDefault="00970F71" w:rsidP="00AD328D">
            <w:pPr>
              <w:snapToGrid w:val="0"/>
              <w:jc w:val="center"/>
              <w:rPr>
                <w:szCs w:val="22"/>
              </w:rPr>
            </w:pPr>
            <w:r w:rsidRPr="00CE48F1">
              <w:rPr>
                <w:szCs w:val="22"/>
              </w:rPr>
              <w:t>67%</w:t>
            </w:r>
          </w:p>
        </w:tc>
      </w:tr>
      <w:tr w:rsidR="00970F71" w:rsidRPr="00CE48F1" w14:paraId="070BBFE0" w14:textId="77777777" w:rsidTr="00AD328D">
        <w:trPr>
          <w:cantSplit/>
        </w:trPr>
        <w:tc>
          <w:tcPr>
            <w:tcW w:w="4188" w:type="dxa"/>
            <w:tcBorders>
              <w:top w:val="single" w:sz="4" w:space="0" w:color="000000"/>
              <w:left w:val="single" w:sz="4" w:space="0" w:color="000000"/>
              <w:bottom w:val="single" w:sz="4" w:space="0" w:color="000000"/>
            </w:tcBorders>
          </w:tcPr>
          <w:p w14:paraId="0A78D5AC" w14:textId="77777777" w:rsidR="00970F71" w:rsidRPr="00CE48F1" w:rsidRDefault="00970F71" w:rsidP="00AD328D">
            <w:pPr>
              <w:snapToGrid w:val="0"/>
              <w:spacing w:line="240" w:lineRule="auto"/>
              <w:rPr>
                <w:szCs w:val="22"/>
              </w:rPr>
            </w:pPr>
            <w:r w:rsidRPr="00CE48F1">
              <w:rPr>
                <w:szCs w:val="22"/>
              </w:rPr>
              <w:t>Invaliditāte</w:t>
            </w:r>
          </w:p>
        </w:tc>
        <w:tc>
          <w:tcPr>
            <w:tcW w:w="2262" w:type="dxa"/>
            <w:tcBorders>
              <w:top w:val="single" w:sz="4" w:space="0" w:color="000000"/>
              <w:left w:val="single" w:sz="4" w:space="0" w:color="000000"/>
              <w:bottom w:val="single" w:sz="4" w:space="0" w:color="000000"/>
            </w:tcBorders>
            <w:vAlign w:val="center"/>
          </w:tcPr>
          <w:p w14:paraId="58A9E766"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091F0B93" w14:textId="77777777" w:rsidR="00970F71" w:rsidRPr="00CE48F1" w:rsidRDefault="00970F71" w:rsidP="00AD328D">
            <w:pPr>
              <w:snapToGrid w:val="0"/>
              <w:jc w:val="center"/>
              <w:rPr>
                <w:szCs w:val="22"/>
              </w:rPr>
            </w:pPr>
          </w:p>
        </w:tc>
      </w:tr>
      <w:tr w:rsidR="00970F71" w:rsidRPr="00CE48F1" w14:paraId="3762EB85" w14:textId="77777777" w:rsidTr="00AD328D">
        <w:trPr>
          <w:cantSplit/>
        </w:trPr>
        <w:tc>
          <w:tcPr>
            <w:tcW w:w="4188" w:type="dxa"/>
            <w:tcBorders>
              <w:top w:val="single" w:sz="4" w:space="0" w:color="000000"/>
              <w:left w:val="single" w:sz="4" w:space="0" w:color="000000"/>
              <w:bottom w:val="single" w:sz="4" w:space="0" w:color="000000"/>
            </w:tcBorders>
          </w:tcPr>
          <w:p w14:paraId="68CCB410" w14:textId="77777777" w:rsidR="00970F71" w:rsidRPr="00CE48F1" w:rsidRDefault="00970F71" w:rsidP="00AD328D">
            <w:pPr>
              <w:snapToGrid w:val="0"/>
              <w:spacing w:line="240" w:lineRule="auto"/>
              <w:jc w:val="right"/>
              <w:rPr>
                <w:szCs w:val="22"/>
                <w:vertAlign w:val="superscript"/>
              </w:rPr>
            </w:pPr>
            <w:r w:rsidRPr="00CE48F1">
              <w:rPr>
                <w:szCs w:val="22"/>
              </w:rPr>
              <w:t>Progresējošā attiecība</w:t>
            </w:r>
            <w:r w:rsidRPr="00CE48F1">
              <w:rPr>
                <w:szCs w:val="22"/>
                <w:vertAlign w:val="superscript"/>
              </w:rPr>
              <w:t>1</w:t>
            </w:r>
          </w:p>
          <w:p w14:paraId="1024B2CA" w14:textId="77777777" w:rsidR="00970F71" w:rsidRPr="00CE48F1" w:rsidRDefault="00970F71" w:rsidP="00AD328D">
            <w:pPr>
              <w:spacing w:line="240" w:lineRule="auto"/>
              <w:jc w:val="right"/>
              <w:rPr>
                <w:szCs w:val="22"/>
              </w:rPr>
            </w:pPr>
            <w:r w:rsidRPr="00CE48F1">
              <w:rPr>
                <w:szCs w:val="22"/>
              </w:rPr>
              <w:t>(12 nedēļu apstiprināšana; primārie</w:t>
            </w:r>
          </w:p>
          <w:p w14:paraId="6AEBB537" w14:textId="77777777" w:rsidR="00970F71" w:rsidRPr="00CE48F1" w:rsidRDefault="00970F71" w:rsidP="00AD328D">
            <w:pPr>
              <w:spacing w:line="240" w:lineRule="auto"/>
              <w:jc w:val="right"/>
              <w:rPr>
                <w:szCs w:val="22"/>
              </w:rPr>
            </w:pPr>
            <w:r w:rsidRPr="00CE48F1">
              <w:rPr>
                <w:szCs w:val="22"/>
              </w:rPr>
              <w:t>rezultāti)</w:t>
            </w:r>
          </w:p>
        </w:tc>
        <w:tc>
          <w:tcPr>
            <w:tcW w:w="2262" w:type="dxa"/>
            <w:tcBorders>
              <w:top w:val="single" w:sz="4" w:space="0" w:color="000000"/>
              <w:left w:val="single" w:sz="4" w:space="0" w:color="000000"/>
              <w:bottom w:val="single" w:sz="4" w:space="0" w:color="000000"/>
            </w:tcBorders>
            <w:vAlign w:val="center"/>
          </w:tcPr>
          <w:p w14:paraId="6F93E3E8" w14:textId="77777777" w:rsidR="00970F71" w:rsidRPr="00CE48F1" w:rsidRDefault="00970F71" w:rsidP="00AD328D">
            <w:pPr>
              <w:keepNext/>
              <w:keepLines/>
              <w:snapToGrid w:val="0"/>
              <w:spacing w:line="240" w:lineRule="auto"/>
              <w:jc w:val="center"/>
              <w:rPr>
                <w:szCs w:val="22"/>
              </w:rPr>
            </w:pPr>
            <w:r w:rsidRPr="00CE48F1">
              <w:rPr>
                <w:szCs w:val="22"/>
              </w:rPr>
              <w:t>29%</w:t>
            </w: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179B2EE6" w14:textId="77777777" w:rsidR="00970F71" w:rsidRPr="00CE48F1" w:rsidRDefault="00970F71" w:rsidP="00AD328D">
            <w:pPr>
              <w:snapToGrid w:val="0"/>
              <w:jc w:val="center"/>
              <w:rPr>
                <w:szCs w:val="22"/>
              </w:rPr>
            </w:pPr>
            <w:r w:rsidRPr="00CE48F1">
              <w:rPr>
                <w:szCs w:val="22"/>
              </w:rPr>
              <w:t>17%</w:t>
            </w:r>
          </w:p>
        </w:tc>
      </w:tr>
      <w:tr w:rsidR="00970F71" w:rsidRPr="00CE48F1" w14:paraId="523DBD25" w14:textId="77777777" w:rsidTr="00AD328D">
        <w:trPr>
          <w:cantSplit/>
        </w:trPr>
        <w:tc>
          <w:tcPr>
            <w:tcW w:w="4188" w:type="dxa"/>
            <w:tcBorders>
              <w:top w:val="single" w:sz="4" w:space="0" w:color="000000"/>
              <w:left w:val="single" w:sz="4" w:space="0" w:color="000000"/>
              <w:bottom w:val="single" w:sz="4" w:space="0" w:color="000000"/>
            </w:tcBorders>
          </w:tcPr>
          <w:p w14:paraId="68F22F78" w14:textId="77777777" w:rsidR="00970F71" w:rsidRPr="00CE48F1" w:rsidRDefault="00970F71" w:rsidP="00AD328D">
            <w:pPr>
              <w:snapToGrid w:val="0"/>
              <w:spacing w:line="240" w:lineRule="auto"/>
              <w:jc w:val="right"/>
              <w:rPr>
                <w:szCs w:val="22"/>
              </w:rPr>
            </w:pPr>
          </w:p>
        </w:tc>
        <w:tc>
          <w:tcPr>
            <w:tcW w:w="5281" w:type="dxa"/>
            <w:gridSpan w:val="3"/>
            <w:tcBorders>
              <w:top w:val="single" w:sz="4" w:space="0" w:color="000000"/>
              <w:left w:val="single" w:sz="4" w:space="0" w:color="000000"/>
              <w:bottom w:val="single" w:sz="4" w:space="0" w:color="000000"/>
              <w:right w:val="single" w:sz="4" w:space="0" w:color="auto"/>
            </w:tcBorders>
            <w:vAlign w:val="center"/>
          </w:tcPr>
          <w:p w14:paraId="2E140CD9" w14:textId="77777777" w:rsidR="00970F71" w:rsidRPr="00CE48F1" w:rsidRDefault="00970F71" w:rsidP="00AD328D">
            <w:pPr>
              <w:snapToGrid w:val="0"/>
              <w:jc w:val="center"/>
              <w:rPr>
                <w:szCs w:val="22"/>
              </w:rPr>
            </w:pPr>
            <w:r w:rsidRPr="00CE48F1">
              <w:rPr>
                <w:szCs w:val="22"/>
              </w:rPr>
              <w:t>Riska koeficients 0,58; TI</w:t>
            </w:r>
            <w:r w:rsidRPr="00CE48F1">
              <w:rPr>
                <w:szCs w:val="22"/>
                <w:vertAlign w:val="subscript"/>
              </w:rPr>
              <w:t>95%</w:t>
            </w:r>
            <w:r w:rsidRPr="00CE48F1">
              <w:rPr>
                <w:szCs w:val="22"/>
              </w:rPr>
              <w:t xml:space="preserve"> 0,43; 0,73, </w:t>
            </w:r>
            <w:r w:rsidRPr="00CE48F1">
              <w:rPr>
                <w:i/>
                <w:iCs/>
                <w:szCs w:val="22"/>
              </w:rPr>
              <w:t>p</w:t>
            </w:r>
            <w:r w:rsidRPr="00CE48F1">
              <w:rPr>
                <w:szCs w:val="22"/>
              </w:rPr>
              <w:t xml:space="preserve"> &lt;0,001</w:t>
            </w:r>
          </w:p>
        </w:tc>
      </w:tr>
      <w:tr w:rsidR="00970F71" w:rsidRPr="00CE48F1" w14:paraId="37AEB627" w14:textId="77777777" w:rsidTr="00AD328D">
        <w:trPr>
          <w:cantSplit/>
        </w:trPr>
        <w:tc>
          <w:tcPr>
            <w:tcW w:w="4188" w:type="dxa"/>
            <w:tcBorders>
              <w:top w:val="single" w:sz="4" w:space="0" w:color="000000"/>
              <w:left w:val="single" w:sz="4" w:space="0" w:color="000000"/>
              <w:bottom w:val="single" w:sz="4" w:space="0" w:color="000000"/>
            </w:tcBorders>
          </w:tcPr>
          <w:p w14:paraId="258E05E4" w14:textId="77777777" w:rsidR="00970F71" w:rsidRPr="00CE48F1" w:rsidRDefault="00970F71" w:rsidP="00AD328D">
            <w:pPr>
              <w:snapToGrid w:val="0"/>
              <w:spacing w:before="40" w:line="240" w:lineRule="auto"/>
              <w:jc w:val="right"/>
              <w:rPr>
                <w:szCs w:val="22"/>
              </w:rPr>
            </w:pPr>
            <w:r w:rsidRPr="00CE48F1">
              <w:rPr>
                <w:szCs w:val="22"/>
              </w:rPr>
              <w:t>Progresējoša attiecība</w:t>
            </w:r>
            <w:r w:rsidRPr="00CE48F1">
              <w:rPr>
                <w:szCs w:val="22"/>
                <w:vertAlign w:val="superscript"/>
              </w:rPr>
              <w:t>1</w:t>
            </w:r>
            <w:r w:rsidRPr="00CE48F1">
              <w:rPr>
                <w:szCs w:val="22"/>
              </w:rPr>
              <w:t xml:space="preserve"> (24</w:t>
            </w:r>
          </w:p>
          <w:p w14:paraId="5484C050" w14:textId="77777777" w:rsidR="00970F71" w:rsidRPr="00CE48F1" w:rsidRDefault="00970F71" w:rsidP="00AD328D">
            <w:pPr>
              <w:spacing w:before="40" w:line="240" w:lineRule="auto"/>
              <w:jc w:val="right"/>
              <w:rPr>
                <w:szCs w:val="22"/>
              </w:rPr>
            </w:pPr>
            <w:r w:rsidRPr="00CE48F1">
              <w:rPr>
                <w:szCs w:val="22"/>
              </w:rPr>
              <w:t>nedēļu apstiprināšana)</w:t>
            </w:r>
          </w:p>
        </w:tc>
        <w:tc>
          <w:tcPr>
            <w:tcW w:w="2262" w:type="dxa"/>
            <w:tcBorders>
              <w:top w:val="single" w:sz="4" w:space="0" w:color="000000"/>
              <w:left w:val="single" w:sz="4" w:space="0" w:color="000000"/>
              <w:bottom w:val="single" w:sz="4" w:space="0" w:color="000000"/>
            </w:tcBorders>
            <w:vAlign w:val="center"/>
          </w:tcPr>
          <w:p w14:paraId="03D297A8" w14:textId="77777777" w:rsidR="00970F71" w:rsidRPr="00CE48F1" w:rsidRDefault="00970F71" w:rsidP="00AD328D">
            <w:pPr>
              <w:snapToGrid w:val="0"/>
              <w:jc w:val="center"/>
              <w:rPr>
                <w:szCs w:val="22"/>
              </w:rPr>
            </w:pPr>
            <w:r w:rsidRPr="00CE48F1">
              <w:rPr>
                <w:szCs w:val="22"/>
              </w:rPr>
              <w:t>23%</w:t>
            </w: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4110AC4C" w14:textId="77777777" w:rsidR="00970F71" w:rsidRPr="00CE48F1" w:rsidRDefault="00970F71" w:rsidP="00AD328D">
            <w:pPr>
              <w:snapToGrid w:val="0"/>
              <w:jc w:val="center"/>
              <w:rPr>
                <w:szCs w:val="22"/>
              </w:rPr>
            </w:pPr>
            <w:r w:rsidRPr="00CE48F1">
              <w:rPr>
                <w:szCs w:val="22"/>
              </w:rPr>
              <w:t>11%</w:t>
            </w:r>
          </w:p>
        </w:tc>
      </w:tr>
      <w:tr w:rsidR="00970F71" w:rsidRPr="00CE48F1" w14:paraId="1A23E9ED" w14:textId="77777777" w:rsidTr="00AD328D">
        <w:trPr>
          <w:cantSplit/>
        </w:trPr>
        <w:tc>
          <w:tcPr>
            <w:tcW w:w="4188" w:type="dxa"/>
            <w:tcBorders>
              <w:top w:val="single" w:sz="4" w:space="0" w:color="000000"/>
              <w:left w:val="single" w:sz="4" w:space="0" w:color="000000"/>
              <w:bottom w:val="single" w:sz="4" w:space="0" w:color="000000"/>
            </w:tcBorders>
          </w:tcPr>
          <w:p w14:paraId="448EC824" w14:textId="77777777" w:rsidR="00970F71" w:rsidRPr="00CE48F1" w:rsidRDefault="00970F71" w:rsidP="00AD328D">
            <w:pPr>
              <w:snapToGrid w:val="0"/>
              <w:spacing w:before="40" w:line="240" w:lineRule="auto"/>
              <w:jc w:val="right"/>
              <w:rPr>
                <w:szCs w:val="22"/>
              </w:rPr>
            </w:pPr>
          </w:p>
        </w:tc>
        <w:tc>
          <w:tcPr>
            <w:tcW w:w="5281" w:type="dxa"/>
            <w:gridSpan w:val="3"/>
            <w:tcBorders>
              <w:top w:val="single" w:sz="4" w:space="0" w:color="000000"/>
              <w:left w:val="single" w:sz="4" w:space="0" w:color="000000"/>
              <w:bottom w:val="single" w:sz="4" w:space="0" w:color="000000"/>
              <w:right w:val="single" w:sz="4" w:space="0" w:color="auto"/>
            </w:tcBorders>
            <w:vAlign w:val="center"/>
          </w:tcPr>
          <w:p w14:paraId="34A0DBFB" w14:textId="77777777" w:rsidR="00970F71" w:rsidRPr="00CE48F1" w:rsidRDefault="00970F71" w:rsidP="00AD328D">
            <w:pPr>
              <w:snapToGrid w:val="0"/>
              <w:jc w:val="center"/>
              <w:rPr>
                <w:szCs w:val="22"/>
              </w:rPr>
            </w:pPr>
            <w:r w:rsidRPr="00CE48F1">
              <w:rPr>
                <w:szCs w:val="22"/>
              </w:rPr>
              <w:t>Riska koeficients 0,46; TI</w:t>
            </w:r>
            <w:r w:rsidRPr="00CE48F1">
              <w:rPr>
                <w:szCs w:val="22"/>
                <w:vertAlign w:val="subscript"/>
              </w:rPr>
              <w:t>95%</w:t>
            </w:r>
            <w:r w:rsidRPr="00CE48F1">
              <w:rPr>
                <w:szCs w:val="22"/>
              </w:rPr>
              <w:t xml:space="preserve"> 0,33; 0,64, </w:t>
            </w:r>
            <w:r w:rsidRPr="00CE48F1">
              <w:rPr>
                <w:i/>
                <w:iCs/>
                <w:szCs w:val="22"/>
              </w:rPr>
              <w:t>p</w:t>
            </w:r>
            <w:r w:rsidRPr="00CE48F1">
              <w:rPr>
                <w:szCs w:val="22"/>
              </w:rPr>
              <w:t xml:space="preserve"> &lt;0,001</w:t>
            </w:r>
          </w:p>
        </w:tc>
      </w:tr>
      <w:tr w:rsidR="00970F71" w:rsidRPr="00CE48F1" w14:paraId="228DA551" w14:textId="77777777" w:rsidTr="00AD328D">
        <w:trPr>
          <w:cantSplit/>
          <w:trHeight w:val="360"/>
        </w:trPr>
        <w:tc>
          <w:tcPr>
            <w:tcW w:w="4188" w:type="dxa"/>
            <w:tcBorders>
              <w:top w:val="single" w:sz="4" w:space="0" w:color="000000"/>
              <w:left w:val="single" w:sz="4" w:space="0" w:color="000000"/>
              <w:bottom w:val="single" w:sz="4" w:space="0" w:color="000000"/>
            </w:tcBorders>
          </w:tcPr>
          <w:p w14:paraId="6ED1F659" w14:textId="77777777" w:rsidR="00970F71" w:rsidRPr="00CE48F1" w:rsidRDefault="00970F71" w:rsidP="00AD328D">
            <w:pPr>
              <w:snapToGrid w:val="0"/>
              <w:spacing w:before="40" w:line="240" w:lineRule="auto"/>
              <w:rPr>
                <w:szCs w:val="22"/>
              </w:rPr>
            </w:pPr>
            <w:r w:rsidRPr="00CE48F1">
              <w:rPr>
                <w:szCs w:val="22"/>
              </w:rPr>
              <w:t>MRA (0 - 2 gadi)</w:t>
            </w:r>
          </w:p>
          <w:p w14:paraId="07E49897" w14:textId="77777777" w:rsidR="00970F71" w:rsidRPr="00CE48F1" w:rsidRDefault="00970F71" w:rsidP="00AD328D">
            <w:pPr>
              <w:spacing w:before="40" w:line="240" w:lineRule="auto"/>
              <w:jc w:val="right"/>
              <w:rPr>
                <w:szCs w:val="22"/>
              </w:rPr>
            </w:pPr>
            <w:r w:rsidRPr="00CE48F1">
              <w:rPr>
                <w:szCs w:val="22"/>
              </w:rPr>
              <w:t>Vidējā svērtā % T2-hiperintensitātes bojājumu attiecība</w:t>
            </w:r>
          </w:p>
        </w:tc>
        <w:tc>
          <w:tcPr>
            <w:tcW w:w="2286" w:type="dxa"/>
            <w:gridSpan w:val="2"/>
            <w:tcBorders>
              <w:top w:val="single" w:sz="4" w:space="0" w:color="000000"/>
              <w:left w:val="single" w:sz="4" w:space="0" w:color="000000"/>
              <w:bottom w:val="single" w:sz="4" w:space="0" w:color="000000"/>
            </w:tcBorders>
            <w:vAlign w:val="center"/>
          </w:tcPr>
          <w:p w14:paraId="67BE8DD4" w14:textId="77777777" w:rsidR="00970F71" w:rsidRPr="00CE48F1" w:rsidRDefault="00970F71" w:rsidP="00AD328D">
            <w:pPr>
              <w:snapToGrid w:val="0"/>
              <w:jc w:val="center"/>
              <w:rPr>
                <w:szCs w:val="22"/>
              </w:rPr>
            </w:pPr>
            <w:r w:rsidRPr="00CE48F1">
              <w:rPr>
                <w:szCs w:val="22"/>
              </w:rPr>
              <w:t>+8,8%</w:t>
            </w:r>
          </w:p>
        </w:tc>
        <w:tc>
          <w:tcPr>
            <w:tcW w:w="2995" w:type="dxa"/>
            <w:tcBorders>
              <w:top w:val="single" w:sz="4" w:space="0" w:color="000000"/>
              <w:left w:val="single" w:sz="4" w:space="0" w:color="000000"/>
              <w:bottom w:val="single" w:sz="4" w:space="0" w:color="000000"/>
              <w:right w:val="single" w:sz="4" w:space="0" w:color="auto"/>
            </w:tcBorders>
            <w:vAlign w:val="center"/>
          </w:tcPr>
          <w:p w14:paraId="1453E7F8" w14:textId="77777777" w:rsidR="00970F71" w:rsidRPr="00CE48F1" w:rsidRDefault="00970F71" w:rsidP="00AD328D">
            <w:pPr>
              <w:numPr>
                <w:ilvl w:val="0"/>
                <w:numId w:val="7"/>
              </w:numPr>
              <w:tabs>
                <w:tab w:val="clear" w:pos="567"/>
                <w:tab w:val="left" w:pos="720"/>
              </w:tabs>
              <w:snapToGrid w:val="0"/>
              <w:jc w:val="center"/>
              <w:rPr>
                <w:szCs w:val="22"/>
              </w:rPr>
            </w:pPr>
            <w:r w:rsidRPr="00CE48F1">
              <w:rPr>
                <w:szCs w:val="22"/>
              </w:rPr>
              <w:t>9,4%</w:t>
            </w:r>
          </w:p>
          <w:p w14:paraId="71F6C26C" w14:textId="77777777" w:rsidR="00970F71" w:rsidRPr="00CE48F1" w:rsidRDefault="00970F71" w:rsidP="00AD328D">
            <w:pPr>
              <w:ind w:left="360"/>
              <w:jc w:val="center"/>
              <w:rPr>
                <w:szCs w:val="22"/>
              </w:rPr>
            </w:pPr>
            <w:r w:rsidRPr="00CE48F1">
              <w:rPr>
                <w:szCs w:val="22"/>
              </w:rPr>
              <w:t>(</w:t>
            </w:r>
            <w:r w:rsidRPr="00CE48F1">
              <w:rPr>
                <w:i/>
                <w:iCs/>
                <w:szCs w:val="22"/>
              </w:rPr>
              <w:t>p</w:t>
            </w:r>
            <w:r w:rsidRPr="00CE48F1">
              <w:rPr>
                <w:szCs w:val="22"/>
              </w:rPr>
              <w:t xml:space="preserve"> &lt;0,001)</w:t>
            </w:r>
          </w:p>
        </w:tc>
      </w:tr>
      <w:tr w:rsidR="00970F71" w:rsidRPr="00CE48F1" w14:paraId="6F1A91B5" w14:textId="77777777" w:rsidTr="00AD328D">
        <w:trPr>
          <w:cantSplit/>
          <w:trHeight w:val="360"/>
        </w:trPr>
        <w:tc>
          <w:tcPr>
            <w:tcW w:w="4188" w:type="dxa"/>
            <w:tcBorders>
              <w:top w:val="single" w:sz="4" w:space="0" w:color="000000"/>
              <w:left w:val="single" w:sz="4" w:space="0" w:color="000000"/>
              <w:bottom w:val="single" w:sz="4" w:space="0" w:color="000000"/>
            </w:tcBorders>
          </w:tcPr>
          <w:p w14:paraId="2F0BE679" w14:textId="77777777" w:rsidR="00970F71" w:rsidRPr="00CE48F1" w:rsidRDefault="00970F71" w:rsidP="00AD328D">
            <w:pPr>
              <w:snapToGrid w:val="0"/>
              <w:spacing w:before="40" w:line="240" w:lineRule="auto"/>
              <w:jc w:val="right"/>
              <w:rPr>
                <w:szCs w:val="22"/>
              </w:rPr>
            </w:pPr>
            <w:r w:rsidRPr="00CE48F1">
              <w:rPr>
                <w:szCs w:val="22"/>
              </w:rPr>
              <w:t>Vidējais skaits jaunu vai no jauna palielināto T2-hiperintensitātes bojājumu</w:t>
            </w:r>
          </w:p>
        </w:tc>
        <w:tc>
          <w:tcPr>
            <w:tcW w:w="2286" w:type="dxa"/>
            <w:gridSpan w:val="2"/>
            <w:tcBorders>
              <w:top w:val="single" w:sz="4" w:space="0" w:color="000000"/>
              <w:left w:val="single" w:sz="4" w:space="0" w:color="000000"/>
              <w:bottom w:val="single" w:sz="4" w:space="0" w:color="000000"/>
            </w:tcBorders>
            <w:vAlign w:val="center"/>
          </w:tcPr>
          <w:p w14:paraId="769585D2" w14:textId="77777777" w:rsidR="00970F71" w:rsidRPr="00CE48F1" w:rsidRDefault="00970F71" w:rsidP="00AD328D">
            <w:pPr>
              <w:snapToGrid w:val="0"/>
              <w:jc w:val="center"/>
              <w:rPr>
                <w:szCs w:val="22"/>
              </w:rPr>
            </w:pPr>
            <w:r w:rsidRPr="00CE48F1">
              <w:rPr>
                <w:szCs w:val="22"/>
              </w:rPr>
              <w:t>11,0</w:t>
            </w:r>
          </w:p>
        </w:tc>
        <w:tc>
          <w:tcPr>
            <w:tcW w:w="2995" w:type="dxa"/>
            <w:tcBorders>
              <w:top w:val="single" w:sz="4" w:space="0" w:color="000000"/>
              <w:left w:val="single" w:sz="4" w:space="0" w:color="000000"/>
              <w:bottom w:val="single" w:sz="4" w:space="0" w:color="000000"/>
              <w:right w:val="single" w:sz="4" w:space="0" w:color="auto"/>
            </w:tcBorders>
            <w:vAlign w:val="center"/>
          </w:tcPr>
          <w:p w14:paraId="613BCFA2" w14:textId="77777777" w:rsidR="00970F71" w:rsidRPr="00CE48F1" w:rsidRDefault="00970F71" w:rsidP="00AD328D">
            <w:pPr>
              <w:snapToGrid w:val="0"/>
              <w:ind w:left="360"/>
              <w:jc w:val="center"/>
              <w:rPr>
                <w:szCs w:val="22"/>
              </w:rPr>
            </w:pPr>
            <w:r w:rsidRPr="00CE48F1">
              <w:rPr>
                <w:szCs w:val="22"/>
              </w:rPr>
              <w:t>1,9</w:t>
            </w:r>
          </w:p>
          <w:p w14:paraId="4E996DEA" w14:textId="77777777" w:rsidR="00970F71" w:rsidRPr="00CE48F1" w:rsidRDefault="00970F71" w:rsidP="00AD328D">
            <w:pPr>
              <w:ind w:left="360"/>
              <w:jc w:val="center"/>
              <w:rPr>
                <w:szCs w:val="22"/>
              </w:rPr>
            </w:pPr>
            <w:r w:rsidRPr="00CE48F1">
              <w:rPr>
                <w:szCs w:val="22"/>
              </w:rPr>
              <w:t>(</w:t>
            </w:r>
            <w:r w:rsidRPr="00CE48F1">
              <w:rPr>
                <w:i/>
                <w:iCs/>
                <w:szCs w:val="22"/>
              </w:rPr>
              <w:t>p</w:t>
            </w:r>
            <w:r w:rsidRPr="00CE48F1">
              <w:rPr>
                <w:szCs w:val="22"/>
              </w:rPr>
              <w:t xml:space="preserve"> &lt;0,001)</w:t>
            </w:r>
          </w:p>
        </w:tc>
      </w:tr>
      <w:tr w:rsidR="00970F71" w:rsidRPr="00CE48F1" w14:paraId="3D71CA9C" w14:textId="77777777" w:rsidTr="00AD328D">
        <w:trPr>
          <w:cantSplit/>
          <w:trHeight w:val="360"/>
        </w:trPr>
        <w:tc>
          <w:tcPr>
            <w:tcW w:w="4188" w:type="dxa"/>
            <w:tcBorders>
              <w:top w:val="single" w:sz="4" w:space="0" w:color="000000"/>
              <w:left w:val="single" w:sz="4" w:space="0" w:color="000000"/>
              <w:bottom w:val="single" w:sz="4" w:space="0" w:color="000000"/>
            </w:tcBorders>
          </w:tcPr>
          <w:p w14:paraId="6954B594" w14:textId="77777777" w:rsidR="00970F71" w:rsidRPr="00CE48F1" w:rsidRDefault="00970F71" w:rsidP="00AD328D">
            <w:pPr>
              <w:snapToGrid w:val="0"/>
              <w:spacing w:before="40" w:line="240" w:lineRule="auto"/>
              <w:jc w:val="right"/>
              <w:rPr>
                <w:szCs w:val="22"/>
              </w:rPr>
            </w:pPr>
            <w:r w:rsidRPr="00CE48F1">
              <w:rPr>
                <w:szCs w:val="22"/>
              </w:rPr>
              <w:t>Vidējais T1 hipointensitātes bojājumu skaits</w:t>
            </w:r>
          </w:p>
        </w:tc>
        <w:tc>
          <w:tcPr>
            <w:tcW w:w="2286" w:type="dxa"/>
            <w:gridSpan w:val="2"/>
            <w:tcBorders>
              <w:top w:val="single" w:sz="4" w:space="0" w:color="000000"/>
              <w:left w:val="single" w:sz="4" w:space="0" w:color="000000"/>
              <w:bottom w:val="single" w:sz="4" w:space="0" w:color="000000"/>
            </w:tcBorders>
            <w:vAlign w:val="center"/>
          </w:tcPr>
          <w:p w14:paraId="71C6CD19" w14:textId="77777777" w:rsidR="00970F71" w:rsidRPr="00CE48F1" w:rsidRDefault="00970F71" w:rsidP="00AD328D">
            <w:pPr>
              <w:snapToGrid w:val="0"/>
              <w:jc w:val="center"/>
              <w:rPr>
                <w:szCs w:val="22"/>
              </w:rPr>
            </w:pPr>
            <w:r w:rsidRPr="00CE48F1">
              <w:rPr>
                <w:szCs w:val="22"/>
              </w:rPr>
              <w:t>4,6</w:t>
            </w:r>
          </w:p>
        </w:tc>
        <w:tc>
          <w:tcPr>
            <w:tcW w:w="2995" w:type="dxa"/>
            <w:tcBorders>
              <w:top w:val="single" w:sz="4" w:space="0" w:color="000000"/>
              <w:left w:val="single" w:sz="4" w:space="0" w:color="000000"/>
              <w:bottom w:val="single" w:sz="4" w:space="0" w:color="000000"/>
              <w:right w:val="single" w:sz="4" w:space="0" w:color="auto"/>
            </w:tcBorders>
            <w:vAlign w:val="center"/>
          </w:tcPr>
          <w:p w14:paraId="72B72C38" w14:textId="77777777" w:rsidR="00970F71" w:rsidRPr="00CE48F1" w:rsidRDefault="00970F71" w:rsidP="00AD328D">
            <w:pPr>
              <w:snapToGrid w:val="0"/>
              <w:ind w:left="360"/>
              <w:jc w:val="center"/>
              <w:rPr>
                <w:szCs w:val="22"/>
              </w:rPr>
            </w:pPr>
            <w:r w:rsidRPr="00CE48F1">
              <w:rPr>
                <w:szCs w:val="22"/>
              </w:rPr>
              <w:t>1,1</w:t>
            </w:r>
          </w:p>
          <w:p w14:paraId="78284F29" w14:textId="77777777" w:rsidR="00970F71" w:rsidRPr="00CE48F1" w:rsidRDefault="00970F71" w:rsidP="00AD328D">
            <w:pPr>
              <w:ind w:left="360"/>
              <w:jc w:val="center"/>
              <w:rPr>
                <w:szCs w:val="22"/>
              </w:rPr>
            </w:pPr>
            <w:r w:rsidRPr="00CE48F1">
              <w:rPr>
                <w:szCs w:val="22"/>
              </w:rPr>
              <w:t>(</w:t>
            </w:r>
            <w:r w:rsidRPr="00CE48F1">
              <w:rPr>
                <w:i/>
                <w:iCs/>
                <w:szCs w:val="22"/>
              </w:rPr>
              <w:t>p</w:t>
            </w:r>
            <w:r w:rsidRPr="00CE48F1">
              <w:rPr>
                <w:szCs w:val="22"/>
              </w:rPr>
              <w:t xml:space="preserve"> &lt;0,001)</w:t>
            </w:r>
          </w:p>
        </w:tc>
      </w:tr>
      <w:tr w:rsidR="00970F71" w:rsidRPr="00CE48F1" w14:paraId="332B2C5C" w14:textId="77777777" w:rsidTr="00AD328D">
        <w:trPr>
          <w:cantSplit/>
          <w:trHeight w:val="360"/>
        </w:trPr>
        <w:tc>
          <w:tcPr>
            <w:tcW w:w="4188" w:type="dxa"/>
            <w:tcBorders>
              <w:top w:val="single" w:sz="4" w:space="0" w:color="000000"/>
              <w:left w:val="single" w:sz="4" w:space="0" w:color="000000"/>
              <w:bottom w:val="single" w:sz="4" w:space="0" w:color="000000"/>
            </w:tcBorders>
          </w:tcPr>
          <w:p w14:paraId="5176A01B" w14:textId="77777777" w:rsidR="00970F71" w:rsidRPr="00CE48F1" w:rsidRDefault="00970F71" w:rsidP="00AD328D">
            <w:pPr>
              <w:snapToGrid w:val="0"/>
              <w:spacing w:before="40" w:line="240" w:lineRule="auto"/>
              <w:jc w:val="right"/>
              <w:rPr>
                <w:szCs w:val="22"/>
              </w:rPr>
            </w:pPr>
            <w:r w:rsidRPr="00CE48F1">
              <w:rPr>
                <w:szCs w:val="22"/>
              </w:rPr>
              <w:t>Vidējais Gd uzkrājošo bojājumu skaits</w:t>
            </w:r>
          </w:p>
        </w:tc>
        <w:tc>
          <w:tcPr>
            <w:tcW w:w="2286" w:type="dxa"/>
            <w:gridSpan w:val="2"/>
            <w:tcBorders>
              <w:top w:val="single" w:sz="4" w:space="0" w:color="000000"/>
              <w:left w:val="single" w:sz="4" w:space="0" w:color="000000"/>
              <w:bottom w:val="single" w:sz="4" w:space="0" w:color="000000"/>
            </w:tcBorders>
            <w:vAlign w:val="center"/>
          </w:tcPr>
          <w:p w14:paraId="4EE9190E" w14:textId="77777777" w:rsidR="00970F71" w:rsidRPr="00CE48F1" w:rsidRDefault="00970F71" w:rsidP="00AD328D">
            <w:pPr>
              <w:snapToGrid w:val="0"/>
              <w:jc w:val="center"/>
              <w:rPr>
                <w:szCs w:val="22"/>
              </w:rPr>
            </w:pPr>
            <w:r w:rsidRPr="00CE48F1">
              <w:rPr>
                <w:szCs w:val="22"/>
              </w:rPr>
              <w:t>1,2</w:t>
            </w:r>
          </w:p>
        </w:tc>
        <w:tc>
          <w:tcPr>
            <w:tcW w:w="2995" w:type="dxa"/>
            <w:tcBorders>
              <w:top w:val="single" w:sz="4" w:space="0" w:color="000000"/>
              <w:left w:val="single" w:sz="4" w:space="0" w:color="000000"/>
              <w:bottom w:val="single" w:sz="4" w:space="0" w:color="000000"/>
              <w:right w:val="single" w:sz="4" w:space="0" w:color="auto"/>
            </w:tcBorders>
            <w:vAlign w:val="center"/>
          </w:tcPr>
          <w:p w14:paraId="5F73017B" w14:textId="77777777" w:rsidR="00970F71" w:rsidRPr="00CE48F1" w:rsidRDefault="00970F71" w:rsidP="00AD328D">
            <w:pPr>
              <w:snapToGrid w:val="0"/>
              <w:ind w:left="360"/>
              <w:jc w:val="center"/>
              <w:rPr>
                <w:szCs w:val="22"/>
              </w:rPr>
            </w:pPr>
            <w:r w:rsidRPr="00CE48F1">
              <w:rPr>
                <w:szCs w:val="22"/>
              </w:rPr>
              <w:t>0,1</w:t>
            </w:r>
          </w:p>
          <w:p w14:paraId="5A0CABE4" w14:textId="77777777" w:rsidR="00970F71" w:rsidRPr="00CE48F1" w:rsidRDefault="00970F71" w:rsidP="00AD328D">
            <w:pPr>
              <w:ind w:left="360"/>
              <w:jc w:val="center"/>
              <w:rPr>
                <w:szCs w:val="22"/>
              </w:rPr>
            </w:pPr>
            <w:r w:rsidRPr="00CE48F1">
              <w:rPr>
                <w:szCs w:val="22"/>
              </w:rPr>
              <w:t>(</w:t>
            </w:r>
            <w:r w:rsidRPr="00CE48F1">
              <w:rPr>
                <w:i/>
                <w:iCs/>
                <w:szCs w:val="22"/>
              </w:rPr>
              <w:t>p</w:t>
            </w:r>
            <w:r w:rsidRPr="00CE48F1">
              <w:rPr>
                <w:szCs w:val="22"/>
              </w:rPr>
              <w:t xml:space="preserve"> &lt;0,001)</w:t>
            </w:r>
          </w:p>
        </w:tc>
      </w:tr>
      <w:tr w:rsidR="00970F71" w:rsidRPr="00CE48F1" w14:paraId="4785C874" w14:textId="77777777" w:rsidTr="00AD328D">
        <w:trPr>
          <w:cantSplit/>
          <w:trHeight w:val="360"/>
        </w:trPr>
        <w:tc>
          <w:tcPr>
            <w:tcW w:w="9469" w:type="dxa"/>
            <w:gridSpan w:val="4"/>
            <w:tcBorders>
              <w:top w:val="single" w:sz="4" w:space="0" w:color="000000"/>
              <w:left w:val="single" w:sz="4" w:space="0" w:color="000000"/>
              <w:bottom w:val="single" w:sz="4" w:space="0" w:color="000000"/>
              <w:right w:val="single" w:sz="4" w:space="0" w:color="000000"/>
            </w:tcBorders>
          </w:tcPr>
          <w:p w14:paraId="1A5199CB" w14:textId="77777777" w:rsidR="00970F71" w:rsidRPr="00CE48F1" w:rsidRDefault="00970F71" w:rsidP="00AD328D">
            <w:pPr>
              <w:snapToGrid w:val="0"/>
              <w:ind w:left="5"/>
              <w:rPr>
                <w:sz w:val="18"/>
                <w:szCs w:val="18"/>
              </w:rPr>
            </w:pPr>
            <w:r w:rsidRPr="00CE48F1">
              <w:rPr>
                <w:sz w:val="18"/>
                <w:szCs w:val="18"/>
                <w:vertAlign w:val="superscript"/>
              </w:rPr>
              <w:t>1</w:t>
            </w:r>
            <w:r w:rsidRPr="00CE48F1">
              <w:rPr>
                <w:sz w:val="18"/>
                <w:szCs w:val="18"/>
              </w:rPr>
              <w:t xml:space="preserve"> Invaliditātes progresēšana tika noteikta kā palielinājums vismaz par 1,0 punktu pēc EDSS skalas, vadoties pēc EDSS sākotnējiem rādītājiem &gt;=1,0, ilgušu 12 vai 24 nedēļas vai vismaz 1,5 punktu EDSS palielinājums no EDSS sākotnējiem rādītājiem =0, ilgstot 12 vai 24 nedēļas. </w:t>
            </w:r>
          </w:p>
        </w:tc>
      </w:tr>
    </w:tbl>
    <w:p w14:paraId="7267DD75" w14:textId="77777777" w:rsidR="00970F71" w:rsidRPr="00CE48F1" w:rsidRDefault="00970F71" w:rsidP="00822546">
      <w:pPr>
        <w:keepNext/>
        <w:keepLines/>
        <w:spacing w:line="240" w:lineRule="auto"/>
        <w:rPr>
          <w:szCs w:val="22"/>
        </w:rPr>
      </w:pPr>
    </w:p>
    <w:p w14:paraId="15A7D11C" w14:textId="77777777" w:rsidR="00970F71" w:rsidRPr="00CE48F1" w:rsidRDefault="00970F71" w:rsidP="00822546">
      <w:pPr>
        <w:spacing w:line="240" w:lineRule="auto"/>
        <w:rPr>
          <w:szCs w:val="22"/>
        </w:rPr>
      </w:pPr>
      <w:r w:rsidRPr="00CE48F1">
        <w:rPr>
          <w:szCs w:val="22"/>
        </w:rPr>
        <w:t>Pacientu apakšgrupā, kuriem bija indicēta straujas attīstības RRMS ārstēšana (pacienti ar 2 vai vairākiem recidīviem un 1 vai vairāk GD+ bojājumu), ikgadējais recidīvu rādītājs bija 0,282 ar natalizumabu ārstēto grupā (n = 148) un 1,455 placebo grupā (n = 61) (</w:t>
      </w:r>
      <w:r w:rsidRPr="00CE48F1">
        <w:rPr>
          <w:i/>
          <w:iCs/>
          <w:szCs w:val="22"/>
        </w:rPr>
        <w:t>p</w:t>
      </w:r>
      <w:r w:rsidRPr="00CE48F1">
        <w:rPr>
          <w:szCs w:val="22"/>
        </w:rPr>
        <w:t xml:space="preserve"> &lt;0,001). Riska koeficients progresējošai invaliditātei bija 0,36 (95% TI: 0,17; 0,76) </w:t>
      </w:r>
      <w:r w:rsidRPr="00CE48F1">
        <w:rPr>
          <w:i/>
          <w:iCs/>
          <w:szCs w:val="22"/>
        </w:rPr>
        <w:t>p</w:t>
      </w:r>
      <w:r w:rsidRPr="00CE48F1">
        <w:rPr>
          <w:szCs w:val="22"/>
        </w:rPr>
        <w:t xml:space="preserve"> =0,008. Šie rezultāti tika iegūti no pēcizvērtēšanas rezultātiem; nepieciešama to piesardzīga interpretācija. Nav pieejama informācija par recidīvu smagumu pirms pacientu iekļaušanas pētījumā.</w:t>
      </w:r>
    </w:p>
    <w:p w14:paraId="620DDF89" w14:textId="77777777" w:rsidR="00970F71" w:rsidRPr="00CE48F1" w:rsidRDefault="00970F71" w:rsidP="00822546">
      <w:pPr>
        <w:spacing w:line="240" w:lineRule="auto"/>
        <w:rPr>
          <w:szCs w:val="22"/>
        </w:rPr>
      </w:pPr>
    </w:p>
    <w:p w14:paraId="494565BB" w14:textId="77777777" w:rsidR="00970F71" w:rsidRPr="00CE48F1" w:rsidRDefault="00970F71" w:rsidP="00822546">
      <w:pPr>
        <w:keepNext/>
        <w:tabs>
          <w:tab w:val="clear" w:pos="567"/>
        </w:tabs>
        <w:autoSpaceDE w:val="0"/>
        <w:autoSpaceDN w:val="0"/>
        <w:adjustRightInd w:val="0"/>
        <w:spacing w:line="240" w:lineRule="auto"/>
        <w:rPr>
          <w:i/>
          <w:szCs w:val="22"/>
          <w:u w:val="single"/>
        </w:rPr>
      </w:pPr>
      <w:r w:rsidRPr="00CE48F1">
        <w:rPr>
          <w:i/>
          <w:szCs w:val="22"/>
          <w:u w:val="single"/>
        </w:rPr>
        <w:t>Tysabri novērojumu programma (TNP)</w:t>
      </w:r>
    </w:p>
    <w:p w14:paraId="065CA468" w14:textId="77777777" w:rsidR="00970F71" w:rsidRPr="00CE48F1" w:rsidRDefault="00970F71" w:rsidP="00822546">
      <w:pPr>
        <w:keepNext/>
        <w:tabs>
          <w:tab w:val="clear" w:pos="567"/>
        </w:tabs>
        <w:autoSpaceDE w:val="0"/>
        <w:autoSpaceDN w:val="0"/>
        <w:adjustRightInd w:val="0"/>
        <w:spacing w:line="240" w:lineRule="auto"/>
        <w:rPr>
          <w:szCs w:val="22"/>
        </w:rPr>
      </w:pPr>
    </w:p>
    <w:p w14:paraId="2B1BEBB8" w14:textId="77777777" w:rsidR="00970F71" w:rsidRPr="00CE48F1" w:rsidRDefault="00970F71" w:rsidP="00822546">
      <w:pPr>
        <w:tabs>
          <w:tab w:val="clear" w:pos="567"/>
        </w:tabs>
        <w:autoSpaceDE w:val="0"/>
        <w:autoSpaceDN w:val="0"/>
        <w:adjustRightInd w:val="0"/>
        <w:spacing w:line="240" w:lineRule="auto"/>
        <w:rPr>
          <w:szCs w:val="22"/>
        </w:rPr>
      </w:pPr>
      <w:r w:rsidRPr="00CE48F1">
        <w:rPr>
          <w:szCs w:val="22"/>
        </w:rPr>
        <w:t>Notiekošā Tysabri novērojumu programmā (Tysabri Observational Program – TOP) – 4. fāzes, daudzcentru, vienas grupas pētījumā (n = 5770) iegūto rezultātu starpposmu analīze (uz 2015. gada maiju) pierāda, ka pacientiem, kuriem terapiju nomaina no bēta interferona (n = 3255) vai glatiramēra acetāta (n = 1384) uz Tysabri, novēroja ilgstošu, nozīmīgu recidīvu gada rādītāja samazinājumu (</w:t>
      </w:r>
      <w:r w:rsidRPr="00CE48F1">
        <w:rPr>
          <w:i/>
          <w:iCs/>
          <w:szCs w:val="22"/>
        </w:rPr>
        <w:t>p</w:t>
      </w:r>
      <w:r w:rsidRPr="00CE48F1">
        <w:rPr>
          <w:szCs w:val="22"/>
        </w:rPr>
        <w:t> &lt; 0,0001). Vidējais EDSS novērtējums saglabājas stabils 5 gadus. Atbilstoši efektivitātes rezultātiem, ko novēroja pacientiem, kuriem bēta interferona vai glatiramēra acetāta terapiju nomainīja uz Tysabri, arī paci</w:t>
      </w:r>
      <w:r w:rsidRPr="00CE48F1">
        <w:rPr>
          <w:szCs w:val="22"/>
        </w:rPr>
        <w:lastRenderedPageBreak/>
        <w:t>entiem, kuriem fingolimoda (n = 147) terapiju nomainīja uz šīm zālēm, novēroja nozīmīgu recidīvu gada rādītāja (RGR) samazinājumu, kas saglabājās stabils 2 gadus, kā arī vidējais EDSS novērtējums saglabājās līdzīgs no sākuma līdz 2. gadam. Interpretējot šos datus, jāņem vērā ierobežotais paraugkopas lielums un īsāks natalizumaba iedarbības laiks šajā apakšgrupā.</w:t>
      </w:r>
    </w:p>
    <w:p w14:paraId="692EC5B0" w14:textId="77777777" w:rsidR="00970F71" w:rsidRPr="00CE48F1" w:rsidRDefault="00970F71" w:rsidP="00822546">
      <w:pPr>
        <w:tabs>
          <w:tab w:val="clear" w:pos="567"/>
        </w:tabs>
        <w:autoSpaceDE w:val="0"/>
        <w:autoSpaceDN w:val="0"/>
        <w:adjustRightInd w:val="0"/>
        <w:spacing w:line="240" w:lineRule="auto"/>
        <w:rPr>
          <w:szCs w:val="22"/>
        </w:rPr>
      </w:pPr>
    </w:p>
    <w:p w14:paraId="4262D498" w14:textId="77777777" w:rsidR="00970F71" w:rsidRPr="00CE48F1" w:rsidRDefault="00970F71" w:rsidP="00822546">
      <w:pPr>
        <w:keepNext/>
        <w:tabs>
          <w:tab w:val="clear" w:pos="567"/>
        </w:tabs>
        <w:autoSpaceDE w:val="0"/>
        <w:autoSpaceDN w:val="0"/>
        <w:adjustRightInd w:val="0"/>
        <w:spacing w:line="240" w:lineRule="auto"/>
        <w:rPr>
          <w:i/>
          <w:szCs w:val="22"/>
          <w:u w:val="single"/>
        </w:rPr>
      </w:pPr>
      <w:r w:rsidRPr="00CE48F1">
        <w:rPr>
          <w:i/>
          <w:szCs w:val="22"/>
          <w:u w:val="single"/>
        </w:rPr>
        <w:t>Pediatriskā populācija</w:t>
      </w:r>
    </w:p>
    <w:p w14:paraId="64829505" w14:textId="77777777" w:rsidR="00970F71" w:rsidRPr="00CE48F1" w:rsidRDefault="00970F71" w:rsidP="00822546">
      <w:pPr>
        <w:keepNext/>
        <w:tabs>
          <w:tab w:val="clear" w:pos="567"/>
        </w:tabs>
        <w:autoSpaceDE w:val="0"/>
        <w:autoSpaceDN w:val="0"/>
        <w:adjustRightInd w:val="0"/>
        <w:spacing w:line="240" w:lineRule="auto"/>
        <w:rPr>
          <w:szCs w:val="22"/>
        </w:rPr>
      </w:pPr>
    </w:p>
    <w:p w14:paraId="009BDDCD" w14:textId="77777777" w:rsidR="00970F71" w:rsidRPr="00CE48F1" w:rsidRDefault="00970F71" w:rsidP="00822546">
      <w:pPr>
        <w:spacing w:line="240" w:lineRule="auto"/>
        <w:rPr>
          <w:szCs w:val="22"/>
        </w:rPr>
      </w:pPr>
      <w:r w:rsidRPr="00CE48F1">
        <w:rPr>
          <w:szCs w:val="22"/>
        </w:rPr>
        <w:t>Pēcreģistrācijas periodā metaanalīzi veica, izmantojot datus par 621 pediatrisko MS pacientu, ko ārstēja ar</w:t>
      </w:r>
      <w:r w:rsidRPr="00CE48F1">
        <w:t xml:space="preserve"> </w:t>
      </w:r>
      <w:r w:rsidRPr="00CE48F1">
        <w:rPr>
          <w:szCs w:val="22"/>
        </w:rPr>
        <w:t>natalizumabu (mediānais vecums 17 gadi, diapazons bija no 7 līdz 18 gadiem, 91% ≥ 14 gadu veci). Atbilstoši šai analīzei ierobežotai pacientu apakšgrupai, par kuriem pirms ārstēšanas bija pieejami dati (158 pacienti no 621), novēroja RGR samazinājumu no 1,466 (95% TI 1,337; 1,604) pirms ārstēšanas līdz 0,110 (95% TI 0,094; 0,128).</w:t>
      </w:r>
    </w:p>
    <w:p w14:paraId="7698B40C" w14:textId="77777777" w:rsidR="00970F71" w:rsidRPr="00CE48F1" w:rsidRDefault="00970F71" w:rsidP="00822546">
      <w:pPr>
        <w:spacing w:line="240" w:lineRule="auto"/>
        <w:rPr>
          <w:szCs w:val="22"/>
        </w:rPr>
      </w:pPr>
    </w:p>
    <w:p w14:paraId="5B402180" w14:textId="77777777" w:rsidR="00970F71" w:rsidRPr="00CE48F1" w:rsidRDefault="00970F71" w:rsidP="00822546">
      <w:pPr>
        <w:keepNext/>
        <w:rPr>
          <w:i/>
          <w:u w:val="single"/>
        </w:rPr>
      </w:pPr>
      <w:r w:rsidRPr="00CE48F1">
        <w:rPr>
          <w:i/>
          <w:u w:val="single"/>
        </w:rPr>
        <w:t>Devu lietošana ar pagarinātiem intervāliem starp devām</w:t>
      </w:r>
    </w:p>
    <w:p w14:paraId="46521B85" w14:textId="77777777" w:rsidR="00970F71" w:rsidRPr="00CE48F1" w:rsidRDefault="00970F71" w:rsidP="00822546">
      <w:pPr>
        <w:keepNext/>
      </w:pPr>
    </w:p>
    <w:p w14:paraId="56F685FF" w14:textId="77777777" w:rsidR="00970F71" w:rsidRPr="00CE48F1" w:rsidRDefault="00970F71" w:rsidP="00822546">
      <w:r w:rsidRPr="00CE48F1">
        <w:t>Iepriekš detalizētā, retrospektīvā analīzē par pacientiem ASV, kuriem ir intravenozi ievadīts Tysabri un kuriem ir pozitīva reakcija uz anti-JCV antivielām (TOUCH parakstīšanas programma), tika salīdzināts PML risks pacientiem, kuru ārstēšanā izmantots apstiprinātais intervāls starp devām, un pacientiem, kuru ārstēšanā izmantots pagarināts intervāls starp devām, kas noteikts iedarbības pēdējos 18 mēnešos (</w:t>
      </w:r>
      <w:r w:rsidRPr="00CE48F1">
        <w:rPr>
          <w:i/>
        </w:rPr>
        <w:t>Extended Interval Dosing</w:t>
      </w:r>
      <w:r w:rsidRPr="00CE48F1">
        <w:t>; EID; vidējais intervāls starp devām aptuveni 6 nedēļas). Vairākums (85%) pacientu, kuriem izmantoja EID, bija saņēmuši apstiprināto devu ≥1 gadu pirms pārejas uz EID. Analīze uzrādīja zemāku PML risku pacientiem, kuru ārstēšanā izmantots EID (riska koeficients = 0,06; riska koeficienta 95% TI = 0,01 līdz 0,22).</w:t>
      </w:r>
    </w:p>
    <w:p w14:paraId="4A7F68D2" w14:textId="77777777" w:rsidR="00970F71" w:rsidRPr="00CE48F1" w:rsidRDefault="00970F71" w:rsidP="00822546"/>
    <w:p w14:paraId="14E50A52" w14:textId="77777777" w:rsidR="00970F71" w:rsidRPr="00CE48F1" w:rsidRDefault="00970F71" w:rsidP="00822546">
      <w:r w:rsidRPr="00CE48F1">
        <w:t>Efektivitāte ir modelēta pacientiem, kuru ārstēšanā pēc ≥1 gada ilgas šo zāļu lietošanas intravenozas ievadīšanas veidā ar apstiprināto intervālu starp devām intervāls ir nomainīts uz garāku starplaiku un kuriem gadu pirms šīs maiņas nav bijis recidīvs. Pašreizējā farmakokinētiskā/farmakodinamiskā statistiskā modelēšana un simulācija uzrāda, ka MS aktivitātes risks pacientiem, kuri pāriet uz ilgāku intervālu starp devām, var būt augstāks pacientiem, kuriem intervāls starp devām ir ≥7 nedēļas. Prospektīvi klīniski pētījumi, kas apstiprinātu šos datus, vēl nav pabeigti.</w:t>
      </w:r>
    </w:p>
    <w:p w14:paraId="31C9B0F3" w14:textId="77777777" w:rsidR="00970F71" w:rsidRPr="00CE48F1" w:rsidRDefault="00970F71" w:rsidP="00822546">
      <w:pPr>
        <w:tabs>
          <w:tab w:val="clear" w:pos="567"/>
        </w:tabs>
        <w:autoSpaceDE w:val="0"/>
        <w:autoSpaceDN w:val="0"/>
        <w:adjustRightInd w:val="0"/>
        <w:spacing w:line="240" w:lineRule="auto"/>
        <w:rPr>
          <w:szCs w:val="22"/>
        </w:rPr>
      </w:pPr>
    </w:p>
    <w:p w14:paraId="219626DB" w14:textId="77777777" w:rsidR="00970F71" w:rsidRPr="00CE48F1" w:rsidRDefault="00970F71" w:rsidP="00822546">
      <w:pPr>
        <w:tabs>
          <w:tab w:val="clear" w:pos="567"/>
        </w:tabs>
        <w:autoSpaceDE w:val="0"/>
        <w:autoSpaceDN w:val="0"/>
        <w:adjustRightInd w:val="0"/>
        <w:spacing w:line="240" w:lineRule="auto"/>
      </w:pPr>
      <w:r w:rsidRPr="00CE48F1">
        <w:rPr>
          <w:szCs w:val="22"/>
        </w:rPr>
        <w:t>Natalizumaba</w:t>
      </w:r>
      <w:r w:rsidRPr="00CE48F1">
        <w:t xml:space="preserve"> efektivitāte, lietojot ar EID, nav noteikta; tāpēc EID ieguvuma/riska attiecība nav zināma (skatīt “</w:t>
      </w:r>
      <w:r w:rsidRPr="00CE48F1">
        <w:rPr>
          <w:i/>
        </w:rPr>
        <w:t>Intravenoza ievade reizi sešās nedēļās jeb Q6W</w:t>
      </w:r>
      <w:r w:rsidRPr="00CE48F1">
        <w:rPr>
          <w:szCs w:val="22"/>
        </w:rPr>
        <w:t>”</w:t>
      </w:r>
      <w:r w:rsidRPr="00CE48F1">
        <w:t>).</w:t>
      </w:r>
    </w:p>
    <w:p w14:paraId="185D6B77" w14:textId="77777777" w:rsidR="00970F71" w:rsidRPr="00CE48F1" w:rsidRDefault="00970F71" w:rsidP="00822546">
      <w:pPr>
        <w:tabs>
          <w:tab w:val="clear" w:pos="567"/>
        </w:tabs>
        <w:autoSpaceDE w:val="0"/>
        <w:autoSpaceDN w:val="0"/>
        <w:adjustRightInd w:val="0"/>
        <w:spacing w:line="240" w:lineRule="auto"/>
      </w:pPr>
    </w:p>
    <w:p w14:paraId="52F067C8" w14:textId="77777777" w:rsidR="00970F71" w:rsidRPr="00CE48F1" w:rsidRDefault="00970F71" w:rsidP="00822546">
      <w:pPr>
        <w:keepNext/>
        <w:keepLines/>
        <w:rPr>
          <w:i/>
          <w:szCs w:val="22"/>
        </w:rPr>
      </w:pPr>
      <w:r w:rsidRPr="00CE48F1">
        <w:rPr>
          <w:i/>
          <w:szCs w:val="22"/>
        </w:rPr>
        <w:t>Intravenoza ievade reizi sešās nedēļās jeb Q6W</w:t>
      </w:r>
    </w:p>
    <w:p w14:paraId="6BCA3C4B" w14:textId="77777777" w:rsidR="00970F71" w:rsidRPr="00CE48F1" w:rsidRDefault="00970F71" w:rsidP="00822546">
      <w:pPr>
        <w:keepNext/>
        <w:keepLines/>
        <w:rPr>
          <w:szCs w:val="22"/>
        </w:rPr>
      </w:pPr>
    </w:p>
    <w:p w14:paraId="487804E1" w14:textId="77777777" w:rsidR="00970F71" w:rsidRPr="00CE48F1" w:rsidRDefault="00970F71" w:rsidP="00822546">
      <w:pPr>
        <w:pStyle w:val="GTCTitle"/>
        <w:keepNext/>
        <w:keepLines/>
        <w:spacing w:before="0" w:after="0"/>
        <w:rPr>
          <w:rFonts w:ascii="Times New Roman" w:eastAsia="Kievit Offc Pro" w:hAnsi="Times New Roman" w:cs="Times New Roman"/>
          <w:b w:val="0"/>
          <w:bCs w:val="0"/>
          <w:kern w:val="1"/>
          <w:sz w:val="22"/>
          <w:szCs w:val="22"/>
          <w:lang w:val="lv-LV" w:eastAsia="hi-IN" w:bidi="hi-IN"/>
        </w:rPr>
      </w:pPr>
      <w:r w:rsidRPr="00CE48F1">
        <w:rPr>
          <w:rFonts w:ascii="Times New Roman" w:eastAsia="Kievit Offc Pro" w:hAnsi="Times New Roman" w:cs="Times New Roman"/>
          <w:b w:val="0"/>
          <w:bCs w:val="0"/>
          <w:kern w:val="1"/>
          <w:sz w:val="22"/>
          <w:szCs w:val="22"/>
          <w:lang w:val="lv-LV" w:eastAsia="hi-IN" w:bidi="hi-IN"/>
        </w:rPr>
        <w:t>Efektivitāti un drošumu novērtēja prospektīvā, randomizētā, intervences, kontrolētā, atklātā, vērtētājiem maskētā, starptautiskā 3. fāzes pētījumā (NOVA, 101MS329), iesaistot pacientus, kuriem ir recidivējoši remitējoša MS atbilstoši 2017. gadā noteiktajiem Makdonalda (</w:t>
      </w:r>
      <w:r w:rsidRPr="00CE48F1">
        <w:rPr>
          <w:rFonts w:ascii="Times New Roman" w:eastAsia="Kievit Offc Pro" w:hAnsi="Times New Roman" w:cs="Times New Roman"/>
          <w:b w:val="0"/>
          <w:bCs w:val="0"/>
          <w:i/>
          <w:iCs/>
          <w:kern w:val="1"/>
          <w:sz w:val="22"/>
          <w:szCs w:val="22"/>
          <w:lang w:val="lv-LV" w:eastAsia="hi-IN" w:bidi="hi-IN"/>
        </w:rPr>
        <w:t>McDonald</w:t>
      </w:r>
      <w:r w:rsidRPr="00CE48F1">
        <w:rPr>
          <w:rFonts w:ascii="Times New Roman" w:eastAsia="Kievit Offc Pro" w:hAnsi="Times New Roman" w:cs="Times New Roman"/>
          <w:b w:val="0"/>
          <w:bCs w:val="0"/>
          <w:kern w:val="1"/>
          <w:sz w:val="22"/>
          <w:szCs w:val="22"/>
          <w:lang w:val="lv-LV" w:eastAsia="hi-IN" w:bidi="hi-IN"/>
        </w:rPr>
        <w:t>) kritērijiem un kuriem ik pēc sešām nedēļām intravenozi ievadīja natalizumaba devu. Pētījuma nolūks bija novērtēt efektivitātes atšķirību devu ievades shēmām Q6W (reizi sešās nedēļās) un Q4W (reizi četrās nedēļās).</w:t>
      </w:r>
    </w:p>
    <w:p w14:paraId="3F5FFA7D" w14:textId="77777777" w:rsidR="00970F71" w:rsidRPr="00CE48F1" w:rsidRDefault="00970F71" w:rsidP="00822546">
      <w:pPr>
        <w:pStyle w:val="GTCTitle"/>
        <w:spacing w:before="0" w:after="0"/>
        <w:rPr>
          <w:rFonts w:ascii="Times New Roman" w:eastAsia="Kievit Offc Pro" w:hAnsi="Times New Roman" w:cs="Times New Roman"/>
          <w:b w:val="0"/>
          <w:bCs w:val="0"/>
          <w:kern w:val="1"/>
          <w:sz w:val="22"/>
          <w:szCs w:val="22"/>
          <w:lang w:val="lv-LV" w:eastAsia="hi-IN" w:bidi="hi-IN"/>
        </w:rPr>
      </w:pPr>
    </w:p>
    <w:p w14:paraId="60196393" w14:textId="77777777" w:rsidR="00970F71" w:rsidRPr="00CE48F1" w:rsidRDefault="00970F71" w:rsidP="00822546">
      <w:pPr>
        <w:pStyle w:val="GTCTitle"/>
        <w:spacing w:before="0" w:after="0"/>
        <w:rPr>
          <w:rFonts w:ascii="Times New Roman" w:hAnsi="Times New Roman" w:cs="Times New Roman"/>
          <w:b w:val="0"/>
          <w:bCs w:val="0"/>
          <w:color w:val="000000" w:themeColor="text1"/>
          <w:sz w:val="22"/>
          <w:szCs w:val="22"/>
          <w:lang w:val="lv-LV"/>
        </w:rPr>
      </w:pPr>
      <w:r w:rsidRPr="00CE48F1">
        <w:rPr>
          <w:rFonts w:ascii="Times New Roman" w:hAnsi="Times New Roman" w:cs="Times New Roman"/>
          <w:b w:val="0"/>
          <w:bCs w:val="0"/>
          <w:color w:val="000000" w:themeColor="text1"/>
          <w:sz w:val="22"/>
          <w:szCs w:val="22"/>
          <w:lang w:val="lv-LV"/>
        </w:rPr>
        <w:t>Pētījumā randomizēja 499 pacientus 18 – 60 gadu vecumā, kuriem EDSS rezultāts atlases izmeklējumā bija ≤ 5,5, kuri vismaz 1 gadu bija i.v.</w:t>
      </w:r>
      <w:r w:rsidRPr="00CE48F1">
        <w:rPr>
          <w:rFonts w:ascii="Times New Roman" w:hAnsi="Times New Roman" w:cs="Times New Roman"/>
          <w:b w:val="0"/>
          <w:bCs w:val="0"/>
          <w:i/>
          <w:iCs/>
          <w:color w:val="000000" w:themeColor="text1"/>
          <w:sz w:val="22"/>
          <w:szCs w:val="22"/>
          <w:lang w:val="lv-LV"/>
        </w:rPr>
        <w:t xml:space="preserve"> </w:t>
      </w:r>
      <w:r w:rsidRPr="00CE48F1">
        <w:rPr>
          <w:rFonts w:ascii="Times New Roman" w:hAnsi="Times New Roman" w:cs="Times New Roman"/>
          <w:b w:val="0"/>
          <w:bCs w:val="0"/>
          <w:color w:val="000000" w:themeColor="text1"/>
          <w:sz w:val="22"/>
          <w:szCs w:val="22"/>
          <w:lang w:val="lv-LV"/>
        </w:rPr>
        <w:t>saņēmuši natalizumaba shēmu reizi četrās nedēļās (Q4W) un bija klīniski stabili (neviena recidīva pēdējos 12 mēnešos, atlases izmeklējumā nebija neviena gadolīniju (Gd) uzkrājoša T1 bojājuma). Pētījumā pacientus, kuri pēc vismaz vienu gadu ilgas natalizumaba i.v. ievades Q4W tika iedalīti grupā ar ievadi reizi sešās nedēļās (Q6W), salīdzināja ar pacientiem, kuri turpināja saņemt i.v. ievades shēmu Q4W.</w:t>
      </w:r>
    </w:p>
    <w:p w14:paraId="490DFA42" w14:textId="77777777" w:rsidR="00970F71" w:rsidRPr="00CE48F1" w:rsidRDefault="00970F71" w:rsidP="00822546">
      <w:pPr>
        <w:pStyle w:val="c-bullet"/>
        <w:spacing w:before="0" w:beforeAutospacing="0" w:after="0" w:afterAutospacing="0"/>
        <w:rPr>
          <w:color w:val="000000" w:themeColor="text1"/>
          <w:sz w:val="22"/>
          <w:szCs w:val="22"/>
          <w:lang w:val="lv-LV"/>
        </w:rPr>
      </w:pPr>
    </w:p>
    <w:p w14:paraId="3846997B" w14:textId="77777777" w:rsidR="00970F71" w:rsidRPr="00CE48F1" w:rsidRDefault="00970F71" w:rsidP="00822546">
      <w:pPr>
        <w:pStyle w:val="c-bullet"/>
        <w:spacing w:before="0" w:beforeAutospacing="0" w:after="0" w:afterAutospacing="0"/>
        <w:rPr>
          <w:color w:val="000000" w:themeColor="text1"/>
          <w:sz w:val="22"/>
          <w:szCs w:val="22"/>
          <w:lang w:val="lv-LV"/>
        </w:rPr>
      </w:pPr>
      <w:r w:rsidRPr="00CE48F1">
        <w:rPr>
          <w:color w:val="000000" w:themeColor="text1"/>
          <w:sz w:val="22"/>
          <w:szCs w:val="22"/>
          <w:lang w:val="lv-LV"/>
        </w:rPr>
        <w:t>Dozēšanas shēmu Q6W un Q4W grupās bija līdzvērtīgi visi šie rādītāji: pamata demogrāfiskās apakšgrupas attiecībā uz vecuma, dzimuma, natalizumaba lietošanas ilguma, valsts, ķermeņa masas parametriem, anti-JCV statuss un recidīvu skaits gadu pirms pirmā</w:t>
      </w:r>
      <w:r w:rsidRPr="00CE48F1">
        <w:rPr>
          <w:color w:val="000000" w:themeColor="text1"/>
          <w:sz w:val="22"/>
          <w:szCs w:val="22"/>
          <w:lang w:val="lv-LV"/>
        </w:rPr>
        <w:lastRenderedPageBreak/>
        <w:t>s devas ievades, recidīvu skaits natalizumaba lietošanas periodā, iepriekš lietoto SMĀL skaits un iepriekš lietoto SMĀL veids.</w:t>
      </w:r>
    </w:p>
    <w:p w14:paraId="077AE5EB" w14:textId="77777777" w:rsidR="00970F71" w:rsidRPr="00CE48F1" w:rsidRDefault="00970F71" w:rsidP="00822546">
      <w:pPr>
        <w:pStyle w:val="c-bullet"/>
        <w:spacing w:before="0" w:beforeAutospacing="0" w:after="0" w:afterAutospacing="0"/>
        <w:rPr>
          <w:sz w:val="22"/>
          <w:szCs w:val="22"/>
          <w:lang w:val="lv-LV"/>
        </w:rPr>
      </w:pPr>
    </w:p>
    <w:tbl>
      <w:tblPr>
        <w:tblW w:w="0" w:type="dxa"/>
        <w:jc w:val="center"/>
        <w:tblLayout w:type="fixed"/>
        <w:tblCellMar>
          <w:top w:w="53" w:type="dxa"/>
          <w:left w:w="100" w:type="dxa"/>
          <w:right w:w="0" w:type="dxa"/>
        </w:tblCellMar>
        <w:tblLook w:val="04A0" w:firstRow="1" w:lastRow="0" w:firstColumn="1" w:lastColumn="0" w:noHBand="0" w:noVBand="1"/>
      </w:tblPr>
      <w:tblGrid>
        <w:gridCol w:w="3655"/>
        <w:gridCol w:w="2137"/>
        <w:gridCol w:w="2726"/>
      </w:tblGrid>
      <w:tr w:rsidR="00970F71" w:rsidRPr="00CE48F1" w14:paraId="0EA0BCD8" w14:textId="77777777" w:rsidTr="00AD328D">
        <w:trPr>
          <w:cantSplit/>
          <w:trHeight w:val="247"/>
          <w:tblHeader/>
          <w:jc w:val="center"/>
        </w:trPr>
        <w:tc>
          <w:tcPr>
            <w:tcW w:w="8518" w:type="dxa"/>
            <w:gridSpan w:val="3"/>
            <w:tcBorders>
              <w:top w:val="single" w:sz="4" w:space="0" w:color="000000"/>
              <w:left w:val="single" w:sz="4" w:space="0" w:color="000000"/>
              <w:bottom w:val="single" w:sz="4" w:space="0" w:color="000000"/>
              <w:right w:val="single" w:sz="4" w:space="0" w:color="000000"/>
            </w:tcBorders>
            <w:hideMark/>
          </w:tcPr>
          <w:p w14:paraId="10D320DF" w14:textId="77777777" w:rsidR="00970F71" w:rsidRPr="00CE48F1" w:rsidRDefault="00970F71" w:rsidP="00AD328D">
            <w:pPr>
              <w:keepNext/>
              <w:keepLines/>
              <w:rPr>
                <w:b/>
                <w:color w:val="000000"/>
                <w:szCs w:val="22"/>
              </w:rPr>
            </w:pPr>
            <w:r w:rsidRPr="00CE48F1">
              <w:rPr>
                <w:b/>
                <w:szCs w:val="22"/>
              </w:rPr>
              <w:t>3. tabula. Pētījums</w:t>
            </w:r>
            <w:r w:rsidRPr="00CE48F1">
              <w:rPr>
                <w:b/>
                <w:color w:val="000000"/>
                <w:szCs w:val="22"/>
              </w:rPr>
              <w:t xml:space="preserve"> NOVA</w:t>
            </w:r>
            <w:r w:rsidRPr="00CE48F1">
              <w:rPr>
                <w:b/>
                <w:szCs w:val="22"/>
              </w:rPr>
              <w:t>: galvenie parametri un rezultāti</w:t>
            </w:r>
          </w:p>
        </w:tc>
      </w:tr>
      <w:tr w:rsidR="00970F71" w:rsidRPr="00CE48F1" w14:paraId="489AB795" w14:textId="77777777" w:rsidTr="00AD328D">
        <w:trPr>
          <w:cantSplit/>
          <w:trHeight w:val="486"/>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477955ED" w14:textId="77777777" w:rsidR="00970F71" w:rsidRPr="00CE48F1" w:rsidRDefault="00970F71" w:rsidP="00AD328D">
            <w:pPr>
              <w:keepNext/>
              <w:keepLines/>
              <w:rPr>
                <w:color w:val="000000"/>
                <w:szCs w:val="22"/>
              </w:rPr>
            </w:pPr>
            <w:r w:rsidRPr="00CE48F1">
              <w:rPr>
                <w:szCs w:val="22"/>
              </w:rPr>
              <w:t xml:space="preserve">Dizains </w:t>
            </w:r>
          </w:p>
        </w:tc>
        <w:tc>
          <w:tcPr>
            <w:tcW w:w="4863" w:type="dxa"/>
            <w:gridSpan w:val="2"/>
            <w:tcBorders>
              <w:top w:val="single" w:sz="4" w:space="0" w:color="000000"/>
              <w:left w:val="single" w:sz="4" w:space="0" w:color="000000"/>
              <w:bottom w:val="single" w:sz="4" w:space="0" w:color="000000"/>
              <w:right w:val="single" w:sz="4" w:space="0" w:color="000000"/>
            </w:tcBorders>
            <w:hideMark/>
          </w:tcPr>
          <w:p w14:paraId="14E24C6D" w14:textId="77777777" w:rsidR="00970F71" w:rsidRPr="00CE48F1" w:rsidRDefault="00970F71" w:rsidP="00AD328D">
            <w:pPr>
              <w:keepNext/>
              <w:keepLines/>
              <w:jc w:val="center"/>
              <w:rPr>
                <w:color w:val="000000"/>
                <w:szCs w:val="22"/>
              </w:rPr>
            </w:pPr>
            <w:r w:rsidRPr="00CE48F1">
              <w:rPr>
                <w:szCs w:val="22"/>
              </w:rPr>
              <w:t>Monoterapija; 3.b fāzes, prospektīvs, randomizēts, intervences, kontrolēts, atklāts, vērtētājiem maskēts, starptautisks pētījums</w:t>
            </w:r>
          </w:p>
        </w:tc>
      </w:tr>
      <w:tr w:rsidR="00970F71" w:rsidRPr="00CE48F1" w14:paraId="3373AF0E" w14:textId="77777777" w:rsidTr="00AD328D">
        <w:trPr>
          <w:cantSplit/>
          <w:trHeight w:val="247"/>
          <w:jc w:val="center"/>
        </w:trPr>
        <w:tc>
          <w:tcPr>
            <w:tcW w:w="3655" w:type="dxa"/>
            <w:tcBorders>
              <w:top w:val="single" w:sz="4" w:space="0" w:color="000000"/>
              <w:left w:val="single" w:sz="4" w:space="0" w:color="000000"/>
              <w:bottom w:val="single" w:sz="4" w:space="0" w:color="000000"/>
              <w:right w:val="single" w:sz="4" w:space="0" w:color="000000"/>
            </w:tcBorders>
            <w:hideMark/>
          </w:tcPr>
          <w:p w14:paraId="72819BA1" w14:textId="77777777" w:rsidR="00970F71" w:rsidRPr="00CE48F1" w:rsidRDefault="00970F71" w:rsidP="00AD328D">
            <w:pPr>
              <w:rPr>
                <w:color w:val="000000"/>
                <w:szCs w:val="22"/>
              </w:rPr>
            </w:pPr>
            <w:r w:rsidRPr="00CE48F1">
              <w:rPr>
                <w:szCs w:val="22"/>
              </w:rPr>
              <w:t>Pacienti</w:t>
            </w:r>
          </w:p>
        </w:tc>
        <w:tc>
          <w:tcPr>
            <w:tcW w:w="4863" w:type="dxa"/>
            <w:gridSpan w:val="2"/>
            <w:tcBorders>
              <w:top w:val="single" w:sz="4" w:space="0" w:color="000000"/>
              <w:left w:val="single" w:sz="4" w:space="0" w:color="000000"/>
              <w:bottom w:val="single" w:sz="4" w:space="0" w:color="000000"/>
              <w:right w:val="single" w:sz="4" w:space="0" w:color="000000"/>
            </w:tcBorders>
            <w:hideMark/>
          </w:tcPr>
          <w:p w14:paraId="713C5AC8" w14:textId="77777777" w:rsidR="00970F71" w:rsidRPr="00CE48F1" w:rsidRDefault="00970F71" w:rsidP="00AD328D">
            <w:pPr>
              <w:ind w:right="94"/>
              <w:jc w:val="center"/>
              <w:rPr>
                <w:color w:val="000000"/>
                <w:szCs w:val="22"/>
              </w:rPr>
            </w:pPr>
            <w:r w:rsidRPr="00CE48F1">
              <w:rPr>
                <w:color w:val="000000"/>
                <w:szCs w:val="22"/>
              </w:rPr>
              <w:t>RRMS (</w:t>
            </w:r>
            <w:r w:rsidRPr="00CE48F1">
              <w:rPr>
                <w:szCs w:val="22"/>
              </w:rPr>
              <w:t>Makdonalda kritēriji</w:t>
            </w:r>
            <w:r w:rsidRPr="00CE48F1">
              <w:rPr>
                <w:color w:val="000000"/>
                <w:szCs w:val="22"/>
              </w:rPr>
              <w:t xml:space="preserve">) </w:t>
            </w:r>
          </w:p>
        </w:tc>
      </w:tr>
      <w:tr w:rsidR="00970F71" w:rsidRPr="00CE48F1" w14:paraId="7CCC236E" w14:textId="77777777" w:rsidTr="00AD328D">
        <w:trPr>
          <w:cantSplit/>
          <w:trHeight w:val="247"/>
          <w:jc w:val="center"/>
        </w:trPr>
        <w:tc>
          <w:tcPr>
            <w:tcW w:w="3655" w:type="dxa"/>
            <w:tcBorders>
              <w:top w:val="single" w:sz="4" w:space="0" w:color="000000"/>
              <w:left w:val="single" w:sz="4" w:space="0" w:color="000000"/>
              <w:bottom w:val="single" w:sz="4" w:space="0" w:color="000000"/>
              <w:right w:val="single" w:sz="4" w:space="0" w:color="000000"/>
            </w:tcBorders>
            <w:hideMark/>
          </w:tcPr>
          <w:p w14:paraId="780F846C" w14:textId="77777777" w:rsidR="00970F71" w:rsidRPr="00CE48F1" w:rsidRDefault="00970F71" w:rsidP="00AD328D">
            <w:pPr>
              <w:ind w:right="184"/>
              <w:jc w:val="right"/>
              <w:rPr>
                <w:color w:val="000000"/>
                <w:szCs w:val="22"/>
              </w:rPr>
            </w:pPr>
            <w:r w:rsidRPr="00CE48F1">
              <w:rPr>
                <w:color w:val="000000"/>
                <w:szCs w:val="22"/>
              </w:rPr>
              <w:t>Terapijas līdzekļa ievade (1. daļa)</w:t>
            </w:r>
          </w:p>
        </w:tc>
        <w:tc>
          <w:tcPr>
            <w:tcW w:w="2137" w:type="dxa"/>
            <w:tcBorders>
              <w:top w:val="single" w:sz="4" w:space="0" w:color="000000"/>
              <w:left w:val="single" w:sz="4" w:space="0" w:color="000000"/>
              <w:bottom w:val="single" w:sz="4" w:space="0" w:color="000000"/>
              <w:right w:val="single" w:sz="4" w:space="0" w:color="000000"/>
            </w:tcBorders>
            <w:hideMark/>
          </w:tcPr>
          <w:p w14:paraId="0658295C" w14:textId="77777777" w:rsidR="00970F71" w:rsidRPr="00CE48F1" w:rsidRDefault="00970F71" w:rsidP="00AD328D">
            <w:pPr>
              <w:ind w:right="104"/>
              <w:jc w:val="center"/>
              <w:rPr>
                <w:color w:val="000000"/>
                <w:szCs w:val="22"/>
              </w:rPr>
            </w:pPr>
            <w:r w:rsidRPr="00CE48F1">
              <w:rPr>
                <w:color w:val="000000"/>
                <w:szCs w:val="22"/>
              </w:rPr>
              <w:t>Natalizumabs Q4W</w:t>
            </w:r>
          </w:p>
          <w:p w14:paraId="7F37674A" w14:textId="77777777" w:rsidR="00970F71" w:rsidRPr="00CE48F1" w:rsidRDefault="00970F71" w:rsidP="00AD328D">
            <w:pPr>
              <w:ind w:right="104"/>
              <w:jc w:val="center"/>
              <w:rPr>
                <w:color w:val="000000"/>
                <w:szCs w:val="22"/>
              </w:rPr>
            </w:pPr>
            <w:r w:rsidRPr="00CE48F1">
              <w:rPr>
                <w:color w:val="000000"/>
                <w:szCs w:val="22"/>
              </w:rPr>
              <w:t>300 mg i.v.</w:t>
            </w:r>
          </w:p>
        </w:tc>
        <w:tc>
          <w:tcPr>
            <w:tcW w:w="2726" w:type="dxa"/>
            <w:tcBorders>
              <w:top w:val="single" w:sz="4" w:space="0" w:color="000000"/>
              <w:left w:val="single" w:sz="4" w:space="0" w:color="000000"/>
              <w:bottom w:val="single" w:sz="4" w:space="0" w:color="000000"/>
              <w:right w:val="single" w:sz="4" w:space="0" w:color="000000"/>
            </w:tcBorders>
            <w:hideMark/>
          </w:tcPr>
          <w:p w14:paraId="0B827CEB" w14:textId="77777777" w:rsidR="00970F71" w:rsidRPr="00CE48F1" w:rsidRDefault="00970F71" w:rsidP="00AD328D">
            <w:pPr>
              <w:ind w:right="97"/>
              <w:jc w:val="center"/>
              <w:rPr>
                <w:color w:val="000000"/>
                <w:szCs w:val="22"/>
              </w:rPr>
            </w:pPr>
            <w:r w:rsidRPr="00CE48F1">
              <w:rPr>
                <w:color w:val="000000"/>
                <w:szCs w:val="22"/>
              </w:rPr>
              <w:t>Natalizumabs Q6W</w:t>
            </w:r>
          </w:p>
          <w:p w14:paraId="27FF00BD" w14:textId="77777777" w:rsidR="00970F71" w:rsidRPr="00CE48F1" w:rsidRDefault="00970F71" w:rsidP="00AD328D">
            <w:pPr>
              <w:ind w:right="97"/>
              <w:jc w:val="center"/>
              <w:rPr>
                <w:color w:val="000000"/>
                <w:szCs w:val="22"/>
              </w:rPr>
            </w:pPr>
            <w:r w:rsidRPr="00CE48F1">
              <w:rPr>
                <w:color w:val="000000"/>
                <w:szCs w:val="22"/>
              </w:rPr>
              <w:t>300 mg i.v.</w:t>
            </w:r>
          </w:p>
        </w:tc>
      </w:tr>
      <w:tr w:rsidR="00970F71" w:rsidRPr="00CE48F1" w14:paraId="452CC171" w14:textId="77777777" w:rsidTr="00AD328D">
        <w:trPr>
          <w:cantSplit/>
          <w:trHeight w:val="247"/>
          <w:jc w:val="center"/>
        </w:trPr>
        <w:tc>
          <w:tcPr>
            <w:tcW w:w="3655" w:type="dxa"/>
            <w:tcBorders>
              <w:top w:val="single" w:sz="4" w:space="0" w:color="000000"/>
              <w:left w:val="single" w:sz="4" w:space="0" w:color="000000"/>
              <w:bottom w:val="single" w:sz="4" w:space="0" w:color="000000"/>
              <w:right w:val="single" w:sz="4" w:space="0" w:color="000000"/>
            </w:tcBorders>
            <w:hideMark/>
          </w:tcPr>
          <w:p w14:paraId="3E782BD2" w14:textId="77777777" w:rsidR="00970F71" w:rsidRPr="00CE48F1" w:rsidRDefault="00970F71" w:rsidP="00AD328D">
            <w:pPr>
              <w:ind w:right="184"/>
              <w:jc w:val="right"/>
              <w:rPr>
                <w:color w:val="000000"/>
                <w:szCs w:val="22"/>
              </w:rPr>
            </w:pPr>
            <w:r w:rsidRPr="00CE48F1">
              <w:rPr>
                <w:szCs w:val="22"/>
              </w:rPr>
              <w:t>Randomizēti</w:t>
            </w:r>
          </w:p>
        </w:tc>
        <w:tc>
          <w:tcPr>
            <w:tcW w:w="2137" w:type="dxa"/>
            <w:tcBorders>
              <w:top w:val="single" w:sz="4" w:space="0" w:color="000000"/>
              <w:left w:val="single" w:sz="4" w:space="0" w:color="000000"/>
              <w:bottom w:val="single" w:sz="4" w:space="0" w:color="000000"/>
              <w:right w:val="single" w:sz="4" w:space="0" w:color="000000"/>
            </w:tcBorders>
            <w:hideMark/>
          </w:tcPr>
          <w:p w14:paraId="2335F0AE" w14:textId="77777777" w:rsidR="00970F71" w:rsidRPr="00CE48F1" w:rsidRDefault="00970F71" w:rsidP="00AD328D">
            <w:pPr>
              <w:ind w:right="102"/>
              <w:jc w:val="center"/>
              <w:rPr>
                <w:color w:val="000000"/>
                <w:szCs w:val="22"/>
              </w:rPr>
            </w:pPr>
            <w:r w:rsidRPr="00CE48F1">
              <w:rPr>
                <w:color w:val="000000"/>
                <w:szCs w:val="22"/>
              </w:rPr>
              <w:t>248</w:t>
            </w:r>
          </w:p>
        </w:tc>
        <w:tc>
          <w:tcPr>
            <w:tcW w:w="2726" w:type="dxa"/>
            <w:tcBorders>
              <w:top w:val="single" w:sz="4" w:space="0" w:color="000000"/>
              <w:left w:val="single" w:sz="4" w:space="0" w:color="000000"/>
              <w:bottom w:val="single" w:sz="4" w:space="0" w:color="000000"/>
              <w:right w:val="single" w:sz="4" w:space="0" w:color="000000"/>
            </w:tcBorders>
            <w:hideMark/>
          </w:tcPr>
          <w:p w14:paraId="675F116F" w14:textId="77777777" w:rsidR="00970F71" w:rsidRPr="00CE48F1" w:rsidRDefault="00970F71" w:rsidP="00AD328D">
            <w:pPr>
              <w:ind w:right="94"/>
              <w:jc w:val="center"/>
              <w:rPr>
                <w:color w:val="000000"/>
                <w:szCs w:val="22"/>
              </w:rPr>
            </w:pPr>
            <w:r w:rsidRPr="00CE48F1">
              <w:rPr>
                <w:color w:val="000000"/>
                <w:szCs w:val="22"/>
              </w:rPr>
              <w:t>251</w:t>
            </w:r>
          </w:p>
        </w:tc>
      </w:tr>
      <w:tr w:rsidR="00970F71" w:rsidRPr="00CE48F1" w14:paraId="383D656D" w14:textId="77777777" w:rsidTr="00AD328D">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hideMark/>
          </w:tcPr>
          <w:p w14:paraId="6105D807" w14:textId="77777777" w:rsidR="00970F71" w:rsidRPr="00CE48F1" w:rsidRDefault="00970F71" w:rsidP="00AD328D">
            <w:pPr>
              <w:rPr>
                <w:color w:val="000000"/>
                <w:szCs w:val="22"/>
              </w:rPr>
            </w:pPr>
            <w:r w:rsidRPr="00CE48F1">
              <w:rPr>
                <w:szCs w:val="22"/>
              </w:rPr>
              <w:t>REZULTĀTI</w:t>
            </w:r>
          </w:p>
        </w:tc>
      </w:tr>
      <w:tr w:rsidR="00970F71" w:rsidRPr="00CE48F1" w14:paraId="57B6DF64" w14:textId="77777777" w:rsidTr="00AD328D">
        <w:trPr>
          <w:cantSplit/>
          <w:trHeight w:val="201"/>
          <w:jc w:val="center"/>
        </w:trPr>
        <w:tc>
          <w:tcPr>
            <w:tcW w:w="3655" w:type="dxa"/>
            <w:tcBorders>
              <w:top w:val="single" w:sz="4" w:space="0" w:color="auto"/>
              <w:left w:val="single" w:sz="4" w:space="0" w:color="auto"/>
              <w:bottom w:val="single" w:sz="4" w:space="0" w:color="auto"/>
              <w:right w:val="single" w:sz="4" w:space="0" w:color="auto"/>
            </w:tcBorders>
            <w:vAlign w:val="center"/>
            <w:hideMark/>
          </w:tcPr>
          <w:p w14:paraId="2668DB1E" w14:textId="77777777" w:rsidR="00970F71" w:rsidRPr="00CE48F1" w:rsidRDefault="00970F71" w:rsidP="00AD328D">
            <w:pPr>
              <w:ind w:right="94"/>
              <w:rPr>
                <w:color w:val="000000"/>
                <w:szCs w:val="22"/>
              </w:rPr>
            </w:pPr>
            <w:r w:rsidRPr="00CE48F1">
              <w:rPr>
                <w:color w:val="000000"/>
                <w:szCs w:val="22"/>
              </w:rPr>
              <w:t>mITT</w:t>
            </w:r>
            <w:r w:rsidRPr="00CE48F1">
              <w:rPr>
                <w:color w:val="000000"/>
                <w:szCs w:val="22"/>
                <w:vertAlign w:val="superscript"/>
              </w:rPr>
              <w:t>a</w:t>
            </w:r>
            <w:r w:rsidRPr="00CE48F1">
              <w:rPr>
                <w:color w:val="000000"/>
                <w:szCs w:val="22"/>
              </w:rPr>
              <w:t xml:space="preserve"> grupa 1. daļai 72. nedēļā</w:t>
            </w:r>
          </w:p>
        </w:tc>
        <w:tc>
          <w:tcPr>
            <w:tcW w:w="2137" w:type="dxa"/>
            <w:tcBorders>
              <w:top w:val="single" w:sz="4" w:space="0" w:color="000000"/>
              <w:left w:val="single" w:sz="4" w:space="0" w:color="auto"/>
              <w:bottom w:val="single" w:sz="4" w:space="0" w:color="000000"/>
              <w:right w:val="single" w:sz="4" w:space="0" w:color="000000"/>
            </w:tcBorders>
            <w:vAlign w:val="center"/>
            <w:hideMark/>
          </w:tcPr>
          <w:p w14:paraId="1FAAE38B" w14:textId="77777777" w:rsidR="00970F71" w:rsidRPr="00CE48F1" w:rsidRDefault="00970F71" w:rsidP="00AD328D">
            <w:pPr>
              <w:ind w:right="102"/>
              <w:jc w:val="center"/>
              <w:rPr>
                <w:color w:val="000000"/>
                <w:szCs w:val="22"/>
              </w:rPr>
            </w:pPr>
            <w:r w:rsidRPr="00CE48F1">
              <w:rPr>
                <w:color w:val="000000"/>
                <w:szCs w:val="22"/>
              </w:rPr>
              <w:t>242</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79E81692" w14:textId="77777777" w:rsidR="00970F71" w:rsidRPr="00CE48F1" w:rsidRDefault="00970F71" w:rsidP="00AD328D">
            <w:pPr>
              <w:ind w:left="722" w:right="765"/>
              <w:jc w:val="center"/>
              <w:rPr>
                <w:color w:val="000000"/>
                <w:szCs w:val="22"/>
              </w:rPr>
            </w:pPr>
            <w:r w:rsidRPr="00CE48F1">
              <w:rPr>
                <w:color w:val="000000"/>
                <w:szCs w:val="22"/>
              </w:rPr>
              <w:t>247</w:t>
            </w:r>
          </w:p>
        </w:tc>
      </w:tr>
      <w:tr w:rsidR="00970F71" w:rsidRPr="00CE48F1" w14:paraId="6F2B8695" w14:textId="77777777" w:rsidTr="00AD328D">
        <w:trPr>
          <w:cantSplit/>
          <w:trHeight w:val="183"/>
          <w:jc w:val="center"/>
        </w:trPr>
        <w:tc>
          <w:tcPr>
            <w:tcW w:w="3655" w:type="dxa"/>
            <w:tcBorders>
              <w:top w:val="single" w:sz="4" w:space="0" w:color="auto"/>
              <w:left w:val="single" w:sz="4" w:space="0" w:color="000000"/>
              <w:bottom w:val="nil"/>
              <w:right w:val="single" w:sz="4" w:space="0" w:color="000000"/>
            </w:tcBorders>
            <w:vAlign w:val="center"/>
            <w:hideMark/>
          </w:tcPr>
          <w:p w14:paraId="1DA4DF04" w14:textId="77777777" w:rsidR="00970F71" w:rsidRPr="00CE48F1" w:rsidRDefault="00970F71" w:rsidP="00AD328D">
            <w:pPr>
              <w:ind w:right="94"/>
              <w:rPr>
                <w:color w:val="000000"/>
                <w:szCs w:val="22"/>
              </w:rPr>
            </w:pPr>
            <w:r w:rsidRPr="00CE48F1">
              <w:rPr>
                <w:szCs w:val="22"/>
              </w:rPr>
              <w:t>Jauni/no jauna palielināti</w:t>
            </w:r>
            <w:r w:rsidRPr="00CE48F1">
              <w:rPr>
                <w:color w:val="000000"/>
                <w:szCs w:val="22"/>
              </w:rPr>
              <w:t xml:space="preserve"> (N/NE)</w:t>
            </w:r>
            <w:r w:rsidRPr="00CE48F1">
              <w:rPr>
                <w:szCs w:val="22"/>
              </w:rPr>
              <w:t xml:space="preserve"> T2 bojājumi</w:t>
            </w:r>
            <w:r w:rsidRPr="00CE48F1">
              <w:rPr>
                <w:color w:val="000000"/>
                <w:szCs w:val="22"/>
              </w:rPr>
              <w:t xml:space="preserve"> no pētījuma sākuma līdz 72. nedēļai</w:t>
            </w:r>
          </w:p>
          <w:p w14:paraId="590C4E34" w14:textId="77777777" w:rsidR="00970F71" w:rsidRPr="00CE48F1" w:rsidRDefault="00970F71" w:rsidP="00AD328D">
            <w:pPr>
              <w:ind w:right="94"/>
              <w:jc w:val="right"/>
              <w:rPr>
                <w:color w:val="000000"/>
                <w:szCs w:val="22"/>
              </w:rPr>
            </w:pPr>
            <w:r w:rsidRPr="00CE48F1">
              <w:rPr>
                <w:color w:val="000000"/>
                <w:szCs w:val="22"/>
              </w:rPr>
              <w:t xml:space="preserve">Pacienti ar bojājumu skaitu = 0 </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4821121B" w14:textId="77777777" w:rsidR="00970F71" w:rsidRPr="00CE48F1" w:rsidRDefault="00970F71" w:rsidP="00AD328D">
            <w:pPr>
              <w:ind w:right="102"/>
              <w:jc w:val="center"/>
              <w:rPr>
                <w:color w:val="000000"/>
                <w:szCs w:val="22"/>
              </w:rPr>
            </w:pPr>
            <w:r w:rsidRPr="00CE48F1">
              <w:rPr>
                <w:color w:val="000000"/>
                <w:szCs w:val="22"/>
              </w:rPr>
              <w:t>189 (78,1%)</w:t>
            </w:r>
          </w:p>
        </w:tc>
        <w:tc>
          <w:tcPr>
            <w:tcW w:w="2726" w:type="dxa"/>
            <w:tcBorders>
              <w:top w:val="single" w:sz="4" w:space="0" w:color="000000"/>
              <w:left w:val="single" w:sz="4" w:space="0" w:color="000000"/>
              <w:bottom w:val="single" w:sz="4" w:space="0" w:color="000000"/>
              <w:right w:val="single" w:sz="4" w:space="0" w:color="000000"/>
            </w:tcBorders>
            <w:vAlign w:val="bottom"/>
            <w:hideMark/>
          </w:tcPr>
          <w:p w14:paraId="37C08142" w14:textId="77777777" w:rsidR="00970F71" w:rsidRPr="00CE48F1" w:rsidRDefault="00970F71" w:rsidP="00AD328D">
            <w:pPr>
              <w:ind w:left="722" w:right="765"/>
              <w:jc w:val="center"/>
              <w:rPr>
                <w:color w:val="000000"/>
                <w:szCs w:val="22"/>
              </w:rPr>
            </w:pPr>
            <w:r w:rsidRPr="00CE48F1">
              <w:rPr>
                <w:color w:val="000000"/>
                <w:szCs w:val="22"/>
              </w:rPr>
              <w:t>202 (81,8%)</w:t>
            </w:r>
          </w:p>
        </w:tc>
      </w:tr>
      <w:tr w:rsidR="00970F71" w:rsidRPr="00CE48F1" w14:paraId="4B378491" w14:textId="77777777" w:rsidTr="00AD328D">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73D6F883" w14:textId="77777777" w:rsidR="00970F71" w:rsidRPr="00CE48F1" w:rsidRDefault="00970F71" w:rsidP="00AD328D">
            <w:pPr>
              <w:ind w:right="94"/>
              <w:jc w:val="right"/>
              <w:rPr>
                <w:color w:val="000000"/>
                <w:szCs w:val="22"/>
              </w:rPr>
            </w:pPr>
            <w:r w:rsidRPr="00CE48F1">
              <w:rPr>
                <w:color w:val="000000"/>
                <w:szCs w:val="22"/>
              </w:rPr>
              <w:t>= 1</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1908B97F" w14:textId="77777777" w:rsidR="00970F71" w:rsidRPr="00CE48F1" w:rsidRDefault="00970F71" w:rsidP="00AD328D">
            <w:pPr>
              <w:ind w:right="102"/>
              <w:jc w:val="center"/>
              <w:rPr>
                <w:color w:val="000000"/>
                <w:szCs w:val="22"/>
              </w:rPr>
            </w:pPr>
            <w:r w:rsidRPr="00CE48F1">
              <w:rPr>
                <w:color w:val="000000"/>
                <w:szCs w:val="22"/>
              </w:rPr>
              <w:t>7 (3,6%)</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7EC0F302" w14:textId="77777777" w:rsidR="00970F71" w:rsidRPr="00CE48F1" w:rsidRDefault="00970F71" w:rsidP="00AD328D">
            <w:pPr>
              <w:ind w:left="722" w:right="765"/>
              <w:jc w:val="center"/>
              <w:rPr>
                <w:color w:val="000000"/>
                <w:szCs w:val="22"/>
              </w:rPr>
            </w:pPr>
            <w:r w:rsidRPr="00CE48F1">
              <w:rPr>
                <w:color w:val="000000"/>
                <w:szCs w:val="22"/>
              </w:rPr>
              <w:t>5 (2,0%)</w:t>
            </w:r>
          </w:p>
        </w:tc>
      </w:tr>
      <w:tr w:rsidR="00970F71" w:rsidRPr="00CE48F1" w14:paraId="61C4FFC3" w14:textId="77777777" w:rsidTr="00AD328D">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2BE59DCC" w14:textId="77777777" w:rsidR="00970F71" w:rsidRPr="00CE48F1" w:rsidRDefault="00970F71" w:rsidP="00AD328D">
            <w:pPr>
              <w:ind w:right="94"/>
              <w:jc w:val="right"/>
              <w:rPr>
                <w:color w:val="000000"/>
                <w:szCs w:val="22"/>
              </w:rPr>
            </w:pPr>
            <w:r w:rsidRPr="00CE48F1">
              <w:rPr>
                <w:color w:val="000000"/>
                <w:szCs w:val="22"/>
              </w:rPr>
              <w:t>= 2</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22E35CE6" w14:textId="77777777" w:rsidR="00970F71" w:rsidRPr="00CE48F1" w:rsidRDefault="00970F71" w:rsidP="00AD328D">
            <w:pPr>
              <w:ind w:right="102"/>
              <w:jc w:val="center"/>
              <w:rPr>
                <w:color w:val="000000"/>
                <w:szCs w:val="22"/>
              </w:rPr>
            </w:pPr>
            <w:r w:rsidRPr="00CE48F1">
              <w:rPr>
                <w:color w:val="000000"/>
                <w:szCs w:val="22"/>
              </w:rPr>
              <w:t>1 (0,5%)</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076FA977" w14:textId="77777777" w:rsidR="00970F71" w:rsidRPr="00CE48F1" w:rsidRDefault="00970F71" w:rsidP="00AD328D">
            <w:pPr>
              <w:ind w:left="722" w:right="765"/>
              <w:jc w:val="center"/>
              <w:rPr>
                <w:color w:val="000000"/>
                <w:szCs w:val="22"/>
              </w:rPr>
            </w:pPr>
            <w:r w:rsidRPr="00CE48F1">
              <w:rPr>
                <w:color w:val="000000"/>
                <w:szCs w:val="22"/>
              </w:rPr>
              <w:t>2 (0,8%)</w:t>
            </w:r>
          </w:p>
        </w:tc>
      </w:tr>
      <w:tr w:rsidR="00970F71" w:rsidRPr="00CE48F1" w14:paraId="7448F264" w14:textId="77777777" w:rsidTr="00AD328D">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5D94CB42" w14:textId="77777777" w:rsidR="00970F71" w:rsidRPr="00CE48F1" w:rsidRDefault="00970F71" w:rsidP="00AD328D">
            <w:pPr>
              <w:ind w:right="94"/>
              <w:jc w:val="right"/>
              <w:rPr>
                <w:color w:val="000000"/>
                <w:szCs w:val="22"/>
              </w:rPr>
            </w:pPr>
            <w:r w:rsidRPr="00CE48F1">
              <w:rPr>
                <w:color w:val="000000"/>
                <w:szCs w:val="22"/>
              </w:rPr>
              <w:t>= 3</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304680A3" w14:textId="77777777" w:rsidR="00970F71" w:rsidRPr="00CE48F1" w:rsidRDefault="00970F71" w:rsidP="00AD328D">
            <w:pPr>
              <w:ind w:right="102"/>
              <w:jc w:val="center"/>
              <w:rPr>
                <w:color w:val="000000"/>
                <w:szCs w:val="22"/>
              </w:rPr>
            </w:pPr>
            <w:r w:rsidRPr="00CE48F1">
              <w:rPr>
                <w:color w:val="000000"/>
                <w:szCs w:val="22"/>
              </w:rPr>
              <w:t>0</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1BC1C901" w14:textId="77777777" w:rsidR="00970F71" w:rsidRPr="00CE48F1" w:rsidRDefault="00970F71" w:rsidP="00AD328D">
            <w:pPr>
              <w:ind w:left="722" w:right="765"/>
              <w:jc w:val="center"/>
              <w:rPr>
                <w:color w:val="000000"/>
                <w:szCs w:val="22"/>
              </w:rPr>
            </w:pPr>
            <w:r w:rsidRPr="00CE48F1">
              <w:rPr>
                <w:color w:val="000000"/>
                <w:szCs w:val="22"/>
              </w:rPr>
              <w:t>0</w:t>
            </w:r>
          </w:p>
        </w:tc>
      </w:tr>
      <w:tr w:rsidR="00970F71" w:rsidRPr="00CE48F1" w14:paraId="001CBA6E" w14:textId="77777777" w:rsidTr="00AD328D">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2D87EE06" w14:textId="77777777" w:rsidR="00970F71" w:rsidRPr="00CE48F1" w:rsidRDefault="00970F71" w:rsidP="00AD328D">
            <w:pPr>
              <w:ind w:right="94"/>
              <w:jc w:val="right"/>
              <w:rPr>
                <w:color w:val="000000"/>
                <w:szCs w:val="22"/>
              </w:rPr>
            </w:pPr>
            <w:r w:rsidRPr="00CE48F1">
              <w:rPr>
                <w:color w:val="000000"/>
                <w:szCs w:val="22"/>
              </w:rPr>
              <w:t>= 4</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52C33438" w14:textId="77777777" w:rsidR="00970F71" w:rsidRPr="00CE48F1" w:rsidRDefault="00970F71" w:rsidP="00AD328D">
            <w:pPr>
              <w:ind w:right="102"/>
              <w:jc w:val="center"/>
              <w:rPr>
                <w:color w:val="000000"/>
                <w:szCs w:val="22"/>
              </w:rPr>
            </w:pPr>
            <w:r w:rsidRPr="00CE48F1">
              <w:rPr>
                <w:color w:val="000000"/>
                <w:szCs w:val="22"/>
              </w:rPr>
              <w:t>0</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25B73298" w14:textId="77777777" w:rsidR="00970F71" w:rsidRPr="00CE48F1" w:rsidRDefault="00970F71" w:rsidP="00AD328D">
            <w:pPr>
              <w:ind w:left="722" w:right="765"/>
              <w:jc w:val="center"/>
              <w:rPr>
                <w:color w:val="000000"/>
                <w:szCs w:val="22"/>
              </w:rPr>
            </w:pPr>
            <w:r w:rsidRPr="00CE48F1">
              <w:rPr>
                <w:color w:val="000000"/>
                <w:szCs w:val="22"/>
              </w:rPr>
              <w:t>0</w:t>
            </w:r>
          </w:p>
        </w:tc>
      </w:tr>
      <w:tr w:rsidR="00970F71" w:rsidRPr="00CE48F1" w14:paraId="61964232" w14:textId="77777777" w:rsidTr="00AD328D">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6928ACD4" w14:textId="77777777" w:rsidR="00970F71" w:rsidRPr="00CE48F1" w:rsidRDefault="00970F71" w:rsidP="00AD328D">
            <w:pPr>
              <w:ind w:right="94"/>
              <w:jc w:val="right"/>
              <w:rPr>
                <w:color w:val="000000"/>
                <w:szCs w:val="22"/>
              </w:rPr>
            </w:pPr>
            <w:r w:rsidRPr="00CE48F1">
              <w:rPr>
                <w:color w:val="000000"/>
                <w:szCs w:val="22"/>
              </w:rPr>
              <w:t>≥ 5</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587B3AED" w14:textId="77777777" w:rsidR="00970F71" w:rsidRPr="00CE48F1" w:rsidRDefault="00970F71" w:rsidP="00AD328D">
            <w:pPr>
              <w:ind w:left="720" w:right="102" w:hanging="720"/>
              <w:jc w:val="center"/>
              <w:rPr>
                <w:color w:val="000000"/>
                <w:szCs w:val="22"/>
              </w:rPr>
            </w:pPr>
            <w:r w:rsidRPr="00CE48F1">
              <w:rPr>
                <w:color w:val="000000"/>
                <w:szCs w:val="22"/>
              </w:rPr>
              <w:t>0</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0A906C45" w14:textId="77777777" w:rsidR="00970F71" w:rsidRPr="00CE48F1" w:rsidRDefault="00970F71" w:rsidP="00AD328D">
            <w:pPr>
              <w:ind w:left="722" w:right="765"/>
              <w:jc w:val="center"/>
              <w:rPr>
                <w:color w:val="000000"/>
                <w:szCs w:val="22"/>
              </w:rPr>
            </w:pPr>
            <w:r w:rsidRPr="00CE48F1">
              <w:rPr>
                <w:color w:val="000000"/>
                <w:szCs w:val="22"/>
              </w:rPr>
              <w:t>2* (0,8%)</w:t>
            </w:r>
          </w:p>
        </w:tc>
      </w:tr>
      <w:tr w:rsidR="00970F71" w:rsidRPr="00CE48F1" w14:paraId="60D507C6" w14:textId="77777777" w:rsidTr="00AD328D">
        <w:trPr>
          <w:cantSplit/>
          <w:trHeight w:val="201"/>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5C765BAB" w14:textId="77777777" w:rsidR="00970F71" w:rsidRPr="00CE48F1" w:rsidRDefault="00970F71" w:rsidP="00AD328D">
            <w:pPr>
              <w:ind w:right="94"/>
              <w:jc w:val="right"/>
              <w:rPr>
                <w:color w:val="000000"/>
                <w:szCs w:val="22"/>
              </w:rPr>
            </w:pPr>
            <w:r w:rsidRPr="00CE48F1">
              <w:rPr>
                <w:color w:val="000000"/>
                <w:szCs w:val="22"/>
              </w:rPr>
              <w:t>vairs nav</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43A7915A" w14:textId="77777777" w:rsidR="00970F71" w:rsidRPr="00CE48F1" w:rsidRDefault="00970F71" w:rsidP="00AD328D">
            <w:pPr>
              <w:ind w:right="102"/>
              <w:jc w:val="center"/>
              <w:rPr>
                <w:color w:val="000000"/>
                <w:szCs w:val="22"/>
              </w:rPr>
            </w:pPr>
            <w:r w:rsidRPr="00CE48F1">
              <w:rPr>
                <w:color w:val="000000"/>
                <w:szCs w:val="22"/>
              </w:rPr>
              <w:t>45 (18,6%)</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0E80088F" w14:textId="77777777" w:rsidR="00970F71" w:rsidRPr="00CE48F1" w:rsidRDefault="00970F71" w:rsidP="00AD328D">
            <w:pPr>
              <w:ind w:left="722" w:right="765"/>
              <w:jc w:val="center"/>
              <w:rPr>
                <w:color w:val="000000"/>
                <w:szCs w:val="22"/>
              </w:rPr>
            </w:pPr>
            <w:r w:rsidRPr="00CE48F1">
              <w:rPr>
                <w:color w:val="000000"/>
                <w:szCs w:val="22"/>
              </w:rPr>
              <w:t>36 (14,6%)</w:t>
            </w:r>
          </w:p>
        </w:tc>
      </w:tr>
      <w:tr w:rsidR="00970F71" w:rsidRPr="00CE48F1" w14:paraId="4179BA0A" w14:textId="77777777" w:rsidTr="00AD328D">
        <w:trPr>
          <w:cantSplit/>
          <w:trHeight w:val="446"/>
          <w:jc w:val="center"/>
        </w:trPr>
        <w:tc>
          <w:tcPr>
            <w:tcW w:w="3655" w:type="dxa"/>
            <w:tcBorders>
              <w:top w:val="single" w:sz="4" w:space="0" w:color="000000"/>
              <w:left w:val="single" w:sz="4" w:space="0" w:color="000000"/>
              <w:bottom w:val="nil"/>
              <w:right w:val="single" w:sz="4" w:space="0" w:color="000000"/>
            </w:tcBorders>
            <w:hideMark/>
          </w:tcPr>
          <w:p w14:paraId="67982F1D" w14:textId="77777777" w:rsidR="00970F71" w:rsidRPr="00CE48F1" w:rsidRDefault="00970F71" w:rsidP="00AD328D">
            <w:pPr>
              <w:ind w:right="94"/>
              <w:rPr>
                <w:color w:val="000000"/>
                <w:szCs w:val="22"/>
              </w:rPr>
            </w:pPr>
            <w:r w:rsidRPr="00CE48F1">
              <w:rPr>
                <w:color w:val="000000"/>
                <w:szCs w:val="22"/>
              </w:rPr>
              <w:t xml:space="preserve">Pielāgots vidējais T2 </w:t>
            </w:r>
            <w:r w:rsidRPr="00CE48F1">
              <w:rPr>
                <w:szCs w:val="22"/>
              </w:rPr>
              <w:t xml:space="preserve">hiperintensitātes </w:t>
            </w:r>
            <w:r w:rsidRPr="00CE48F1">
              <w:rPr>
                <w:color w:val="000000"/>
                <w:szCs w:val="22"/>
              </w:rPr>
              <w:t xml:space="preserve">N/NE </w:t>
            </w:r>
            <w:r w:rsidRPr="00CE48F1">
              <w:rPr>
                <w:szCs w:val="22"/>
              </w:rPr>
              <w:t xml:space="preserve">bojājumu </w:t>
            </w:r>
            <w:r w:rsidRPr="00CE48F1">
              <w:rPr>
                <w:color w:val="000000"/>
                <w:szCs w:val="22"/>
              </w:rPr>
              <w:t xml:space="preserve">skaits (primārais </w:t>
            </w:r>
            <w:r w:rsidRPr="00CE48F1">
              <w:rPr>
                <w:szCs w:val="22"/>
              </w:rPr>
              <w:t>mērķa kritērijs</w:t>
            </w:r>
            <w:r w:rsidRPr="00CE48F1">
              <w:rPr>
                <w:color w:val="000000"/>
                <w:szCs w:val="22"/>
              </w:rPr>
              <w:t>)*</w:t>
            </w:r>
          </w:p>
          <w:p w14:paraId="545452DC" w14:textId="77777777" w:rsidR="00970F71" w:rsidRPr="00CE48F1" w:rsidRDefault="00970F71" w:rsidP="00AD328D">
            <w:pPr>
              <w:ind w:right="94"/>
              <w:jc w:val="right"/>
              <w:rPr>
                <w:color w:val="000000"/>
                <w:szCs w:val="22"/>
              </w:rPr>
            </w:pPr>
            <w:r w:rsidRPr="00CE48F1">
              <w:rPr>
                <w:color w:val="000000"/>
                <w:szCs w:val="22"/>
              </w:rPr>
              <w:t>95% TI</w:t>
            </w:r>
            <w:r w:rsidRPr="00CE48F1">
              <w:rPr>
                <w:color w:val="000000"/>
                <w:szCs w:val="22"/>
                <w:vertAlign w:val="superscript"/>
              </w:rPr>
              <w:t>b,c</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41FBAE45" w14:textId="77777777" w:rsidR="00970F71" w:rsidRPr="00CE48F1" w:rsidRDefault="00970F71" w:rsidP="00AD328D">
            <w:pPr>
              <w:ind w:right="102"/>
              <w:jc w:val="center"/>
              <w:rPr>
                <w:color w:val="000000"/>
                <w:szCs w:val="22"/>
              </w:rPr>
            </w:pPr>
            <w:r w:rsidRPr="00CE48F1">
              <w:rPr>
                <w:color w:val="000000"/>
                <w:szCs w:val="22"/>
              </w:rPr>
              <w:t>0,05</w:t>
            </w:r>
          </w:p>
          <w:p w14:paraId="6F595991" w14:textId="77777777" w:rsidR="00970F71" w:rsidRPr="00CE48F1" w:rsidRDefault="00970F71" w:rsidP="00AD328D">
            <w:pPr>
              <w:ind w:right="102"/>
              <w:jc w:val="center"/>
              <w:rPr>
                <w:color w:val="000000"/>
                <w:szCs w:val="22"/>
              </w:rPr>
            </w:pPr>
            <w:r w:rsidRPr="00CE48F1">
              <w:rPr>
                <w:color w:val="000000"/>
                <w:szCs w:val="22"/>
              </w:rPr>
              <w:t>(0,01; 0,22)</w:t>
            </w:r>
          </w:p>
        </w:tc>
        <w:tc>
          <w:tcPr>
            <w:tcW w:w="2726" w:type="dxa"/>
            <w:tcBorders>
              <w:top w:val="single" w:sz="4" w:space="0" w:color="000000"/>
              <w:left w:val="single" w:sz="4" w:space="0" w:color="000000"/>
              <w:bottom w:val="single" w:sz="4" w:space="0" w:color="000000"/>
              <w:right w:val="single" w:sz="4" w:space="0" w:color="000000"/>
            </w:tcBorders>
            <w:vAlign w:val="bottom"/>
            <w:hideMark/>
          </w:tcPr>
          <w:p w14:paraId="51CDFAF9" w14:textId="77777777" w:rsidR="00970F71" w:rsidRPr="00CE48F1" w:rsidRDefault="00970F71" w:rsidP="00AD328D">
            <w:pPr>
              <w:ind w:left="722" w:right="765"/>
              <w:jc w:val="center"/>
              <w:rPr>
                <w:color w:val="000000"/>
                <w:szCs w:val="22"/>
              </w:rPr>
            </w:pPr>
            <w:r w:rsidRPr="00CE48F1">
              <w:rPr>
                <w:color w:val="000000"/>
                <w:szCs w:val="22"/>
              </w:rPr>
              <w:t>0,20</w:t>
            </w:r>
          </w:p>
          <w:p w14:paraId="6622007D" w14:textId="77777777" w:rsidR="00970F71" w:rsidRPr="00CE48F1" w:rsidRDefault="00970F71" w:rsidP="00AD328D">
            <w:pPr>
              <w:ind w:left="722" w:right="765"/>
              <w:jc w:val="center"/>
              <w:rPr>
                <w:color w:val="000000"/>
                <w:szCs w:val="22"/>
              </w:rPr>
            </w:pPr>
            <w:r w:rsidRPr="00CE48F1">
              <w:rPr>
                <w:color w:val="000000"/>
                <w:szCs w:val="22"/>
              </w:rPr>
              <w:t>(0,07; 0,63)</w:t>
            </w:r>
          </w:p>
        </w:tc>
      </w:tr>
      <w:tr w:rsidR="00970F71" w:rsidRPr="00CE48F1" w14:paraId="7144F968" w14:textId="77777777" w:rsidTr="00AD328D">
        <w:trPr>
          <w:cantSplit/>
          <w:trHeight w:val="270"/>
          <w:jc w:val="center"/>
        </w:trPr>
        <w:tc>
          <w:tcPr>
            <w:tcW w:w="3655" w:type="dxa"/>
            <w:tcBorders>
              <w:top w:val="nil"/>
              <w:left w:val="single" w:sz="4" w:space="0" w:color="000000"/>
              <w:bottom w:val="single" w:sz="4" w:space="0" w:color="auto"/>
              <w:right w:val="single" w:sz="4" w:space="0" w:color="000000"/>
            </w:tcBorders>
          </w:tcPr>
          <w:p w14:paraId="75E2EA6B" w14:textId="77777777" w:rsidR="00970F71" w:rsidRPr="00CE48F1" w:rsidRDefault="00970F71" w:rsidP="00AD328D">
            <w:pPr>
              <w:rPr>
                <w:color w:val="000000"/>
                <w:szCs w:val="22"/>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hideMark/>
          </w:tcPr>
          <w:p w14:paraId="1D481471" w14:textId="77777777" w:rsidR="00970F71" w:rsidRPr="00CE48F1" w:rsidRDefault="00970F71" w:rsidP="00AD328D">
            <w:pPr>
              <w:ind w:right="765"/>
              <w:jc w:val="center"/>
              <w:rPr>
                <w:color w:val="000000"/>
                <w:szCs w:val="22"/>
              </w:rPr>
            </w:pPr>
            <w:bookmarkStart w:id="0" w:name="_Hlk98179694"/>
            <w:r w:rsidRPr="00CE48F1">
              <w:rPr>
                <w:i/>
                <w:iCs/>
                <w:color w:val="000000"/>
                <w:szCs w:val="22"/>
              </w:rPr>
              <w:t>p</w:t>
            </w:r>
            <w:r w:rsidRPr="00CE48F1">
              <w:rPr>
                <w:color w:val="000000"/>
                <w:szCs w:val="22"/>
              </w:rPr>
              <w:t xml:space="preserve"> = 0,0755</w:t>
            </w:r>
            <w:bookmarkEnd w:id="0"/>
          </w:p>
        </w:tc>
      </w:tr>
      <w:tr w:rsidR="00970F71" w:rsidRPr="00CE48F1" w14:paraId="7198888D" w14:textId="77777777" w:rsidTr="00AD328D">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hideMark/>
          </w:tcPr>
          <w:p w14:paraId="7E20FA1F" w14:textId="77777777" w:rsidR="00970F71" w:rsidRPr="00CE48F1" w:rsidRDefault="00970F71" w:rsidP="00AD328D">
            <w:pPr>
              <w:ind w:right="94"/>
              <w:rPr>
                <w:color w:val="000000"/>
                <w:szCs w:val="22"/>
              </w:rPr>
            </w:pPr>
            <w:r w:rsidRPr="00CE48F1">
              <w:rPr>
                <w:color w:val="000000"/>
                <w:szCs w:val="22"/>
              </w:rPr>
              <w:t>Pacientu proporcija, kuriem attīstījās N/NE T2 bojājumi</w:t>
            </w:r>
          </w:p>
        </w:tc>
        <w:tc>
          <w:tcPr>
            <w:tcW w:w="2137" w:type="dxa"/>
            <w:tcBorders>
              <w:top w:val="single" w:sz="2" w:space="0" w:color="000000"/>
              <w:left w:val="single" w:sz="4" w:space="0" w:color="000000"/>
              <w:bottom w:val="single" w:sz="2" w:space="0" w:color="000000"/>
              <w:right w:val="single" w:sz="4" w:space="0" w:color="000000"/>
            </w:tcBorders>
            <w:vAlign w:val="center"/>
            <w:hideMark/>
          </w:tcPr>
          <w:p w14:paraId="52287477" w14:textId="77777777" w:rsidR="00970F71" w:rsidRPr="00CE48F1" w:rsidRDefault="00970F71" w:rsidP="00AD328D">
            <w:pPr>
              <w:ind w:right="102"/>
              <w:jc w:val="center"/>
              <w:rPr>
                <w:color w:val="000000"/>
                <w:szCs w:val="22"/>
              </w:rPr>
            </w:pPr>
            <w:r w:rsidRPr="00CE48F1">
              <w:rPr>
                <w:color w:val="000000"/>
                <w:szCs w:val="22"/>
              </w:rPr>
              <w:t>4,1%</w:t>
            </w:r>
          </w:p>
        </w:tc>
        <w:tc>
          <w:tcPr>
            <w:tcW w:w="2726" w:type="dxa"/>
            <w:tcBorders>
              <w:top w:val="single" w:sz="2" w:space="0" w:color="000000"/>
              <w:left w:val="single" w:sz="4" w:space="0" w:color="000000"/>
              <w:bottom w:val="single" w:sz="2" w:space="0" w:color="000000"/>
              <w:right w:val="single" w:sz="4" w:space="0" w:color="000000"/>
            </w:tcBorders>
            <w:vAlign w:val="center"/>
            <w:hideMark/>
          </w:tcPr>
          <w:p w14:paraId="7508E726" w14:textId="77777777" w:rsidR="00970F71" w:rsidRPr="00CE48F1" w:rsidRDefault="00970F71" w:rsidP="00AD328D">
            <w:pPr>
              <w:ind w:left="722" w:right="765"/>
              <w:jc w:val="center"/>
              <w:rPr>
                <w:color w:val="000000"/>
                <w:szCs w:val="22"/>
              </w:rPr>
            </w:pPr>
            <w:r w:rsidRPr="00CE48F1">
              <w:rPr>
                <w:color w:val="000000"/>
                <w:szCs w:val="22"/>
              </w:rPr>
              <w:t>4,3%</w:t>
            </w:r>
          </w:p>
        </w:tc>
      </w:tr>
      <w:tr w:rsidR="00970F71" w:rsidRPr="00CE48F1" w14:paraId="79B1A9E3" w14:textId="77777777" w:rsidTr="00AD328D">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hideMark/>
          </w:tcPr>
          <w:p w14:paraId="03BB6ADC" w14:textId="77777777" w:rsidR="00970F71" w:rsidRPr="00CE48F1" w:rsidRDefault="00970F71" w:rsidP="00AD328D">
            <w:pPr>
              <w:ind w:right="90"/>
              <w:rPr>
                <w:color w:val="000000"/>
                <w:szCs w:val="22"/>
              </w:rPr>
            </w:pPr>
            <w:r w:rsidRPr="00CE48F1">
              <w:rPr>
                <w:color w:val="000000"/>
                <w:szCs w:val="22"/>
              </w:rPr>
              <w:t xml:space="preserve">Pacientu proporcija, kuriem attīstījās T1 </w:t>
            </w:r>
            <w:r w:rsidRPr="00CE48F1">
              <w:rPr>
                <w:szCs w:val="22"/>
              </w:rPr>
              <w:t xml:space="preserve">hipointensitātes </w:t>
            </w:r>
            <w:r w:rsidRPr="00CE48F1">
              <w:rPr>
                <w:color w:val="000000"/>
                <w:szCs w:val="22"/>
              </w:rPr>
              <w:t>bojājumi</w:t>
            </w:r>
          </w:p>
        </w:tc>
        <w:tc>
          <w:tcPr>
            <w:tcW w:w="2137" w:type="dxa"/>
            <w:tcBorders>
              <w:top w:val="single" w:sz="2" w:space="0" w:color="000000"/>
              <w:left w:val="single" w:sz="4" w:space="0" w:color="000000"/>
              <w:bottom w:val="single" w:sz="4" w:space="0" w:color="000000"/>
              <w:right w:val="single" w:sz="4" w:space="0" w:color="000000"/>
            </w:tcBorders>
            <w:vAlign w:val="center"/>
            <w:hideMark/>
          </w:tcPr>
          <w:p w14:paraId="47FF211C" w14:textId="77777777" w:rsidR="00970F71" w:rsidRPr="00CE48F1" w:rsidRDefault="00970F71" w:rsidP="00AD328D">
            <w:pPr>
              <w:ind w:right="49"/>
              <w:jc w:val="center"/>
              <w:rPr>
                <w:color w:val="000000"/>
                <w:szCs w:val="22"/>
              </w:rPr>
            </w:pPr>
            <w:r w:rsidRPr="00CE48F1">
              <w:rPr>
                <w:color w:val="000000"/>
                <w:szCs w:val="22"/>
              </w:rPr>
              <w:t>0,8%</w:t>
            </w:r>
          </w:p>
        </w:tc>
        <w:tc>
          <w:tcPr>
            <w:tcW w:w="2726" w:type="dxa"/>
            <w:tcBorders>
              <w:top w:val="single" w:sz="2" w:space="0" w:color="000000"/>
              <w:left w:val="single" w:sz="4" w:space="0" w:color="000000"/>
              <w:bottom w:val="single" w:sz="4" w:space="0" w:color="000000"/>
              <w:right w:val="single" w:sz="4" w:space="0" w:color="000000"/>
            </w:tcBorders>
            <w:vAlign w:val="center"/>
            <w:hideMark/>
          </w:tcPr>
          <w:p w14:paraId="21A608F0" w14:textId="77777777" w:rsidR="00970F71" w:rsidRPr="00CE48F1" w:rsidRDefault="00970F71" w:rsidP="00AD328D">
            <w:pPr>
              <w:ind w:left="724" w:right="716"/>
              <w:jc w:val="center"/>
              <w:rPr>
                <w:color w:val="000000"/>
                <w:szCs w:val="22"/>
              </w:rPr>
            </w:pPr>
            <w:r w:rsidRPr="00CE48F1">
              <w:rPr>
                <w:color w:val="000000"/>
                <w:szCs w:val="22"/>
              </w:rPr>
              <w:t>1,2%</w:t>
            </w:r>
          </w:p>
        </w:tc>
      </w:tr>
      <w:tr w:rsidR="00970F71" w:rsidRPr="00CE48F1" w14:paraId="0D543DE1" w14:textId="77777777" w:rsidTr="00AD328D">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2FCF6D57" w14:textId="77777777" w:rsidR="00970F71" w:rsidRPr="00CE48F1" w:rsidRDefault="00970F71" w:rsidP="00AD328D">
            <w:pPr>
              <w:ind w:right="90"/>
              <w:rPr>
                <w:color w:val="000000"/>
                <w:szCs w:val="22"/>
              </w:rPr>
            </w:pPr>
            <w:r w:rsidRPr="00CE48F1">
              <w:rPr>
                <w:color w:val="000000"/>
                <w:szCs w:val="22"/>
              </w:rPr>
              <w:t>Pacientu proporcija, kuriem attīstījās Gd</w:t>
            </w:r>
            <w:r w:rsidRPr="00CE48F1">
              <w:rPr>
                <w:szCs w:val="22"/>
              </w:rPr>
              <w:t xml:space="preserve"> uzkrājošie </w:t>
            </w:r>
            <w:r w:rsidRPr="00CE48F1">
              <w:rPr>
                <w:color w:val="000000"/>
                <w:szCs w:val="22"/>
              </w:rPr>
              <w:t>bojājumi</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43A27075" w14:textId="77777777" w:rsidR="00970F71" w:rsidRPr="00CE48F1" w:rsidRDefault="00970F71" w:rsidP="00AD328D">
            <w:pPr>
              <w:ind w:right="49"/>
              <w:jc w:val="center"/>
              <w:rPr>
                <w:color w:val="000000"/>
                <w:szCs w:val="22"/>
              </w:rPr>
            </w:pPr>
            <w:r w:rsidRPr="00CE48F1">
              <w:rPr>
                <w:color w:val="000000"/>
                <w:szCs w:val="22"/>
              </w:rPr>
              <w:t>0,4%</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49C107C7" w14:textId="77777777" w:rsidR="00970F71" w:rsidRPr="00CE48F1" w:rsidRDefault="00970F71" w:rsidP="00AD328D">
            <w:pPr>
              <w:ind w:left="724" w:right="716"/>
              <w:jc w:val="center"/>
              <w:rPr>
                <w:color w:val="000000"/>
                <w:szCs w:val="22"/>
              </w:rPr>
            </w:pPr>
            <w:r w:rsidRPr="00CE48F1">
              <w:rPr>
                <w:color w:val="000000"/>
                <w:szCs w:val="22"/>
              </w:rPr>
              <w:t>0,4%</w:t>
            </w:r>
          </w:p>
        </w:tc>
      </w:tr>
      <w:tr w:rsidR="00970F71" w:rsidRPr="00CE48F1" w14:paraId="5E129689" w14:textId="77777777" w:rsidTr="00AD328D">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73D69962" w14:textId="77777777" w:rsidR="00970F71" w:rsidRPr="00CE48F1" w:rsidRDefault="00970F71" w:rsidP="00AD328D">
            <w:pPr>
              <w:ind w:right="90"/>
              <w:rPr>
                <w:color w:val="000000"/>
                <w:szCs w:val="22"/>
              </w:rPr>
            </w:pPr>
            <w:r w:rsidRPr="00CE48F1">
              <w:rPr>
                <w:color w:val="000000"/>
                <w:szCs w:val="22"/>
              </w:rPr>
              <w:t>Pielāgots recidīvu koeficients gadā</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0AC72ABB" w14:textId="77777777" w:rsidR="00970F71" w:rsidRPr="00CE48F1" w:rsidRDefault="00970F71" w:rsidP="00AD328D">
            <w:pPr>
              <w:ind w:right="49"/>
              <w:jc w:val="center"/>
              <w:rPr>
                <w:color w:val="000000"/>
                <w:szCs w:val="22"/>
              </w:rPr>
            </w:pPr>
            <w:r w:rsidRPr="00CE48F1">
              <w:rPr>
                <w:color w:val="000000"/>
                <w:szCs w:val="22"/>
              </w:rPr>
              <w:t>0,00010</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15BF1197" w14:textId="77777777" w:rsidR="00970F71" w:rsidRPr="00CE48F1" w:rsidRDefault="00970F71" w:rsidP="00AD328D">
            <w:pPr>
              <w:ind w:left="724" w:right="716"/>
              <w:jc w:val="center"/>
              <w:rPr>
                <w:color w:val="000000"/>
                <w:szCs w:val="22"/>
              </w:rPr>
            </w:pPr>
            <w:r w:rsidRPr="00CE48F1">
              <w:rPr>
                <w:color w:val="000000"/>
                <w:szCs w:val="22"/>
              </w:rPr>
              <w:t>0,00013</w:t>
            </w:r>
          </w:p>
        </w:tc>
      </w:tr>
      <w:tr w:rsidR="00970F71" w:rsidRPr="00CE48F1" w14:paraId="00672D99" w14:textId="77777777" w:rsidTr="00AD328D">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0A25E6F5" w14:textId="77777777" w:rsidR="00970F71" w:rsidRPr="00CE48F1" w:rsidRDefault="00970F71" w:rsidP="00AD328D">
            <w:pPr>
              <w:ind w:right="90"/>
              <w:rPr>
                <w:color w:val="000000"/>
                <w:szCs w:val="22"/>
              </w:rPr>
            </w:pPr>
            <w:r w:rsidRPr="00CE48F1">
              <w:rPr>
                <w:color w:val="000000"/>
                <w:szCs w:val="22"/>
              </w:rPr>
              <w:t>Pacientu proporcija, kuriem neattīstījās recidīvs**</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6B19E8AB" w14:textId="77777777" w:rsidR="00970F71" w:rsidRPr="00CE48F1" w:rsidRDefault="00970F71" w:rsidP="00AD328D">
            <w:pPr>
              <w:ind w:right="49"/>
              <w:jc w:val="center"/>
              <w:rPr>
                <w:color w:val="000000"/>
                <w:szCs w:val="22"/>
              </w:rPr>
            </w:pPr>
            <w:r w:rsidRPr="00CE48F1">
              <w:rPr>
                <w:color w:val="000000"/>
                <w:szCs w:val="22"/>
              </w:rPr>
              <w:t>97,6%</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5BFFD3A4" w14:textId="77777777" w:rsidR="00970F71" w:rsidRPr="00CE48F1" w:rsidRDefault="00970F71" w:rsidP="00AD328D">
            <w:pPr>
              <w:ind w:left="724" w:right="716"/>
              <w:jc w:val="center"/>
              <w:rPr>
                <w:color w:val="000000"/>
                <w:szCs w:val="22"/>
              </w:rPr>
            </w:pPr>
            <w:r w:rsidRPr="00CE48F1">
              <w:rPr>
                <w:color w:val="000000"/>
                <w:szCs w:val="22"/>
              </w:rPr>
              <w:t>96,9%</w:t>
            </w:r>
          </w:p>
        </w:tc>
      </w:tr>
      <w:tr w:rsidR="00970F71" w:rsidRPr="00CE48F1" w14:paraId="6DD4E241" w14:textId="77777777" w:rsidTr="00AD328D">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114CF318" w14:textId="77777777" w:rsidR="00970F71" w:rsidRPr="00CE48F1" w:rsidRDefault="00970F71" w:rsidP="00AD328D">
            <w:pPr>
              <w:ind w:right="90"/>
              <w:rPr>
                <w:color w:val="000000"/>
                <w:szCs w:val="22"/>
              </w:rPr>
            </w:pPr>
            <w:r w:rsidRPr="00CE48F1">
              <w:rPr>
                <w:color w:val="000000"/>
                <w:szCs w:val="22"/>
              </w:rPr>
              <w:t>Proporcija, kuriem 24 nedēļas neapstiprināja EDSS rādītāja pasliktināšanos</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50168F26" w14:textId="77777777" w:rsidR="00970F71" w:rsidRPr="00CE48F1" w:rsidRDefault="00970F71" w:rsidP="00AD328D">
            <w:pPr>
              <w:ind w:right="49"/>
              <w:jc w:val="center"/>
              <w:rPr>
                <w:color w:val="000000"/>
                <w:szCs w:val="22"/>
              </w:rPr>
            </w:pPr>
            <w:r w:rsidRPr="00CE48F1">
              <w:rPr>
                <w:color w:val="000000"/>
                <w:szCs w:val="22"/>
              </w:rPr>
              <w:t>92%</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0C7E8C31" w14:textId="77777777" w:rsidR="00970F71" w:rsidRPr="00CE48F1" w:rsidRDefault="00970F71" w:rsidP="00AD328D">
            <w:pPr>
              <w:ind w:left="724" w:right="716"/>
              <w:jc w:val="center"/>
              <w:rPr>
                <w:color w:val="000000"/>
                <w:szCs w:val="22"/>
              </w:rPr>
            </w:pPr>
            <w:r w:rsidRPr="00CE48F1">
              <w:rPr>
                <w:color w:val="000000"/>
                <w:szCs w:val="22"/>
              </w:rPr>
              <w:t>90%</w:t>
            </w:r>
          </w:p>
        </w:tc>
      </w:tr>
      <w:tr w:rsidR="00970F71" w:rsidRPr="00CE48F1" w14:paraId="6D9CDB32" w14:textId="77777777" w:rsidTr="00AD328D">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hideMark/>
          </w:tcPr>
          <w:p w14:paraId="1AF8C922" w14:textId="77777777" w:rsidR="00970F71" w:rsidRPr="00CE48F1" w:rsidRDefault="00970F71" w:rsidP="00AD328D">
            <w:pPr>
              <w:ind w:left="135" w:hanging="180"/>
              <w:rPr>
                <w:color w:val="000000"/>
                <w:sz w:val="18"/>
                <w:szCs w:val="18"/>
              </w:rPr>
            </w:pPr>
            <w:r w:rsidRPr="00CE48F1">
              <w:rPr>
                <w:color w:val="000000"/>
                <w:sz w:val="18"/>
                <w:szCs w:val="18"/>
                <w:vertAlign w:val="superscript"/>
              </w:rPr>
              <w:t>a</w:t>
            </w:r>
            <w:r w:rsidRPr="00CE48F1">
              <w:rPr>
                <w:color w:val="000000"/>
                <w:sz w:val="18"/>
                <w:szCs w:val="18"/>
              </w:rPr>
              <w:t> mITT (ārstēšanai paredzēto personu) grupa, kas ietvēra visus randomizētos dalībniekus, kuri saņēma vismaz 1 pētījuma ārstēšanas devu (natalizumaba lietošana SID vai natalizumaba lietošana EID) un kuriem bija vismaz 1 rezultāts pēc pētījuma sākuma šādos klīniskās efektivitātes novērtējumos: MRA efektivitātes novērtējumi, recidīvi, EDSS, 9-HPT, T25FW, SDMT, TSQM, CGI skala</w:t>
            </w:r>
            <w:r w:rsidRPr="00CE48F1">
              <w:rPr>
                <w:color w:val="FF0000"/>
                <w:sz w:val="18"/>
                <w:szCs w:val="18"/>
              </w:rPr>
              <w:t>.</w:t>
            </w:r>
          </w:p>
          <w:p w14:paraId="5548D805" w14:textId="77777777" w:rsidR="00970F71" w:rsidRPr="00CE48F1" w:rsidRDefault="00970F71" w:rsidP="00AD328D">
            <w:pPr>
              <w:ind w:left="135" w:hanging="180"/>
              <w:rPr>
                <w:color w:val="000000"/>
                <w:sz w:val="18"/>
                <w:szCs w:val="18"/>
              </w:rPr>
            </w:pPr>
            <w:r w:rsidRPr="00CE48F1">
              <w:rPr>
                <w:color w:val="000000"/>
                <w:sz w:val="18"/>
                <w:szCs w:val="18"/>
                <w:vertAlign w:val="superscript"/>
              </w:rPr>
              <w:t>b</w:t>
            </w:r>
            <w:r w:rsidRPr="00CE48F1">
              <w:rPr>
                <w:color w:val="000000"/>
                <w:sz w:val="18"/>
                <w:szCs w:val="18"/>
              </w:rPr>
              <w:t> Aprēķināts, izmantojot negatīvu binomiālo regresiju ar ārstēšanu kā klasifikāciju un ķermeņa masu pētījuma sākumā (≤ 80 pret &gt; 80 kg), natalizumaba iedarbības ilgumu pētījuma sākumā (≤ 3 pret &gt; 3 gadi) un reģionu (Ziemeļamerika, Lielbritānija, Eiropa un Izraēla, un Austrālija) kā līdzvariantu.</w:t>
            </w:r>
          </w:p>
          <w:p w14:paraId="66941A45" w14:textId="77777777" w:rsidR="00970F71" w:rsidRPr="00CE48F1" w:rsidRDefault="00970F71" w:rsidP="00AD328D">
            <w:pPr>
              <w:ind w:left="135" w:hanging="180"/>
              <w:rPr>
                <w:color w:val="000000"/>
                <w:sz w:val="18"/>
                <w:szCs w:val="18"/>
              </w:rPr>
            </w:pPr>
            <w:r w:rsidRPr="00CE48F1">
              <w:rPr>
                <w:color w:val="000000"/>
                <w:sz w:val="18"/>
                <w:szCs w:val="18"/>
                <w:vertAlign w:val="superscript"/>
              </w:rPr>
              <w:t>c</w:t>
            </w:r>
            <w:r w:rsidRPr="00CE48F1">
              <w:rPr>
                <w:color w:val="000000"/>
                <w:sz w:val="18"/>
                <w:szCs w:val="18"/>
              </w:rPr>
              <w:t> Novērotie bojājumi ir iekļauti analīzē neatkarīgi no notikumiem pētījuma gaitā, bet efektivitātes vai drošuma dēļ trūkstošās vērtības (6 pacienti pārgāja uz devu Q4W, ārstēšanu pārtrauca pa 1 pacientam no abām shēmām Q6W un Q4W) tiek attiecinātas uz sliktāko gadījumu, kad pacienti tika ārstēti vienā un tajā pašā vizītē vienā un tajā pašā ārstēšanas grupā vai pretēji, izmantojot dažādas trūkstošo vērtību aprēķināšanas procedūras.</w:t>
            </w:r>
          </w:p>
          <w:p w14:paraId="5AC0BCD4" w14:textId="77777777" w:rsidR="00970F71" w:rsidRPr="00CE48F1" w:rsidRDefault="00970F71" w:rsidP="00AD328D">
            <w:pPr>
              <w:ind w:left="135" w:hanging="180"/>
              <w:rPr>
                <w:color w:val="000000"/>
                <w:sz w:val="18"/>
                <w:szCs w:val="18"/>
              </w:rPr>
            </w:pPr>
            <w:r w:rsidRPr="00CE48F1">
              <w:rPr>
                <w:color w:val="000000"/>
                <w:sz w:val="18"/>
                <w:szCs w:val="18"/>
              </w:rPr>
              <w:t>*</w:t>
            </w:r>
            <w:r w:rsidRPr="00CE48F1">
              <w:rPr>
                <w:sz w:val="18"/>
                <w:szCs w:val="18"/>
              </w:rPr>
              <w:t> Skaitlisko N/NE bojājumu atšķirību starp abām ārstēšanas grupām noteica lielais bojājumu skaits, kas radās diviem pacientiem Q</w:t>
            </w:r>
            <w:r w:rsidRPr="00CE48F1">
              <w:rPr>
                <w:sz w:val="18"/>
                <w:szCs w:val="18"/>
              </w:rPr>
              <w:lastRenderedPageBreak/>
              <w:t>6W grupā: vienam pacientam bojājumi attīstījās trīs mēnešus pēc ārstēšanas pārtraukšanas, bet otram pacientam 72. nedēļā tika diagnosticēta asimptomātiska PML.</w:t>
            </w:r>
          </w:p>
          <w:p w14:paraId="2F190335" w14:textId="77777777" w:rsidR="00970F71" w:rsidRPr="00CE48F1" w:rsidRDefault="00970F71" w:rsidP="00AD328D">
            <w:pPr>
              <w:ind w:left="220" w:right="716" w:hanging="180"/>
              <w:rPr>
                <w:color w:val="000000"/>
                <w:szCs w:val="22"/>
              </w:rPr>
            </w:pPr>
            <w:r w:rsidRPr="00CE48F1">
              <w:rPr>
                <w:color w:val="000000"/>
                <w:sz w:val="18"/>
                <w:szCs w:val="18"/>
              </w:rPr>
              <w:t>**</w:t>
            </w:r>
            <w:r w:rsidRPr="00CE48F1">
              <w:rPr>
                <w:sz w:val="18"/>
                <w:szCs w:val="18"/>
              </w:rPr>
              <w:t> Recidīvi – klīniskie recidīvi tika novērtēti pēc definīcijas: jaunu vai atkārtotu neiroloģisku simptomu parādīšanās, kuri nav saistīti ar drudzi vai infekciju un kuru minimālais ilgums ir 24 stundas.</w:t>
            </w:r>
          </w:p>
        </w:tc>
      </w:tr>
    </w:tbl>
    <w:p w14:paraId="3592104A" w14:textId="77777777" w:rsidR="00970F71" w:rsidRPr="00CE48F1" w:rsidRDefault="00970F71" w:rsidP="00822546">
      <w:pPr>
        <w:tabs>
          <w:tab w:val="clear" w:pos="567"/>
        </w:tabs>
        <w:autoSpaceDE w:val="0"/>
        <w:autoSpaceDN w:val="0"/>
        <w:adjustRightInd w:val="0"/>
        <w:spacing w:line="240" w:lineRule="auto"/>
        <w:rPr>
          <w:szCs w:val="22"/>
        </w:rPr>
      </w:pPr>
    </w:p>
    <w:p w14:paraId="3F87BBED" w14:textId="77777777" w:rsidR="00970F71" w:rsidRPr="00CE48F1" w:rsidRDefault="00970F71" w:rsidP="00822546">
      <w:pPr>
        <w:keepNext/>
        <w:spacing w:line="240" w:lineRule="auto"/>
        <w:ind w:left="567" w:hanging="567"/>
        <w:rPr>
          <w:b/>
          <w:szCs w:val="22"/>
        </w:rPr>
      </w:pPr>
      <w:bookmarkStart w:id="1" w:name="_Hlk98178085"/>
      <w:r w:rsidRPr="00CE48F1">
        <w:rPr>
          <w:b/>
          <w:szCs w:val="22"/>
        </w:rPr>
        <w:t>5.2.</w:t>
      </w:r>
      <w:r w:rsidRPr="00CE48F1">
        <w:rPr>
          <w:b/>
          <w:szCs w:val="22"/>
        </w:rPr>
        <w:tab/>
        <w:t>Farmakokinētiskās īpašības</w:t>
      </w:r>
    </w:p>
    <w:p w14:paraId="55415328" w14:textId="77777777" w:rsidR="00970F71" w:rsidRPr="00CE48F1" w:rsidRDefault="00970F71" w:rsidP="00822546">
      <w:pPr>
        <w:keepNext/>
        <w:spacing w:line="240" w:lineRule="auto"/>
        <w:rPr>
          <w:szCs w:val="22"/>
        </w:rPr>
      </w:pPr>
    </w:p>
    <w:p w14:paraId="461FFA20" w14:textId="77777777" w:rsidR="00970F71" w:rsidRPr="00CE48F1" w:rsidRDefault="00970F71" w:rsidP="00822546">
      <w:pPr>
        <w:spacing w:line="240" w:lineRule="auto"/>
        <w:rPr>
          <w:szCs w:val="22"/>
        </w:rPr>
      </w:pPr>
      <w:r w:rsidRPr="00CE48F1">
        <w:rPr>
          <w:szCs w:val="22"/>
        </w:rPr>
        <w:t>Pēc atkārtotas intravenozas 300 mg natalizumaba devas ievadīšanās MS pacientiem vidējā maksimālā konstatētā seruma koncentrācija bija 110 ± 52 μg/ml. Vidējā līdzsvara stāvokļa minimālā natalizumaba koncentrācija dozēšanas periodā bija no 23 μg/ml līdz 29 μg/ml, izmantojot devu ievades shēmu Q4W. Vidējā minimālā koncentrācija, izmantojot devu ievades shēmu Q6W visos laika punktos, bija par apmēram 60 – 70% zemāka nekā devu ievades shēmas Q4W izmantošanas gadījumā. Iepriekš noteiktais laiks līdz līdzsvara koncentrācijas sasniegšanai bija aptuveni 24 nedēļas.</w:t>
      </w:r>
      <w:bookmarkEnd w:id="1"/>
      <w:r w:rsidRPr="00CE48F1">
        <w:rPr>
          <w:szCs w:val="22"/>
        </w:rPr>
        <w:t xml:space="preserve"> Populācijas farmakokinētikas analīze sastāv no 12 pētījumiem un ietver 1781 pacientu, kas saņēma devas diapazonā no 1 līdz 6 mg/kg un fiksētas 150/300 mg devas.</w:t>
      </w:r>
    </w:p>
    <w:p w14:paraId="53CB7A3C" w14:textId="77777777" w:rsidR="00970F71" w:rsidRPr="00CE48F1" w:rsidRDefault="00970F71" w:rsidP="00822546">
      <w:pPr>
        <w:spacing w:line="240" w:lineRule="auto"/>
        <w:rPr>
          <w:szCs w:val="22"/>
        </w:rPr>
      </w:pPr>
    </w:p>
    <w:p w14:paraId="401D3D1E" w14:textId="77777777" w:rsidR="00970F71" w:rsidRPr="00CE48F1" w:rsidRDefault="00970F71" w:rsidP="00822546">
      <w:pPr>
        <w:keepNext/>
        <w:spacing w:line="240" w:lineRule="auto"/>
        <w:rPr>
          <w:szCs w:val="22"/>
          <w:u w:val="single"/>
        </w:rPr>
      </w:pPr>
      <w:r w:rsidRPr="00CE48F1">
        <w:rPr>
          <w:szCs w:val="22"/>
          <w:u w:val="single"/>
        </w:rPr>
        <w:t>Izkliede</w:t>
      </w:r>
    </w:p>
    <w:p w14:paraId="3CBE8243" w14:textId="77777777" w:rsidR="00970F71" w:rsidRPr="00CE48F1" w:rsidRDefault="00970F71" w:rsidP="00822546">
      <w:pPr>
        <w:keepNext/>
        <w:spacing w:line="240" w:lineRule="auto"/>
        <w:rPr>
          <w:szCs w:val="22"/>
          <w:u w:val="single"/>
        </w:rPr>
      </w:pPr>
    </w:p>
    <w:p w14:paraId="7398206D" w14:textId="77777777" w:rsidR="00970F71" w:rsidRPr="00CE48F1" w:rsidRDefault="00970F71" w:rsidP="00822546">
      <w:pPr>
        <w:keepNext/>
        <w:spacing w:line="240" w:lineRule="auto"/>
        <w:rPr>
          <w:szCs w:val="22"/>
        </w:rPr>
      </w:pPr>
      <w:r w:rsidRPr="00CE48F1">
        <w:rPr>
          <w:szCs w:val="22"/>
        </w:rPr>
        <w:t>Izkliedes tilpuma mediāna līdzsvara koncentrācijā bija 5,96 l (</w:t>
      </w:r>
      <w:r w:rsidRPr="00CE48F1">
        <w:rPr>
          <w:lang w:eastAsia="en-GB"/>
        </w:rPr>
        <w:t xml:space="preserve">5,59 </w:t>
      </w:r>
      <w:r w:rsidRPr="00CE48F1">
        <w:rPr>
          <w:szCs w:val="22"/>
        </w:rPr>
        <w:t>– 6,38 l, 95% ticamības intervāls).</w:t>
      </w:r>
    </w:p>
    <w:p w14:paraId="2E20D881" w14:textId="77777777" w:rsidR="00970F71" w:rsidRPr="00CE48F1" w:rsidRDefault="00970F71" w:rsidP="00822546">
      <w:pPr>
        <w:spacing w:line="240" w:lineRule="auto"/>
        <w:rPr>
          <w:szCs w:val="22"/>
          <w:u w:val="single"/>
        </w:rPr>
      </w:pPr>
    </w:p>
    <w:p w14:paraId="3D1E9DB6" w14:textId="77777777" w:rsidR="00970F71" w:rsidRPr="00CE48F1" w:rsidRDefault="00970F71" w:rsidP="00822546">
      <w:pPr>
        <w:keepNext/>
        <w:spacing w:line="240" w:lineRule="auto"/>
        <w:rPr>
          <w:szCs w:val="22"/>
          <w:u w:val="single"/>
        </w:rPr>
      </w:pPr>
      <w:r w:rsidRPr="00CE48F1">
        <w:rPr>
          <w:szCs w:val="22"/>
          <w:u w:val="single"/>
        </w:rPr>
        <w:t>Eliminācija</w:t>
      </w:r>
    </w:p>
    <w:p w14:paraId="5A952895" w14:textId="77777777" w:rsidR="00970F71" w:rsidRPr="00CE48F1" w:rsidRDefault="00970F71" w:rsidP="00822546">
      <w:pPr>
        <w:keepNext/>
        <w:spacing w:line="240" w:lineRule="auto"/>
        <w:rPr>
          <w:szCs w:val="22"/>
          <w:u w:val="single"/>
        </w:rPr>
      </w:pPr>
    </w:p>
    <w:p w14:paraId="2742B153" w14:textId="77777777" w:rsidR="00970F71" w:rsidRPr="00CE48F1" w:rsidRDefault="00970F71" w:rsidP="00822546">
      <w:pPr>
        <w:keepNext/>
        <w:spacing w:line="240" w:lineRule="auto"/>
        <w:rPr>
          <w:szCs w:val="22"/>
        </w:rPr>
      </w:pPr>
      <w:r w:rsidRPr="00CE48F1">
        <w:rPr>
          <w:szCs w:val="22"/>
        </w:rPr>
        <w:t xml:space="preserve">Populācijas aprēķinātā lineārā klīrensa mediāna bija 6,08 ml/h (5,75 – 6,33 ml/h, 95% ticamības intervāls), un aprēķinātā eliminācijas pusperioda mediāna bija 28,2 dienas. Terminālā eliminācijas pusperioda 95. procentīles intervāls ir no 11,6 līdz 46,2 dienām. </w:t>
      </w:r>
    </w:p>
    <w:p w14:paraId="449984C9" w14:textId="77777777" w:rsidR="00970F71" w:rsidRPr="00CE48F1" w:rsidRDefault="00970F71" w:rsidP="00822546">
      <w:pPr>
        <w:spacing w:line="240" w:lineRule="auto"/>
        <w:rPr>
          <w:szCs w:val="22"/>
        </w:rPr>
      </w:pPr>
    </w:p>
    <w:p w14:paraId="5087DF5F" w14:textId="77777777" w:rsidR="00970F71" w:rsidRPr="00CE48F1" w:rsidRDefault="00970F71" w:rsidP="00822546">
      <w:pPr>
        <w:spacing w:line="240" w:lineRule="auto"/>
        <w:rPr>
          <w:szCs w:val="22"/>
        </w:rPr>
      </w:pPr>
      <w:r w:rsidRPr="00CE48F1">
        <w:rPr>
          <w:szCs w:val="22"/>
        </w:rPr>
        <w:t xml:space="preserve">1781 pacienta populācijas analīze pētīja izvēlētu savstarpējo atšķirību, t.sk. ķermeņa masas, vecuma, dzimuma, kā arī  antivielu pret natalizumabu esamības un zāļu formas ietekmi uz farmakokinētiku. Tika konstatēta vienīgi ķermeņa masas, pret natalizumabu veidojošos antivielu un 2. fāzes pētījumos lietotās zāļu formas ietekme uz natalizumaba sadali organismā. Natalizumaba klīrenss saistībā ar ķermeņa masu palielinājās nedaudz neproporcionālā veidā, t.i. +/- 43% ķermeņa masas izmaiņu radīja tikai -33% līdz 30% klīrensa izmaiņu. </w:t>
      </w:r>
      <w:r w:rsidRPr="00CE48F1">
        <w:t>Persistējošo antivielu pret natalizumabu klātbūtne palielināja natalizumaba klīrensu apmēram 2,45 reizes atbilstoši samazinātajām natalizumaba koncentrācijām serumā, kas novērotas pacientiem, kuriem pastāvīgi ir pozitīvas antivielas pret natalizumabu</w:t>
      </w:r>
      <w:r w:rsidRPr="00CE48F1">
        <w:rPr>
          <w:szCs w:val="22"/>
        </w:rPr>
        <w:t>.</w:t>
      </w:r>
    </w:p>
    <w:p w14:paraId="07911CE0" w14:textId="77777777" w:rsidR="00970F71" w:rsidRPr="00CE48F1" w:rsidRDefault="00970F71" w:rsidP="00822546">
      <w:pPr>
        <w:spacing w:line="240" w:lineRule="auto"/>
        <w:rPr>
          <w:szCs w:val="22"/>
        </w:rPr>
      </w:pPr>
    </w:p>
    <w:p w14:paraId="650D7D49" w14:textId="77777777" w:rsidR="00970F71" w:rsidRPr="00CE48F1" w:rsidRDefault="00970F71" w:rsidP="00822546">
      <w:pPr>
        <w:keepNext/>
        <w:spacing w:line="240" w:lineRule="auto"/>
        <w:rPr>
          <w:szCs w:val="22"/>
          <w:u w:val="single"/>
        </w:rPr>
      </w:pPr>
      <w:r w:rsidRPr="00CE48F1">
        <w:rPr>
          <w:szCs w:val="22"/>
          <w:u w:val="single"/>
        </w:rPr>
        <w:t>Īpašas populācijas</w:t>
      </w:r>
    </w:p>
    <w:p w14:paraId="518C5766" w14:textId="77777777" w:rsidR="00970F71" w:rsidRPr="00CE48F1" w:rsidRDefault="00970F71" w:rsidP="00822546">
      <w:pPr>
        <w:keepNext/>
        <w:spacing w:line="240" w:lineRule="auto"/>
        <w:rPr>
          <w:szCs w:val="22"/>
        </w:rPr>
      </w:pPr>
    </w:p>
    <w:p w14:paraId="1001C3E4" w14:textId="77777777" w:rsidR="00970F71" w:rsidRPr="00CE48F1" w:rsidRDefault="00970F71" w:rsidP="00822546">
      <w:pPr>
        <w:keepNext/>
        <w:spacing w:line="240" w:lineRule="auto"/>
        <w:rPr>
          <w:i/>
          <w:szCs w:val="22"/>
          <w:u w:val="single"/>
        </w:rPr>
      </w:pPr>
      <w:r w:rsidRPr="00CE48F1">
        <w:rPr>
          <w:i/>
          <w:szCs w:val="22"/>
          <w:u w:val="single"/>
        </w:rPr>
        <w:t>Pediatriskā populācija</w:t>
      </w:r>
    </w:p>
    <w:p w14:paraId="2EC4C185" w14:textId="77777777" w:rsidR="00970F71" w:rsidRPr="00CE48F1" w:rsidRDefault="00970F71" w:rsidP="00822546">
      <w:pPr>
        <w:keepNext/>
        <w:spacing w:line="240" w:lineRule="auto"/>
        <w:rPr>
          <w:b/>
          <w:szCs w:val="22"/>
        </w:rPr>
      </w:pPr>
    </w:p>
    <w:p w14:paraId="4D40CDED" w14:textId="77777777" w:rsidR="00970F71" w:rsidRPr="00CE48F1" w:rsidRDefault="00970F71" w:rsidP="00822546">
      <w:pPr>
        <w:keepNext/>
        <w:spacing w:line="240" w:lineRule="auto"/>
        <w:rPr>
          <w:szCs w:val="22"/>
        </w:rPr>
      </w:pPr>
      <w:r w:rsidRPr="00CE48F1">
        <w:rPr>
          <w:szCs w:val="22"/>
        </w:rPr>
        <w:t>Nav pierādīta natalizumaba farmakokinētika pediatriskiem MS pacientiem.</w:t>
      </w:r>
    </w:p>
    <w:p w14:paraId="4A28E94B" w14:textId="77777777" w:rsidR="00970F71" w:rsidRPr="00CE48F1" w:rsidRDefault="00970F71" w:rsidP="00822546">
      <w:pPr>
        <w:spacing w:line="240" w:lineRule="auto"/>
        <w:rPr>
          <w:szCs w:val="22"/>
        </w:rPr>
      </w:pPr>
    </w:p>
    <w:p w14:paraId="1E8AC72D" w14:textId="77777777" w:rsidR="00970F71" w:rsidRPr="00CE48F1" w:rsidRDefault="00970F71" w:rsidP="00822546">
      <w:pPr>
        <w:keepNext/>
        <w:spacing w:line="240" w:lineRule="auto"/>
        <w:rPr>
          <w:i/>
          <w:szCs w:val="22"/>
          <w:u w:val="single"/>
        </w:rPr>
      </w:pPr>
      <w:r w:rsidRPr="00CE48F1">
        <w:rPr>
          <w:i/>
          <w:szCs w:val="22"/>
          <w:u w:val="single"/>
        </w:rPr>
        <w:t>Nieru darbības traucējumi</w:t>
      </w:r>
    </w:p>
    <w:p w14:paraId="4D07D686" w14:textId="77777777" w:rsidR="00970F71" w:rsidRPr="00CE48F1" w:rsidRDefault="00970F71" w:rsidP="00822546">
      <w:pPr>
        <w:keepNext/>
        <w:spacing w:line="240" w:lineRule="auto"/>
        <w:rPr>
          <w:szCs w:val="22"/>
        </w:rPr>
      </w:pPr>
    </w:p>
    <w:p w14:paraId="40BDAFF7" w14:textId="77777777" w:rsidR="00970F71" w:rsidRPr="00CE48F1" w:rsidRDefault="00970F71" w:rsidP="00822546">
      <w:pPr>
        <w:spacing w:line="240" w:lineRule="auto"/>
        <w:rPr>
          <w:szCs w:val="22"/>
        </w:rPr>
      </w:pPr>
      <w:r w:rsidRPr="00CE48F1">
        <w:rPr>
          <w:szCs w:val="22"/>
        </w:rPr>
        <w:t>Nav pētīta natalizumaba farmakokinētika pacientiem ar nieru mazspēju.</w:t>
      </w:r>
    </w:p>
    <w:p w14:paraId="4814760A" w14:textId="77777777" w:rsidR="00970F71" w:rsidRPr="00CE48F1" w:rsidRDefault="00970F71" w:rsidP="00822546">
      <w:pPr>
        <w:spacing w:line="240" w:lineRule="auto"/>
        <w:rPr>
          <w:szCs w:val="22"/>
        </w:rPr>
      </w:pPr>
    </w:p>
    <w:p w14:paraId="54013945" w14:textId="77777777" w:rsidR="00970F71" w:rsidRPr="00CE48F1" w:rsidRDefault="00970F71" w:rsidP="00822546">
      <w:pPr>
        <w:keepNext/>
        <w:spacing w:line="240" w:lineRule="auto"/>
        <w:rPr>
          <w:i/>
          <w:szCs w:val="22"/>
          <w:u w:val="single"/>
        </w:rPr>
      </w:pPr>
      <w:r w:rsidRPr="00CE48F1">
        <w:rPr>
          <w:i/>
          <w:szCs w:val="22"/>
          <w:u w:val="single"/>
        </w:rPr>
        <w:t>Aknu darbības traucējumi</w:t>
      </w:r>
    </w:p>
    <w:p w14:paraId="4DFEEB86" w14:textId="77777777" w:rsidR="00970F71" w:rsidRPr="00CE48F1" w:rsidRDefault="00970F71" w:rsidP="00822546">
      <w:pPr>
        <w:keepNext/>
        <w:spacing w:line="240" w:lineRule="auto"/>
        <w:rPr>
          <w:szCs w:val="22"/>
        </w:rPr>
      </w:pPr>
    </w:p>
    <w:p w14:paraId="479E5D41" w14:textId="77777777" w:rsidR="00970F71" w:rsidRPr="00CE48F1" w:rsidRDefault="00970F71" w:rsidP="00822546">
      <w:pPr>
        <w:keepNext/>
        <w:spacing w:line="240" w:lineRule="auto"/>
        <w:rPr>
          <w:szCs w:val="22"/>
        </w:rPr>
      </w:pPr>
      <w:r w:rsidRPr="00CE48F1">
        <w:rPr>
          <w:szCs w:val="22"/>
        </w:rPr>
        <w:t>Nav pētīta natalizumaba farmakokinētika pacientiem ar aknu mazspēju.</w:t>
      </w:r>
    </w:p>
    <w:p w14:paraId="216C5DD5" w14:textId="77777777" w:rsidR="00970F71" w:rsidRPr="00CE48F1" w:rsidRDefault="00970F71" w:rsidP="00822546">
      <w:pPr>
        <w:spacing w:line="240" w:lineRule="auto"/>
        <w:rPr>
          <w:szCs w:val="22"/>
        </w:rPr>
      </w:pPr>
    </w:p>
    <w:p w14:paraId="55587857" w14:textId="77777777" w:rsidR="00970F71" w:rsidRPr="00CE48F1" w:rsidRDefault="00970F71" w:rsidP="00822546">
      <w:pPr>
        <w:keepNext/>
        <w:spacing w:line="240" w:lineRule="auto"/>
        <w:ind w:left="567" w:hanging="567"/>
        <w:jc w:val="both"/>
        <w:rPr>
          <w:b/>
          <w:szCs w:val="22"/>
        </w:rPr>
      </w:pPr>
      <w:r w:rsidRPr="00CE48F1">
        <w:rPr>
          <w:b/>
          <w:szCs w:val="22"/>
        </w:rPr>
        <w:t>5.3.</w:t>
      </w:r>
      <w:r w:rsidRPr="00CE48F1">
        <w:rPr>
          <w:b/>
          <w:szCs w:val="22"/>
        </w:rPr>
        <w:tab/>
        <w:t>Preklīniskie dati par drošumu</w:t>
      </w:r>
    </w:p>
    <w:p w14:paraId="3E0D71C7" w14:textId="77777777" w:rsidR="00970F71" w:rsidRPr="00CE48F1" w:rsidRDefault="00970F71" w:rsidP="00822546">
      <w:pPr>
        <w:keepNext/>
        <w:spacing w:line="240" w:lineRule="auto"/>
        <w:rPr>
          <w:szCs w:val="22"/>
        </w:rPr>
      </w:pPr>
    </w:p>
    <w:p w14:paraId="24D2C6C5" w14:textId="77777777" w:rsidR="00970F71" w:rsidRPr="00CE48F1" w:rsidRDefault="00970F71" w:rsidP="00822546">
      <w:pPr>
        <w:keepNext/>
        <w:spacing w:line="240" w:lineRule="auto"/>
        <w:rPr>
          <w:szCs w:val="22"/>
        </w:rPr>
      </w:pPr>
      <w:r w:rsidRPr="00CE48F1">
        <w:rPr>
          <w:szCs w:val="22"/>
        </w:rPr>
        <w:t>Neklīniskajos standartpētījumos iegūtie dati par farmakoloģisko drošumu, atkārtotu devu toksicitāti un genotoksicitāti neliecina par īpašu risku cilvēkam.</w:t>
      </w:r>
    </w:p>
    <w:p w14:paraId="4520477C" w14:textId="77777777" w:rsidR="00970F71" w:rsidRPr="00CE48F1" w:rsidRDefault="00970F71" w:rsidP="00822546">
      <w:pPr>
        <w:spacing w:line="240" w:lineRule="auto"/>
        <w:rPr>
          <w:szCs w:val="22"/>
        </w:rPr>
      </w:pPr>
    </w:p>
    <w:p w14:paraId="02634AAD" w14:textId="77777777" w:rsidR="00970F71" w:rsidRPr="00CE48F1" w:rsidRDefault="00970F71" w:rsidP="00822546">
      <w:pPr>
        <w:spacing w:line="240" w:lineRule="auto"/>
        <w:rPr>
          <w:szCs w:val="22"/>
        </w:rPr>
      </w:pPr>
      <w:r w:rsidRPr="00CE48F1">
        <w:rPr>
          <w:szCs w:val="22"/>
        </w:rPr>
        <w:t>Atbilstoši natalizumaba farmakoloģiskajai aktivitātei pastiprinātā limfocītu migrā</w:t>
      </w:r>
      <w:r w:rsidRPr="00CE48F1">
        <w:rPr>
          <w:szCs w:val="22"/>
        </w:rPr>
        <w:lastRenderedPageBreak/>
        <w:t xml:space="preserve">cija izraisīja balto asins šūnu skaita palielināšanos, kā arī liesas masas palielināšanos vairumā </w:t>
      </w:r>
      <w:r w:rsidRPr="00CE48F1">
        <w:rPr>
          <w:i/>
          <w:szCs w:val="22"/>
        </w:rPr>
        <w:t xml:space="preserve">in vivo </w:t>
      </w:r>
      <w:r w:rsidRPr="00CE48F1">
        <w:rPr>
          <w:szCs w:val="22"/>
        </w:rPr>
        <w:t>pētījumu. Šīs izmaiņas bija atgriezeniskas un neizraisīja nekādas kaitīgas toksikoloģiska rakstura sekas.</w:t>
      </w:r>
    </w:p>
    <w:p w14:paraId="36346E2B" w14:textId="77777777" w:rsidR="00970F71" w:rsidRPr="00CE48F1" w:rsidRDefault="00970F71" w:rsidP="00822546">
      <w:pPr>
        <w:spacing w:line="240" w:lineRule="auto"/>
        <w:rPr>
          <w:szCs w:val="22"/>
        </w:rPr>
      </w:pPr>
    </w:p>
    <w:p w14:paraId="14733E9E" w14:textId="77777777" w:rsidR="00970F71" w:rsidRPr="00CE48F1" w:rsidRDefault="00970F71" w:rsidP="00822546">
      <w:pPr>
        <w:spacing w:line="240" w:lineRule="auto"/>
        <w:rPr>
          <w:szCs w:val="22"/>
        </w:rPr>
      </w:pPr>
      <w:r w:rsidRPr="00CE48F1">
        <w:rPr>
          <w:szCs w:val="22"/>
        </w:rPr>
        <w:t>Pelēm veiktajos pētījumos natalizumaba ievadīšanas rezultātā nepalielinājās melanomas un limfoblastiskās leikēmijas audzēju šūnu augšana un metastāze</w:t>
      </w:r>
      <w:r w:rsidRPr="00CE48F1">
        <w:t>.</w:t>
      </w:r>
    </w:p>
    <w:p w14:paraId="2435F975" w14:textId="77777777" w:rsidR="00970F71" w:rsidRPr="00CE48F1" w:rsidRDefault="00970F71" w:rsidP="00822546">
      <w:pPr>
        <w:spacing w:line="240" w:lineRule="auto"/>
        <w:rPr>
          <w:szCs w:val="22"/>
        </w:rPr>
      </w:pPr>
    </w:p>
    <w:p w14:paraId="45AFD0F9" w14:textId="77777777" w:rsidR="00970F71" w:rsidRPr="00CE48F1" w:rsidRDefault="00970F71" w:rsidP="00822546">
      <w:pPr>
        <w:spacing w:line="240" w:lineRule="auto"/>
        <w:rPr>
          <w:szCs w:val="22"/>
        </w:rPr>
      </w:pPr>
      <w:r w:rsidRPr="00CE48F1">
        <w:rPr>
          <w:szCs w:val="22"/>
        </w:rPr>
        <w:t>Netika konstatēti klastogēni</w:t>
      </w:r>
      <w:r w:rsidRPr="00CE48F1">
        <w:t xml:space="preserve"> </w:t>
      </w:r>
      <w:r w:rsidRPr="00CE48F1">
        <w:rPr>
          <w:szCs w:val="22"/>
        </w:rPr>
        <w:t xml:space="preserve">vai mutagēni natalizumaba efekti </w:t>
      </w:r>
      <w:r w:rsidRPr="00CE48F1">
        <w:rPr>
          <w:i/>
          <w:szCs w:val="22"/>
        </w:rPr>
        <w:t>Ames</w:t>
      </w:r>
      <w:r w:rsidRPr="00CE48F1">
        <w:rPr>
          <w:szCs w:val="22"/>
        </w:rPr>
        <w:t xml:space="preserve"> vai cilvēka hromosomu aberāciju testos. Natalizumabs nedemonstrēja efektu uz </w:t>
      </w:r>
      <w:r w:rsidRPr="00CE48F1">
        <w:rPr>
          <w:i/>
          <w:szCs w:val="22"/>
        </w:rPr>
        <w:t xml:space="preserve">in vitro </w:t>
      </w:r>
      <w:r w:rsidRPr="00CE48F1">
        <w:rPr>
          <w:szCs w:val="22"/>
        </w:rPr>
        <w:t>α4-integrīna-pozitīvās audzēju līnijas šūnu proliferāciju vai citotoksicitāti.</w:t>
      </w:r>
    </w:p>
    <w:p w14:paraId="04F0C7A3" w14:textId="77777777" w:rsidR="00970F71" w:rsidRPr="00CE48F1" w:rsidRDefault="00970F71" w:rsidP="00822546">
      <w:pPr>
        <w:spacing w:line="240" w:lineRule="auto"/>
        <w:rPr>
          <w:szCs w:val="22"/>
        </w:rPr>
      </w:pPr>
    </w:p>
    <w:p w14:paraId="24277043" w14:textId="77777777" w:rsidR="00970F71" w:rsidRPr="00CE48F1" w:rsidRDefault="00970F71" w:rsidP="00822546">
      <w:pPr>
        <w:spacing w:line="240" w:lineRule="auto"/>
        <w:rPr>
          <w:szCs w:val="22"/>
        </w:rPr>
      </w:pPr>
      <w:r w:rsidRPr="00CE48F1">
        <w:rPr>
          <w:szCs w:val="22"/>
        </w:rPr>
        <w:t>Vienā pētījumā tika konstatēta sieviešu dzimuma jūras cūciņu fertilitātes samazināšanās, izmantojot devas, kas pārsniedza cilvēkiem izmantojamās; tomēr natalizumabs neietekmēja vīriešu dzimuma īpatņu auglību.</w:t>
      </w:r>
    </w:p>
    <w:p w14:paraId="180A8F16" w14:textId="77777777" w:rsidR="00970F71" w:rsidRPr="00CE48F1" w:rsidRDefault="00970F71" w:rsidP="00822546">
      <w:pPr>
        <w:spacing w:line="240" w:lineRule="auto"/>
        <w:rPr>
          <w:szCs w:val="22"/>
        </w:rPr>
      </w:pPr>
    </w:p>
    <w:p w14:paraId="6820032D" w14:textId="77777777" w:rsidR="00970F71" w:rsidRPr="00CE48F1" w:rsidRDefault="00970F71" w:rsidP="00822546">
      <w:pPr>
        <w:spacing w:line="240" w:lineRule="auto"/>
        <w:rPr>
          <w:szCs w:val="22"/>
        </w:rPr>
      </w:pPr>
      <w:r w:rsidRPr="00CE48F1">
        <w:rPr>
          <w:szCs w:val="22"/>
        </w:rPr>
        <w:t xml:space="preserve">Natalizumaba ietekme uz reprodukciju tika novērtēta 5 pētījumos, 3 ar jūras cūciņām un 2 ar </w:t>
      </w:r>
      <w:r w:rsidRPr="00CE48F1">
        <w:rPr>
          <w:i/>
          <w:szCs w:val="22"/>
        </w:rPr>
        <w:t xml:space="preserve">cynomolgus </w:t>
      </w:r>
      <w:r w:rsidRPr="00CE48F1">
        <w:rPr>
          <w:szCs w:val="22"/>
        </w:rPr>
        <w:t xml:space="preserve">pērtiķiem. Šajos pētījumos netika konstatēta teratogēna ietekme vai ietekme uz pēcnācēju augšanu. Vienā ar jūras cūciņām veiktajā pētījumā tika atzīmēta neliela mazuļu izdzīvošanas spējas samazināšanās. Ar pērtiķiem veiktajā pētījumā tika konstatēts divkāršs abortu skaits, izmantojot natalizumaba devu 30 mg/kg, salīdzinot ar kontroles grupu. Tas izraisīja ievērojamu abortu biežumu pirmajā pētījuma grupā, bet šāda parādība netika novērota otrajā grupā. Nevienā citā pētījumā ietekme uz abortu sastopamību netika konstatēta. Ar grūsniem </w:t>
      </w:r>
      <w:r w:rsidRPr="00CE48F1">
        <w:rPr>
          <w:i/>
          <w:szCs w:val="22"/>
        </w:rPr>
        <w:t xml:space="preserve">cynomolgus </w:t>
      </w:r>
      <w:r w:rsidRPr="00CE48F1">
        <w:rPr>
          <w:szCs w:val="22"/>
        </w:rPr>
        <w:t>pērtiķiem veiktie pētījumi demonstrēja ar natalizumabu saistītās izmaiņas augļiem, t.sk. mērenu anēmiju, samazinātu trombocītu skaitu, palielinātu liesas masu, kā arī samazinātu aknu un aizkrūts dziedzera masu. Šīs izmaiņas tika saistītas ar palielināto liesas ekstramedullāro hemopoēzi, aizkrūts dziedzera atrofiju un palielināto aknu hemopoēzi. Samazināts trombocītu skaits bija arī mazuļiem, dzimušiem mātēm, kurām līdz dzemdībām tika ievadīts natalizumabs, tomēr šiem mazuļiem netika konstatētas anēmijas pazīmes. Visas šīs izmaiņas tika novērotas, izmantojot devas, kas pārsniedza cilvēkam izmantojamās devas, un šīs izmaiņas atgriezās normas robežās pēc natalizumaba izdalīšanās no organisma.</w:t>
      </w:r>
    </w:p>
    <w:p w14:paraId="2F26BA6D" w14:textId="77777777" w:rsidR="00970F71" w:rsidRPr="00CE48F1" w:rsidRDefault="00970F71" w:rsidP="00822546">
      <w:pPr>
        <w:spacing w:line="240" w:lineRule="auto"/>
        <w:rPr>
          <w:szCs w:val="22"/>
        </w:rPr>
      </w:pPr>
    </w:p>
    <w:p w14:paraId="7BCAC2B5" w14:textId="77777777" w:rsidR="00970F71" w:rsidRPr="00CE48F1" w:rsidRDefault="00970F71" w:rsidP="00822546">
      <w:pPr>
        <w:spacing w:line="240" w:lineRule="auto"/>
        <w:rPr>
          <w:szCs w:val="22"/>
        </w:rPr>
      </w:pPr>
      <w:r w:rsidRPr="00CE48F1">
        <w:rPr>
          <w:i/>
          <w:szCs w:val="22"/>
        </w:rPr>
        <w:t>Cynomolgus</w:t>
      </w:r>
      <w:r w:rsidRPr="00CE48F1">
        <w:rPr>
          <w:szCs w:val="22"/>
        </w:rPr>
        <w:t xml:space="preserve"> pērtiķiem, kuriem līdz dzemdībām tika ievadīts natalizumabs, tika konstatēta neliela natalizumaba koncentrācija mātes pienā.</w:t>
      </w:r>
    </w:p>
    <w:p w14:paraId="2C9C952A" w14:textId="77777777" w:rsidR="00970F71" w:rsidRPr="00CE48F1" w:rsidRDefault="00970F71" w:rsidP="00822546">
      <w:pPr>
        <w:spacing w:line="240" w:lineRule="auto"/>
        <w:rPr>
          <w:szCs w:val="22"/>
        </w:rPr>
      </w:pPr>
    </w:p>
    <w:p w14:paraId="0E132608" w14:textId="77777777" w:rsidR="00970F71" w:rsidRPr="00CE48F1" w:rsidRDefault="00970F71" w:rsidP="00822546">
      <w:pPr>
        <w:spacing w:line="240" w:lineRule="auto"/>
        <w:rPr>
          <w:szCs w:val="22"/>
        </w:rPr>
      </w:pPr>
    </w:p>
    <w:p w14:paraId="0FA6B61C" w14:textId="77777777" w:rsidR="00970F71" w:rsidRPr="00CE48F1" w:rsidRDefault="00970F71" w:rsidP="00822546">
      <w:pPr>
        <w:keepNext/>
        <w:spacing w:line="240" w:lineRule="auto"/>
        <w:ind w:left="567" w:hanging="567"/>
        <w:rPr>
          <w:b/>
          <w:szCs w:val="22"/>
        </w:rPr>
      </w:pPr>
      <w:r w:rsidRPr="00CE48F1">
        <w:rPr>
          <w:b/>
          <w:szCs w:val="22"/>
        </w:rPr>
        <w:t>6.</w:t>
      </w:r>
      <w:r w:rsidRPr="00CE48F1">
        <w:rPr>
          <w:b/>
          <w:szCs w:val="22"/>
        </w:rPr>
        <w:tab/>
        <w:t>FARMACEITISKĀ INFORMĀCIJA</w:t>
      </w:r>
    </w:p>
    <w:p w14:paraId="09A5024D" w14:textId="77777777" w:rsidR="00970F71" w:rsidRPr="00CE48F1" w:rsidRDefault="00970F71" w:rsidP="00822546">
      <w:pPr>
        <w:keepNext/>
        <w:spacing w:line="240" w:lineRule="auto"/>
        <w:rPr>
          <w:szCs w:val="22"/>
        </w:rPr>
      </w:pPr>
    </w:p>
    <w:p w14:paraId="1A560B4F" w14:textId="77777777" w:rsidR="00970F71" w:rsidRPr="00CE48F1" w:rsidRDefault="00970F71" w:rsidP="00822546">
      <w:pPr>
        <w:keepNext/>
        <w:spacing w:line="240" w:lineRule="auto"/>
        <w:ind w:left="567" w:hanging="567"/>
        <w:rPr>
          <w:b/>
          <w:szCs w:val="22"/>
        </w:rPr>
      </w:pPr>
      <w:r w:rsidRPr="00CE48F1">
        <w:rPr>
          <w:b/>
          <w:szCs w:val="22"/>
        </w:rPr>
        <w:t>6.1.</w:t>
      </w:r>
      <w:r w:rsidRPr="00CE48F1">
        <w:rPr>
          <w:b/>
          <w:szCs w:val="22"/>
        </w:rPr>
        <w:tab/>
        <w:t>Palīgvielu saraksts</w:t>
      </w:r>
    </w:p>
    <w:p w14:paraId="71FC862D" w14:textId="77777777" w:rsidR="00970F71" w:rsidRPr="00CE48F1" w:rsidRDefault="00970F71" w:rsidP="00822546">
      <w:pPr>
        <w:spacing w:line="240" w:lineRule="auto"/>
        <w:rPr>
          <w:szCs w:val="22"/>
        </w:rPr>
      </w:pPr>
    </w:p>
    <w:p w14:paraId="7FB45A30" w14:textId="77777777" w:rsidR="00970F71" w:rsidRPr="00CE48F1" w:rsidRDefault="00970F71" w:rsidP="00822546">
      <w:pPr>
        <w:spacing w:line="240" w:lineRule="auto"/>
        <w:rPr>
          <w:szCs w:val="22"/>
        </w:rPr>
      </w:pPr>
      <w:r w:rsidRPr="00CE48F1">
        <w:rPr>
          <w:szCs w:val="22"/>
        </w:rPr>
        <w:t>Nātrija dihidrogēnfosfāta monohidrāts</w:t>
      </w:r>
    </w:p>
    <w:p w14:paraId="44F4EEBB" w14:textId="77777777" w:rsidR="00970F71" w:rsidRPr="00CE48F1" w:rsidRDefault="00970F71" w:rsidP="00822546">
      <w:pPr>
        <w:spacing w:line="240" w:lineRule="auto"/>
        <w:rPr>
          <w:szCs w:val="22"/>
        </w:rPr>
      </w:pPr>
      <w:r w:rsidRPr="00CE48F1">
        <w:rPr>
          <w:szCs w:val="22"/>
        </w:rPr>
        <w:t>Nātrija hidrogēnfosfāta heptahidrāts</w:t>
      </w:r>
    </w:p>
    <w:p w14:paraId="03774930" w14:textId="77777777" w:rsidR="00970F71" w:rsidRPr="00CE48F1" w:rsidRDefault="00970F71" w:rsidP="00822546">
      <w:pPr>
        <w:spacing w:line="240" w:lineRule="auto"/>
        <w:rPr>
          <w:szCs w:val="22"/>
        </w:rPr>
      </w:pPr>
      <w:r w:rsidRPr="00CE48F1">
        <w:rPr>
          <w:szCs w:val="22"/>
        </w:rPr>
        <w:t>Nātrija hlorīds</w:t>
      </w:r>
    </w:p>
    <w:p w14:paraId="123F7455" w14:textId="77777777" w:rsidR="00970F71" w:rsidRPr="00CE48F1" w:rsidRDefault="00970F71" w:rsidP="00822546">
      <w:pPr>
        <w:spacing w:line="240" w:lineRule="auto"/>
        <w:rPr>
          <w:szCs w:val="22"/>
        </w:rPr>
      </w:pPr>
      <w:r w:rsidRPr="00CE48F1">
        <w:rPr>
          <w:szCs w:val="22"/>
        </w:rPr>
        <w:t>Polisorbāts 80 (E 433)</w:t>
      </w:r>
    </w:p>
    <w:p w14:paraId="275E95B5" w14:textId="77777777" w:rsidR="00970F71" w:rsidRPr="00CE48F1" w:rsidRDefault="00970F71" w:rsidP="00822546">
      <w:pPr>
        <w:spacing w:line="240" w:lineRule="auto"/>
        <w:rPr>
          <w:szCs w:val="22"/>
        </w:rPr>
      </w:pPr>
      <w:r w:rsidRPr="00CE48F1">
        <w:rPr>
          <w:szCs w:val="22"/>
        </w:rPr>
        <w:t>Ūdens injekcijām</w:t>
      </w:r>
    </w:p>
    <w:p w14:paraId="72A1F666" w14:textId="77777777" w:rsidR="00970F71" w:rsidRPr="00CE48F1" w:rsidRDefault="00970F71" w:rsidP="00822546">
      <w:pPr>
        <w:spacing w:line="240" w:lineRule="auto"/>
        <w:rPr>
          <w:szCs w:val="22"/>
        </w:rPr>
      </w:pPr>
    </w:p>
    <w:p w14:paraId="4A76A95B" w14:textId="77777777" w:rsidR="00970F71" w:rsidRPr="00CE48F1" w:rsidRDefault="00970F71" w:rsidP="00822546">
      <w:pPr>
        <w:keepNext/>
        <w:spacing w:line="240" w:lineRule="auto"/>
        <w:ind w:left="567" w:hanging="567"/>
        <w:rPr>
          <w:b/>
          <w:szCs w:val="22"/>
        </w:rPr>
      </w:pPr>
      <w:r w:rsidRPr="00CE48F1">
        <w:rPr>
          <w:b/>
          <w:szCs w:val="22"/>
        </w:rPr>
        <w:t>6.2.</w:t>
      </w:r>
      <w:r w:rsidRPr="00CE48F1">
        <w:rPr>
          <w:b/>
          <w:szCs w:val="22"/>
        </w:rPr>
        <w:tab/>
        <w:t>Nesaderība</w:t>
      </w:r>
    </w:p>
    <w:p w14:paraId="454BDD1A" w14:textId="77777777" w:rsidR="00970F71" w:rsidRPr="00CE48F1" w:rsidRDefault="00970F71" w:rsidP="00822546">
      <w:pPr>
        <w:keepNext/>
        <w:spacing w:line="240" w:lineRule="auto"/>
        <w:rPr>
          <w:szCs w:val="22"/>
        </w:rPr>
      </w:pPr>
    </w:p>
    <w:p w14:paraId="0A6E0E82" w14:textId="77777777" w:rsidR="00970F71" w:rsidRPr="00CE48F1" w:rsidRDefault="00970F71" w:rsidP="00822546">
      <w:pPr>
        <w:spacing w:line="240" w:lineRule="auto"/>
        <w:rPr>
          <w:szCs w:val="22"/>
        </w:rPr>
      </w:pPr>
      <w:r w:rsidRPr="00CE48F1">
        <w:rPr>
          <w:szCs w:val="22"/>
        </w:rPr>
        <w:t>Tysabri 300 mg koncentrātu infūziju šķīdumu pagatavošanai nedrīkst sajaukt (lietot maisījumā) ar citām zālēm (izņemot 6.6. apakšpunktā minētās).</w:t>
      </w:r>
    </w:p>
    <w:p w14:paraId="3B2F3F75" w14:textId="77777777" w:rsidR="00970F71" w:rsidRPr="00CE48F1" w:rsidRDefault="00970F71" w:rsidP="00822546">
      <w:pPr>
        <w:spacing w:line="240" w:lineRule="auto"/>
        <w:rPr>
          <w:szCs w:val="22"/>
        </w:rPr>
      </w:pPr>
    </w:p>
    <w:p w14:paraId="1EA2481E" w14:textId="77777777" w:rsidR="00970F71" w:rsidRPr="00CE48F1" w:rsidRDefault="00970F71" w:rsidP="00822546">
      <w:pPr>
        <w:keepNext/>
        <w:spacing w:line="240" w:lineRule="auto"/>
        <w:ind w:left="567" w:hanging="567"/>
        <w:rPr>
          <w:b/>
          <w:szCs w:val="22"/>
        </w:rPr>
      </w:pPr>
      <w:r w:rsidRPr="00CE48F1">
        <w:rPr>
          <w:b/>
          <w:szCs w:val="22"/>
        </w:rPr>
        <w:t>6.3.</w:t>
      </w:r>
      <w:r w:rsidRPr="00CE48F1">
        <w:rPr>
          <w:b/>
          <w:szCs w:val="22"/>
        </w:rPr>
        <w:tab/>
        <w:t>Uzglabāšanas laiks</w:t>
      </w:r>
    </w:p>
    <w:p w14:paraId="52B56DDB" w14:textId="77777777" w:rsidR="00970F71" w:rsidRPr="00CE48F1" w:rsidRDefault="00970F71" w:rsidP="00822546">
      <w:pPr>
        <w:keepNext/>
        <w:spacing w:line="240" w:lineRule="auto"/>
        <w:rPr>
          <w:szCs w:val="22"/>
        </w:rPr>
      </w:pPr>
    </w:p>
    <w:p w14:paraId="154444ED" w14:textId="77777777" w:rsidR="00970F71" w:rsidRPr="00CE48F1" w:rsidRDefault="00970F71" w:rsidP="00822546">
      <w:pPr>
        <w:keepNext/>
        <w:spacing w:line="240" w:lineRule="auto"/>
        <w:rPr>
          <w:szCs w:val="22"/>
          <w:u w:val="single"/>
        </w:rPr>
      </w:pPr>
      <w:r w:rsidRPr="00CE48F1">
        <w:rPr>
          <w:szCs w:val="22"/>
          <w:u w:val="single"/>
        </w:rPr>
        <w:t>Neatvērts flakons</w:t>
      </w:r>
    </w:p>
    <w:p w14:paraId="7714EDD1" w14:textId="77777777" w:rsidR="00970F71" w:rsidRPr="00CE48F1" w:rsidRDefault="00970F71" w:rsidP="00822546">
      <w:pPr>
        <w:keepNext/>
        <w:spacing w:line="240" w:lineRule="auto"/>
        <w:rPr>
          <w:szCs w:val="22"/>
        </w:rPr>
      </w:pPr>
    </w:p>
    <w:p w14:paraId="78F47431" w14:textId="77777777" w:rsidR="00970F71" w:rsidRPr="00CE48F1" w:rsidRDefault="00970F71" w:rsidP="00822546">
      <w:pPr>
        <w:keepNext/>
        <w:spacing w:line="240" w:lineRule="auto"/>
        <w:rPr>
          <w:szCs w:val="22"/>
        </w:rPr>
      </w:pPr>
      <w:r w:rsidRPr="00CE48F1">
        <w:rPr>
          <w:szCs w:val="22"/>
        </w:rPr>
        <w:t>4 gadi</w:t>
      </w:r>
    </w:p>
    <w:p w14:paraId="551A7303" w14:textId="77777777" w:rsidR="00970F71" w:rsidRPr="00CE48F1" w:rsidRDefault="00970F71" w:rsidP="00822546">
      <w:pPr>
        <w:spacing w:line="240" w:lineRule="auto"/>
        <w:rPr>
          <w:szCs w:val="22"/>
        </w:rPr>
      </w:pPr>
    </w:p>
    <w:p w14:paraId="72BB13A0" w14:textId="77777777" w:rsidR="00970F71" w:rsidRPr="00CE48F1" w:rsidRDefault="00970F71" w:rsidP="00822546">
      <w:pPr>
        <w:keepNext/>
        <w:spacing w:line="240" w:lineRule="auto"/>
        <w:rPr>
          <w:szCs w:val="22"/>
          <w:u w:val="single"/>
        </w:rPr>
      </w:pPr>
      <w:r w:rsidRPr="00CE48F1">
        <w:rPr>
          <w:szCs w:val="22"/>
          <w:u w:val="single"/>
        </w:rPr>
        <w:t>Atšķaidīts šķīdums</w:t>
      </w:r>
    </w:p>
    <w:p w14:paraId="0DECE3A7" w14:textId="77777777" w:rsidR="00970F71" w:rsidRPr="00CE48F1" w:rsidRDefault="00970F71" w:rsidP="00822546">
      <w:pPr>
        <w:keepNext/>
        <w:spacing w:line="240" w:lineRule="auto"/>
        <w:rPr>
          <w:szCs w:val="22"/>
          <w:u w:val="single"/>
        </w:rPr>
      </w:pPr>
    </w:p>
    <w:p w14:paraId="53E64154" w14:textId="77777777" w:rsidR="00970F71" w:rsidRPr="00CE48F1" w:rsidRDefault="00970F71" w:rsidP="00822546">
      <w:pPr>
        <w:spacing w:line="240" w:lineRule="auto"/>
        <w:rPr>
          <w:szCs w:val="22"/>
        </w:rPr>
      </w:pPr>
      <w:r w:rsidRPr="00CE48F1">
        <w:rPr>
          <w:szCs w:val="22"/>
        </w:rPr>
        <w:t>Atšķaidītā šķīduma ķīmiskā un fizikālā stabilitāte ir pierādīta, uzglabājot 72 stundas 2 – 8 °C un līdz 30 °C temperatūrā.</w:t>
      </w:r>
    </w:p>
    <w:p w14:paraId="43650E2E" w14:textId="77777777" w:rsidR="00970F71" w:rsidRPr="00CE48F1" w:rsidRDefault="00970F71" w:rsidP="00822546">
      <w:pPr>
        <w:spacing w:line="240" w:lineRule="auto"/>
        <w:rPr>
          <w:szCs w:val="22"/>
        </w:rPr>
      </w:pPr>
      <w:r w:rsidRPr="00CE48F1">
        <w:rPr>
          <w:szCs w:val="22"/>
        </w:rPr>
        <w:t xml:space="preserve">No mikrobioloģiskā viedokļa ieteicams izlietot uzreiz pēc atšķaidīšanas ar </w:t>
      </w:r>
      <w:r w:rsidRPr="00CE48F1">
        <w:t>9 mg/ml (</w:t>
      </w:r>
      <w:r w:rsidRPr="00CE48F1">
        <w:rPr>
          <w:szCs w:val="22"/>
        </w:rPr>
        <w:t>0,9%) nātrija hlorīda šķīdumu injekcijām. Ja tas netiek nekavējoši izlietots, atšķaidīto šķīdumu nepieciešams uzglabāt temperatūrā no 2 °C līdz 8 °C, un ievadīt 24 stundu laikā pēc atšķaidīšanas. Lietotājs ir atbildīgs par zāļu uzglabāšanas laiku un apstākļiem pirms lietošanas.</w:t>
      </w:r>
    </w:p>
    <w:p w14:paraId="16DDCC50" w14:textId="77777777" w:rsidR="00970F71" w:rsidRPr="00CE48F1" w:rsidRDefault="00970F71" w:rsidP="00822546">
      <w:pPr>
        <w:spacing w:line="240" w:lineRule="auto"/>
        <w:rPr>
          <w:szCs w:val="22"/>
        </w:rPr>
      </w:pPr>
    </w:p>
    <w:p w14:paraId="55F3C51F" w14:textId="77777777" w:rsidR="00970F71" w:rsidRPr="00CE48F1" w:rsidRDefault="00970F71" w:rsidP="00822546">
      <w:pPr>
        <w:keepNext/>
        <w:spacing w:line="240" w:lineRule="auto"/>
        <w:ind w:left="567" w:hanging="567"/>
        <w:rPr>
          <w:b/>
          <w:szCs w:val="22"/>
        </w:rPr>
      </w:pPr>
      <w:r w:rsidRPr="00CE48F1">
        <w:rPr>
          <w:b/>
          <w:szCs w:val="22"/>
        </w:rPr>
        <w:t>6.4.</w:t>
      </w:r>
      <w:r w:rsidRPr="00CE48F1">
        <w:rPr>
          <w:b/>
          <w:szCs w:val="22"/>
        </w:rPr>
        <w:tab/>
        <w:t>Īpaši uzglabāšanas nosacījumi</w:t>
      </w:r>
    </w:p>
    <w:p w14:paraId="03DE089D" w14:textId="77777777" w:rsidR="00970F71" w:rsidRPr="00CE48F1" w:rsidRDefault="00970F71" w:rsidP="00822546">
      <w:pPr>
        <w:keepNext/>
        <w:spacing w:line="240" w:lineRule="auto"/>
        <w:rPr>
          <w:szCs w:val="22"/>
          <w:u w:val="single"/>
        </w:rPr>
      </w:pPr>
    </w:p>
    <w:p w14:paraId="77FD140C" w14:textId="77777777" w:rsidR="00970F71" w:rsidRPr="00CE48F1" w:rsidRDefault="00970F71" w:rsidP="00822546">
      <w:pPr>
        <w:spacing w:line="240" w:lineRule="auto"/>
        <w:rPr>
          <w:szCs w:val="22"/>
        </w:rPr>
      </w:pPr>
      <w:r w:rsidRPr="00CE48F1">
        <w:rPr>
          <w:szCs w:val="22"/>
        </w:rPr>
        <w:t>Uzglabāt ledusskapī (2 °C – 8 °C).</w:t>
      </w:r>
    </w:p>
    <w:p w14:paraId="42F70639" w14:textId="77777777" w:rsidR="00970F71" w:rsidRPr="00CE48F1" w:rsidRDefault="00970F71" w:rsidP="00822546">
      <w:pPr>
        <w:spacing w:line="240" w:lineRule="auto"/>
        <w:rPr>
          <w:szCs w:val="22"/>
        </w:rPr>
      </w:pPr>
      <w:r w:rsidRPr="00CE48F1">
        <w:rPr>
          <w:szCs w:val="22"/>
        </w:rPr>
        <w:t>Nesasaldēt.</w:t>
      </w:r>
    </w:p>
    <w:p w14:paraId="19B687E9" w14:textId="77777777" w:rsidR="00970F71" w:rsidRPr="00CE48F1" w:rsidRDefault="00970F71" w:rsidP="00822546">
      <w:pPr>
        <w:spacing w:line="240" w:lineRule="auto"/>
        <w:rPr>
          <w:szCs w:val="22"/>
        </w:rPr>
      </w:pPr>
      <w:r w:rsidRPr="00CE48F1">
        <w:rPr>
          <w:szCs w:val="22"/>
        </w:rPr>
        <w:t>Uzglabāt flakonu ārējā iepakojumā, lai pasargātu no gaismas.</w:t>
      </w:r>
    </w:p>
    <w:p w14:paraId="0A88A8E6" w14:textId="77777777" w:rsidR="00970F71" w:rsidRPr="00CE48F1" w:rsidRDefault="00970F71" w:rsidP="00822546">
      <w:pPr>
        <w:spacing w:line="240" w:lineRule="auto"/>
        <w:rPr>
          <w:szCs w:val="22"/>
        </w:rPr>
      </w:pPr>
    </w:p>
    <w:p w14:paraId="37C43C53" w14:textId="77777777" w:rsidR="00970F71" w:rsidRPr="00CE48F1" w:rsidRDefault="00970F71" w:rsidP="00822546">
      <w:pPr>
        <w:spacing w:line="240" w:lineRule="auto"/>
        <w:rPr>
          <w:szCs w:val="22"/>
        </w:rPr>
      </w:pPr>
      <w:r w:rsidRPr="00CE48F1">
        <w:rPr>
          <w:szCs w:val="22"/>
        </w:rPr>
        <w:t>Uzglabāšanas nosacījumus pēc zāļu atšķaidīšanas skatīt 6.3. apakšpunktā.</w:t>
      </w:r>
    </w:p>
    <w:p w14:paraId="7E4AFB8A" w14:textId="77777777" w:rsidR="00970F71" w:rsidRPr="00CE48F1" w:rsidRDefault="00970F71" w:rsidP="00822546">
      <w:pPr>
        <w:spacing w:line="240" w:lineRule="auto"/>
        <w:rPr>
          <w:szCs w:val="22"/>
        </w:rPr>
      </w:pPr>
    </w:p>
    <w:p w14:paraId="1DA0D09A" w14:textId="77777777" w:rsidR="00970F71" w:rsidRPr="00CE48F1" w:rsidRDefault="00970F71" w:rsidP="00822546">
      <w:pPr>
        <w:keepNext/>
        <w:spacing w:line="240" w:lineRule="auto"/>
        <w:ind w:left="567" w:hanging="567"/>
        <w:rPr>
          <w:b/>
          <w:szCs w:val="22"/>
        </w:rPr>
      </w:pPr>
      <w:r w:rsidRPr="00CE48F1">
        <w:rPr>
          <w:b/>
          <w:szCs w:val="22"/>
        </w:rPr>
        <w:t>6.5.</w:t>
      </w:r>
      <w:r w:rsidRPr="00CE48F1">
        <w:rPr>
          <w:b/>
          <w:szCs w:val="22"/>
        </w:rPr>
        <w:tab/>
        <w:t>Iepakojuma veids un saturs</w:t>
      </w:r>
    </w:p>
    <w:p w14:paraId="3D6F53FA" w14:textId="77777777" w:rsidR="00970F71" w:rsidRPr="00CE48F1" w:rsidRDefault="00970F71" w:rsidP="00822546">
      <w:pPr>
        <w:keepNext/>
        <w:spacing w:line="240" w:lineRule="auto"/>
        <w:rPr>
          <w:szCs w:val="22"/>
        </w:rPr>
      </w:pPr>
    </w:p>
    <w:p w14:paraId="72F561DA" w14:textId="77777777" w:rsidR="00970F71" w:rsidRPr="00CE48F1" w:rsidRDefault="00970F71" w:rsidP="00822546">
      <w:pPr>
        <w:spacing w:line="240" w:lineRule="auto"/>
        <w:rPr>
          <w:szCs w:val="22"/>
        </w:rPr>
      </w:pPr>
      <w:r w:rsidRPr="00CE48F1">
        <w:rPr>
          <w:szCs w:val="22"/>
        </w:rPr>
        <w:t>15 ml koncentrāta flakonā (I klases stikls) ar aizbāzni (hlorbutila gumiju) un izolējošo materiālu (alumīniju), ar noņemamu (</w:t>
      </w:r>
      <w:r w:rsidRPr="00CE48F1">
        <w:rPr>
          <w:i/>
          <w:szCs w:val="22"/>
        </w:rPr>
        <w:t>flip</w:t>
      </w:r>
      <w:r w:rsidRPr="00CE48F1">
        <w:rPr>
          <w:i/>
          <w:szCs w:val="22"/>
        </w:rPr>
        <w:noBreakHyphen/>
        <w:t>off</w:t>
      </w:r>
      <w:r w:rsidRPr="00CE48F1">
        <w:rPr>
          <w:szCs w:val="22"/>
        </w:rPr>
        <w:t>) vāciņu.</w:t>
      </w:r>
    </w:p>
    <w:p w14:paraId="4AB7E5B3" w14:textId="77777777" w:rsidR="00970F71" w:rsidRPr="00CE48F1" w:rsidRDefault="00970F71" w:rsidP="00822546">
      <w:pPr>
        <w:spacing w:line="240" w:lineRule="auto"/>
        <w:rPr>
          <w:szCs w:val="22"/>
        </w:rPr>
      </w:pPr>
      <w:r w:rsidRPr="00CE48F1">
        <w:rPr>
          <w:szCs w:val="22"/>
        </w:rPr>
        <w:t>Iepakojuma lielums ir viens flakons kartona kārbā.</w:t>
      </w:r>
    </w:p>
    <w:p w14:paraId="0BF3E776" w14:textId="77777777" w:rsidR="00970F71" w:rsidRPr="00CE48F1" w:rsidRDefault="00970F71" w:rsidP="00822546">
      <w:pPr>
        <w:spacing w:line="240" w:lineRule="auto"/>
        <w:rPr>
          <w:szCs w:val="22"/>
        </w:rPr>
      </w:pPr>
    </w:p>
    <w:p w14:paraId="27034EC5" w14:textId="77777777" w:rsidR="00970F71" w:rsidRPr="00CE48F1" w:rsidRDefault="00970F71" w:rsidP="00822546">
      <w:pPr>
        <w:keepNext/>
        <w:spacing w:line="240" w:lineRule="auto"/>
        <w:ind w:left="567" w:hanging="567"/>
        <w:rPr>
          <w:b/>
          <w:szCs w:val="22"/>
        </w:rPr>
      </w:pPr>
      <w:r w:rsidRPr="00CE48F1">
        <w:rPr>
          <w:b/>
          <w:szCs w:val="22"/>
        </w:rPr>
        <w:t>6.6.</w:t>
      </w:r>
      <w:r w:rsidRPr="00CE48F1">
        <w:rPr>
          <w:b/>
          <w:szCs w:val="22"/>
        </w:rPr>
        <w:tab/>
        <w:t>Īpaši norādījumu atkritumu likvidēšanai un citi norādījumi par rīkošanos</w:t>
      </w:r>
    </w:p>
    <w:p w14:paraId="44F1982F" w14:textId="77777777" w:rsidR="00970F71" w:rsidRPr="00CE48F1" w:rsidRDefault="00970F71" w:rsidP="00822546">
      <w:pPr>
        <w:keepNext/>
        <w:spacing w:line="240" w:lineRule="auto"/>
        <w:ind w:left="567" w:hanging="567"/>
        <w:rPr>
          <w:b/>
          <w:szCs w:val="22"/>
        </w:rPr>
      </w:pPr>
    </w:p>
    <w:p w14:paraId="03681AE5" w14:textId="77777777" w:rsidR="00970F71" w:rsidRPr="00CE48F1" w:rsidRDefault="00970F71" w:rsidP="00822546">
      <w:pPr>
        <w:keepNext/>
        <w:spacing w:line="240" w:lineRule="auto"/>
        <w:ind w:left="567" w:hanging="567"/>
        <w:rPr>
          <w:szCs w:val="22"/>
        </w:rPr>
      </w:pPr>
      <w:r w:rsidRPr="00CE48F1">
        <w:rPr>
          <w:szCs w:val="22"/>
        </w:rPr>
        <w:t>Norādījumi par sagatavošanu lietošanai:</w:t>
      </w:r>
    </w:p>
    <w:p w14:paraId="4BDC722C" w14:textId="77777777" w:rsidR="00970F71" w:rsidRPr="00CE48F1" w:rsidRDefault="00970F71" w:rsidP="00822546">
      <w:pPr>
        <w:keepNext/>
        <w:numPr>
          <w:ilvl w:val="0"/>
          <w:numId w:val="32"/>
        </w:numPr>
        <w:tabs>
          <w:tab w:val="clear" w:pos="567"/>
        </w:tabs>
        <w:spacing w:line="240" w:lineRule="auto"/>
        <w:ind w:left="567" w:hanging="283"/>
        <w:rPr>
          <w:szCs w:val="22"/>
        </w:rPr>
      </w:pPr>
      <w:r w:rsidRPr="00CE48F1">
        <w:rPr>
          <w:szCs w:val="22"/>
        </w:rPr>
        <w:t>Pirms atšķaidīšanas un ievadīšanas pārbaudiet flakonu, lai konstatētu daļiņu klātbūtni. Ja šķīdumā tiek konstatētas sīkas daļiņas un/vai flakona šķīdums nav bezkrāsains, dzidrs līdz viegli opalescējošs, šāds flakons nav lietojams.</w:t>
      </w:r>
    </w:p>
    <w:p w14:paraId="6314D78D" w14:textId="77777777" w:rsidR="00970F71" w:rsidRPr="00CE48F1" w:rsidRDefault="00970F71" w:rsidP="00822546">
      <w:pPr>
        <w:spacing w:line="240" w:lineRule="auto"/>
        <w:ind w:left="567" w:hanging="567"/>
        <w:rPr>
          <w:szCs w:val="22"/>
        </w:rPr>
      </w:pPr>
    </w:p>
    <w:p w14:paraId="319E26B2" w14:textId="77777777" w:rsidR="00970F71" w:rsidRPr="00CE48F1" w:rsidRDefault="00970F71" w:rsidP="00822546">
      <w:pPr>
        <w:numPr>
          <w:ilvl w:val="0"/>
          <w:numId w:val="32"/>
        </w:numPr>
        <w:spacing w:line="240" w:lineRule="auto"/>
        <w:ind w:left="567" w:hanging="283"/>
        <w:rPr>
          <w:szCs w:val="22"/>
        </w:rPr>
      </w:pPr>
      <w:r w:rsidRPr="00CE48F1">
        <w:rPr>
          <w:szCs w:val="22"/>
        </w:rPr>
        <w:t>Pagatavojot Tysabri šķīdumu intravenozai (</w:t>
      </w:r>
      <w:r w:rsidRPr="00CE48F1">
        <w:rPr>
          <w:iCs/>
          <w:szCs w:val="22"/>
        </w:rPr>
        <w:t>i.v.)</w:t>
      </w:r>
      <w:r w:rsidRPr="00CE48F1">
        <w:rPr>
          <w:szCs w:val="22"/>
        </w:rPr>
        <w:t xml:space="preserve"> infūzijai, ievērojiet aseptikas principus. Noņemiet flakona noņemamo (</w:t>
      </w:r>
      <w:r w:rsidRPr="00CE48F1">
        <w:rPr>
          <w:i/>
          <w:szCs w:val="22"/>
        </w:rPr>
        <w:t>flip-off</w:t>
      </w:r>
      <w:r w:rsidRPr="00CE48F1">
        <w:rPr>
          <w:szCs w:val="22"/>
        </w:rPr>
        <w:t>) vāciņu. Ievadiet flakonā šļirces adatu caur gumijas aizbāžņa centru un izvelciet 15 ml koncentrāta infūziju šķīduma pagatavošanai.</w:t>
      </w:r>
    </w:p>
    <w:p w14:paraId="1B3F58C7" w14:textId="77777777" w:rsidR="00970F71" w:rsidRPr="00CE48F1" w:rsidRDefault="00970F71" w:rsidP="00822546">
      <w:pPr>
        <w:spacing w:line="240" w:lineRule="auto"/>
        <w:ind w:left="567" w:hanging="283"/>
        <w:rPr>
          <w:szCs w:val="22"/>
        </w:rPr>
      </w:pPr>
    </w:p>
    <w:p w14:paraId="683D8329" w14:textId="77777777" w:rsidR="00970F71" w:rsidRPr="00CE48F1" w:rsidRDefault="00970F71" w:rsidP="00822546">
      <w:pPr>
        <w:numPr>
          <w:ilvl w:val="0"/>
          <w:numId w:val="32"/>
        </w:numPr>
        <w:spacing w:line="240" w:lineRule="auto"/>
        <w:ind w:left="567" w:hanging="283"/>
        <w:rPr>
          <w:szCs w:val="22"/>
        </w:rPr>
      </w:pPr>
      <w:r w:rsidRPr="00CE48F1">
        <w:rPr>
          <w:szCs w:val="22"/>
        </w:rPr>
        <w:t>Pievienojiet 15 ml koncentrāta infūziju šķīduma pagatavošanai 100 ml nātrija hlorīda 9 mg/ml (0,9%) injekciju šķīdumam. Uzmanīgi pagroziet šķīdumu, lai panāktu tā pilnīgu sajaukšanos. Nesakratiet.</w:t>
      </w:r>
    </w:p>
    <w:p w14:paraId="1ADDB6EE" w14:textId="77777777" w:rsidR="00970F71" w:rsidRPr="00CE48F1" w:rsidRDefault="00970F71" w:rsidP="00822546">
      <w:pPr>
        <w:spacing w:line="240" w:lineRule="auto"/>
        <w:ind w:left="567" w:hanging="283"/>
        <w:rPr>
          <w:szCs w:val="22"/>
        </w:rPr>
      </w:pPr>
    </w:p>
    <w:p w14:paraId="46BF85AD" w14:textId="77777777" w:rsidR="00970F71" w:rsidRPr="00CE48F1" w:rsidRDefault="00970F71" w:rsidP="00822546">
      <w:pPr>
        <w:numPr>
          <w:ilvl w:val="0"/>
          <w:numId w:val="32"/>
        </w:numPr>
        <w:spacing w:line="240" w:lineRule="auto"/>
        <w:ind w:left="567" w:hanging="283"/>
        <w:rPr>
          <w:szCs w:val="22"/>
        </w:rPr>
      </w:pPr>
      <w:r w:rsidRPr="00CE48F1">
        <w:rPr>
          <w:szCs w:val="22"/>
        </w:rPr>
        <w:t>Šīs zāles nedrīkst sajaukt (lietot maisījumā) ar citām zālēm vai šķīdinātajiem.</w:t>
      </w:r>
    </w:p>
    <w:p w14:paraId="3C78270C" w14:textId="77777777" w:rsidR="00970F71" w:rsidRPr="00CE48F1" w:rsidRDefault="00970F71" w:rsidP="00822546">
      <w:pPr>
        <w:spacing w:line="240" w:lineRule="auto"/>
        <w:ind w:left="567" w:hanging="283"/>
        <w:rPr>
          <w:szCs w:val="22"/>
        </w:rPr>
      </w:pPr>
    </w:p>
    <w:p w14:paraId="687ED218" w14:textId="77777777" w:rsidR="00970F71" w:rsidRPr="00CE48F1" w:rsidRDefault="00970F71" w:rsidP="00822546">
      <w:pPr>
        <w:numPr>
          <w:ilvl w:val="0"/>
          <w:numId w:val="32"/>
        </w:numPr>
        <w:spacing w:line="240" w:lineRule="auto"/>
        <w:ind w:left="567" w:hanging="283"/>
        <w:rPr>
          <w:szCs w:val="22"/>
        </w:rPr>
      </w:pPr>
      <w:r w:rsidRPr="00CE48F1">
        <w:rPr>
          <w:szCs w:val="22"/>
        </w:rPr>
        <w:t>Pirms ievadīšanas vizuāli pārbaudiet atšķaidītās zāles, lai konstatētu neizšķīdušo daļiņu klātbūtni vai krāsas maiņu. Nelietojiet, ja notikusi krāsas maiņa vai arī saskatāms svešķermeņu piejaukums.</w:t>
      </w:r>
    </w:p>
    <w:p w14:paraId="644EE1A5" w14:textId="77777777" w:rsidR="00970F71" w:rsidRPr="00CE48F1" w:rsidRDefault="00970F71" w:rsidP="00822546">
      <w:pPr>
        <w:spacing w:line="240" w:lineRule="auto"/>
        <w:ind w:left="567" w:hanging="283"/>
        <w:rPr>
          <w:szCs w:val="22"/>
        </w:rPr>
      </w:pPr>
    </w:p>
    <w:p w14:paraId="41336B9B" w14:textId="77777777" w:rsidR="00970F71" w:rsidRPr="00CE48F1" w:rsidRDefault="00970F71" w:rsidP="00822546">
      <w:pPr>
        <w:numPr>
          <w:ilvl w:val="0"/>
          <w:numId w:val="32"/>
        </w:numPr>
        <w:spacing w:line="240" w:lineRule="auto"/>
        <w:ind w:left="567" w:hanging="283"/>
        <w:rPr>
          <w:szCs w:val="22"/>
        </w:rPr>
      </w:pPr>
      <w:r w:rsidRPr="00CE48F1">
        <w:rPr>
          <w:szCs w:val="22"/>
        </w:rPr>
        <w:t>Atšķaidītas zāles jāizlieto iespējami ātri un 24 stundu laikā pēc atšķaidīšanas. Ja atšķaidītas zāles tiek uzglabātas 2 °C – 8 °C (nesasaldējiet), ļaujiet šķīdumam pirms infūzijas sasilt līdz istabas temperatūrai.</w:t>
      </w:r>
    </w:p>
    <w:p w14:paraId="6CB3EC07" w14:textId="77777777" w:rsidR="00970F71" w:rsidRPr="00CE48F1" w:rsidRDefault="00970F71" w:rsidP="00822546">
      <w:pPr>
        <w:spacing w:line="240" w:lineRule="auto"/>
        <w:ind w:left="567" w:hanging="283"/>
        <w:rPr>
          <w:szCs w:val="22"/>
        </w:rPr>
      </w:pPr>
    </w:p>
    <w:p w14:paraId="4D72B6C3" w14:textId="77777777" w:rsidR="00970F71" w:rsidRPr="00CE48F1" w:rsidRDefault="00970F71" w:rsidP="00822546">
      <w:pPr>
        <w:numPr>
          <w:ilvl w:val="0"/>
          <w:numId w:val="32"/>
        </w:numPr>
        <w:spacing w:line="240" w:lineRule="auto"/>
        <w:ind w:left="567" w:hanging="283"/>
        <w:rPr>
          <w:szCs w:val="22"/>
        </w:rPr>
      </w:pPr>
      <w:r w:rsidRPr="00CE48F1">
        <w:rPr>
          <w:szCs w:val="22"/>
        </w:rPr>
        <w:t>Atšķaidītais šķīdums ievadāms intravenozi 1 stundas laikā, ar ātrumu apmēram 2 ml minūtē.</w:t>
      </w:r>
    </w:p>
    <w:p w14:paraId="44DA382C" w14:textId="77777777" w:rsidR="00970F71" w:rsidRPr="00CE48F1" w:rsidRDefault="00970F71" w:rsidP="00822546">
      <w:pPr>
        <w:spacing w:line="240" w:lineRule="auto"/>
        <w:ind w:left="567" w:hanging="283"/>
        <w:rPr>
          <w:szCs w:val="22"/>
        </w:rPr>
      </w:pPr>
    </w:p>
    <w:p w14:paraId="02A9C7F4" w14:textId="77777777" w:rsidR="00970F71" w:rsidRPr="00CE48F1" w:rsidRDefault="00970F71" w:rsidP="00822546">
      <w:pPr>
        <w:numPr>
          <w:ilvl w:val="0"/>
          <w:numId w:val="32"/>
        </w:numPr>
        <w:spacing w:line="240" w:lineRule="auto"/>
        <w:ind w:left="567" w:hanging="283"/>
        <w:rPr>
          <w:szCs w:val="22"/>
        </w:rPr>
      </w:pPr>
      <w:r w:rsidRPr="00CE48F1">
        <w:rPr>
          <w:szCs w:val="22"/>
        </w:rPr>
        <w:t>Pēc inf</w:t>
      </w:r>
      <w:r w:rsidRPr="00CE48F1">
        <w:rPr>
          <w:szCs w:val="22"/>
        </w:rPr>
        <w:lastRenderedPageBreak/>
        <w:t>ūzijas pabeigšanas izskalojiet intravenozo sistēmu ar 9 mg/ml (0,9%) nātrija hlorīda injekciju šķīdumu.</w:t>
      </w:r>
    </w:p>
    <w:p w14:paraId="4668988F" w14:textId="77777777" w:rsidR="00970F71" w:rsidRPr="00CE48F1" w:rsidRDefault="00970F71" w:rsidP="00822546">
      <w:pPr>
        <w:spacing w:line="240" w:lineRule="auto"/>
        <w:ind w:left="567" w:hanging="283"/>
        <w:rPr>
          <w:szCs w:val="22"/>
        </w:rPr>
      </w:pPr>
    </w:p>
    <w:p w14:paraId="35B17347" w14:textId="77777777" w:rsidR="00970F71" w:rsidRPr="00CE48F1" w:rsidRDefault="00970F71" w:rsidP="00822546">
      <w:pPr>
        <w:numPr>
          <w:ilvl w:val="0"/>
          <w:numId w:val="32"/>
        </w:numPr>
        <w:spacing w:line="240" w:lineRule="auto"/>
        <w:ind w:left="567" w:hanging="283"/>
        <w:rPr>
          <w:szCs w:val="22"/>
        </w:rPr>
      </w:pPr>
      <w:r w:rsidRPr="00CE48F1">
        <w:rPr>
          <w:szCs w:val="22"/>
        </w:rPr>
        <w:t>Katrs flakons paredzēts tikai vienreizējai lietošanai.</w:t>
      </w:r>
    </w:p>
    <w:p w14:paraId="73A046A7" w14:textId="77777777" w:rsidR="00970F71" w:rsidRPr="00CE48F1" w:rsidRDefault="00970F71" w:rsidP="00822546">
      <w:pPr>
        <w:spacing w:line="240" w:lineRule="auto"/>
        <w:ind w:left="567" w:hanging="283"/>
        <w:rPr>
          <w:szCs w:val="22"/>
        </w:rPr>
      </w:pPr>
    </w:p>
    <w:p w14:paraId="66C36908" w14:textId="77777777" w:rsidR="00970F71" w:rsidRPr="00CE48F1" w:rsidRDefault="00970F71" w:rsidP="00822546">
      <w:pPr>
        <w:numPr>
          <w:ilvl w:val="0"/>
          <w:numId w:val="32"/>
        </w:numPr>
        <w:spacing w:line="240" w:lineRule="auto"/>
        <w:ind w:left="567" w:hanging="283"/>
        <w:rPr>
          <w:szCs w:val="22"/>
        </w:rPr>
      </w:pPr>
      <w:r w:rsidRPr="00CE48F1">
        <w:rPr>
          <w:szCs w:val="22"/>
        </w:rPr>
        <w:t>Neizlietotās zāles vai izlietotie materiāli jāiznīcina atbilstoši vietējām prasībām.</w:t>
      </w:r>
    </w:p>
    <w:p w14:paraId="71A13530" w14:textId="77777777" w:rsidR="00970F71" w:rsidRPr="00CE48F1" w:rsidRDefault="00970F71" w:rsidP="00822546">
      <w:pPr>
        <w:spacing w:line="240" w:lineRule="auto"/>
        <w:ind w:left="567" w:hanging="567"/>
        <w:jc w:val="both"/>
        <w:rPr>
          <w:szCs w:val="22"/>
        </w:rPr>
      </w:pPr>
    </w:p>
    <w:p w14:paraId="5082781C" w14:textId="77777777" w:rsidR="00970F71" w:rsidRPr="00CE48F1" w:rsidRDefault="00970F71" w:rsidP="00822546">
      <w:pPr>
        <w:spacing w:line="240" w:lineRule="auto"/>
        <w:jc w:val="both"/>
        <w:rPr>
          <w:szCs w:val="22"/>
        </w:rPr>
      </w:pPr>
    </w:p>
    <w:p w14:paraId="3846A5CF" w14:textId="77777777" w:rsidR="00970F71" w:rsidRPr="00CE48F1" w:rsidRDefault="00970F71" w:rsidP="00822546">
      <w:pPr>
        <w:keepNext/>
        <w:spacing w:line="240" w:lineRule="auto"/>
        <w:ind w:left="567" w:hanging="567"/>
        <w:jc w:val="both"/>
        <w:rPr>
          <w:b/>
          <w:szCs w:val="22"/>
        </w:rPr>
      </w:pPr>
      <w:r w:rsidRPr="00CE48F1">
        <w:rPr>
          <w:b/>
          <w:szCs w:val="22"/>
        </w:rPr>
        <w:t>7.</w:t>
      </w:r>
      <w:r w:rsidRPr="00CE48F1">
        <w:rPr>
          <w:b/>
          <w:szCs w:val="22"/>
        </w:rPr>
        <w:tab/>
        <w:t>REĢISTRĀCIJAS APLIECĪBAS ĪPAŠNIEKS</w:t>
      </w:r>
    </w:p>
    <w:p w14:paraId="0953D5A9" w14:textId="77777777" w:rsidR="00970F71" w:rsidRPr="00CE48F1" w:rsidRDefault="00970F71" w:rsidP="00822546">
      <w:pPr>
        <w:keepNext/>
        <w:spacing w:line="240" w:lineRule="auto"/>
        <w:jc w:val="both"/>
        <w:rPr>
          <w:szCs w:val="22"/>
        </w:rPr>
      </w:pPr>
    </w:p>
    <w:p w14:paraId="7038779A" w14:textId="77777777" w:rsidR="00970F71" w:rsidRPr="00CE48F1" w:rsidRDefault="00970F71" w:rsidP="00822546">
      <w:pPr>
        <w:keepNext/>
        <w:rPr>
          <w:lang w:eastAsia="en-US"/>
        </w:rPr>
      </w:pPr>
      <w:r w:rsidRPr="00CE48F1">
        <w:t>Biogen Netherlands B.V.</w:t>
      </w:r>
    </w:p>
    <w:p w14:paraId="41514C86" w14:textId="77777777" w:rsidR="00970F71" w:rsidRPr="00CE48F1" w:rsidRDefault="00970F71" w:rsidP="00822546">
      <w:pPr>
        <w:keepNext/>
        <w:rPr>
          <w:rFonts w:ascii="Calibri" w:hAnsi="Calibri" w:cs="Calibri"/>
          <w:szCs w:val="22"/>
          <w:lang w:eastAsia="lt-LT"/>
        </w:rPr>
      </w:pPr>
      <w:r w:rsidRPr="00CE48F1">
        <w:t>Prins Mauritslaan 13</w:t>
      </w:r>
    </w:p>
    <w:p w14:paraId="66F19B00" w14:textId="77777777" w:rsidR="00970F71" w:rsidRPr="00CE48F1" w:rsidRDefault="00970F71" w:rsidP="00822546">
      <w:pPr>
        <w:keepNext/>
      </w:pPr>
      <w:r w:rsidRPr="00CE48F1">
        <w:t>1171 LP Badhoevedorp</w:t>
      </w:r>
    </w:p>
    <w:p w14:paraId="5DD44589" w14:textId="77777777" w:rsidR="00970F71" w:rsidRPr="00CE48F1" w:rsidRDefault="00970F71" w:rsidP="00822546">
      <w:pPr>
        <w:spacing w:line="240" w:lineRule="auto"/>
      </w:pPr>
      <w:r w:rsidRPr="00CE48F1">
        <w:t>Nīderlande</w:t>
      </w:r>
    </w:p>
    <w:p w14:paraId="337C803F" w14:textId="77777777" w:rsidR="00970F71" w:rsidRPr="00CE48F1" w:rsidRDefault="00970F71" w:rsidP="00822546">
      <w:pPr>
        <w:spacing w:line="240" w:lineRule="auto"/>
        <w:rPr>
          <w:szCs w:val="22"/>
        </w:rPr>
      </w:pPr>
    </w:p>
    <w:p w14:paraId="4A50C4CE" w14:textId="77777777" w:rsidR="00970F71" w:rsidRPr="00CE48F1" w:rsidRDefault="00970F71" w:rsidP="00822546">
      <w:pPr>
        <w:spacing w:line="240" w:lineRule="auto"/>
        <w:rPr>
          <w:szCs w:val="22"/>
        </w:rPr>
      </w:pPr>
    </w:p>
    <w:p w14:paraId="179AFD76" w14:textId="77777777" w:rsidR="00970F71" w:rsidRPr="00CE48F1" w:rsidRDefault="00970F71" w:rsidP="00822546">
      <w:pPr>
        <w:keepNext/>
        <w:spacing w:line="240" w:lineRule="auto"/>
        <w:ind w:left="567" w:hanging="567"/>
        <w:rPr>
          <w:b/>
          <w:szCs w:val="22"/>
        </w:rPr>
      </w:pPr>
      <w:r w:rsidRPr="00CE48F1">
        <w:rPr>
          <w:b/>
          <w:szCs w:val="22"/>
        </w:rPr>
        <w:t>8.</w:t>
      </w:r>
      <w:r w:rsidRPr="00CE48F1">
        <w:rPr>
          <w:b/>
          <w:szCs w:val="22"/>
        </w:rPr>
        <w:tab/>
        <w:t>REĢISTRĀCIJAS APLIECĪBAS N</w:t>
      </w:r>
      <w:r w:rsidRPr="00CE48F1">
        <w:rPr>
          <w:b/>
          <w:szCs w:val="22"/>
        </w:rPr>
        <w:lastRenderedPageBreak/>
        <w:t>UMURS(-I)</w:t>
      </w:r>
    </w:p>
    <w:p w14:paraId="2FFA5D8D" w14:textId="77777777" w:rsidR="00970F71" w:rsidRPr="00CE48F1" w:rsidRDefault="00970F71" w:rsidP="00822546">
      <w:pPr>
        <w:keepNext/>
        <w:spacing w:line="240" w:lineRule="auto"/>
        <w:rPr>
          <w:szCs w:val="22"/>
        </w:rPr>
      </w:pPr>
    </w:p>
    <w:p w14:paraId="32E3C137" w14:textId="77777777" w:rsidR="00970F71" w:rsidRPr="00CE48F1" w:rsidRDefault="00970F71" w:rsidP="00822546">
      <w:pPr>
        <w:spacing w:line="240" w:lineRule="auto"/>
        <w:rPr>
          <w:szCs w:val="22"/>
        </w:rPr>
      </w:pPr>
      <w:r w:rsidRPr="00CE48F1">
        <w:rPr>
          <w:szCs w:val="22"/>
        </w:rPr>
        <w:t>EU/1/06/346/001</w:t>
      </w:r>
    </w:p>
    <w:p w14:paraId="66783066" w14:textId="77777777" w:rsidR="00970F71" w:rsidRPr="00CE48F1" w:rsidRDefault="00970F71" w:rsidP="00822546">
      <w:pPr>
        <w:spacing w:line="240" w:lineRule="auto"/>
        <w:rPr>
          <w:szCs w:val="22"/>
        </w:rPr>
      </w:pPr>
    </w:p>
    <w:p w14:paraId="2BE59598" w14:textId="77777777" w:rsidR="00970F71" w:rsidRPr="00CE48F1" w:rsidRDefault="00970F71" w:rsidP="00822546">
      <w:pPr>
        <w:spacing w:line="240" w:lineRule="auto"/>
        <w:rPr>
          <w:szCs w:val="22"/>
        </w:rPr>
      </w:pPr>
    </w:p>
    <w:p w14:paraId="21A8A836" w14:textId="77777777" w:rsidR="00970F71" w:rsidRPr="00CE48F1" w:rsidRDefault="00970F71" w:rsidP="00822546">
      <w:pPr>
        <w:keepNext/>
        <w:spacing w:line="240" w:lineRule="auto"/>
        <w:ind w:left="567" w:hanging="567"/>
        <w:rPr>
          <w:b/>
          <w:szCs w:val="22"/>
        </w:rPr>
      </w:pPr>
      <w:r w:rsidRPr="00CE48F1">
        <w:rPr>
          <w:b/>
          <w:szCs w:val="22"/>
        </w:rPr>
        <w:t>9.</w:t>
      </w:r>
      <w:r w:rsidRPr="00CE48F1">
        <w:rPr>
          <w:b/>
          <w:szCs w:val="22"/>
        </w:rPr>
        <w:tab/>
        <w:t>PIRMĀS REĢISTRĀCIJAS/PĀRREĢISTRĀCIJAS DATUMS</w:t>
      </w:r>
    </w:p>
    <w:p w14:paraId="5E49D7BD" w14:textId="77777777" w:rsidR="00970F71" w:rsidRPr="00CE48F1" w:rsidRDefault="00970F71" w:rsidP="00822546">
      <w:pPr>
        <w:keepNext/>
        <w:spacing w:line="240" w:lineRule="auto"/>
        <w:rPr>
          <w:szCs w:val="22"/>
        </w:rPr>
      </w:pPr>
    </w:p>
    <w:p w14:paraId="51E6495F" w14:textId="77777777" w:rsidR="00970F71" w:rsidRPr="00CE48F1" w:rsidRDefault="00970F71" w:rsidP="00822546">
      <w:pPr>
        <w:spacing w:line="240" w:lineRule="auto"/>
        <w:rPr>
          <w:szCs w:val="22"/>
        </w:rPr>
      </w:pPr>
      <w:r w:rsidRPr="00CE48F1">
        <w:rPr>
          <w:szCs w:val="22"/>
        </w:rPr>
        <w:t>Reģistrācijas datums: 2006. gada 27. jūnijs</w:t>
      </w:r>
    </w:p>
    <w:p w14:paraId="0A99A7F1" w14:textId="77777777" w:rsidR="00970F71" w:rsidRPr="00CE48F1" w:rsidRDefault="00970F71" w:rsidP="00822546">
      <w:pPr>
        <w:spacing w:line="240" w:lineRule="auto"/>
        <w:rPr>
          <w:szCs w:val="22"/>
        </w:rPr>
      </w:pPr>
      <w:r w:rsidRPr="00CE48F1">
        <w:rPr>
          <w:szCs w:val="22"/>
        </w:rPr>
        <w:t>Pēdējās pārreģistrācijas datums: 2016. gada 18. aprīlis</w:t>
      </w:r>
    </w:p>
    <w:p w14:paraId="43CC87A4" w14:textId="77777777" w:rsidR="00970F71" w:rsidRPr="00CE48F1" w:rsidRDefault="00970F71" w:rsidP="00822546">
      <w:pPr>
        <w:spacing w:line="240" w:lineRule="auto"/>
        <w:rPr>
          <w:szCs w:val="22"/>
        </w:rPr>
      </w:pPr>
    </w:p>
    <w:p w14:paraId="187C762C" w14:textId="77777777" w:rsidR="00970F71" w:rsidRPr="00CE48F1" w:rsidRDefault="00970F71" w:rsidP="00822546">
      <w:pPr>
        <w:spacing w:line="240" w:lineRule="auto"/>
        <w:rPr>
          <w:szCs w:val="22"/>
        </w:rPr>
      </w:pPr>
    </w:p>
    <w:p w14:paraId="79CE366B" w14:textId="77777777" w:rsidR="00970F71" w:rsidRPr="00CE48F1" w:rsidRDefault="00970F71" w:rsidP="00822546">
      <w:pPr>
        <w:keepNext/>
        <w:spacing w:line="240" w:lineRule="auto"/>
        <w:ind w:left="567" w:hanging="567"/>
        <w:rPr>
          <w:b/>
          <w:szCs w:val="22"/>
        </w:rPr>
      </w:pPr>
      <w:r w:rsidRPr="00CE48F1">
        <w:rPr>
          <w:b/>
          <w:szCs w:val="22"/>
        </w:rPr>
        <w:t>10.</w:t>
      </w:r>
      <w:r w:rsidRPr="00CE48F1">
        <w:rPr>
          <w:b/>
          <w:szCs w:val="22"/>
        </w:rPr>
        <w:tab/>
        <w:t>TEKSTA PĀRSKATĪŠANAS DATUMS</w:t>
      </w:r>
    </w:p>
    <w:p w14:paraId="770AAF2A" w14:textId="77777777" w:rsidR="00970F71" w:rsidRPr="00CE48F1" w:rsidRDefault="00970F71" w:rsidP="00822546">
      <w:pPr>
        <w:keepNext/>
        <w:spacing w:line="240" w:lineRule="auto"/>
        <w:rPr>
          <w:szCs w:val="22"/>
        </w:rPr>
      </w:pPr>
    </w:p>
    <w:p w14:paraId="6FEEC7AE" w14:textId="77777777" w:rsidR="00970F71" w:rsidRPr="00CE48F1" w:rsidRDefault="00970F71" w:rsidP="00822546">
      <w:pPr>
        <w:keepNext/>
        <w:spacing w:line="240" w:lineRule="auto"/>
        <w:rPr>
          <w:szCs w:val="22"/>
        </w:rPr>
      </w:pPr>
      <w:r w:rsidRPr="00CE48F1">
        <w:rPr>
          <w:szCs w:val="22"/>
        </w:rPr>
        <w:t xml:space="preserve">Sīkāka informācija par šīm zālēm ir pieejama Eiropas Zāļu aģentūras tīmekļa vietnē </w:t>
      </w:r>
      <w:hyperlink r:id="rId14" w:history="1">
        <w:r w:rsidRPr="00CE48F1">
          <w:rPr>
            <w:rStyle w:val="Hyperlink"/>
          </w:rPr>
          <w:t>https://www.ema.europa.eu</w:t>
        </w:r>
      </w:hyperlink>
      <w:r w:rsidRPr="00CE48F1">
        <w:t>.</w:t>
      </w:r>
    </w:p>
    <w:p w14:paraId="366F4DEE" w14:textId="77777777" w:rsidR="00970F71" w:rsidRPr="00CE48F1" w:rsidRDefault="00970F71" w:rsidP="00822546">
      <w:pPr>
        <w:keepNext/>
        <w:tabs>
          <w:tab w:val="clear" w:pos="567"/>
          <w:tab w:val="left" w:pos="0"/>
        </w:tabs>
        <w:spacing w:line="240" w:lineRule="auto"/>
        <w:rPr>
          <w:szCs w:val="22"/>
        </w:rPr>
      </w:pPr>
      <w:r w:rsidRPr="00CE48F1">
        <w:rPr>
          <w:szCs w:val="22"/>
        </w:rPr>
        <w:br w:type="page"/>
      </w:r>
    </w:p>
    <w:p w14:paraId="670D76B4" w14:textId="77777777" w:rsidR="00970F71" w:rsidRPr="00CE48F1" w:rsidRDefault="00970F71" w:rsidP="00822546">
      <w:pPr>
        <w:keepNext/>
        <w:tabs>
          <w:tab w:val="clear" w:pos="567"/>
          <w:tab w:val="left" w:pos="0"/>
        </w:tabs>
        <w:spacing w:line="240" w:lineRule="auto"/>
        <w:rPr>
          <w:b/>
          <w:szCs w:val="22"/>
        </w:rPr>
      </w:pPr>
      <w:r w:rsidRPr="00CE48F1">
        <w:rPr>
          <w:b/>
          <w:szCs w:val="22"/>
        </w:rPr>
        <w:t>1.</w:t>
      </w:r>
      <w:r w:rsidRPr="00CE48F1">
        <w:rPr>
          <w:b/>
          <w:szCs w:val="22"/>
        </w:rPr>
        <w:tab/>
        <w:t>ZĀĻU NOSAUKUMS</w:t>
      </w:r>
    </w:p>
    <w:p w14:paraId="0A8FD007" w14:textId="77777777" w:rsidR="00970F71" w:rsidRPr="00CE48F1" w:rsidRDefault="00970F71" w:rsidP="00822546">
      <w:pPr>
        <w:keepNext/>
        <w:spacing w:line="240" w:lineRule="auto"/>
        <w:rPr>
          <w:szCs w:val="22"/>
        </w:rPr>
      </w:pPr>
    </w:p>
    <w:p w14:paraId="4A2C60F4" w14:textId="77777777" w:rsidR="00970F71" w:rsidRPr="00CE48F1" w:rsidRDefault="00970F71" w:rsidP="00822546">
      <w:pPr>
        <w:spacing w:line="240" w:lineRule="auto"/>
        <w:rPr>
          <w:szCs w:val="22"/>
        </w:rPr>
      </w:pPr>
      <w:bookmarkStart w:id="2" w:name="_Hlk61344915"/>
      <w:r w:rsidRPr="00CE48F1">
        <w:rPr>
          <w:szCs w:val="22"/>
        </w:rPr>
        <w:t>Tysabri 150 mg šķīdums injekcijām pilnšļircē</w:t>
      </w:r>
    </w:p>
    <w:bookmarkEnd w:id="2"/>
    <w:p w14:paraId="23904443" w14:textId="77777777" w:rsidR="00970F71" w:rsidRPr="00CE48F1" w:rsidRDefault="00970F71" w:rsidP="00822546">
      <w:pPr>
        <w:spacing w:line="240" w:lineRule="auto"/>
        <w:rPr>
          <w:szCs w:val="22"/>
        </w:rPr>
      </w:pPr>
    </w:p>
    <w:p w14:paraId="70978D16" w14:textId="77777777" w:rsidR="00970F71" w:rsidRPr="00CE48F1" w:rsidRDefault="00970F71" w:rsidP="00822546">
      <w:pPr>
        <w:spacing w:line="240" w:lineRule="auto"/>
        <w:rPr>
          <w:szCs w:val="22"/>
        </w:rPr>
      </w:pPr>
    </w:p>
    <w:p w14:paraId="010C8187" w14:textId="77777777" w:rsidR="00970F71" w:rsidRPr="00CE48F1" w:rsidRDefault="00970F71" w:rsidP="00822546">
      <w:pPr>
        <w:keepNext/>
        <w:spacing w:line="240" w:lineRule="auto"/>
        <w:ind w:left="567" w:hanging="567"/>
        <w:rPr>
          <w:b/>
          <w:szCs w:val="22"/>
        </w:rPr>
      </w:pPr>
      <w:r w:rsidRPr="00CE48F1">
        <w:rPr>
          <w:b/>
          <w:szCs w:val="22"/>
        </w:rPr>
        <w:t>2.</w:t>
      </w:r>
      <w:r w:rsidRPr="00CE48F1">
        <w:rPr>
          <w:b/>
          <w:szCs w:val="22"/>
        </w:rPr>
        <w:tab/>
        <w:t>KVALITATĪVAIS UN KVANTITATĪVAIS SASTĀVS</w:t>
      </w:r>
    </w:p>
    <w:p w14:paraId="57D1C752" w14:textId="77777777" w:rsidR="00970F71" w:rsidRPr="00CE48F1" w:rsidRDefault="00970F71" w:rsidP="00822546">
      <w:pPr>
        <w:keepNext/>
        <w:spacing w:line="240" w:lineRule="auto"/>
        <w:rPr>
          <w:szCs w:val="22"/>
        </w:rPr>
      </w:pPr>
    </w:p>
    <w:p w14:paraId="25D8863C" w14:textId="77777777" w:rsidR="00970F71" w:rsidRPr="00CE48F1" w:rsidRDefault="00970F71" w:rsidP="00822546">
      <w:pPr>
        <w:spacing w:line="240" w:lineRule="auto"/>
        <w:rPr>
          <w:szCs w:val="22"/>
        </w:rPr>
      </w:pPr>
      <w:r w:rsidRPr="00CE48F1">
        <w:rPr>
          <w:szCs w:val="22"/>
        </w:rPr>
        <w:t>Katrs ml koncentrāta satur 150 mg natalizumaba (</w:t>
      </w:r>
      <w:r w:rsidRPr="00CE48F1">
        <w:rPr>
          <w:i/>
          <w:szCs w:val="22"/>
        </w:rPr>
        <w:t>natalizumabum</w:t>
      </w:r>
      <w:r w:rsidRPr="00CE48F1">
        <w:rPr>
          <w:szCs w:val="22"/>
        </w:rPr>
        <w:t>).</w:t>
      </w:r>
    </w:p>
    <w:p w14:paraId="7EA26AE2" w14:textId="77777777" w:rsidR="00970F71" w:rsidRPr="00CE48F1" w:rsidRDefault="00970F71" w:rsidP="00822546">
      <w:pPr>
        <w:spacing w:line="240" w:lineRule="auto"/>
        <w:rPr>
          <w:szCs w:val="22"/>
        </w:rPr>
      </w:pPr>
    </w:p>
    <w:p w14:paraId="37EB5E0F" w14:textId="77777777" w:rsidR="00970F71" w:rsidRPr="00CE48F1" w:rsidRDefault="00970F71" w:rsidP="00822546">
      <w:pPr>
        <w:spacing w:line="240" w:lineRule="auto"/>
        <w:rPr>
          <w:szCs w:val="22"/>
        </w:rPr>
      </w:pPr>
      <w:r w:rsidRPr="00CE48F1">
        <w:rPr>
          <w:szCs w:val="22"/>
        </w:rPr>
        <w:t>Natalizumabs ir humanizētas anti</w:t>
      </w:r>
      <w:r w:rsidRPr="00CE48F1">
        <w:rPr>
          <w:szCs w:val="22"/>
        </w:rPr>
        <w:noBreakHyphen/>
        <w:t>α4</w:t>
      </w:r>
      <w:r w:rsidRPr="00CE48F1">
        <w:rPr>
          <w:szCs w:val="22"/>
        </w:rPr>
        <w:noBreakHyphen/>
        <w:t>integrīna antivielas rekombinants, kas iegūts no peļu šūnu līnijas, izmantojot DNS rekombinanto tehnoloģiju.</w:t>
      </w:r>
    </w:p>
    <w:p w14:paraId="5B8425F6" w14:textId="77777777" w:rsidR="00970F71" w:rsidRPr="00CE48F1" w:rsidRDefault="00970F71" w:rsidP="00822546">
      <w:pPr>
        <w:spacing w:line="240" w:lineRule="auto"/>
        <w:rPr>
          <w:szCs w:val="22"/>
        </w:rPr>
      </w:pPr>
    </w:p>
    <w:p w14:paraId="77B13744" w14:textId="77777777" w:rsidR="00970F71" w:rsidRPr="00CE48F1" w:rsidRDefault="00970F71" w:rsidP="00822546">
      <w:pPr>
        <w:spacing w:line="240" w:lineRule="auto"/>
        <w:rPr>
          <w:szCs w:val="22"/>
        </w:rPr>
      </w:pPr>
      <w:r w:rsidRPr="00CE48F1">
        <w:rPr>
          <w:szCs w:val="22"/>
        </w:rPr>
        <w:t>Pilnu palīgvielu sarakstu skatīt 6.1. apakšpunktā.</w:t>
      </w:r>
    </w:p>
    <w:p w14:paraId="64A210EE" w14:textId="77777777" w:rsidR="00970F71" w:rsidRPr="00CE48F1" w:rsidRDefault="00970F71" w:rsidP="00822546">
      <w:pPr>
        <w:spacing w:line="240" w:lineRule="auto"/>
        <w:rPr>
          <w:szCs w:val="22"/>
        </w:rPr>
      </w:pPr>
    </w:p>
    <w:p w14:paraId="38706396" w14:textId="77777777" w:rsidR="00970F71" w:rsidRPr="00CE48F1" w:rsidRDefault="00970F71" w:rsidP="00822546">
      <w:pPr>
        <w:spacing w:line="240" w:lineRule="auto"/>
        <w:rPr>
          <w:szCs w:val="22"/>
        </w:rPr>
      </w:pPr>
    </w:p>
    <w:p w14:paraId="4AA94543" w14:textId="77777777" w:rsidR="00970F71" w:rsidRPr="00CE48F1" w:rsidRDefault="00970F71" w:rsidP="00822546">
      <w:pPr>
        <w:keepNext/>
        <w:spacing w:line="240" w:lineRule="auto"/>
        <w:ind w:left="567" w:hanging="567"/>
        <w:rPr>
          <w:b/>
          <w:szCs w:val="22"/>
        </w:rPr>
      </w:pPr>
      <w:r w:rsidRPr="00CE48F1">
        <w:rPr>
          <w:b/>
          <w:szCs w:val="22"/>
        </w:rPr>
        <w:t>3.</w:t>
      </w:r>
      <w:r w:rsidRPr="00CE48F1">
        <w:rPr>
          <w:b/>
          <w:szCs w:val="22"/>
        </w:rPr>
        <w:tab/>
        <w:t>ZĀĻU FORMA</w:t>
      </w:r>
    </w:p>
    <w:p w14:paraId="5AD2F806" w14:textId="77777777" w:rsidR="00970F71" w:rsidRPr="00CE48F1" w:rsidRDefault="00970F71" w:rsidP="00822546">
      <w:pPr>
        <w:keepNext/>
        <w:spacing w:line="240" w:lineRule="auto"/>
        <w:rPr>
          <w:szCs w:val="22"/>
        </w:rPr>
      </w:pPr>
    </w:p>
    <w:p w14:paraId="6A81F277" w14:textId="77777777" w:rsidR="00970F71" w:rsidRPr="00CE48F1" w:rsidRDefault="00970F71" w:rsidP="00822546">
      <w:pPr>
        <w:spacing w:line="240" w:lineRule="auto"/>
        <w:rPr>
          <w:szCs w:val="22"/>
        </w:rPr>
      </w:pPr>
      <w:r w:rsidRPr="00CE48F1">
        <w:rPr>
          <w:szCs w:val="22"/>
        </w:rPr>
        <w:t>Šķīdums injekcijām (injekcija)</w:t>
      </w:r>
    </w:p>
    <w:p w14:paraId="163FBBD7" w14:textId="77777777" w:rsidR="00970F71" w:rsidRPr="00CE48F1" w:rsidRDefault="00970F71" w:rsidP="00822546">
      <w:pPr>
        <w:spacing w:line="240" w:lineRule="auto"/>
        <w:rPr>
          <w:szCs w:val="22"/>
        </w:rPr>
      </w:pPr>
    </w:p>
    <w:p w14:paraId="2615DD35" w14:textId="77777777" w:rsidR="00970F71" w:rsidRPr="00CE48F1" w:rsidRDefault="00970F71" w:rsidP="00822546">
      <w:pPr>
        <w:spacing w:line="240" w:lineRule="auto"/>
        <w:rPr>
          <w:szCs w:val="22"/>
        </w:rPr>
      </w:pPr>
      <w:r w:rsidRPr="00CE48F1">
        <w:rPr>
          <w:szCs w:val="22"/>
        </w:rPr>
        <w:t>Bezkrāsains līdz viegli iedzeltens, viegli opalescējošs līdz opalescējošs šķīdums.</w:t>
      </w:r>
    </w:p>
    <w:p w14:paraId="2FD3F347" w14:textId="77777777" w:rsidR="00970F71" w:rsidRPr="00CE48F1" w:rsidRDefault="00970F71" w:rsidP="00822546">
      <w:pPr>
        <w:spacing w:line="240" w:lineRule="auto"/>
        <w:rPr>
          <w:szCs w:val="22"/>
        </w:rPr>
      </w:pPr>
    </w:p>
    <w:p w14:paraId="7128A708" w14:textId="77777777" w:rsidR="00970F71" w:rsidRPr="00CE48F1" w:rsidRDefault="00970F71" w:rsidP="00822546">
      <w:pPr>
        <w:spacing w:line="240" w:lineRule="auto"/>
        <w:rPr>
          <w:szCs w:val="22"/>
        </w:rPr>
      </w:pPr>
    </w:p>
    <w:p w14:paraId="3F9CDF9C" w14:textId="77777777" w:rsidR="00970F71" w:rsidRPr="00CE48F1" w:rsidRDefault="00970F71" w:rsidP="00822546">
      <w:pPr>
        <w:keepNext/>
        <w:spacing w:line="240" w:lineRule="auto"/>
        <w:ind w:left="567" w:hanging="567"/>
        <w:rPr>
          <w:b/>
          <w:caps/>
          <w:szCs w:val="22"/>
        </w:rPr>
      </w:pPr>
      <w:r w:rsidRPr="00CE48F1">
        <w:rPr>
          <w:b/>
          <w:caps/>
          <w:szCs w:val="22"/>
        </w:rPr>
        <w:t>4.</w:t>
      </w:r>
      <w:r w:rsidRPr="00CE48F1">
        <w:rPr>
          <w:b/>
          <w:caps/>
          <w:szCs w:val="22"/>
        </w:rPr>
        <w:tab/>
        <w:t>KLĪNISKĀ INFORMĀCIJA</w:t>
      </w:r>
    </w:p>
    <w:p w14:paraId="003B2756" w14:textId="77777777" w:rsidR="00970F71" w:rsidRPr="00CE48F1" w:rsidRDefault="00970F71" w:rsidP="00822546">
      <w:pPr>
        <w:keepNext/>
        <w:spacing w:line="240" w:lineRule="auto"/>
        <w:rPr>
          <w:szCs w:val="22"/>
        </w:rPr>
      </w:pPr>
    </w:p>
    <w:p w14:paraId="7860C28A" w14:textId="77777777" w:rsidR="00970F71" w:rsidRPr="00CE48F1" w:rsidRDefault="00970F71" w:rsidP="00822546">
      <w:pPr>
        <w:keepNext/>
        <w:spacing w:line="240" w:lineRule="auto"/>
        <w:ind w:left="567" w:hanging="567"/>
        <w:rPr>
          <w:b/>
          <w:szCs w:val="22"/>
        </w:rPr>
      </w:pPr>
      <w:r w:rsidRPr="00CE48F1">
        <w:rPr>
          <w:b/>
          <w:szCs w:val="22"/>
        </w:rPr>
        <w:t>4.1.</w:t>
      </w:r>
      <w:r w:rsidRPr="00CE48F1">
        <w:rPr>
          <w:b/>
          <w:szCs w:val="22"/>
        </w:rPr>
        <w:tab/>
        <w:t>Terapeitiskās indikācijas</w:t>
      </w:r>
    </w:p>
    <w:p w14:paraId="33142018" w14:textId="77777777" w:rsidR="00970F71" w:rsidRPr="00CE48F1" w:rsidRDefault="00970F71" w:rsidP="00822546">
      <w:pPr>
        <w:keepNext/>
        <w:spacing w:line="240" w:lineRule="auto"/>
        <w:jc w:val="both"/>
        <w:rPr>
          <w:szCs w:val="22"/>
        </w:rPr>
      </w:pPr>
    </w:p>
    <w:p w14:paraId="2620199A" w14:textId="77777777" w:rsidR="00970F71" w:rsidRPr="00CE48F1" w:rsidRDefault="00970F71" w:rsidP="00822546">
      <w:pPr>
        <w:spacing w:line="240" w:lineRule="auto"/>
        <w:rPr>
          <w:szCs w:val="22"/>
        </w:rPr>
      </w:pPr>
      <w:r w:rsidRPr="00CE48F1">
        <w:rPr>
          <w:szCs w:val="22"/>
        </w:rPr>
        <w:t>Tysabri ir paredzēts lietošanai kā atsevišķs, slimību modificējošs ārstēšanas līdzeklis pieaugušajiem ļoti aktīvas recidivējošas-remitējošas multiplās sklerozes (RRMS) gadījumos, šādām pacientu grupām:</w:t>
      </w:r>
    </w:p>
    <w:p w14:paraId="3882FD77" w14:textId="77777777" w:rsidR="00970F71" w:rsidRPr="00CE48F1" w:rsidRDefault="00970F71" w:rsidP="00822546">
      <w:pPr>
        <w:spacing w:line="240" w:lineRule="auto"/>
        <w:jc w:val="both"/>
        <w:rPr>
          <w:szCs w:val="22"/>
        </w:rPr>
      </w:pPr>
    </w:p>
    <w:p w14:paraId="144293E0" w14:textId="77777777" w:rsidR="00970F71" w:rsidRPr="00CE48F1" w:rsidRDefault="00970F71" w:rsidP="00822546">
      <w:pPr>
        <w:numPr>
          <w:ilvl w:val="0"/>
          <w:numId w:val="5"/>
        </w:numPr>
        <w:tabs>
          <w:tab w:val="clear" w:pos="567"/>
        </w:tabs>
        <w:spacing w:line="240" w:lineRule="auto"/>
        <w:ind w:hanging="283"/>
        <w:rPr>
          <w:szCs w:val="22"/>
        </w:rPr>
      </w:pPr>
      <w:r w:rsidRPr="00CE48F1">
        <w:rPr>
          <w:szCs w:val="22"/>
        </w:rPr>
        <w:t>pacientiem ar ļoti aktīvu slimību, neskatoties uz pilnu un pienācīgu ārstēšanas kursu ar vismaz vienu slimību modificējošu ārstēšanas līdzekli (SMĀL) (izņēmumus un informāciju par iepriekš lietoto zāļu izvadīšanas periodiem skatīt 4.4. un 5.1. apakšpunktā);</w:t>
      </w:r>
    </w:p>
    <w:p w14:paraId="592FC374" w14:textId="77777777" w:rsidR="00970F71" w:rsidRPr="00CE48F1" w:rsidRDefault="00970F71" w:rsidP="00822546">
      <w:pPr>
        <w:tabs>
          <w:tab w:val="clear" w:pos="567"/>
          <w:tab w:val="left" w:pos="600"/>
        </w:tabs>
        <w:spacing w:line="240" w:lineRule="auto"/>
        <w:rPr>
          <w:szCs w:val="22"/>
        </w:rPr>
      </w:pPr>
      <w:r w:rsidRPr="00CE48F1">
        <w:rPr>
          <w:szCs w:val="22"/>
        </w:rPr>
        <w:t>vai</w:t>
      </w:r>
    </w:p>
    <w:p w14:paraId="186A1322" w14:textId="77777777" w:rsidR="00970F71" w:rsidRPr="00CE48F1" w:rsidRDefault="00970F71" w:rsidP="00822546">
      <w:pPr>
        <w:numPr>
          <w:ilvl w:val="0"/>
          <w:numId w:val="18"/>
        </w:numPr>
        <w:tabs>
          <w:tab w:val="clear" w:pos="567"/>
        </w:tabs>
        <w:spacing w:line="240" w:lineRule="auto"/>
        <w:ind w:hanging="283"/>
        <w:rPr>
          <w:szCs w:val="22"/>
        </w:rPr>
      </w:pPr>
      <w:r w:rsidRPr="00CE48F1">
        <w:rPr>
          <w:szCs w:val="22"/>
        </w:rPr>
        <w:t>pacientiem, kuriem strauji attīstās smaga RRMS, kas definēta kā 2 vai vairāki invaliditāti izraisoši uzliesmojumi viena gada laikā, un kuriem ir 1 vai vairāki gadolīniju uzkrājošie bojājumi smadzeņu magnētiskās rezonanses attēlā (MRA), vai arī būtiska T2 bojājumu palielināšanās salīdzinājumā ar iepriekšējā nesenā magnētiskās rezonanses attēla (MRA) rezultātu.</w:t>
      </w:r>
    </w:p>
    <w:p w14:paraId="386CB899" w14:textId="77777777" w:rsidR="00970F71" w:rsidRPr="00CE48F1" w:rsidRDefault="00970F71" w:rsidP="00822546">
      <w:pPr>
        <w:spacing w:line="240" w:lineRule="auto"/>
        <w:ind w:left="567" w:hanging="567"/>
        <w:jc w:val="both"/>
        <w:rPr>
          <w:b/>
          <w:szCs w:val="22"/>
        </w:rPr>
      </w:pPr>
    </w:p>
    <w:p w14:paraId="3DF296BB" w14:textId="77777777" w:rsidR="00970F71" w:rsidRPr="00CE48F1" w:rsidRDefault="00970F71" w:rsidP="00822546">
      <w:pPr>
        <w:keepNext/>
        <w:spacing w:line="240" w:lineRule="auto"/>
        <w:ind w:left="567" w:hanging="567"/>
        <w:jc w:val="both"/>
        <w:rPr>
          <w:b/>
          <w:szCs w:val="22"/>
        </w:rPr>
      </w:pPr>
      <w:r w:rsidRPr="00CE48F1">
        <w:rPr>
          <w:b/>
          <w:szCs w:val="22"/>
        </w:rPr>
        <w:t>4.2.</w:t>
      </w:r>
      <w:r w:rsidRPr="00CE48F1">
        <w:rPr>
          <w:b/>
          <w:szCs w:val="22"/>
        </w:rPr>
        <w:tab/>
        <w:t>Devas un lietošanas veids</w:t>
      </w:r>
    </w:p>
    <w:p w14:paraId="1E8D52E9" w14:textId="77777777" w:rsidR="00970F71" w:rsidRPr="00CE48F1" w:rsidRDefault="00970F71" w:rsidP="00822546">
      <w:pPr>
        <w:keepNext/>
        <w:spacing w:line="240" w:lineRule="auto"/>
        <w:jc w:val="both"/>
        <w:rPr>
          <w:b/>
          <w:szCs w:val="22"/>
        </w:rPr>
      </w:pPr>
    </w:p>
    <w:p w14:paraId="2EB2795B" w14:textId="77777777" w:rsidR="00970F71" w:rsidRPr="00CE48F1" w:rsidRDefault="00970F71" w:rsidP="00822546">
      <w:pPr>
        <w:autoSpaceDE w:val="0"/>
        <w:spacing w:line="240" w:lineRule="auto"/>
        <w:rPr>
          <w:ins w:id="3" w:author="Author" w:date="2025-04-24T21:24:00Z"/>
          <w:szCs w:val="22"/>
        </w:rPr>
      </w:pPr>
      <w:r w:rsidRPr="00CE48F1">
        <w:rPr>
          <w:szCs w:val="22"/>
        </w:rPr>
        <w:t xml:space="preserve">Ārstēšana jāuzsāk un jāveic nepārtrauktā ārsta uzraudzībā, kuram ir pieredze neiroloģisku stāvokļu diagnosticēšanā un ārstēšanā, centros, kur ir regulāri pieejams magnētiskās rezonanses attēls (MRA). </w:t>
      </w:r>
      <w:del w:id="4" w:author="Author" w:date="2025-04-24T21:24:00Z">
        <w:r w:rsidRPr="00CE48F1" w:rsidDel="003058E8">
          <w:rPr>
            <w:szCs w:val="22"/>
          </w:rPr>
          <w:delText xml:space="preserve">Ievadīšana jāveic veselības aprūpes speciālistam, un </w:delText>
        </w:r>
      </w:del>
      <w:ins w:id="5" w:author="Author" w:date="2025-04-24T21:24:00Z">
        <w:r w:rsidRPr="00CE48F1">
          <w:rPr>
            <w:szCs w:val="22"/>
          </w:rPr>
          <w:t>P</w:t>
        </w:r>
      </w:ins>
      <w:del w:id="6" w:author="Author" w:date="2025-04-24T21:24:00Z">
        <w:r w:rsidRPr="00CE48F1" w:rsidDel="003058E8">
          <w:rPr>
            <w:szCs w:val="22"/>
          </w:rPr>
          <w:delText>p</w:delText>
        </w:r>
      </w:del>
      <w:r w:rsidRPr="00CE48F1">
        <w:rPr>
          <w:szCs w:val="22"/>
        </w:rPr>
        <w:t xml:space="preserve">acienti ir jānovēro, vai nerodas agrīnas progresējošās multifokālās leikoencefalopātijas (PML) pazīmes un simptomi. Pacientiem, kuri tiek ārstēti ar šīm zālēm, jāsaņem pacienta brīdinājuma kartīte, un viņiem jābūt informētiem par šo zāļu lietošanas riskiem (skatīt arī lietošanas instrukciju). </w:t>
      </w:r>
    </w:p>
    <w:p w14:paraId="0FE66131" w14:textId="77777777" w:rsidR="00970F71" w:rsidRPr="006749B7" w:rsidRDefault="00970F71" w:rsidP="00822546">
      <w:pPr>
        <w:autoSpaceDE w:val="0"/>
        <w:spacing w:line="240" w:lineRule="auto"/>
        <w:rPr>
          <w:ins w:id="7" w:author="Author" w:date="2025-04-24T21:24:00Z"/>
          <w:szCs w:val="22"/>
        </w:rPr>
      </w:pPr>
      <w:ins w:id="8" w:author="Author" w:date="2025-04-24T21:24:00Z">
        <w:r w:rsidRPr="00CE48F1">
          <w:rPr>
            <w:szCs w:val="22"/>
          </w:rPr>
          <w:t>Ja ievadīšanu veic veselības aprūpes speciālists</w:t>
        </w:r>
      </w:ins>
      <w:ins w:id="9" w:author="Author" w:date="2025-05-20T17:47:00Z" w16du:dateUtc="2025-05-20T14:47:00Z">
        <w:r>
          <w:rPr>
            <w:szCs w:val="22"/>
          </w:rPr>
          <w:t xml:space="preserve"> ārpus klīnikas</w:t>
        </w:r>
      </w:ins>
      <w:ins w:id="10" w:author="Author" w:date="2025-04-24T21:24:00Z">
        <w:r w:rsidRPr="00CE48F1">
          <w:rPr>
            <w:szCs w:val="22"/>
          </w:rPr>
          <w:t xml:space="preserve">, </w:t>
        </w:r>
        <w:r w:rsidRPr="006749B7">
          <w:rPr>
            <w:szCs w:val="22"/>
          </w:rPr>
          <w:t xml:space="preserve">pacients vai aprūpētājs (skatīt tālāk), </w:t>
        </w:r>
      </w:ins>
      <w:ins w:id="11" w:author="Author" w:date="2025-05-14T14:38:00Z" w16du:dateUtc="2025-05-14T11:38:00Z">
        <w:r>
          <w:rPr>
            <w:szCs w:val="22"/>
          </w:rPr>
          <w:t xml:space="preserve">viņiem </w:t>
        </w:r>
      </w:ins>
      <w:ins w:id="12" w:author="Author" w:date="2025-04-24T21:24:00Z">
        <w:r w:rsidRPr="006749B7">
          <w:rPr>
            <w:szCs w:val="22"/>
          </w:rPr>
          <w:t>jānodrošina “Pirms zāļu lietošanas aizpildāmais kontrolsaraksts” (izglītojošus norādījumus skatīt 4.4. apakšpunktā).</w:t>
        </w:r>
      </w:ins>
    </w:p>
    <w:p w14:paraId="142B5312" w14:textId="77777777" w:rsidR="00970F71" w:rsidRPr="00CE48F1" w:rsidRDefault="00970F71" w:rsidP="00822546">
      <w:pPr>
        <w:autoSpaceDE w:val="0"/>
        <w:spacing w:line="240" w:lineRule="auto"/>
        <w:rPr>
          <w:ins w:id="13" w:author="Author" w:date="2025-04-24T21:24:00Z"/>
          <w:szCs w:val="22"/>
        </w:rPr>
      </w:pPr>
    </w:p>
    <w:p w14:paraId="5D1E8AD7" w14:textId="77777777" w:rsidR="00970F71" w:rsidRPr="00CE48F1" w:rsidRDefault="00970F71" w:rsidP="00822546">
      <w:pPr>
        <w:autoSpaceDE w:val="0"/>
        <w:spacing w:line="240" w:lineRule="auto"/>
        <w:rPr>
          <w:szCs w:val="22"/>
        </w:rPr>
      </w:pPr>
      <w:r w:rsidRPr="00CE48F1">
        <w:rPr>
          <w:szCs w:val="22"/>
        </w:rPr>
        <w:t>Pēc 2 gadus ilgas ārstēšanas pacienti jāinformē atkārtoti gan par lietošanas riskiem, īpaši paaugstin</w:t>
      </w:r>
      <w:r w:rsidRPr="00CE48F1">
        <w:rPr>
          <w:szCs w:val="22"/>
        </w:rPr>
        <w:lastRenderedPageBreak/>
        <w:t>āto PML risku, gan arī kopā ar aprūpētājiem jāinstruē par PML agrīnajiem simptomiem un pazīmēm.</w:t>
      </w:r>
    </w:p>
    <w:p w14:paraId="77C147DF" w14:textId="77777777" w:rsidR="00970F71" w:rsidRPr="00CE48F1" w:rsidRDefault="00970F71" w:rsidP="00822546">
      <w:pPr>
        <w:autoSpaceDE w:val="0"/>
        <w:spacing w:line="240" w:lineRule="auto"/>
        <w:rPr>
          <w:szCs w:val="22"/>
        </w:rPr>
      </w:pPr>
    </w:p>
    <w:p w14:paraId="4CEF3A2F" w14:textId="77777777" w:rsidR="00970F71" w:rsidRPr="00CE48F1" w:rsidRDefault="00970F71" w:rsidP="00822546">
      <w:pPr>
        <w:spacing w:line="240" w:lineRule="auto"/>
        <w:rPr>
          <w:szCs w:val="22"/>
        </w:rPr>
      </w:pPr>
      <w:r w:rsidRPr="00CE48F1">
        <w:rPr>
          <w:szCs w:val="22"/>
        </w:rPr>
        <w:t xml:space="preserve">Nepieciešams nodrošināt paaugstinātās jutības reakciju kontroles, kā arī magnētiskās rezonanses attēla (MRA) iespējas. Dati par Tysabri subkutānās zāļu formas lietošanu pacientiem, </w:t>
      </w:r>
      <w:r w:rsidRPr="00CE48F1">
        <w:t>kuri iepriekš nebija lietojuši natalizumabu,</w:t>
      </w:r>
      <w:r w:rsidRPr="00CE48F1">
        <w:rPr>
          <w:szCs w:val="22"/>
        </w:rPr>
        <w:t xml:space="preserve"> ir ierobežoti (skatīt 4.4. apakšpunktu). </w:t>
      </w:r>
    </w:p>
    <w:p w14:paraId="109806CD" w14:textId="77777777" w:rsidR="00970F71" w:rsidRPr="00CE48F1" w:rsidRDefault="00970F71" w:rsidP="00822546">
      <w:pPr>
        <w:spacing w:line="240" w:lineRule="auto"/>
        <w:rPr>
          <w:szCs w:val="22"/>
        </w:rPr>
      </w:pPr>
    </w:p>
    <w:p w14:paraId="3349A543" w14:textId="77777777" w:rsidR="00970F71" w:rsidRPr="00CE48F1" w:rsidRDefault="00970F71" w:rsidP="00822546">
      <w:pPr>
        <w:rPr>
          <w:szCs w:val="22"/>
        </w:rPr>
      </w:pPr>
      <w:r w:rsidRPr="00CE48F1">
        <w:rPr>
          <w:szCs w:val="22"/>
        </w:rPr>
        <w:t>Daži pacienti var būt ārstēti ar imunosupresīvas iedarbības zālēm (piemēram, mitoksantronu, ciklofosfamīdu, azatioprīnu). Šīs zāles pat pēc to lietošanas pārtraukšanas var izraisīt ilgstošu imūnsistēmas darbības nomākumu. Līdz ar to pirms ārstēšanas uzsākšanas ārstam nepieciešams pārliecināties, vai šiem pacientiem nav imūnsistēmas darbības traucējumi (skatīt 4.4. apakšpunktu).</w:t>
      </w:r>
    </w:p>
    <w:p w14:paraId="2B55DD6C" w14:textId="77777777" w:rsidR="00970F71" w:rsidRPr="00CE48F1" w:rsidRDefault="00970F71" w:rsidP="00822546">
      <w:pPr>
        <w:spacing w:line="240" w:lineRule="auto"/>
        <w:jc w:val="both"/>
        <w:rPr>
          <w:szCs w:val="22"/>
          <w:u w:val="single"/>
        </w:rPr>
      </w:pPr>
    </w:p>
    <w:p w14:paraId="181C4929" w14:textId="77777777" w:rsidR="00970F71" w:rsidRPr="00CE48F1" w:rsidRDefault="00970F71" w:rsidP="00822546">
      <w:pPr>
        <w:keepNext/>
        <w:rPr>
          <w:szCs w:val="22"/>
          <w:u w:val="single"/>
        </w:rPr>
      </w:pPr>
      <w:bookmarkStart w:id="14" w:name="_Hlk61457457"/>
      <w:r w:rsidRPr="00CE48F1">
        <w:rPr>
          <w:szCs w:val="22"/>
          <w:u w:val="single"/>
        </w:rPr>
        <w:t>Devas</w:t>
      </w:r>
    </w:p>
    <w:p w14:paraId="102F63F8" w14:textId="77777777" w:rsidR="00970F71" w:rsidRPr="00CE48F1" w:rsidRDefault="00970F71" w:rsidP="00822546">
      <w:pPr>
        <w:keepNext/>
        <w:spacing w:line="240" w:lineRule="auto"/>
        <w:jc w:val="both"/>
        <w:rPr>
          <w:szCs w:val="22"/>
        </w:rPr>
      </w:pPr>
    </w:p>
    <w:p w14:paraId="051ACBCF" w14:textId="77777777" w:rsidR="00970F71" w:rsidRPr="00CE48F1" w:rsidRDefault="00970F71" w:rsidP="00822546">
      <w:pPr>
        <w:spacing w:line="240" w:lineRule="auto"/>
        <w:rPr>
          <w:szCs w:val="22"/>
        </w:rPr>
      </w:pPr>
      <w:r w:rsidRPr="00CE48F1">
        <w:rPr>
          <w:szCs w:val="22"/>
        </w:rPr>
        <w:t xml:space="preserve">Ieteicamā deva subkutānai lietošanai ir 300 mg ik pēc 4 nedēļām. Tā kā katra pilnšļirce satur 150 mg natalizumaba, </w:t>
      </w:r>
      <w:del w:id="15" w:author="Author" w:date="2025-04-24T21:24:00Z">
        <w:r w:rsidRPr="00CE48F1" w:rsidDel="003058E8">
          <w:rPr>
            <w:szCs w:val="22"/>
          </w:rPr>
          <w:delText xml:space="preserve">pacientam </w:delText>
        </w:r>
      </w:del>
      <w:r w:rsidRPr="00CE48F1">
        <w:rPr>
          <w:szCs w:val="22"/>
        </w:rPr>
        <w:t xml:space="preserve">jāievada divas pilnšļirces. </w:t>
      </w:r>
    </w:p>
    <w:bookmarkEnd w:id="14"/>
    <w:p w14:paraId="700965D7" w14:textId="77777777" w:rsidR="00970F71" w:rsidRPr="00CE48F1" w:rsidRDefault="00970F71" w:rsidP="00822546">
      <w:pPr>
        <w:spacing w:line="240" w:lineRule="auto"/>
        <w:rPr>
          <w:szCs w:val="22"/>
        </w:rPr>
      </w:pPr>
    </w:p>
    <w:p w14:paraId="3394D84D" w14:textId="77777777" w:rsidR="00970F71" w:rsidRPr="00CE48F1" w:rsidRDefault="00970F71" w:rsidP="00822546">
      <w:pPr>
        <w:spacing w:line="240" w:lineRule="auto"/>
        <w:rPr>
          <w:szCs w:val="22"/>
        </w:rPr>
      </w:pPr>
      <w:r w:rsidRPr="00CE48F1">
        <w:rPr>
          <w:szCs w:val="22"/>
        </w:rPr>
        <w:t>Nepieciešams rūpīgi no jauna apsvērt terapijas turpināšanu pacientiem, kuriem, veicot ārstēšanu, 6 mēnešu laikā nav novērots uzlabojums.</w:t>
      </w:r>
    </w:p>
    <w:p w14:paraId="703ACABA" w14:textId="77777777" w:rsidR="00970F71" w:rsidRPr="00CE48F1" w:rsidRDefault="00970F71" w:rsidP="00822546">
      <w:pPr>
        <w:spacing w:line="240" w:lineRule="auto"/>
        <w:rPr>
          <w:szCs w:val="22"/>
        </w:rPr>
      </w:pPr>
    </w:p>
    <w:p w14:paraId="1A8029B9" w14:textId="77777777" w:rsidR="00970F71" w:rsidRPr="00CE48F1" w:rsidRDefault="00970F71" w:rsidP="00822546">
      <w:pPr>
        <w:spacing w:line="240" w:lineRule="auto"/>
        <w:rPr>
          <w:szCs w:val="22"/>
        </w:rPr>
      </w:pPr>
      <w:r w:rsidRPr="00CE48F1">
        <w:rPr>
          <w:szCs w:val="22"/>
        </w:rPr>
        <w:t xml:space="preserve">Kontrolētos dubultmaskētos pētījumos tika iegūti dati par natalizumaba (intravenozas infūzijas) </w:t>
      </w:r>
      <w:bookmarkStart w:id="16" w:name="_Hlk64386807"/>
      <w:r w:rsidRPr="00CE48F1">
        <w:rPr>
          <w:szCs w:val="22"/>
        </w:rPr>
        <w:t>drošumu</w:t>
      </w:r>
      <w:bookmarkEnd w:id="16"/>
      <w:r w:rsidRPr="00CE48F1">
        <w:rPr>
          <w:szCs w:val="22"/>
        </w:rPr>
        <w:t xml:space="preserve"> un efektivitāti 2 gadu periodā. Pēc 2 gadiem ārstēšanas </w:t>
      </w:r>
      <w:bookmarkStart w:id="17" w:name="_Hlk64386871"/>
      <w:r w:rsidRPr="00CE48F1">
        <w:rPr>
          <w:szCs w:val="22"/>
        </w:rPr>
        <w:t>turpināšana</w:t>
      </w:r>
      <w:bookmarkEnd w:id="17"/>
      <w:r w:rsidRPr="00CE48F1">
        <w:rPr>
          <w:szCs w:val="22"/>
        </w:rPr>
        <w:t xml:space="preserve"> ir jāapsver tikai pēc atkārtotas iespējamā ārstēšanas ieguvuma un ar to saistītā riska novērtēšanas. Pacientus nepieciešams atkārtoti informēt par PML riska faktoriem, t.i., ārstēšanas ilgumu, imūnsupresantu lietošanu pirms ārstēšanas ar šīm zālēm un antivielu pret Džona-Kaningema vīrusu (JCV) klātbūtni (skatīt 4.4. apakšpunktu).</w:t>
      </w:r>
    </w:p>
    <w:p w14:paraId="41CD6444" w14:textId="77777777" w:rsidR="00970F71" w:rsidRPr="00CE48F1" w:rsidRDefault="00970F71" w:rsidP="00822546">
      <w:pPr>
        <w:spacing w:line="240" w:lineRule="auto"/>
        <w:rPr>
          <w:szCs w:val="22"/>
        </w:rPr>
      </w:pPr>
    </w:p>
    <w:p w14:paraId="7F8C582B" w14:textId="77777777" w:rsidR="00970F71" w:rsidRPr="00CE48F1" w:rsidRDefault="00970F71" w:rsidP="00822546">
      <w:pPr>
        <w:keepNext/>
        <w:rPr>
          <w:i/>
          <w:szCs w:val="22"/>
          <w:u w:val="single"/>
        </w:rPr>
      </w:pPr>
      <w:r w:rsidRPr="00CE48F1">
        <w:rPr>
          <w:i/>
          <w:szCs w:val="22"/>
          <w:u w:val="single"/>
        </w:rPr>
        <w:t>Atkārtota lietošana</w:t>
      </w:r>
    </w:p>
    <w:p w14:paraId="461F7729" w14:textId="77777777" w:rsidR="00970F71" w:rsidRPr="00CE48F1" w:rsidRDefault="00970F71" w:rsidP="00822546">
      <w:pPr>
        <w:keepNext/>
        <w:spacing w:line="240" w:lineRule="auto"/>
        <w:rPr>
          <w:szCs w:val="22"/>
        </w:rPr>
      </w:pPr>
    </w:p>
    <w:p w14:paraId="402B3E61" w14:textId="77777777" w:rsidR="00970F71" w:rsidRPr="00CE48F1" w:rsidRDefault="00970F71" w:rsidP="00822546">
      <w:pPr>
        <w:spacing w:line="240" w:lineRule="auto"/>
        <w:rPr>
          <w:szCs w:val="22"/>
        </w:rPr>
      </w:pPr>
      <w:r w:rsidRPr="00CE48F1">
        <w:rPr>
          <w:szCs w:val="22"/>
        </w:rPr>
        <w:t>Atkārtotas lietošanas efektivitāte nav noskaidrota (par drošumu skatīt 4.4. apakšpunktu).</w:t>
      </w:r>
    </w:p>
    <w:p w14:paraId="5604EAF3" w14:textId="77777777" w:rsidR="00970F71" w:rsidRPr="00CE48F1" w:rsidRDefault="00970F71" w:rsidP="00822546">
      <w:pPr>
        <w:spacing w:line="240" w:lineRule="auto"/>
      </w:pPr>
    </w:p>
    <w:p w14:paraId="15B652B5" w14:textId="77777777" w:rsidR="00970F71" w:rsidRPr="00CE48F1" w:rsidRDefault="00970F71" w:rsidP="00822546">
      <w:pPr>
        <w:spacing w:line="240" w:lineRule="auto"/>
      </w:pPr>
      <w:r w:rsidRPr="00CE48F1">
        <w:t>Jebkura zāļu ievadīšanas veida maiņa jāveic 4 nedēļas pēc iepriekšējās devas.</w:t>
      </w:r>
    </w:p>
    <w:p w14:paraId="0E8FA8D9" w14:textId="77777777" w:rsidR="00970F71" w:rsidRPr="00CE48F1" w:rsidRDefault="00970F71" w:rsidP="00822546">
      <w:pPr>
        <w:spacing w:line="240" w:lineRule="auto"/>
      </w:pPr>
    </w:p>
    <w:p w14:paraId="384D3E10" w14:textId="77777777" w:rsidR="00970F71" w:rsidRPr="00CE48F1" w:rsidRDefault="00970F71" w:rsidP="00822546">
      <w:pPr>
        <w:keepNext/>
        <w:spacing w:line="240" w:lineRule="auto"/>
        <w:rPr>
          <w:u w:val="single"/>
        </w:rPr>
      </w:pPr>
      <w:r w:rsidRPr="00CE48F1">
        <w:rPr>
          <w:u w:val="single"/>
        </w:rPr>
        <w:t>Īpašas pacientu grupas</w:t>
      </w:r>
    </w:p>
    <w:p w14:paraId="0652AC41" w14:textId="77777777" w:rsidR="00970F71" w:rsidRPr="00CE48F1" w:rsidRDefault="00970F71" w:rsidP="00822546">
      <w:pPr>
        <w:keepNext/>
        <w:spacing w:line="240" w:lineRule="auto"/>
        <w:rPr>
          <w:szCs w:val="22"/>
          <w:u w:val="single"/>
        </w:rPr>
      </w:pPr>
    </w:p>
    <w:p w14:paraId="2CA6F52F" w14:textId="77777777" w:rsidR="00970F71" w:rsidRPr="00CE48F1" w:rsidRDefault="00970F71" w:rsidP="00822546">
      <w:pPr>
        <w:keepNext/>
        <w:rPr>
          <w:i/>
          <w:szCs w:val="22"/>
          <w:u w:val="single"/>
        </w:rPr>
      </w:pPr>
      <w:r w:rsidRPr="00CE48F1">
        <w:rPr>
          <w:i/>
          <w:szCs w:val="22"/>
          <w:u w:val="single"/>
        </w:rPr>
        <w:t>Gados vecākiem cilvēkiem</w:t>
      </w:r>
    </w:p>
    <w:p w14:paraId="1C18CF10" w14:textId="77777777" w:rsidR="00970F71" w:rsidRPr="00CE48F1" w:rsidRDefault="00970F71" w:rsidP="00822546">
      <w:pPr>
        <w:keepNext/>
        <w:rPr>
          <w:i/>
          <w:szCs w:val="22"/>
        </w:rPr>
      </w:pPr>
    </w:p>
    <w:p w14:paraId="7ECC5B1F" w14:textId="77777777" w:rsidR="00970F71" w:rsidRPr="00CE48F1" w:rsidRDefault="00970F71" w:rsidP="00822546">
      <w:pPr>
        <w:spacing w:line="240" w:lineRule="auto"/>
        <w:rPr>
          <w:szCs w:val="22"/>
        </w:rPr>
      </w:pPr>
      <w:r w:rsidRPr="00CE48F1">
        <w:rPr>
          <w:szCs w:val="22"/>
        </w:rPr>
        <w:t>Šīs zāles nav ieteicams lietot pacientiem vecākiem par 65 gadiem sakarā ar datu trūkumu par šo pacientu grupu.</w:t>
      </w:r>
    </w:p>
    <w:p w14:paraId="00D0AAF4" w14:textId="77777777" w:rsidR="00970F71" w:rsidRPr="00CE48F1" w:rsidRDefault="00970F71" w:rsidP="00822546">
      <w:pPr>
        <w:spacing w:line="240" w:lineRule="auto"/>
        <w:rPr>
          <w:szCs w:val="22"/>
        </w:rPr>
      </w:pPr>
    </w:p>
    <w:p w14:paraId="603AFB53" w14:textId="77777777" w:rsidR="00970F71" w:rsidRPr="00CE48F1" w:rsidRDefault="00970F71" w:rsidP="00822546">
      <w:pPr>
        <w:keepNext/>
        <w:rPr>
          <w:i/>
          <w:szCs w:val="22"/>
          <w:u w:val="single"/>
        </w:rPr>
      </w:pPr>
      <w:r w:rsidRPr="00CE48F1">
        <w:rPr>
          <w:i/>
          <w:szCs w:val="22"/>
          <w:u w:val="single"/>
        </w:rPr>
        <w:t>Nieru un aknu darbības traucējumi</w:t>
      </w:r>
    </w:p>
    <w:p w14:paraId="51C89132" w14:textId="77777777" w:rsidR="00970F71" w:rsidRPr="00CE48F1" w:rsidRDefault="00970F71" w:rsidP="00822546">
      <w:pPr>
        <w:keepNext/>
        <w:spacing w:line="240" w:lineRule="auto"/>
        <w:rPr>
          <w:szCs w:val="22"/>
          <w:u w:val="single"/>
        </w:rPr>
      </w:pPr>
    </w:p>
    <w:p w14:paraId="1676FBA4" w14:textId="77777777" w:rsidR="00970F71" w:rsidRPr="00CE48F1" w:rsidRDefault="00970F71" w:rsidP="00822546">
      <w:pPr>
        <w:spacing w:line="240" w:lineRule="auto"/>
        <w:rPr>
          <w:szCs w:val="22"/>
        </w:rPr>
      </w:pPr>
      <w:r w:rsidRPr="00CE48F1">
        <w:rPr>
          <w:szCs w:val="22"/>
        </w:rPr>
        <w:t>Nav veikti pētījumi ietekmes konstatēšanai aknu un nieru darbības traucējumu gadījumos.</w:t>
      </w:r>
    </w:p>
    <w:p w14:paraId="6DA07933" w14:textId="77777777" w:rsidR="00970F71" w:rsidRPr="00CE48F1" w:rsidRDefault="00970F71" w:rsidP="00822546">
      <w:pPr>
        <w:spacing w:line="240" w:lineRule="auto"/>
        <w:rPr>
          <w:szCs w:val="22"/>
        </w:rPr>
      </w:pPr>
    </w:p>
    <w:p w14:paraId="40568354" w14:textId="77777777" w:rsidR="00970F71" w:rsidRPr="00CE48F1" w:rsidRDefault="00970F71" w:rsidP="00822546">
      <w:pPr>
        <w:spacing w:line="240" w:lineRule="auto"/>
        <w:rPr>
          <w:szCs w:val="22"/>
        </w:rPr>
      </w:pPr>
      <w:r w:rsidRPr="00CE48F1">
        <w:rPr>
          <w:szCs w:val="22"/>
        </w:rPr>
        <w:t>Eliminācijas mehānisms un populācijas farmakokinētikas rezultāti liecina, ka nav nepieciešama devu koriģēšana pacientiem ar nieru vai aknu darbības traucējumiem.</w:t>
      </w:r>
    </w:p>
    <w:p w14:paraId="51F8F346" w14:textId="77777777" w:rsidR="00970F71" w:rsidRPr="00CE48F1" w:rsidRDefault="00970F71" w:rsidP="00822546">
      <w:pPr>
        <w:spacing w:line="240" w:lineRule="auto"/>
        <w:rPr>
          <w:szCs w:val="22"/>
        </w:rPr>
      </w:pPr>
    </w:p>
    <w:p w14:paraId="5699A264" w14:textId="77777777" w:rsidR="00970F71" w:rsidRPr="00CE48F1" w:rsidRDefault="00970F71" w:rsidP="00822546">
      <w:pPr>
        <w:keepNext/>
        <w:rPr>
          <w:i/>
          <w:szCs w:val="22"/>
          <w:u w:val="single"/>
        </w:rPr>
      </w:pPr>
      <w:r w:rsidRPr="00CE48F1">
        <w:rPr>
          <w:i/>
          <w:szCs w:val="22"/>
          <w:u w:val="single"/>
        </w:rPr>
        <w:t>Pediatriskā populācija</w:t>
      </w:r>
    </w:p>
    <w:p w14:paraId="5EF7A7A0" w14:textId="77777777" w:rsidR="00970F71" w:rsidRPr="00CE48F1" w:rsidRDefault="00970F71" w:rsidP="00822546">
      <w:pPr>
        <w:keepNext/>
        <w:spacing w:line="240" w:lineRule="auto"/>
        <w:rPr>
          <w:szCs w:val="22"/>
        </w:rPr>
      </w:pPr>
    </w:p>
    <w:p w14:paraId="5DE68209" w14:textId="77777777" w:rsidR="00970F71" w:rsidRPr="00CE48F1" w:rsidRDefault="00970F71" w:rsidP="00822546">
      <w:pPr>
        <w:spacing w:line="240" w:lineRule="auto"/>
        <w:rPr>
          <w:szCs w:val="22"/>
        </w:rPr>
      </w:pPr>
      <w:r w:rsidRPr="00CE48F1">
        <w:rPr>
          <w:szCs w:val="22"/>
        </w:rPr>
        <w:t>Šo zāļu drošums un efektivitāte, lietojot bērniem un pusaudžiem līdz 18 gadu vecumam, nav pierādīta. Pašlaik pieejamie dati aprakstīti 4.8. un 5.1. apakšpunktā.</w:t>
      </w:r>
    </w:p>
    <w:p w14:paraId="6F177619" w14:textId="77777777" w:rsidR="00970F71" w:rsidRPr="00CE48F1" w:rsidRDefault="00970F71" w:rsidP="00822546">
      <w:pPr>
        <w:spacing w:line="240" w:lineRule="auto"/>
        <w:rPr>
          <w:szCs w:val="22"/>
        </w:rPr>
      </w:pPr>
    </w:p>
    <w:p w14:paraId="721A8D52" w14:textId="77777777" w:rsidR="00970F71" w:rsidRPr="00CE48F1" w:rsidRDefault="00970F71" w:rsidP="00822546">
      <w:pPr>
        <w:keepNext/>
        <w:rPr>
          <w:szCs w:val="22"/>
          <w:u w:val="single"/>
        </w:rPr>
      </w:pPr>
      <w:r w:rsidRPr="00CE48F1">
        <w:rPr>
          <w:szCs w:val="22"/>
          <w:u w:val="single"/>
        </w:rPr>
        <w:t>Lietošanas veids</w:t>
      </w:r>
    </w:p>
    <w:p w14:paraId="7FAC86E2" w14:textId="77777777" w:rsidR="00970F71" w:rsidRPr="00CE48F1" w:rsidRDefault="00970F71" w:rsidP="00822546">
      <w:pPr>
        <w:keepNext/>
        <w:rPr>
          <w:szCs w:val="22"/>
          <w:u w:val="single"/>
        </w:rPr>
      </w:pPr>
    </w:p>
    <w:p w14:paraId="18BF954C" w14:textId="77777777" w:rsidR="00970F71" w:rsidRPr="00CE48F1" w:rsidRDefault="00970F71" w:rsidP="00822546">
      <w:pPr>
        <w:spacing w:line="240" w:lineRule="auto"/>
        <w:rPr>
          <w:lang w:eastAsia="en-US"/>
        </w:rPr>
      </w:pPr>
      <w:r w:rsidRPr="00CE48F1">
        <w:t>Tysabri 150 mg šķīdum</w:t>
      </w:r>
      <w:ins w:id="18" w:author="Author" w:date="2025-05-14T10:35:00Z" w16du:dateUtc="2025-05-14T07:35:00Z">
        <w:r>
          <w:t>s</w:t>
        </w:r>
      </w:ins>
      <w:del w:id="19" w:author="Author" w:date="2025-05-14T10:35:00Z" w16du:dateUtc="2025-05-14T07:35:00Z">
        <w:r w:rsidRPr="00CE48F1" w:rsidDel="00337B31">
          <w:delText>u</w:delText>
        </w:r>
      </w:del>
      <w:r w:rsidRPr="00CE48F1">
        <w:t xml:space="preserve"> injekcijām pilnšļircē </w:t>
      </w:r>
      <w:del w:id="20" w:author="Author" w:date="2025-04-24T21:25:00Z">
        <w:r w:rsidRPr="00CE48F1" w:rsidDel="003058E8">
          <w:delText>drīkst ievadīt</w:delText>
        </w:r>
      </w:del>
      <w:ins w:id="21" w:author="Author" w:date="2025-04-24T21:25:00Z">
        <w:r w:rsidRPr="00CE48F1">
          <w:t xml:space="preserve">paredzēts </w:t>
        </w:r>
      </w:ins>
      <w:ins w:id="22" w:author="Author" w:date="2025-05-14T10:36:00Z" w16du:dateUtc="2025-05-14T07:36:00Z">
        <w:r>
          <w:t>ievadīšanai</w:t>
        </w:r>
      </w:ins>
      <w:r w:rsidRPr="00CE48F1">
        <w:t xml:space="preserve"> tikai </w:t>
      </w:r>
      <w:del w:id="23" w:author="Author" w:date="2025-04-24T21:26:00Z">
        <w:r w:rsidRPr="00CE48F1" w:rsidDel="003058E8">
          <w:delText xml:space="preserve">veselības aprūpes speciālists </w:delText>
        </w:r>
      </w:del>
      <w:r w:rsidRPr="00CE48F1">
        <w:t>subkutānas (s.c.) injekcijas veidā. Tas nav paredzēts intravenozai (i.v.) infūzijai.</w:t>
      </w:r>
    </w:p>
    <w:p w14:paraId="08CF4E91" w14:textId="77777777" w:rsidR="00970F71" w:rsidRPr="00CE48F1" w:rsidRDefault="00970F71" w:rsidP="00822546">
      <w:pPr>
        <w:spacing w:line="240" w:lineRule="auto"/>
        <w:rPr>
          <w:szCs w:val="22"/>
        </w:rPr>
      </w:pPr>
    </w:p>
    <w:p w14:paraId="1405CEDF" w14:textId="77777777" w:rsidR="00970F71" w:rsidRPr="00CE48F1" w:rsidRDefault="00970F71" w:rsidP="00822546">
      <w:pPr>
        <w:spacing w:line="240" w:lineRule="auto"/>
        <w:rPr>
          <w:szCs w:val="22"/>
        </w:rPr>
      </w:pPr>
      <w:ins w:id="24" w:author="Author" w:date="2025-04-24T21:26:00Z">
        <w:r w:rsidRPr="00CE48F1">
          <w:rPr>
            <w:szCs w:val="22"/>
          </w:rPr>
          <w:t>D</w:t>
        </w:r>
      </w:ins>
      <w:del w:id="25" w:author="Author" w:date="2025-04-24T21:26:00Z">
        <w:r w:rsidRPr="00CE48F1" w:rsidDel="003058E8">
          <w:rPr>
            <w:szCs w:val="22"/>
          </w:rPr>
          <w:delText>Jāievada d</w:delText>
        </w:r>
      </w:del>
      <w:r w:rsidRPr="00CE48F1">
        <w:rPr>
          <w:szCs w:val="22"/>
        </w:rPr>
        <w:t>iv</w:t>
      </w:r>
      <w:del w:id="26" w:author="Author" w:date="2025-05-01T19:12:00Z">
        <w:r w:rsidRPr="00CE48F1" w:rsidDel="00CF5EE0">
          <w:rPr>
            <w:szCs w:val="22"/>
          </w:rPr>
          <w:delText>u</w:delText>
        </w:r>
      </w:del>
      <w:ins w:id="27" w:author="Author" w:date="2025-05-01T19:12:00Z">
        <w:r>
          <w:rPr>
            <w:szCs w:val="22"/>
          </w:rPr>
          <w:t>as</w:t>
        </w:r>
      </w:ins>
      <w:r w:rsidRPr="00CE48F1">
        <w:rPr>
          <w:szCs w:val="22"/>
        </w:rPr>
        <w:t xml:space="preserve"> pilnšļir</w:t>
      </w:r>
      <w:del w:id="28" w:author="Author" w:date="2025-04-30T21:55:00Z">
        <w:r w:rsidRPr="00CE48F1" w:rsidDel="00CE48F1">
          <w:rPr>
            <w:szCs w:val="22"/>
          </w:rPr>
          <w:delText xml:space="preserve">ču injekcijas </w:delText>
        </w:r>
      </w:del>
      <w:ins w:id="29" w:author="Author" w:date="2025-04-30T21:55:00Z">
        <w:r>
          <w:rPr>
            <w:szCs w:val="22"/>
          </w:rPr>
          <w:t>ce</w:t>
        </w:r>
      </w:ins>
      <w:ins w:id="30" w:author="Author" w:date="2025-04-30T21:56:00Z">
        <w:r>
          <w:rPr>
            <w:szCs w:val="22"/>
          </w:rPr>
          <w:t xml:space="preserve">s </w:t>
        </w:r>
      </w:ins>
      <w:r w:rsidRPr="00CE48F1">
        <w:rPr>
          <w:szCs w:val="22"/>
        </w:rPr>
        <w:t xml:space="preserve">(kopējā deva 300 mg) </w:t>
      </w:r>
      <w:ins w:id="31" w:author="Author" w:date="2025-04-30T21:56:00Z">
        <w:r>
          <w:rPr>
            <w:szCs w:val="22"/>
          </w:rPr>
          <w:t xml:space="preserve">jāievada </w:t>
        </w:r>
      </w:ins>
      <w:r w:rsidRPr="00CE48F1">
        <w:rPr>
          <w:szCs w:val="22"/>
        </w:rPr>
        <w:t>viena pēc otras bez ievērojamas kavēšanās. Otrā injekcija jāi</w:t>
      </w:r>
      <w:r w:rsidRPr="00CE48F1">
        <w:rPr>
          <w:szCs w:val="22"/>
        </w:rPr>
        <w:lastRenderedPageBreak/>
        <w:t>evada ne vēlāk kā 30 minūtes pēc pirmās injekcijas.</w:t>
      </w:r>
    </w:p>
    <w:p w14:paraId="3DDDEB59" w14:textId="77777777" w:rsidR="00970F71" w:rsidRPr="00CE48F1" w:rsidRDefault="00970F71" w:rsidP="00822546">
      <w:pPr>
        <w:spacing w:line="240" w:lineRule="auto"/>
        <w:rPr>
          <w:szCs w:val="22"/>
        </w:rPr>
      </w:pPr>
    </w:p>
    <w:p w14:paraId="059A80DD" w14:textId="77777777" w:rsidR="00970F71" w:rsidRPr="00CE48F1" w:rsidRDefault="00970F71" w:rsidP="00822546">
      <w:pPr>
        <w:spacing w:line="240" w:lineRule="auto"/>
        <w:rPr>
          <w:szCs w:val="22"/>
        </w:rPr>
      </w:pPr>
      <w:r w:rsidRPr="00CE48F1">
        <w:rPr>
          <w:szCs w:val="22"/>
        </w:rPr>
        <w:t xml:space="preserve">Subkutānas injekcijas vietas ir augšstilbs, vēders </w:t>
      </w:r>
      <w:ins w:id="32" w:author="Author" w:date="2025-04-24T21:32:00Z">
        <w:r w:rsidRPr="00CE48F1">
          <w:rPr>
            <w:szCs w:val="22"/>
          </w:rPr>
          <w:t xml:space="preserve">(vismaz </w:t>
        </w:r>
      </w:ins>
      <w:ins w:id="33" w:author="Author" w:date="2025-04-25T10:19:00Z">
        <w:r w:rsidRPr="00CE48F1">
          <w:rPr>
            <w:szCs w:val="22"/>
          </w:rPr>
          <w:t>6</w:t>
        </w:r>
      </w:ins>
      <w:ins w:id="34" w:author="Author" w:date="2025-04-24T21:32:00Z">
        <w:r w:rsidRPr="00CE48F1">
          <w:rPr>
            <w:szCs w:val="22"/>
          </w:rPr>
          <w:t xml:space="preserve"> cm attālumā no nabas) </w:t>
        </w:r>
      </w:ins>
      <w:r w:rsidRPr="00CE48F1">
        <w:rPr>
          <w:szCs w:val="22"/>
        </w:rPr>
        <w:t>vai augšdelma aizmugure</w:t>
      </w:r>
      <w:ins w:id="35" w:author="Author" w:date="2025-04-25T10:21:00Z">
        <w:r w:rsidRPr="00CE48F1">
          <w:rPr>
            <w:szCs w:val="22"/>
          </w:rPr>
          <w:t xml:space="preserve"> (tikai, ja injekciju veic veselības aprūpes speciālists vai aprūpētājs)</w:t>
        </w:r>
      </w:ins>
      <w:r w:rsidRPr="00CE48F1">
        <w:rPr>
          <w:szCs w:val="22"/>
        </w:rPr>
        <w:t>. Injekciju nedrīkst veikt ķermeņa zonā, kur āda jebkādā veidā ir kairināta, apsārtusi, bojāta, inficēta vai rētaina. Izvelkot šļirci no injekcijas vietas, virzulis ir jāatlaiž, vienlaikus taisni izvelkot adatu. Atlaižot virzuli, adatas aizsargs ļaus nosegt adatu. Otra injekcija jāveic vairāk nekā 3 cm attālumā no pirmās injekcijas vietas (skatīt ievadīšanas norādījumus lietošanas instrukcijas beigās).</w:t>
      </w:r>
    </w:p>
    <w:p w14:paraId="134E555C" w14:textId="77777777" w:rsidR="00970F71" w:rsidRPr="00CE48F1" w:rsidRDefault="00970F71" w:rsidP="00822546">
      <w:pPr>
        <w:spacing w:line="240" w:lineRule="auto"/>
        <w:rPr>
          <w:szCs w:val="22"/>
        </w:rPr>
      </w:pPr>
    </w:p>
    <w:p w14:paraId="3F2D714E" w14:textId="77777777" w:rsidR="00970F71" w:rsidRPr="00CE48F1" w:rsidRDefault="00970F71" w:rsidP="00822546">
      <w:pPr>
        <w:spacing w:line="240" w:lineRule="auto"/>
        <w:rPr>
          <w:szCs w:val="22"/>
        </w:rPr>
      </w:pPr>
      <w:r w:rsidRPr="00CE48F1">
        <w:rPr>
          <w:szCs w:val="22"/>
        </w:rPr>
        <w:t xml:space="preserve">Pacienti, kam natalizumabs nekad iepriekš nav ievadīts, jānovēro injekciju laikā un 1 stundu pēc tam, </w:t>
      </w:r>
      <w:r w:rsidRPr="00CE48F1">
        <w:t xml:space="preserve">lai, saņemot pirmās </w:t>
      </w:r>
      <w:ins w:id="36" w:author="Author" w:date="2025-04-25T10:22:00Z">
        <w:r w:rsidRPr="00CE48F1">
          <w:rPr>
            <w:color w:val="000000" w:themeColor="text1"/>
          </w:rPr>
          <w:t>sešas</w:t>
        </w:r>
      </w:ins>
      <w:del w:id="37" w:author="Author" w:date="2025-04-25T10:22:00Z">
        <w:r w:rsidRPr="00CE48F1" w:rsidDel="00156417">
          <w:delText>6</w:delText>
        </w:r>
      </w:del>
      <w:r w:rsidRPr="00CE48F1">
        <w:t> </w:t>
      </w:r>
      <w:r w:rsidRPr="00CE48F1">
        <w:rPr>
          <w:szCs w:val="22"/>
        </w:rPr>
        <w:t>natalizumaba devas,</w:t>
      </w:r>
      <w:r w:rsidRPr="00CE48F1">
        <w:t xml:space="preserve"> konstatētu injekcijas reakciju pazīmes un simptomus, tai skaitā paaugstinātas jutības reakcijas</w:t>
      </w:r>
      <w:r w:rsidRPr="00CE48F1">
        <w:rPr>
          <w:szCs w:val="22"/>
        </w:rPr>
        <w:t xml:space="preserve">. Pacientiem, kas šobrīd saņem natalizumabu un kuri jau ir saņēmuši vismaz </w:t>
      </w:r>
      <w:ins w:id="38" w:author="Author" w:date="2025-04-25T10:22:00Z">
        <w:r w:rsidRPr="00CE48F1">
          <w:rPr>
            <w:color w:val="000000" w:themeColor="text1"/>
          </w:rPr>
          <w:t>sešas</w:t>
        </w:r>
      </w:ins>
      <w:del w:id="39" w:author="Author" w:date="2025-04-25T10:22:00Z">
        <w:r w:rsidRPr="00CE48F1" w:rsidDel="00156417">
          <w:rPr>
            <w:szCs w:val="22"/>
          </w:rPr>
          <w:delText>6</w:delText>
        </w:r>
      </w:del>
      <w:r w:rsidRPr="00CE48F1">
        <w:rPr>
          <w:szCs w:val="22"/>
        </w:rPr>
        <w:t xml:space="preserve"> devas, neatkarīgi no natalizumaba ievadīšanas veida, kas izmantots pirmajās </w:t>
      </w:r>
      <w:ins w:id="40" w:author="Author" w:date="2025-04-25T10:23:00Z">
        <w:r w:rsidRPr="00CE48F1">
          <w:rPr>
            <w:color w:val="000000" w:themeColor="text1"/>
          </w:rPr>
          <w:t>sešās</w:t>
        </w:r>
      </w:ins>
      <w:del w:id="41" w:author="Author" w:date="2025-04-25T10:23:00Z">
        <w:r w:rsidRPr="00CE48F1" w:rsidDel="00156417">
          <w:rPr>
            <w:szCs w:val="22"/>
          </w:rPr>
          <w:delText>6</w:delText>
        </w:r>
      </w:del>
      <w:r w:rsidRPr="00CE48F1">
        <w:rPr>
          <w:szCs w:val="22"/>
        </w:rPr>
        <w:t> devās, 1 stundas pēcinjekcijas novērošanas laiku nākamajām zemādas injekcijām var samazināt vai atcelt saskaņā ar klīnisko novērtējumu, ja pacientiem nav bijušas injekcijas/infūzijas reakcijas.</w:t>
      </w:r>
    </w:p>
    <w:p w14:paraId="4D6090BB" w14:textId="77777777" w:rsidR="00970F71" w:rsidRPr="00CE48F1" w:rsidRDefault="00970F71" w:rsidP="00822546">
      <w:pPr>
        <w:spacing w:line="240" w:lineRule="auto"/>
        <w:rPr>
          <w:szCs w:val="22"/>
        </w:rPr>
      </w:pPr>
    </w:p>
    <w:p w14:paraId="0C9D3625" w14:textId="77777777" w:rsidR="00970F71" w:rsidRPr="006042B5" w:rsidRDefault="00970F71" w:rsidP="00822546">
      <w:pPr>
        <w:spacing w:line="240" w:lineRule="auto"/>
        <w:rPr>
          <w:ins w:id="42" w:author="Author" w:date="2025-04-25T10:35:00Z"/>
          <w:i/>
          <w:iCs/>
          <w:color w:val="000000" w:themeColor="text1"/>
          <w:u w:val="single"/>
        </w:rPr>
      </w:pPr>
      <w:ins w:id="43" w:author="Author" w:date="2025-04-30T22:07:00Z">
        <w:r>
          <w:rPr>
            <w:i/>
            <w:iCs/>
            <w:color w:val="000000" w:themeColor="text1"/>
            <w:u w:val="single"/>
          </w:rPr>
          <w:t>I</w:t>
        </w:r>
      </w:ins>
      <w:ins w:id="44" w:author="Author" w:date="2025-04-25T10:35:00Z">
        <w:r w:rsidRPr="006042B5">
          <w:rPr>
            <w:i/>
            <w:iCs/>
            <w:color w:val="000000" w:themeColor="text1"/>
            <w:u w:val="single"/>
          </w:rPr>
          <w:t xml:space="preserve">evadīšana ārpus </w:t>
        </w:r>
      </w:ins>
      <w:ins w:id="45" w:author="Author" w:date="2025-04-25T10:36:00Z">
        <w:r w:rsidRPr="006042B5">
          <w:rPr>
            <w:i/>
            <w:iCs/>
            <w:color w:val="000000" w:themeColor="text1"/>
            <w:u w:val="single"/>
          </w:rPr>
          <w:t>ārstniecības iestādes</w:t>
        </w:r>
      </w:ins>
      <w:ins w:id="46" w:author="Author" w:date="2025-04-25T10:38:00Z">
        <w:r w:rsidRPr="00CE48F1">
          <w:rPr>
            <w:i/>
            <w:iCs/>
            <w:szCs w:val="22"/>
            <w:u w:val="single"/>
          </w:rPr>
          <w:t xml:space="preserve"> </w:t>
        </w:r>
      </w:ins>
      <w:ins w:id="47" w:author="Author" w:date="2025-04-25T10:39:00Z">
        <w:r w:rsidRPr="00CE48F1">
          <w:rPr>
            <w:i/>
            <w:iCs/>
            <w:szCs w:val="22"/>
            <w:u w:val="single"/>
          </w:rPr>
          <w:t>(</w:t>
        </w:r>
      </w:ins>
      <w:ins w:id="48" w:author="Author" w:date="2025-04-25T10:38:00Z">
        <w:r w:rsidRPr="00CE48F1">
          <w:rPr>
            <w:i/>
            <w:iCs/>
            <w:szCs w:val="22"/>
            <w:u w:val="single"/>
          </w:rPr>
          <w:t>outside the clinical setting</w:t>
        </w:r>
      </w:ins>
      <w:ins w:id="49" w:author="Author" w:date="2025-04-25T10:39:00Z">
        <w:r w:rsidRPr="00CE48F1">
          <w:rPr>
            <w:i/>
            <w:iCs/>
            <w:szCs w:val="22"/>
            <w:u w:val="single"/>
          </w:rPr>
          <w:t xml:space="preserve">, </w:t>
        </w:r>
      </w:ins>
      <w:ins w:id="50" w:author="Author" w:date="2025-04-25T10:38:00Z">
        <w:r w:rsidRPr="006042B5">
          <w:rPr>
            <w:szCs w:val="22"/>
            <w:u w:val="single"/>
          </w:rPr>
          <w:t>OCS</w:t>
        </w:r>
        <w:r w:rsidRPr="00CE48F1">
          <w:rPr>
            <w:i/>
            <w:iCs/>
            <w:szCs w:val="22"/>
            <w:u w:val="single"/>
          </w:rPr>
          <w:t>)</w:t>
        </w:r>
      </w:ins>
    </w:p>
    <w:p w14:paraId="0632E59D" w14:textId="77777777" w:rsidR="00970F71" w:rsidRPr="00CE48F1" w:rsidRDefault="00970F71" w:rsidP="00822546">
      <w:pPr>
        <w:spacing w:line="240" w:lineRule="auto"/>
        <w:rPr>
          <w:ins w:id="51" w:author="Author" w:date="2025-04-25T10:35:00Z"/>
          <w:color w:val="000000" w:themeColor="text1"/>
        </w:rPr>
      </w:pPr>
    </w:p>
    <w:p w14:paraId="699F660A" w14:textId="77777777" w:rsidR="00970F71" w:rsidRPr="00CE48F1" w:rsidRDefault="00970F71" w:rsidP="00822546">
      <w:pPr>
        <w:spacing w:line="240" w:lineRule="auto"/>
        <w:rPr>
          <w:color w:val="000000"/>
          <w:lang w:eastAsia="en-US"/>
        </w:rPr>
      </w:pPr>
      <w:r w:rsidRPr="00CE48F1">
        <w:rPr>
          <w:color w:val="000000" w:themeColor="text1"/>
        </w:rPr>
        <w:t xml:space="preserve">Natalizumaba injekcijas, kuras veselības aprūpes speciālists veic ārpus ārstniecības iestādes (piemēram, mājās), var apsvērt pacientiem, kuri iepriekš labi panesuši vismaz </w:t>
      </w:r>
      <w:ins w:id="52" w:author="Author" w:date="2025-04-25T10:22:00Z">
        <w:r w:rsidRPr="00CE48F1">
          <w:rPr>
            <w:color w:val="000000" w:themeColor="text1"/>
          </w:rPr>
          <w:t>sešas</w:t>
        </w:r>
      </w:ins>
      <w:del w:id="53" w:author="Author" w:date="2025-04-25T10:22:00Z">
        <w:r w:rsidRPr="00CE48F1" w:rsidDel="00156417">
          <w:rPr>
            <w:color w:val="000000" w:themeColor="text1"/>
          </w:rPr>
          <w:delText>6</w:delText>
        </w:r>
      </w:del>
      <w:r w:rsidRPr="00CE48F1">
        <w:rPr>
          <w:color w:val="000000" w:themeColor="text1"/>
        </w:rPr>
        <w:t> natalizumaba devas, t.i., kuriem nav bijušas paaugstinātas jutības reakcijas. Lēmums par injekcijas veikšanu pacientam ārpus ārstniecības iestādes ir jāpieņem pēc ārsta speciālista novērtējuma un ieteikuma. Veselības aprūpes speciālistiem jābūt uzmanīgiem, lai savlaicīgi pamanītu agrīnas PML pazīmes un simptomus (sīkāku informāciju par PML un izglītojošos norādījumus skatīt 4.4. apakšpunktā).</w:t>
      </w:r>
    </w:p>
    <w:p w14:paraId="231A7BB4" w14:textId="77777777" w:rsidR="00970F71" w:rsidRPr="00CE48F1" w:rsidRDefault="00970F71" w:rsidP="00822546">
      <w:pPr>
        <w:spacing w:line="240" w:lineRule="auto"/>
        <w:rPr>
          <w:ins w:id="54" w:author="Author" w:date="2025-04-25T10:40:00Z"/>
          <w:szCs w:val="22"/>
        </w:rPr>
      </w:pPr>
    </w:p>
    <w:p w14:paraId="4A087BB6" w14:textId="77777777" w:rsidR="00970F71" w:rsidRPr="00CE48F1" w:rsidRDefault="00970F71" w:rsidP="00822546">
      <w:pPr>
        <w:spacing w:line="240" w:lineRule="auto"/>
        <w:rPr>
          <w:ins w:id="55" w:author="Author" w:date="2025-04-25T10:40:00Z"/>
          <w:i/>
          <w:iCs/>
          <w:szCs w:val="22"/>
          <w:u w:val="single"/>
        </w:rPr>
      </w:pPr>
      <w:ins w:id="56" w:author="Author" w:date="2025-04-25T10:40:00Z">
        <w:r w:rsidRPr="00CE48F1">
          <w:rPr>
            <w:i/>
            <w:szCs w:val="22"/>
            <w:u w:val="single"/>
          </w:rPr>
          <w:t>Pacienta vai aprūpētāja veikta</w:t>
        </w:r>
      </w:ins>
      <w:ins w:id="57" w:author="Author" w:date="2025-04-30T22:03:00Z">
        <w:r>
          <w:rPr>
            <w:i/>
            <w:szCs w:val="22"/>
            <w:u w:val="single"/>
          </w:rPr>
          <w:t xml:space="preserve"> </w:t>
        </w:r>
      </w:ins>
      <w:ins w:id="58" w:author="Author" w:date="2025-04-25T10:40:00Z">
        <w:r w:rsidRPr="00CE48F1">
          <w:rPr>
            <w:i/>
            <w:szCs w:val="22"/>
            <w:u w:val="single"/>
          </w:rPr>
          <w:t>ievadīšana</w:t>
        </w:r>
      </w:ins>
    </w:p>
    <w:p w14:paraId="427ECE5B" w14:textId="77777777" w:rsidR="00970F71" w:rsidRPr="00CE48F1" w:rsidRDefault="00970F71" w:rsidP="00822546">
      <w:pPr>
        <w:spacing w:line="240" w:lineRule="auto"/>
        <w:rPr>
          <w:ins w:id="59" w:author="Author" w:date="2025-04-25T10:40:00Z"/>
          <w:i/>
          <w:iCs/>
          <w:szCs w:val="22"/>
        </w:rPr>
      </w:pPr>
    </w:p>
    <w:p w14:paraId="15BF5FB7" w14:textId="77777777" w:rsidR="00970F71" w:rsidRPr="00CE48F1" w:rsidRDefault="00970F71" w:rsidP="00822546">
      <w:pPr>
        <w:spacing w:line="240" w:lineRule="auto"/>
        <w:rPr>
          <w:ins w:id="60" w:author="Author" w:date="2025-04-25T10:40:00Z"/>
          <w:szCs w:val="22"/>
        </w:rPr>
      </w:pPr>
      <w:ins w:id="61" w:author="Author" w:date="2025-04-25T10:40:00Z">
        <w:r w:rsidRPr="00CE48F1">
          <w:rPr>
            <w:szCs w:val="22"/>
          </w:rPr>
          <w:t>Pacientiem, kuri iepriekš labi panesuši vismaz sešas natalizumaba devas, t.i., kuriem nav bijušas paaugstinātas jutības reakcijas, var apsvērt pacienta vai aprūpētāja veiktu ievadīšanu. Lēmums jāpieņem pēc ārsta speciālista izvērtēšanas un ieteikuma.</w:t>
        </w:r>
      </w:ins>
    </w:p>
    <w:p w14:paraId="69C79D1C" w14:textId="77777777" w:rsidR="00970F71" w:rsidRPr="00CE48F1" w:rsidRDefault="00970F71" w:rsidP="00822546">
      <w:pPr>
        <w:spacing w:line="240" w:lineRule="auto"/>
        <w:rPr>
          <w:ins w:id="62" w:author="Author" w:date="2025-04-25T10:40:00Z"/>
          <w:szCs w:val="22"/>
        </w:rPr>
      </w:pPr>
    </w:p>
    <w:p w14:paraId="29E32CC4" w14:textId="77777777" w:rsidR="00970F71" w:rsidRPr="00CE48F1" w:rsidRDefault="00970F71" w:rsidP="00822546">
      <w:pPr>
        <w:spacing w:line="240" w:lineRule="auto"/>
        <w:rPr>
          <w:ins w:id="63" w:author="Author" w:date="2025-04-25T10:40:00Z"/>
          <w:szCs w:val="22"/>
        </w:rPr>
      </w:pPr>
      <w:ins w:id="64" w:author="Author" w:date="2025-04-26T14:49:00Z">
        <w:r w:rsidRPr="00CE48F1">
          <w:rPr>
            <w:szCs w:val="22"/>
          </w:rPr>
          <w:t>Vismaz divas s.c. devas (katra deva sastāv no divām injekcijām) p</w:t>
        </w:r>
      </w:ins>
      <w:ins w:id="65" w:author="Author" w:date="2025-04-25T10:40:00Z">
        <w:r w:rsidRPr="00CE48F1">
          <w:rPr>
            <w:szCs w:val="22"/>
          </w:rPr>
          <w:t xml:space="preserve">acientiem vai aprūpētājiem jāievada veselības aprūpes speciālista vadībā. </w:t>
        </w:r>
      </w:ins>
      <w:ins w:id="66" w:author="Author" w:date="2025-04-26T14:49:00Z">
        <w:r w:rsidRPr="00CE48F1">
          <w:rPr>
            <w:szCs w:val="22"/>
          </w:rPr>
          <w:t xml:space="preserve">Pacientus </w:t>
        </w:r>
      </w:ins>
      <w:ins w:id="67" w:author="Author" w:date="2025-04-26T14:50:00Z">
        <w:r w:rsidRPr="00CE48F1">
          <w:rPr>
            <w:szCs w:val="22"/>
          </w:rPr>
          <w:t>vai</w:t>
        </w:r>
      </w:ins>
      <w:ins w:id="68" w:author="Author" w:date="2025-04-26T14:49:00Z">
        <w:r w:rsidRPr="00CE48F1">
          <w:rPr>
            <w:szCs w:val="22"/>
          </w:rPr>
          <w:t xml:space="preserve"> aprūpētājus</w:t>
        </w:r>
      </w:ins>
      <w:ins w:id="69" w:author="Author" w:date="2025-04-25T10:40:00Z">
        <w:r w:rsidRPr="00CE48F1">
          <w:rPr>
            <w:szCs w:val="22"/>
          </w:rPr>
          <w:t xml:space="preserve"> ir jāinformē, ka pirms katras devas ievadīšanas viņiem ir jāizlasa pacienta</w:t>
        </w:r>
        <w:del w:id="70" w:author="Author" w:date="2025-06-08T18:58:00Z" w16du:dateUtc="2025-06-08T15:58:00Z">
          <w:r w:rsidRPr="00CE48F1" w:rsidDel="00043D4B">
            <w:rPr>
              <w:szCs w:val="22"/>
            </w:rPr>
            <w:delText xml:space="preserve"> brīdinājum</w:delText>
          </w:r>
        </w:del>
        <w:del w:id="71" w:author="Author" w:date="2025-06-08T18:57:00Z" w16du:dateUtc="2025-06-08T15:57:00Z">
          <w:r w:rsidRPr="00CE48F1" w:rsidDel="00043D4B">
            <w:rPr>
              <w:szCs w:val="22"/>
            </w:rPr>
            <w:delText>a</w:delText>
          </w:r>
        </w:del>
        <w:r w:rsidRPr="00CE48F1">
          <w:rPr>
            <w:szCs w:val="22"/>
          </w:rPr>
          <w:t xml:space="preserve"> kartīte un jāpārskata “Pirms zāļu lietošanas aizpildāmais kontrolsaraksts”. Pacientiem vai aprūpētājiem jāiesaka būt vērīgiem, lai savlaicīgi pamanītu PML agrīnās pazīmes un simptomus (sīkāku informāciju par PML un izglītojošus norādījumus skatīt 4.4. apakšpunktā) un, ja rodas paaugstinātas jutības reakcija, pārtraukt zāļu </w:t>
        </w:r>
        <w:del w:id="72" w:author="Author" w:date="2025-04-30T22:28:00Z">
          <w:r w:rsidRPr="00CE48F1" w:rsidDel="00DD74A4">
            <w:rPr>
              <w:szCs w:val="22"/>
            </w:rPr>
            <w:delText>lietošanu</w:delText>
          </w:r>
        </w:del>
      </w:ins>
      <w:ins w:id="73" w:author="Author" w:date="2025-04-30T22:28:00Z">
        <w:r>
          <w:rPr>
            <w:szCs w:val="22"/>
          </w:rPr>
          <w:t>ievadīšanu</w:t>
        </w:r>
      </w:ins>
      <w:ins w:id="74" w:author="Author" w:date="2025-04-25T10:40:00Z">
        <w:r w:rsidRPr="00CE48F1">
          <w:rPr>
            <w:szCs w:val="22"/>
          </w:rPr>
          <w:t xml:space="preserve"> un nekavējoties vērsties pēc medicīniskās palīdzības.</w:t>
        </w:r>
      </w:ins>
    </w:p>
    <w:p w14:paraId="0B391CC5" w14:textId="77777777" w:rsidR="00970F71" w:rsidRPr="00CE48F1" w:rsidRDefault="00970F71" w:rsidP="00822546">
      <w:pPr>
        <w:spacing w:line="240" w:lineRule="auto"/>
        <w:rPr>
          <w:ins w:id="75" w:author="Author" w:date="2025-04-25T10:40:00Z"/>
          <w:szCs w:val="22"/>
        </w:rPr>
      </w:pPr>
    </w:p>
    <w:p w14:paraId="29116292" w14:textId="77777777" w:rsidR="00970F71" w:rsidRPr="00CE48F1" w:rsidRDefault="00970F71" w:rsidP="00822546">
      <w:pPr>
        <w:spacing w:line="240" w:lineRule="auto"/>
        <w:rPr>
          <w:ins w:id="76" w:author="Author" w:date="2025-04-25T10:40:00Z"/>
          <w:szCs w:val="22"/>
        </w:rPr>
      </w:pPr>
      <w:ins w:id="77" w:author="Author" w:date="2025-04-25T10:40:00Z">
        <w:r w:rsidRPr="00CE48F1">
          <w:rPr>
            <w:szCs w:val="22"/>
          </w:rPr>
          <w:t>Pēc 3</w:t>
        </w:r>
      </w:ins>
      <w:ins w:id="78" w:author="Author" w:date="2025-04-25T10:41:00Z">
        <w:r w:rsidRPr="00CE48F1">
          <w:rPr>
            <w:szCs w:val="22"/>
          </w:rPr>
          <w:t> </w:t>
        </w:r>
      </w:ins>
      <w:ins w:id="79" w:author="Author" w:date="2025-04-25T10:40:00Z">
        <w:r w:rsidRPr="00CE48F1">
          <w:rPr>
            <w:szCs w:val="22"/>
          </w:rPr>
          <w:t>mēnešu vai ilgāka ārstēšanas pārtraukuma sešas nākamās devas jāievada veselības aprūpes speciālista uzraudzībā, jo pastāv bažas par paaugstinātas jutības reakciju.</w:t>
        </w:r>
      </w:ins>
    </w:p>
    <w:p w14:paraId="1AFF4CF0" w14:textId="77777777" w:rsidR="00970F71" w:rsidRPr="00CE48F1" w:rsidRDefault="00970F71" w:rsidP="00822546">
      <w:pPr>
        <w:spacing w:line="240" w:lineRule="auto"/>
        <w:rPr>
          <w:szCs w:val="22"/>
        </w:rPr>
      </w:pPr>
    </w:p>
    <w:p w14:paraId="4F375B1E" w14:textId="77777777" w:rsidR="00970F71" w:rsidRPr="00CE48F1" w:rsidRDefault="00970F71" w:rsidP="00822546">
      <w:pPr>
        <w:keepNext/>
        <w:spacing w:line="240" w:lineRule="auto"/>
        <w:ind w:left="567" w:hanging="567"/>
        <w:jc w:val="both"/>
        <w:rPr>
          <w:b/>
          <w:szCs w:val="22"/>
        </w:rPr>
      </w:pPr>
      <w:r w:rsidRPr="00CE48F1">
        <w:rPr>
          <w:b/>
          <w:szCs w:val="22"/>
        </w:rPr>
        <w:t>4.3.</w:t>
      </w:r>
      <w:r w:rsidRPr="00CE48F1">
        <w:rPr>
          <w:b/>
          <w:szCs w:val="22"/>
        </w:rPr>
        <w:tab/>
        <w:t>Kontrindikācijas</w:t>
      </w:r>
    </w:p>
    <w:p w14:paraId="19AF7620" w14:textId="77777777" w:rsidR="00970F71" w:rsidRPr="00CE48F1" w:rsidRDefault="00970F71" w:rsidP="00822546">
      <w:pPr>
        <w:keepNext/>
        <w:spacing w:line="240" w:lineRule="auto"/>
        <w:jc w:val="both"/>
        <w:rPr>
          <w:szCs w:val="22"/>
        </w:rPr>
      </w:pPr>
    </w:p>
    <w:p w14:paraId="7B537680" w14:textId="77777777" w:rsidR="00970F71" w:rsidRPr="00CE48F1" w:rsidRDefault="00970F71" w:rsidP="00822546">
      <w:pPr>
        <w:spacing w:line="240" w:lineRule="auto"/>
        <w:jc w:val="both"/>
        <w:rPr>
          <w:szCs w:val="22"/>
        </w:rPr>
      </w:pPr>
      <w:r w:rsidRPr="00CE48F1">
        <w:rPr>
          <w:szCs w:val="22"/>
        </w:rPr>
        <w:t>Paaugstināta jutība pret aktīvo vielu vai jebkuru no 6.1. apakšpunktā uzskaitītajām palīgvielām.</w:t>
      </w:r>
    </w:p>
    <w:p w14:paraId="4BF5F446" w14:textId="77777777" w:rsidR="00970F71" w:rsidRPr="00CE48F1" w:rsidRDefault="00970F71" w:rsidP="00822546">
      <w:pPr>
        <w:spacing w:line="240" w:lineRule="auto"/>
        <w:jc w:val="both"/>
        <w:rPr>
          <w:szCs w:val="22"/>
        </w:rPr>
      </w:pPr>
    </w:p>
    <w:p w14:paraId="35A9114C" w14:textId="77777777" w:rsidR="00970F71" w:rsidRPr="00CE48F1" w:rsidRDefault="00970F71" w:rsidP="00822546">
      <w:pPr>
        <w:spacing w:line="240" w:lineRule="auto"/>
        <w:jc w:val="both"/>
        <w:rPr>
          <w:szCs w:val="22"/>
        </w:rPr>
      </w:pPr>
      <w:r w:rsidRPr="00CE48F1">
        <w:rPr>
          <w:szCs w:val="22"/>
        </w:rPr>
        <w:t>Progresējoša multifokālā leikoencefalopātija (PML).</w:t>
      </w:r>
    </w:p>
    <w:p w14:paraId="320971B8" w14:textId="77777777" w:rsidR="00970F71" w:rsidRPr="00CE48F1" w:rsidRDefault="00970F71" w:rsidP="00822546">
      <w:pPr>
        <w:spacing w:line="240" w:lineRule="auto"/>
        <w:jc w:val="both"/>
        <w:rPr>
          <w:szCs w:val="22"/>
        </w:rPr>
      </w:pPr>
    </w:p>
    <w:p w14:paraId="2F5C62E8" w14:textId="77777777" w:rsidR="00970F71" w:rsidRPr="00CE48F1" w:rsidRDefault="00970F71" w:rsidP="00822546">
      <w:pPr>
        <w:spacing w:line="240" w:lineRule="auto"/>
        <w:rPr>
          <w:szCs w:val="22"/>
        </w:rPr>
      </w:pPr>
      <w:r w:rsidRPr="00CE48F1">
        <w:rPr>
          <w:szCs w:val="22"/>
        </w:rPr>
        <w:t>Pacientiem, kuriem ir paaugstināts nosacīti patogēno mikroorganismu izraisīto infekciju risks, to ska</w:t>
      </w:r>
      <w:r w:rsidRPr="00CE48F1">
        <w:rPr>
          <w:szCs w:val="22"/>
        </w:rPr>
        <w:lastRenderedPageBreak/>
        <w:t>itā pacientiem ar imūnsistēmas darbības traucējumiem (ieskaitot pacientus, kuri pašlaik saņem imūnsupresīvu terapiju, vai arī, kuriem ir pavājināta imūnsistēmas darbība iepriekšējo ārstēšanu dēļ (skatīt 4.4. un 4.8. apakšpunktu)).</w:t>
      </w:r>
    </w:p>
    <w:p w14:paraId="064B2791" w14:textId="77777777" w:rsidR="00970F71" w:rsidRPr="00CE48F1" w:rsidRDefault="00970F71" w:rsidP="00822546">
      <w:pPr>
        <w:spacing w:line="240" w:lineRule="auto"/>
        <w:rPr>
          <w:szCs w:val="22"/>
        </w:rPr>
      </w:pPr>
    </w:p>
    <w:p w14:paraId="0C398B85" w14:textId="77777777" w:rsidR="00970F71" w:rsidRPr="00CE48F1" w:rsidRDefault="00970F71" w:rsidP="00822546">
      <w:pPr>
        <w:spacing w:line="240" w:lineRule="auto"/>
        <w:rPr>
          <w:szCs w:val="22"/>
        </w:rPr>
      </w:pPr>
      <w:r w:rsidRPr="00CE48F1">
        <w:rPr>
          <w:szCs w:val="22"/>
        </w:rPr>
        <w:t>Kombinācija ar citiem SMĀL.</w:t>
      </w:r>
    </w:p>
    <w:p w14:paraId="16AA1661" w14:textId="77777777" w:rsidR="00970F71" w:rsidRPr="00CE48F1" w:rsidRDefault="00970F71" w:rsidP="00822546">
      <w:pPr>
        <w:spacing w:line="240" w:lineRule="auto"/>
        <w:rPr>
          <w:szCs w:val="22"/>
        </w:rPr>
      </w:pPr>
    </w:p>
    <w:p w14:paraId="16294F66" w14:textId="77777777" w:rsidR="00970F71" w:rsidRPr="00CE48F1" w:rsidRDefault="00970F71" w:rsidP="00822546">
      <w:pPr>
        <w:spacing w:line="240" w:lineRule="auto"/>
        <w:rPr>
          <w:szCs w:val="22"/>
        </w:rPr>
      </w:pPr>
      <w:r w:rsidRPr="00CE48F1">
        <w:rPr>
          <w:szCs w:val="22"/>
        </w:rPr>
        <w:t>Diagnosticēti aktīvi ļaundabīgie audzēji, izņemot pacientus ar ādas bazālo šūnu karcinomu (bazaliomu).</w:t>
      </w:r>
    </w:p>
    <w:p w14:paraId="49D7AC75" w14:textId="77777777" w:rsidR="00970F71" w:rsidRPr="00CE48F1" w:rsidRDefault="00970F71" w:rsidP="00822546">
      <w:pPr>
        <w:spacing w:line="240" w:lineRule="auto"/>
        <w:rPr>
          <w:szCs w:val="22"/>
        </w:rPr>
      </w:pPr>
    </w:p>
    <w:p w14:paraId="71FFEB61" w14:textId="77777777" w:rsidR="00970F71" w:rsidRPr="00CE48F1" w:rsidRDefault="00970F71" w:rsidP="00822546">
      <w:pPr>
        <w:keepNext/>
        <w:spacing w:line="240" w:lineRule="auto"/>
        <w:ind w:left="567" w:hanging="567"/>
        <w:rPr>
          <w:b/>
          <w:szCs w:val="22"/>
        </w:rPr>
      </w:pPr>
      <w:r w:rsidRPr="00CE48F1">
        <w:rPr>
          <w:b/>
          <w:szCs w:val="22"/>
        </w:rPr>
        <w:t>4.4.</w:t>
      </w:r>
      <w:r w:rsidRPr="00CE48F1">
        <w:rPr>
          <w:b/>
          <w:szCs w:val="22"/>
        </w:rPr>
        <w:tab/>
        <w:t>Īpaši brīdinājumi un piesardzība lietošanā</w:t>
      </w:r>
    </w:p>
    <w:p w14:paraId="01F5D124" w14:textId="77777777" w:rsidR="00970F71" w:rsidRPr="00CE48F1" w:rsidRDefault="00970F71" w:rsidP="00822546">
      <w:pPr>
        <w:keepNext/>
        <w:spacing w:line="240" w:lineRule="auto"/>
        <w:rPr>
          <w:szCs w:val="22"/>
          <w:u w:val="single"/>
        </w:rPr>
      </w:pPr>
    </w:p>
    <w:p w14:paraId="4E6510F1" w14:textId="77777777" w:rsidR="00970F71" w:rsidRPr="00CE48F1" w:rsidRDefault="00970F71" w:rsidP="00822546">
      <w:pPr>
        <w:pStyle w:val="HeadingUnderlined"/>
      </w:pPr>
      <w:r w:rsidRPr="00CE48F1">
        <w:t>Izsekojamība</w:t>
      </w:r>
    </w:p>
    <w:p w14:paraId="1647D69B" w14:textId="77777777" w:rsidR="00970F71" w:rsidRPr="00CE48F1" w:rsidRDefault="00970F71" w:rsidP="00822546">
      <w:pPr>
        <w:keepNext/>
      </w:pPr>
    </w:p>
    <w:p w14:paraId="5D00B5C0" w14:textId="77777777" w:rsidR="00970F71" w:rsidRPr="00CE48F1" w:rsidRDefault="00970F71" w:rsidP="00822546">
      <w:r w:rsidRPr="00CE48F1">
        <w:t>Lai uzlabotu bioloģisko zāļu izsekojamību, ir skaidri jāreģistrē lietoto zāļu nosaukums un sērijas numurs.</w:t>
      </w:r>
    </w:p>
    <w:p w14:paraId="7F495E7D" w14:textId="77777777" w:rsidR="00970F71" w:rsidRPr="00CE48F1" w:rsidRDefault="00970F71" w:rsidP="00822546">
      <w:pPr>
        <w:spacing w:line="240" w:lineRule="auto"/>
        <w:rPr>
          <w:szCs w:val="22"/>
          <w:u w:val="single"/>
        </w:rPr>
      </w:pPr>
    </w:p>
    <w:p w14:paraId="3CBAD626" w14:textId="77777777" w:rsidR="00970F71" w:rsidRPr="00CE48F1" w:rsidRDefault="00970F71" w:rsidP="00822546">
      <w:pPr>
        <w:keepNext/>
        <w:spacing w:line="240" w:lineRule="auto"/>
        <w:rPr>
          <w:szCs w:val="22"/>
          <w:u w:val="single"/>
        </w:rPr>
      </w:pPr>
      <w:r w:rsidRPr="00CE48F1">
        <w:rPr>
          <w:szCs w:val="22"/>
          <w:u w:val="single"/>
        </w:rPr>
        <w:t>Progresējoša multifokālā leikoencefalopātija (PML)</w:t>
      </w:r>
    </w:p>
    <w:p w14:paraId="66B649A4" w14:textId="77777777" w:rsidR="00970F71" w:rsidRPr="00CE48F1" w:rsidRDefault="00970F71" w:rsidP="00822546">
      <w:pPr>
        <w:keepNext/>
        <w:spacing w:line="240" w:lineRule="auto"/>
        <w:rPr>
          <w:szCs w:val="22"/>
        </w:rPr>
      </w:pPr>
    </w:p>
    <w:p w14:paraId="7A34109C" w14:textId="77777777" w:rsidR="00970F71" w:rsidRPr="00CE48F1" w:rsidRDefault="00970F71" w:rsidP="00822546">
      <w:pPr>
        <w:spacing w:line="240" w:lineRule="auto"/>
      </w:pPr>
      <w:r w:rsidRPr="00CE48F1">
        <w:rPr>
          <w:szCs w:val="22"/>
        </w:rPr>
        <w:t>Šo zāļu lietošana ir saistīta ar paaugstinātu PML risku, un nosacīti patogēno infekciju, kuru izraisa JC vīruss, risku, kas var būt letālas vai izraisīt smagu invaliditāti. Sakarā ar paaugstināto PML attīstības risku, ārstēšanas ieguvumus un riskus nepieciešams apsvērt individuāli ārstam speciālistam un pacientam; visas terapijas laikā pacienti ir regulāri jāuzrauga, kā arī pacientus un viņu aprūpētājus ir jāinformē par PML agrīnām pazīmēm un simptomiem. JC vīruss izraisa arī JCV granulu šūnu neiropātiju (GCN), kas ir novērota ar šīm zālēm</w:t>
      </w:r>
      <w:r w:rsidRPr="00CE48F1">
        <w:t xml:space="preserve"> ārstētiem pacientiem. JCV GCN simptomi ir līdzīgi PML simptomiem (t.i., smadzenīšu sindromu).</w:t>
      </w:r>
    </w:p>
    <w:p w14:paraId="3A6E306D" w14:textId="77777777" w:rsidR="00970F71" w:rsidRPr="00CE48F1" w:rsidRDefault="00970F71" w:rsidP="00822546">
      <w:pPr>
        <w:spacing w:line="240" w:lineRule="auto"/>
        <w:rPr>
          <w:szCs w:val="22"/>
        </w:rPr>
      </w:pPr>
    </w:p>
    <w:p w14:paraId="304493E6" w14:textId="77777777" w:rsidR="00970F71" w:rsidRPr="00CE48F1" w:rsidRDefault="00970F71" w:rsidP="00822546">
      <w:pPr>
        <w:keepNext/>
        <w:autoSpaceDE w:val="0"/>
        <w:autoSpaceDN w:val="0"/>
        <w:adjustRightInd w:val="0"/>
        <w:rPr>
          <w:szCs w:val="22"/>
        </w:rPr>
      </w:pPr>
      <w:r w:rsidRPr="00CE48F1">
        <w:rPr>
          <w:szCs w:val="22"/>
        </w:rPr>
        <w:t>Turpmāk aprakstītie riska faktori ir saistīti ar palielināto PML risku:</w:t>
      </w:r>
    </w:p>
    <w:p w14:paraId="51EAB146" w14:textId="77777777" w:rsidR="00970F71" w:rsidRPr="00CE48F1" w:rsidRDefault="00970F71" w:rsidP="00822546">
      <w:pPr>
        <w:keepNext/>
        <w:autoSpaceDE w:val="0"/>
        <w:autoSpaceDN w:val="0"/>
        <w:adjustRightInd w:val="0"/>
        <w:rPr>
          <w:szCs w:val="22"/>
        </w:rPr>
      </w:pPr>
    </w:p>
    <w:p w14:paraId="339FB8A6" w14:textId="77777777" w:rsidR="00970F71" w:rsidRPr="00CE48F1" w:rsidRDefault="00970F71" w:rsidP="00822546">
      <w:pPr>
        <w:keepNext/>
        <w:numPr>
          <w:ilvl w:val="0"/>
          <w:numId w:val="20"/>
        </w:numPr>
        <w:tabs>
          <w:tab w:val="clear" w:pos="567"/>
        </w:tabs>
        <w:suppressAutoHyphens w:val="0"/>
        <w:autoSpaceDE w:val="0"/>
        <w:autoSpaceDN w:val="0"/>
        <w:adjustRightInd w:val="0"/>
        <w:spacing w:line="240" w:lineRule="auto"/>
        <w:ind w:left="567" w:hanging="283"/>
        <w:rPr>
          <w:szCs w:val="22"/>
        </w:rPr>
      </w:pPr>
      <w:r w:rsidRPr="00CE48F1">
        <w:rPr>
          <w:szCs w:val="22"/>
        </w:rPr>
        <w:t>anti-JCV antivielu klātbūtne;</w:t>
      </w:r>
    </w:p>
    <w:p w14:paraId="117B9991" w14:textId="77777777" w:rsidR="00970F71" w:rsidRPr="00CE48F1" w:rsidRDefault="00970F71" w:rsidP="00822546">
      <w:pPr>
        <w:autoSpaceDE w:val="0"/>
        <w:autoSpaceDN w:val="0"/>
        <w:adjustRightInd w:val="0"/>
        <w:ind w:hanging="207"/>
        <w:rPr>
          <w:szCs w:val="22"/>
        </w:rPr>
      </w:pPr>
    </w:p>
    <w:p w14:paraId="4DBEFA4F" w14:textId="77777777" w:rsidR="00970F71" w:rsidRPr="00CE48F1" w:rsidRDefault="00970F71" w:rsidP="00822546">
      <w:pPr>
        <w:numPr>
          <w:ilvl w:val="0"/>
          <w:numId w:val="20"/>
        </w:numPr>
        <w:tabs>
          <w:tab w:val="clear" w:pos="567"/>
        </w:tabs>
        <w:suppressAutoHyphens w:val="0"/>
        <w:autoSpaceDE w:val="0"/>
        <w:autoSpaceDN w:val="0"/>
        <w:adjustRightInd w:val="0"/>
        <w:spacing w:line="240" w:lineRule="auto"/>
        <w:ind w:left="567" w:hanging="283"/>
        <w:rPr>
          <w:szCs w:val="22"/>
        </w:rPr>
      </w:pPr>
      <w:r w:rsidRPr="00CE48F1">
        <w:rPr>
          <w:szCs w:val="22"/>
        </w:rPr>
        <w:t>ārstēšanas ilgums, īpaši ilgāks par 2 gadiem. Pēc 2 gadu ārstēšanas pacienti ir atkārtoti jāinformē par PML rašanās risku, lietojot šīs zāles</w:t>
      </w:r>
      <w:r w:rsidRPr="00CE48F1">
        <w:rPr>
          <w:szCs w:val="22"/>
          <w:lang w:eastAsia="en-IE"/>
        </w:rPr>
        <w:t>;</w:t>
      </w:r>
    </w:p>
    <w:p w14:paraId="3295901A" w14:textId="77777777" w:rsidR="00970F71" w:rsidRPr="00CE48F1" w:rsidRDefault="00970F71" w:rsidP="00822546">
      <w:pPr>
        <w:tabs>
          <w:tab w:val="clear" w:pos="567"/>
        </w:tabs>
        <w:suppressAutoHyphens w:val="0"/>
        <w:autoSpaceDE w:val="0"/>
        <w:autoSpaceDN w:val="0"/>
        <w:adjustRightInd w:val="0"/>
        <w:spacing w:line="240" w:lineRule="auto"/>
        <w:ind w:left="567" w:hanging="283"/>
        <w:rPr>
          <w:szCs w:val="22"/>
        </w:rPr>
      </w:pPr>
    </w:p>
    <w:p w14:paraId="2EC60266" w14:textId="77777777" w:rsidR="00970F71" w:rsidRPr="00CE48F1" w:rsidRDefault="00970F71" w:rsidP="00822546">
      <w:pPr>
        <w:pStyle w:val="ListParagraph"/>
        <w:numPr>
          <w:ilvl w:val="0"/>
          <w:numId w:val="77"/>
        </w:numPr>
        <w:tabs>
          <w:tab w:val="clear" w:pos="567"/>
        </w:tabs>
        <w:suppressAutoHyphens w:val="0"/>
        <w:autoSpaceDE w:val="0"/>
        <w:autoSpaceDN w:val="0"/>
        <w:adjustRightInd w:val="0"/>
        <w:spacing w:line="240" w:lineRule="auto"/>
        <w:ind w:left="567" w:hanging="283"/>
        <w:rPr>
          <w:szCs w:val="22"/>
        </w:rPr>
      </w:pPr>
      <w:bookmarkStart w:id="80" w:name="_Hlk64387789"/>
      <w:r w:rsidRPr="00CE48F1">
        <w:rPr>
          <w:szCs w:val="22"/>
        </w:rPr>
        <w:t>imūnsupresantu lietošana pirms ārstēšanas ar šīm zālēm.</w:t>
      </w:r>
    </w:p>
    <w:bookmarkEnd w:id="80"/>
    <w:p w14:paraId="7D56CB6F" w14:textId="77777777" w:rsidR="00970F71" w:rsidRPr="00CE48F1" w:rsidRDefault="00970F71" w:rsidP="00822546">
      <w:pPr>
        <w:autoSpaceDE w:val="0"/>
        <w:autoSpaceDN w:val="0"/>
        <w:adjustRightInd w:val="0"/>
        <w:ind w:left="720"/>
        <w:rPr>
          <w:szCs w:val="22"/>
          <w:lang w:eastAsia="en-IE"/>
        </w:rPr>
      </w:pPr>
    </w:p>
    <w:p w14:paraId="05C74D00" w14:textId="77777777" w:rsidR="00970F71" w:rsidRPr="00CE48F1" w:rsidRDefault="00970F71" w:rsidP="00822546">
      <w:pPr>
        <w:rPr>
          <w:szCs w:val="22"/>
        </w:rPr>
      </w:pPr>
      <w:r w:rsidRPr="00CE48F1">
        <w:rPr>
          <w:szCs w:val="22"/>
        </w:rPr>
        <w:t xml:space="preserve">Pacientiem ar pozitīvu reakciju uz anti-JCV antivielām ir palielināts PML attīstības risks, salīdzinot ar pacientiem ar negatīvu reakciju pret anti-JCV antivielām. Pacientiem, kuriem ir visi trīs PML riska faktori (t.i., pozitīva reakcija pret anti-JCV antivielām </w:t>
      </w:r>
      <w:r w:rsidRPr="00CE48F1">
        <w:rPr>
          <w:b/>
          <w:szCs w:val="22"/>
        </w:rPr>
        <w:t>un</w:t>
      </w:r>
      <w:r w:rsidRPr="00CE48F1">
        <w:rPr>
          <w:szCs w:val="22"/>
        </w:rPr>
        <w:t xml:space="preserve"> ārstēti ar šīm zālēm ilgāk nekā 2 gadus </w:t>
      </w:r>
      <w:r w:rsidRPr="00CE48F1">
        <w:rPr>
          <w:b/>
          <w:szCs w:val="22"/>
        </w:rPr>
        <w:t xml:space="preserve">un </w:t>
      </w:r>
      <w:r w:rsidRPr="00CE48F1">
        <w:rPr>
          <w:szCs w:val="22"/>
        </w:rPr>
        <w:t>iepriekš ārstēti ar imūnsupresantiem) ir nozīmīgi augstāks PML risks.</w:t>
      </w:r>
    </w:p>
    <w:p w14:paraId="49E1AD3A" w14:textId="77777777" w:rsidR="00970F71" w:rsidRPr="00CE48F1" w:rsidRDefault="00970F71" w:rsidP="00822546">
      <w:pPr>
        <w:rPr>
          <w:szCs w:val="22"/>
        </w:rPr>
      </w:pPr>
    </w:p>
    <w:p w14:paraId="71BF54B2" w14:textId="77777777" w:rsidR="00970F71" w:rsidRPr="00CE48F1" w:rsidRDefault="00970F71" w:rsidP="00822546">
      <w:pPr>
        <w:rPr>
          <w:szCs w:val="22"/>
        </w:rPr>
      </w:pPr>
      <w:r w:rsidRPr="00CE48F1">
        <w:rPr>
          <w:szCs w:val="22"/>
        </w:rPr>
        <w:t>Pacientiem ar pozitīvu reakciju uz anti-JCV antivielām, kas tiek ārstēti ar natalizumabu un kas iepriekš nav lietojuši imūnsupresantus, anti-JCV antivielu reakcijas līmenis (rādītājs) ir saistīts ar PML riska līmeni.</w:t>
      </w:r>
    </w:p>
    <w:p w14:paraId="54212D92" w14:textId="77777777" w:rsidR="00970F71" w:rsidRPr="00CE48F1" w:rsidRDefault="00970F71" w:rsidP="00822546">
      <w:pPr>
        <w:rPr>
          <w:szCs w:val="22"/>
        </w:rPr>
      </w:pPr>
    </w:p>
    <w:p w14:paraId="17DE0C17" w14:textId="77777777" w:rsidR="00970F71" w:rsidRPr="00CE48F1" w:rsidRDefault="00970F71" w:rsidP="00822546">
      <w:pPr>
        <w:rPr>
          <w:i/>
        </w:rPr>
      </w:pPr>
      <w:r w:rsidRPr="00CE48F1">
        <w:t xml:space="preserve">Pacientiem, kuriem ir pozitīva reakcija uz anti-JCV antivielām, tiek ieteikts pagarināt intervālu starp natalizumaba devām (vidējais intervāls starp devām aptuveni 6 nedēļas), kas ir saistīts ar zemāku PML risku salīdzinājumā ar apstiprināto intervālu starp devām. Izmantojot pagarinātu intervālu starp devām, jāievēro piesardzība, jo pagarināta intervāla starp devām efektivitāte nav noskaidrota un ar to saistītā ieguvuma/riska attiecība pašlaik nav zināma (skatīt 5.1. apakšpunktu). PML riska samazināšanās pamatojas uz datiem par intravenozu ievadīšanas veidu. Nav pieejami klīniskie dati par šāda pagarināta intervāla starp devām  drošumu vai efektivitāti, lietojot zāles subkutāni. Plašāku informāciju skatīt </w:t>
      </w:r>
      <w:r w:rsidRPr="00CE48F1">
        <w:rPr>
          <w:i/>
        </w:rPr>
        <w:t>Ārstam paredzētā informācija un lietošanas norādījumi.</w:t>
      </w:r>
    </w:p>
    <w:p w14:paraId="3C827DDC" w14:textId="77777777" w:rsidR="00970F71" w:rsidRPr="00CE48F1" w:rsidRDefault="00970F71" w:rsidP="00822546">
      <w:pPr>
        <w:rPr>
          <w:szCs w:val="22"/>
        </w:rPr>
      </w:pPr>
    </w:p>
    <w:p w14:paraId="752340E7" w14:textId="77777777" w:rsidR="00970F71" w:rsidRPr="00CE48F1" w:rsidRDefault="00970F71" w:rsidP="00822546">
      <w:pPr>
        <w:rPr>
          <w:szCs w:val="22"/>
        </w:rPr>
      </w:pPr>
      <w:r w:rsidRPr="00CE48F1">
        <w:rPr>
          <w:szCs w:val="22"/>
        </w:rPr>
        <w:t>Pacientiem, kam noteikts augsts riska līmenis, ārstēšan</w:t>
      </w:r>
      <w:ins w:id="81" w:author="Author" w:date="2025-05-14T10:54:00Z" w16du:dateUtc="2025-05-14T07:54:00Z">
        <w:r>
          <w:rPr>
            <w:szCs w:val="22"/>
          </w:rPr>
          <w:t>a</w:t>
        </w:r>
      </w:ins>
      <w:del w:id="82" w:author="Author" w:date="2025-05-14T10:54:00Z" w16du:dateUtc="2025-05-14T07:54:00Z">
        <w:r w:rsidRPr="00CE48F1" w:rsidDel="00DD6F58">
          <w:rPr>
            <w:szCs w:val="22"/>
          </w:rPr>
          <w:delText>u</w:delText>
        </w:r>
      </w:del>
      <w:r w:rsidRPr="00CE48F1">
        <w:rPr>
          <w:szCs w:val="22"/>
        </w:rPr>
        <w:t xml:space="preserve"> ar šīm zālēm </w:t>
      </w:r>
      <w:del w:id="83" w:author="Author" w:date="2025-04-25T10:42:00Z">
        <w:r w:rsidRPr="00CE48F1" w:rsidDel="00C500AB">
          <w:rPr>
            <w:szCs w:val="22"/>
          </w:rPr>
          <w:delText xml:space="preserve">drīkst </w:delText>
        </w:r>
      </w:del>
      <w:ins w:id="84" w:author="Author" w:date="2025-04-25T10:42:00Z">
        <w:r w:rsidRPr="00CE48F1">
          <w:rPr>
            <w:szCs w:val="22"/>
          </w:rPr>
          <w:t>jā</w:t>
        </w:r>
      </w:ins>
      <w:r w:rsidRPr="00CE48F1">
        <w:rPr>
          <w:szCs w:val="22"/>
        </w:rPr>
        <w:t>turpin</w:t>
      </w:r>
      <w:ins w:id="85" w:author="Author" w:date="2025-04-25T10:42:00Z">
        <w:r w:rsidRPr="00CE48F1">
          <w:rPr>
            <w:szCs w:val="22"/>
          </w:rPr>
          <w:t>a</w:t>
        </w:r>
      </w:ins>
      <w:del w:id="86" w:author="Author" w:date="2025-04-25T10:42:00Z">
        <w:r w:rsidRPr="00CE48F1" w:rsidDel="00C500AB">
          <w:rPr>
            <w:szCs w:val="22"/>
          </w:rPr>
          <w:delText>āt</w:delText>
        </w:r>
      </w:del>
      <w:r w:rsidRPr="00CE48F1">
        <w:rPr>
          <w:szCs w:val="22"/>
        </w:rPr>
        <w:t xml:space="preserve"> tikai, ja ieguvumi atsver riskus. PML riska novērtēšanai dažādās pacientu apakšgrupās, lūdzu, skatiet </w:t>
      </w:r>
      <w:r w:rsidRPr="00CE48F1">
        <w:rPr>
          <w:i/>
          <w:szCs w:val="22"/>
        </w:rPr>
        <w:t>Ārstam paredzētā informācija un lietošanas norādījumi</w:t>
      </w:r>
      <w:r w:rsidRPr="00CE48F1">
        <w:rPr>
          <w:szCs w:val="22"/>
        </w:rPr>
        <w:t>.</w:t>
      </w:r>
    </w:p>
    <w:p w14:paraId="647DD1E8" w14:textId="77777777" w:rsidR="00970F71" w:rsidRPr="00CE48F1" w:rsidRDefault="00970F71" w:rsidP="00822546">
      <w:pPr>
        <w:rPr>
          <w:szCs w:val="22"/>
        </w:rPr>
      </w:pPr>
    </w:p>
    <w:p w14:paraId="49EA9203" w14:textId="77777777" w:rsidR="00970F71" w:rsidRPr="00CE48F1" w:rsidRDefault="00970F71" w:rsidP="00822546">
      <w:pPr>
        <w:keepNext/>
        <w:suppressAutoHyphens w:val="0"/>
        <w:spacing w:line="240" w:lineRule="auto"/>
        <w:rPr>
          <w:u w:val="single"/>
          <w:lang w:eastAsia="en-US"/>
        </w:rPr>
      </w:pPr>
      <w:r w:rsidRPr="00CE48F1">
        <w:rPr>
          <w:u w:val="single"/>
          <w:lang w:eastAsia="en-US"/>
        </w:rPr>
        <w:t>Anti-JCV antivielu tests</w:t>
      </w:r>
    </w:p>
    <w:p w14:paraId="46F06A09" w14:textId="77777777" w:rsidR="00970F71" w:rsidRPr="00CE48F1" w:rsidRDefault="00970F71" w:rsidP="00822546">
      <w:pPr>
        <w:keepNext/>
        <w:rPr>
          <w:szCs w:val="22"/>
        </w:rPr>
      </w:pPr>
    </w:p>
    <w:p w14:paraId="1020B928" w14:textId="77777777" w:rsidR="00970F71" w:rsidRPr="00CE48F1" w:rsidRDefault="00970F71" w:rsidP="00822546">
      <w:pPr>
        <w:rPr>
          <w:szCs w:val="22"/>
        </w:rPr>
      </w:pPr>
      <w:r w:rsidRPr="00CE48F1">
        <w:rPr>
          <w:szCs w:val="22"/>
        </w:rPr>
        <w:t xml:space="preserve">Anti-JCV antivielu tests var sniegt noderīgu informāciju šo zāļu terapijas riska novērtēšanai. Pacientiem ar nezināmu antivielu statusu </w:t>
      </w:r>
      <w:r w:rsidRPr="00CE48F1">
        <w:rPr>
          <w:szCs w:val="22"/>
        </w:rPr>
        <w:lastRenderedPageBreak/>
        <w:t>pirms ārstēšanas uzsākšanas vai ārstēšanas laikā ar šīm zālēm ieteicams veikt seruma anti-JCV antivielu testu. Pacientiem, kas ir a</w:t>
      </w:r>
      <w:r w:rsidRPr="00CE48F1">
        <w:rPr>
          <w:rStyle w:val="hps"/>
          <w:szCs w:val="22"/>
        </w:rPr>
        <w:t>nti</w:t>
      </w:r>
      <w:r w:rsidRPr="00CE48F1">
        <w:rPr>
          <w:rStyle w:val="atn"/>
          <w:szCs w:val="22"/>
        </w:rPr>
        <w:t>-</w:t>
      </w:r>
      <w:r w:rsidRPr="00CE48F1">
        <w:rPr>
          <w:szCs w:val="22"/>
        </w:rPr>
        <w:t xml:space="preserve">JCV </w:t>
      </w:r>
      <w:r w:rsidRPr="00CE48F1">
        <w:rPr>
          <w:rStyle w:val="hps"/>
          <w:szCs w:val="22"/>
        </w:rPr>
        <w:t>antivielu</w:t>
      </w:r>
      <w:r w:rsidRPr="00CE48F1">
        <w:rPr>
          <w:szCs w:val="22"/>
        </w:rPr>
        <w:t xml:space="preserve"> </w:t>
      </w:r>
      <w:r w:rsidRPr="00CE48F1">
        <w:rPr>
          <w:rStyle w:val="hps"/>
          <w:szCs w:val="22"/>
        </w:rPr>
        <w:t>negatīvi,</w:t>
      </w:r>
      <w:r w:rsidRPr="00CE48F1">
        <w:rPr>
          <w:szCs w:val="22"/>
        </w:rPr>
        <w:t xml:space="preserve"> </w:t>
      </w:r>
      <w:r w:rsidRPr="00CE48F1">
        <w:rPr>
          <w:rStyle w:val="hps"/>
          <w:szCs w:val="22"/>
        </w:rPr>
        <w:t>joprojām pastāv PML attīstības</w:t>
      </w:r>
      <w:r w:rsidRPr="00CE48F1">
        <w:rPr>
          <w:szCs w:val="22"/>
        </w:rPr>
        <w:t xml:space="preserve"> </w:t>
      </w:r>
      <w:r w:rsidRPr="00CE48F1">
        <w:rPr>
          <w:rStyle w:val="hps"/>
          <w:szCs w:val="22"/>
        </w:rPr>
        <w:t>risks</w:t>
      </w:r>
      <w:r w:rsidRPr="00CE48F1">
        <w:rPr>
          <w:szCs w:val="22"/>
        </w:rPr>
        <w:t xml:space="preserve">, jo var rasties </w:t>
      </w:r>
      <w:r w:rsidRPr="00CE48F1">
        <w:rPr>
          <w:rStyle w:val="hps"/>
          <w:szCs w:val="22"/>
        </w:rPr>
        <w:t>jauna</w:t>
      </w:r>
      <w:r w:rsidRPr="00CE48F1">
        <w:rPr>
          <w:szCs w:val="22"/>
        </w:rPr>
        <w:t xml:space="preserve"> </w:t>
      </w:r>
      <w:r w:rsidRPr="00CE48F1">
        <w:rPr>
          <w:rStyle w:val="hps"/>
          <w:szCs w:val="22"/>
        </w:rPr>
        <w:t>JCV</w:t>
      </w:r>
      <w:r w:rsidRPr="00CE48F1">
        <w:rPr>
          <w:szCs w:val="22"/>
        </w:rPr>
        <w:t xml:space="preserve"> </w:t>
      </w:r>
      <w:r w:rsidRPr="00CE48F1">
        <w:rPr>
          <w:rStyle w:val="hps"/>
          <w:szCs w:val="22"/>
        </w:rPr>
        <w:t>infekcija</w:t>
      </w:r>
      <w:r w:rsidRPr="00CE48F1">
        <w:rPr>
          <w:szCs w:val="22"/>
        </w:rPr>
        <w:t xml:space="preserve">, </w:t>
      </w:r>
      <w:r w:rsidRPr="00CE48F1">
        <w:rPr>
          <w:rStyle w:val="hps"/>
          <w:szCs w:val="22"/>
        </w:rPr>
        <w:t>svārstīties antivielu</w:t>
      </w:r>
      <w:r w:rsidRPr="00CE48F1">
        <w:rPr>
          <w:szCs w:val="22"/>
        </w:rPr>
        <w:t xml:space="preserve"> </w:t>
      </w:r>
      <w:r w:rsidRPr="00CE48F1">
        <w:rPr>
          <w:rStyle w:val="hps"/>
          <w:szCs w:val="22"/>
        </w:rPr>
        <w:t>līmenis, kā arī būt</w:t>
      </w:r>
      <w:r w:rsidRPr="00CE48F1">
        <w:rPr>
          <w:szCs w:val="22"/>
        </w:rPr>
        <w:t xml:space="preserve"> </w:t>
      </w:r>
      <w:r w:rsidRPr="00CE48F1">
        <w:rPr>
          <w:rStyle w:val="hps"/>
          <w:szCs w:val="22"/>
        </w:rPr>
        <w:t>viltus</w:t>
      </w:r>
      <w:r w:rsidRPr="00CE48F1">
        <w:rPr>
          <w:szCs w:val="22"/>
        </w:rPr>
        <w:t xml:space="preserve"> </w:t>
      </w:r>
      <w:r w:rsidRPr="00CE48F1">
        <w:rPr>
          <w:rStyle w:val="hps"/>
          <w:szCs w:val="22"/>
        </w:rPr>
        <w:t>negatīvs</w:t>
      </w:r>
      <w:r w:rsidRPr="00CE48F1">
        <w:rPr>
          <w:szCs w:val="22"/>
        </w:rPr>
        <w:t xml:space="preserve"> </w:t>
      </w:r>
      <w:r w:rsidRPr="00CE48F1">
        <w:rPr>
          <w:rStyle w:val="hps"/>
          <w:szCs w:val="22"/>
        </w:rPr>
        <w:t>testa</w:t>
      </w:r>
      <w:r w:rsidRPr="00CE48F1">
        <w:rPr>
          <w:szCs w:val="22"/>
        </w:rPr>
        <w:t xml:space="preserve"> </w:t>
      </w:r>
      <w:r w:rsidRPr="00CE48F1">
        <w:rPr>
          <w:rStyle w:val="hps"/>
          <w:szCs w:val="22"/>
        </w:rPr>
        <w:t>rezultāts</w:t>
      </w:r>
      <w:r w:rsidRPr="00CE48F1">
        <w:rPr>
          <w:szCs w:val="22"/>
        </w:rPr>
        <w:t>. Pacientiem ar negatīvu reakciju pret anti-JCV antivielām ieteicams testu atkārtot ik pēc 6 mēnešiem. Pēc 2 gadu terapijas pacientiem, kam ir zems rādītājs un kas iepriekš nav lietojuši imūnsupresantus, ir ieteicams ik pēc 6 mēnešiem veikt atkārtotus testus.</w:t>
      </w:r>
    </w:p>
    <w:p w14:paraId="526BFDDC" w14:textId="77777777" w:rsidR="00970F71" w:rsidRPr="00CE48F1" w:rsidRDefault="00970F71" w:rsidP="00822546">
      <w:pPr>
        <w:rPr>
          <w:szCs w:val="22"/>
        </w:rPr>
      </w:pPr>
    </w:p>
    <w:p w14:paraId="13F6C1F5" w14:textId="77777777" w:rsidR="00970F71" w:rsidRPr="00CE48F1" w:rsidRDefault="00970F71" w:rsidP="00822546">
      <w:pPr>
        <w:rPr>
          <w:szCs w:val="22"/>
        </w:rPr>
      </w:pPr>
      <w:r w:rsidRPr="00CE48F1">
        <w:rPr>
          <w:szCs w:val="22"/>
        </w:rPr>
        <w:t>PML noteikšanai nedrīkst lietot anti-JCV antivielu testu (ELISA). Plazmaferēze/plazmas apmaiņa (PLEX) vai intravenoza imūnglobulīna (IVIg) ievadīšana var nozīmīgi ietekmēt seruma anti-JCV antivielu testa interpretāciju. Pacientiem anti-JCV antivielas nedrīkst pārbaudīt 2 nedēļas pēc PLEX antivielu izvadīšanas no seruma dēļ vai 6 mēnešus pēc IVIg terapijas (t. i., 6 mēneši = pieci imūnglobulīnu eliminācijas pusperiodi).</w:t>
      </w:r>
    </w:p>
    <w:p w14:paraId="7C7B9018" w14:textId="77777777" w:rsidR="00970F71" w:rsidRPr="00CE48F1" w:rsidRDefault="00970F71" w:rsidP="00822546">
      <w:pPr>
        <w:spacing w:line="240" w:lineRule="auto"/>
        <w:rPr>
          <w:szCs w:val="22"/>
        </w:rPr>
      </w:pPr>
    </w:p>
    <w:p w14:paraId="2B53DC7C" w14:textId="77777777" w:rsidR="00970F71" w:rsidRPr="00CE48F1" w:rsidRDefault="00970F71" w:rsidP="00822546">
      <w:pPr>
        <w:spacing w:line="240" w:lineRule="auto"/>
        <w:rPr>
          <w:szCs w:val="22"/>
        </w:rPr>
      </w:pPr>
      <w:r w:rsidRPr="00CE48F1">
        <w:rPr>
          <w:szCs w:val="22"/>
        </w:rPr>
        <w:t xml:space="preserve">Papildinformāciju par anti-JCV antivielu testu, lūdzu, skatīt </w:t>
      </w:r>
      <w:r w:rsidRPr="00CE48F1">
        <w:rPr>
          <w:i/>
          <w:szCs w:val="22"/>
        </w:rPr>
        <w:t>Ārstam paredzētā informācija un lietošanas norādījumi.</w:t>
      </w:r>
    </w:p>
    <w:p w14:paraId="4B3E4CF3" w14:textId="77777777" w:rsidR="00970F71" w:rsidRPr="00CE48F1" w:rsidRDefault="00970F71" w:rsidP="00822546">
      <w:pPr>
        <w:spacing w:line="240" w:lineRule="auto"/>
        <w:rPr>
          <w:szCs w:val="22"/>
        </w:rPr>
      </w:pPr>
    </w:p>
    <w:p w14:paraId="301AE031" w14:textId="77777777" w:rsidR="00970F71" w:rsidRPr="00CE48F1" w:rsidRDefault="00970F71" w:rsidP="00822546">
      <w:pPr>
        <w:keepNext/>
        <w:suppressAutoHyphens w:val="0"/>
        <w:spacing w:line="240" w:lineRule="auto"/>
        <w:rPr>
          <w:szCs w:val="22"/>
          <w:u w:val="single"/>
          <w:lang w:eastAsia="en-US"/>
        </w:rPr>
      </w:pPr>
      <w:r w:rsidRPr="00CE48F1">
        <w:rPr>
          <w:szCs w:val="22"/>
          <w:u w:val="single"/>
          <w:lang w:eastAsia="en-US"/>
        </w:rPr>
        <w:t>MRA izmeklējumi PML noteikšanai</w:t>
      </w:r>
    </w:p>
    <w:p w14:paraId="12179072" w14:textId="77777777" w:rsidR="00970F71" w:rsidRPr="00CE48F1" w:rsidRDefault="00970F71" w:rsidP="00822546">
      <w:pPr>
        <w:keepNext/>
        <w:spacing w:line="240" w:lineRule="auto"/>
        <w:rPr>
          <w:szCs w:val="22"/>
        </w:rPr>
      </w:pPr>
    </w:p>
    <w:p w14:paraId="2D0D1452" w14:textId="77777777" w:rsidR="00970F71" w:rsidRPr="00CE48F1" w:rsidRDefault="00970F71" w:rsidP="00822546">
      <w:pPr>
        <w:tabs>
          <w:tab w:val="clear" w:pos="567"/>
        </w:tabs>
        <w:spacing w:line="240" w:lineRule="auto"/>
        <w:rPr>
          <w:szCs w:val="22"/>
        </w:rPr>
      </w:pPr>
      <w:r w:rsidRPr="00CE48F1">
        <w:rPr>
          <w:szCs w:val="22"/>
        </w:rPr>
        <w:t>Pirms ārstēšanas uzsākšanas ar šīm zālēm, jābūt pieejamam nesen (parasti 3 mēnešu laikā) uzņemtam MRA, kuru izmanto salīdzinošajai atsaucei, un vismaz reizi gadā izmeklējums ir jāatkārto. Biežāk (piem., ik pēc 3 – 6 mēnešiem) veikt MRA izmeklējumus jāapsver pacientiem ar augstu PML risku, izmantojot saīsinātu protokolu. Riska grupas ietver:</w:t>
      </w:r>
    </w:p>
    <w:p w14:paraId="69D15C63" w14:textId="77777777" w:rsidR="00970F71" w:rsidRPr="00CE48F1" w:rsidRDefault="00970F71" w:rsidP="00822546">
      <w:pPr>
        <w:tabs>
          <w:tab w:val="clear" w:pos="567"/>
        </w:tabs>
        <w:spacing w:line="240" w:lineRule="auto"/>
        <w:rPr>
          <w:szCs w:val="22"/>
        </w:rPr>
      </w:pPr>
    </w:p>
    <w:p w14:paraId="1FD23090" w14:textId="77777777" w:rsidR="00970F71" w:rsidRPr="00CE48F1" w:rsidRDefault="00970F71" w:rsidP="00822546">
      <w:pPr>
        <w:numPr>
          <w:ilvl w:val="0"/>
          <w:numId w:val="31"/>
        </w:numPr>
        <w:tabs>
          <w:tab w:val="clear" w:pos="567"/>
        </w:tabs>
        <w:suppressAutoHyphens w:val="0"/>
        <w:spacing w:line="240" w:lineRule="auto"/>
        <w:ind w:left="540" w:hanging="256"/>
        <w:rPr>
          <w:szCs w:val="22"/>
        </w:rPr>
      </w:pPr>
      <w:r w:rsidRPr="00CE48F1">
        <w:rPr>
          <w:szCs w:val="22"/>
        </w:rPr>
        <w:t xml:space="preserve">pacientus, kuriem ir visi trīs PML riska faktori (t.i., pozitīva reakcija pret anti-JCV antivielām, ir ārstēti ar šīm zālēm ilgāk nekā 2 gadus </w:t>
      </w:r>
      <w:r w:rsidRPr="00CE48F1">
        <w:rPr>
          <w:b/>
          <w:szCs w:val="22"/>
        </w:rPr>
        <w:t xml:space="preserve">un </w:t>
      </w:r>
      <w:r w:rsidRPr="00CE48F1">
        <w:rPr>
          <w:szCs w:val="22"/>
        </w:rPr>
        <w:t>iepriekš ir ārstēti ar imūnsupresantiem)</w:t>
      </w:r>
    </w:p>
    <w:p w14:paraId="5D9DBBAF" w14:textId="77777777" w:rsidR="00970F71" w:rsidRPr="00CE48F1" w:rsidRDefault="00970F71" w:rsidP="00822546">
      <w:pPr>
        <w:tabs>
          <w:tab w:val="clear" w:pos="567"/>
        </w:tabs>
        <w:spacing w:line="240" w:lineRule="auto"/>
        <w:ind w:left="1134" w:hanging="1134"/>
        <w:rPr>
          <w:szCs w:val="22"/>
        </w:rPr>
      </w:pPr>
      <w:r w:rsidRPr="00CE48F1">
        <w:rPr>
          <w:szCs w:val="22"/>
        </w:rPr>
        <w:t>vai</w:t>
      </w:r>
    </w:p>
    <w:p w14:paraId="07360B55" w14:textId="77777777" w:rsidR="00970F71" w:rsidRPr="00CE48F1" w:rsidRDefault="00970F71" w:rsidP="00822546">
      <w:pPr>
        <w:numPr>
          <w:ilvl w:val="0"/>
          <w:numId w:val="31"/>
        </w:numPr>
        <w:tabs>
          <w:tab w:val="clear" w:pos="567"/>
        </w:tabs>
        <w:suppressAutoHyphens w:val="0"/>
        <w:spacing w:line="240" w:lineRule="auto"/>
        <w:ind w:left="540" w:hanging="256"/>
        <w:rPr>
          <w:szCs w:val="22"/>
        </w:rPr>
      </w:pPr>
      <w:r w:rsidRPr="00CE48F1">
        <w:rPr>
          <w:szCs w:val="22"/>
        </w:rPr>
        <w:t>pacientus ar augstu anti-JCV antivielu rādītāju, kas ārstēti ar šīm zālēm ilgāk nekā 2 gadus un iepriekš nav ārstēti ar imūnsupresantiem.</w:t>
      </w:r>
    </w:p>
    <w:p w14:paraId="3F5D7ECA" w14:textId="77777777" w:rsidR="00970F71" w:rsidRPr="00CE48F1" w:rsidRDefault="00970F71" w:rsidP="00822546">
      <w:pPr>
        <w:tabs>
          <w:tab w:val="clear" w:pos="567"/>
        </w:tabs>
        <w:spacing w:line="240" w:lineRule="auto"/>
        <w:rPr>
          <w:szCs w:val="22"/>
        </w:rPr>
      </w:pPr>
    </w:p>
    <w:p w14:paraId="00D5ED18" w14:textId="77777777" w:rsidR="00970F71" w:rsidRPr="00CE48F1" w:rsidRDefault="00970F71" w:rsidP="00822546">
      <w:pPr>
        <w:tabs>
          <w:tab w:val="clear" w:pos="567"/>
        </w:tabs>
        <w:spacing w:line="240" w:lineRule="auto"/>
      </w:pPr>
      <w:r w:rsidRPr="00CE48F1">
        <w:t xml:space="preserve">Jaunākie pierādījumi liecina, ka PML risks ir zems, ja pacientiem, kas ar šīm zālēm ir ārstēti ilgāk nekā 2 gadus, rādītājs ir vienāds ar vai zemāks par 0,9, bet risks ievērojami palielinās, ja rādītājs ir lielāks par 1,5 (plašāku informāciju skatīt </w:t>
      </w:r>
      <w:r w:rsidRPr="00CE48F1">
        <w:rPr>
          <w:i/>
          <w:szCs w:val="22"/>
        </w:rPr>
        <w:t>Ārstam paredzētā informācija un lietošanas norādījumi</w:t>
      </w:r>
      <w:r w:rsidRPr="00CE48F1">
        <w:t>).</w:t>
      </w:r>
    </w:p>
    <w:p w14:paraId="29F55FCD" w14:textId="77777777" w:rsidR="00970F71" w:rsidRPr="00CE48F1" w:rsidRDefault="00970F71" w:rsidP="00822546">
      <w:pPr>
        <w:tabs>
          <w:tab w:val="clear" w:pos="567"/>
        </w:tabs>
        <w:spacing w:line="240" w:lineRule="auto"/>
      </w:pPr>
    </w:p>
    <w:p w14:paraId="45690A26" w14:textId="77777777" w:rsidR="00970F71" w:rsidRPr="00CE48F1" w:rsidRDefault="00970F71" w:rsidP="00822546">
      <w:pPr>
        <w:tabs>
          <w:tab w:val="clear" w:pos="567"/>
        </w:tabs>
        <w:spacing w:line="240" w:lineRule="auto"/>
      </w:pPr>
      <w:r w:rsidRPr="00CE48F1">
        <w:t xml:space="preserve">Pētījumi par šo zāļu efektivitāti un drošumu, pacientiem mainot terapiju no SMĀL ar imūnsupresīvu iedarbību, nav veikti. Nav zināms, vai, pacientiem šādas terapijas nomainot uz šo ārstēšanu, ir paaugstināts PML risks, tāpēc šie pacienti jānovēro biežāk (t. i., līdzīgi kā pacienti, kuriem terapiju nomaina no </w:t>
      </w:r>
      <w:r w:rsidRPr="00CE48F1">
        <w:rPr>
          <w:szCs w:val="22"/>
        </w:rPr>
        <w:t>imūnsupresantiem</w:t>
      </w:r>
      <w:r w:rsidRPr="00CE48F1">
        <w:t xml:space="preserve"> uz šīm zālēm).</w:t>
      </w:r>
    </w:p>
    <w:p w14:paraId="69B72E81" w14:textId="77777777" w:rsidR="00970F71" w:rsidRPr="00CE48F1" w:rsidRDefault="00970F71" w:rsidP="00822546">
      <w:pPr>
        <w:tabs>
          <w:tab w:val="clear" w:pos="567"/>
        </w:tabs>
        <w:spacing w:line="240" w:lineRule="auto"/>
      </w:pPr>
    </w:p>
    <w:p w14:paraId="337FF32A" w14:textId="77777777" w:rsidR="00970F71" w:rsidRPr="00CE48F1" w:rsidRDefault="00970F71" w:rsidP="00822546">
      <w:pPr>
        <w:tabs>
          <w:tab w:val="clear" w:pos="567"/>
        </w:tabs>
        <w:spacing w:line="240" w:lineRule="auto"/>
      </w:pPr>
      <w:r w:rsidRPr="00CE48F1">
        <w:t>PML jāapsver kā diferenciāldiagnoze ikvienam MS pacientam, kurš lieto natalizumabu, ja tiek atklāti neiroloģiski simptomi un/vai jauni smadzeņu audu bojājumi MR izmeklēšanā. Ir ziņots par asimptomātiskas PML gadījumiem, ņemot vērā MRA izmeklējumus un pozitīvu JCV DNS cerebrospinālajā šķidrumā.</w:t>
      </w:r>
    </w:p>
    <w:p w14:paraId="4EA0661A" w14:textId="77777777" w:rsidR="00970F71" w:rsidRPr="00CE48F1" w:rsidRDefault="00970F71" w:rsidP="00822546">
      <w:pPr>
        <w:tabs>
          <w:tab w:val="clear" w:pos="567"/>
        </w:tabs>
        <w:spacing w:line="240" w:lineRule="auto"/>
      </w:pPr>
    </w:p>
    <w:p w14:paraId="7A79D719" w14:textId="77777777" w:rsidR="00970F71" w:rsidRPr="00CE48F1" w:rsidRDefault="00970F71" w:rsidP="00822546">
      <w:pPr>
        <w:tabs>
          <w:tab w:val="clear" w:pos="567"/>
        </w:tabs>
        <w:spacing w:line="240" w:lineRule="auto"/>
      </w:pPr>
      <w:r w:rsidRPr="00CE48F1">
        <w:t xml:space="preserve">Lai iegūtu plašāku informāciju par PML risku pārvaldību ar natalizumabu ārstētiem pacientiem, ārstiem ir jālasa </w:t>
      </w:r>
      <w:r w:rsidRPr="00CE48F1">
        <w:rPr>
          <w:i/>
          <w:szCs w:val="22"/>
        </w:rPr>
        <w:t>Ārstam paredzētā informācija un lietošanas norādījumi</w:t>
      </w:r>
      <w:r w:rsidRPr="00CE48F1">
        <w:rPr>
          <w:szCs w:val="22"/>
        </w:rPr>
        <w:t>.</w:t>
      </w:r>
    </w:p>
    <w:p w14:paraId="2F3DCA40" w14:textId="77777777" w:rsidR="00970F71" w:rsidRPr="00CE48F1" w:rsidRDefault="00970F71" w:rsidP="00822546">
      <w:pPr>
        <w:tabs>
          <w:tab w:val="clear" w:pos="567"/>
        </w:tabs>
        <w:spacing w:line="240" w:lineRule="auto"/>
        <w:rPr>
          <w:szCs w:val="22"/>
        </w:rPr>
      </w:pPr>
    </w:p>
    <w:p w14:paraId="7084CFF0" w14:textId="77777777" w:rsidR="00970F71" w:rsidRPr="00CE48F1" w:rsidRDefault="00970F71" w:rsidP="00822546">
      <w:pPr>
        <w:keepNext/>
        <w:tabs>
          <w:tab w:val="clear" w:pos="567"/>
        </w:tabs>
        <w:spacing w:line="240" w:lineRule="auto"/>
        <w:rPr>
          <w:b/>
          <w:szCs w:val="22"/>
        </w:rPr>
      </w:pPr>
      <w:r w:rsidRPr="00CE48F1">
        <w:rPr>
          <w:b/>
          <w:szCs w:val="22"/>
        </w:rPr>
        <w:t>Ja ir aizdomas par PML vai JCV GCN, nepieciešama turpmākas zāļu lietošanas atlikšana, līdz tiek izslēgta PML iespējamība</w:t>
      </w:r>
    </w:p>
    <w:p w14:paraId="322A3076" w14:textId="77777777" w:rsidR="00970F71" w:rsidRPr="00CE48F1" w:rsidRDefault="00970F71" w:rsidP="00822546">
      <w:pPr>
        <w:keepNext/>
        <w:tabs>
          <w:tab w:val="clear" w:pos="567"/>
        </w:tabs>
        <w:spacing w:line="240" w:lineRule="auto"/>
        <w:rPr>
          <w:szCs w:val="22"/>
        </w:rPr>
      </w:pPr>
    </w:p>
    <w:p w14:paraId="1791E587" w14:textId="77777777" w:rsidR="00970F71" w:rsidRPr="00CE48F1" w:rsidRDefault="00970F71" w:rsidP="00822546">
      <w:pPr>
        <w:tabs>
          <w:tab w:val="clear" w:pos="567"/>
        </w:tabs>
        <w:spacing w:line="240" w:lineRule="auto"/>
        <w:rPr>
          <w:szCs w:val="22"/>
        </w:rPr>
      </w:pPr>
      <w:r w:rsidRPr="00CE48F1">
        <w:rPr>
          <w:szCs w:val="22"/>
        </w:rPr>
        <w:t xml:space="preserve">Ārstam speciālistam nepieciešams novērtēt pacientu, lai noteiktu vai simptomi nenorāda uz neiroloģisko disfunkciju, un ja tā, tad vai šie simptomi ir tipiski MS simptomi, vai arī iespējamie PML vai </w:t>
      </w:r>
      <w:r w:rsidRPr="00CE48F1">
        <w:t>JCV GCN</w:t>
      </w:r>
      <w:r w:rsidRPr="00CE48F1">
        <w:rPr>
          <w:szCs w:val="22"/>
        </w:rPr>
        <w:t xml:space="preserve"> simptomi. Ja ir kādas šaubas, nepieciešams veikt turpmāku izmeklēšanu, t.sk. magnētiskās rezonanses skenēšanu, ieteicamāk, izmantojot kontrastvielu (salīdzinot ar sākotnējiem magnētiskās rezonanses attēla datiem pirms ārstēšanas), cerebrospinālā šķidruma izmeklēšanu, lai konstatētu JC vīrusa DNS un veiktu atkārtotu neiroloģisku novērtējumu, atbilstoši aprakstītajam </w:t>
      </w:r>
      <w:r w:rsidRPr="00CE48F1">
        <w:rPr>
          <w:i/>
          <w:szCs w:val="22"/>
        </w:rPr>
        <w:t>Ārstam paredzētā informācija un lietošanas norādījumi</w:t>
      </w:r>
      <w:r w:rsidRPr="00CE48F1">
        <w:rPr>
          <w:szCs w:val="22"/>
        </w:rPr>
        <w:t xml:space="preserve"> (skatīt </w:t>
      </w:r>
      <w:r w:rsidRPr="00CE48F1">
        <w:rPr>
          <w:i/>
          <w:szCs w:val="22"/>
        </w:rPr>
        <w:t>Izglītojošie norādījumi</w:t>
      </w:r>
      <w:r w:rsidRPr="00CE48F1">
        <w:rPr>
          <w:szCs w:val="22"/>
        </w:rPr>
        <w:t xml:space="preserve">). Tiklīdz ārsts ir izslēdzis </w:t>
      </w:r>
      <w:r w:rsidRPr="00CE48F1">
        <w:rPr>
          <w:szCs w:val="22"/>
        </w:rPr>
        <w:lastRenderedPageBreak/>
        <w:t xml:space="preserve">PML un/vai </w:t>
      </w:r>
      <w:r w:rsidRPr="00CE48F1">
        <w:t>JCV GCN</w:t>
      </w:r>
      <w:r w:rsidRPr="00CE48F1">
        <w:rPr>
          <w:szCs w:val="22"/>
        </w:rPr>
        <w:t xml:space="preserve"> (nepieciešamības gadījumā, ja pastāv klīniskas aizdomas, veicot atkārtotus klīniskus, attēlveidošanas un/vai laboratoriskus izmeklējumus), var atsākt lietošanu.</w:t>
      </w:r>
    </w:p>
    <w:p w14:paraId="531F2A88" w14:textId="77777777" w:rsidR="00970F71" w:rsidRPr="00CE48F1" w:rsidRDefault="00970F71" w:rsidP="00822546">
      <w:pPr>
        <w:tabs>
          <w:tab w:val="clear" w:pos="567"/>
        </w:tabs>
        <w:spacing w:line="240" w:lineRule="auto"/>
        <w:rPr>
          <w:szCs w:val="22"/>
        </w:rPr>
      </w:pPr>
    </w:p>
    <w:p w14:paraId="6DAF8FFA" w14:textId="77777777" w:rsidR="00970F71" w:rsidRPr="00CE48F1" w:rsidRDefault="00970F71" w:rsidP="00822546">
      <w:pPr>
        <w:tabs>
          <w:tab w:val="clear" w:pos="567"/>
        </w:tabs>
        <w:spacing w:line="240" w:lineRule="auto"/>
        <w:rPr>
          <w:szCs w:val="22"/>
        </w:rPr>
      </w:pPr>
      <w:r w:rsidRPr="00CE48F1">
        <w:rPr>
          <w:szCs w:val="22"/>
        </w:rPr>
        <w:t xml:space="preserve">Ārstam nepieciešams pievērst īpašu uzmanību uz PML vai </w:t>
      </w:r>
      <w:r w:rsidRPr="00CE48F1">
        <w:t xml:space="preserve">JCV GCN </w:t>
      </w:r>
      <w:r w:rsidRPr="00CE48F1">
        <w:rPr>
          <w:szCs w:val="22"/>
        </w:rPr>
        <w:t xml:space="preserve">norādošiem simptomiem, kurus pacients var neievērot (piemēram, kognitīvie, psihiatriska rakstura simptomi vai </w:t>
      </w:r>
      <w:r w:rsidRPr="00CE48F1">
        <w:t>smadzenīšu sindroms</w:t>
      </w:r>
      <w:r w:rsidRPr="00CE48F1">
        <w:rPr>
          <w:szCs w:val="22"/>
        </w:rPr>
        <w:t>). Nepieciešams arī pacientiem ieteikt informēt savu partneri vai aprūpētāju par savu ārstēšanu, jo viņi var novērot simptomus, par kuriem pacients var nenojaust.</w:t>
      </w:r>
    </w:p>
    <w:p w14:paraId="03334B3B" w14:textId="77777777" w:rsidR="00970F71" w:rsidRPr="00CE48F1" w:rsidRDefault="00970F71" w:rsidP="00822546">
      <w:pPr>
        <w:tabs>
          <w:tab w:val="clear" w:pos="567"/>
        </w:tabs>
        <w:spacing w:line="240" w:lineRule="auto"/>
        <w:rPr>
          <w:szCs w:val="22"/>
        </w:rPr>
      </w:pPr>
    </w:p>
    <w:p w14:paraId="61D9CF01" w14:textId="77777777" w:rsidR="00970F71" w:rsidRPr="00CE48F1" w:rsidRDefault="00970F71" w:rsidP="00822546">
      <w:pPr>
        <w:tabs>
          <w:tab w:val="clear" w:pos="567"/>
        </w:tabs>
        <w:spacing w:line="240" w:lineRule="auto"/>
        <w:rPr>
          <w:szCs w:val="22"/>
        </w:rPr>
      </w:pPr>
      <w:r w:rsidRPr="00CE48F1">
        <w:rPr>
          <w:szCs w:val="22"/>
        </w:rPr>
        <w:t>Pēc šo zāļu lietošanas pārtraukšanas ir ziņots par PML pacientiem, kuriem nebija konstatēta PML pārtraukšanas brīdī. Pacientiem un ārstiem jāturpina ievērot noteiktais uzraudzības protokols, kā arī jāturpina novērošana attiecībā uz jebkuru jaunu pazīmju vai simptomu rašanos, kas varētu liecināt par PML aptuveni 6 mēnešus pēc natalizumaba lietošanas pārtraukšanas.</w:t>
      </w:r>
    </w:p>
    <w:p w14:paraId="7BE73885" w14:textId="77777777" w:rsidR="00970F71" w:rsidRPr="00CE48F1" w:rsidRDefault="00970F71" w:rsidP="00822546">
      <w:pPr>
        <w:tabs>
          <w:tab w:val="clear" w:pos="567"/>
        </w:tabs>
        <w:spacing w:line="240" w:lineRule="auto"/>
        <w:jc w:val="both"/>
        <w:rPr>
          <w:szCs w:val="22"/>
        </w:rPr>
      </w:pPr>
    </w:p>
    <w:p w14:paraId="70705161" w14:textId="77777777" w:rsidR="00970F71" w:rsidRPr="00CE48F1" w:rsidRDefault="00970F71" w:rsidP="00822546">
      <w:pPr>
        <w:tabs>
          <w:tab w:val="clear" w:pos="567"/>
        </w:tabs>
        <w:spacing w:line="240" w:lineRule="auto"/>
        <w:jc w:val="both"/>
        <w:rPr>
          <w:szCs w:val="22"/>
        </w:rPr>
      </w:pPr>
      <w:r w:rsidRPr="00CE48F1">
        <w:rPr>
          <w:szCs w:val="22"/>
        </w:rPr>
        <w:t xml:space="preserve">Ja pacientam attīstās PML, nepieciešams ilgstoši pārtraukt </w:t>
      </w:r>
      <w:r w:rsidRPr="00CE48F1">
        <w:t>šo zāļu</w:t>
      </w:r>
      <w:r w:rsidRPr="00CE48F1">
        <w:rPr>
          <w:szCs w:val="22"/>
        </w:rPr>
        <w:t xml:space="preserve"> lietošanu.</w:t>
      </w:r>
    </w:p>
    <w:p w14:paraId="1FEEFB3D" w14:textId="77777777" w:rsidR="00970F71" w:rsidRPr="00CE48F1" w:rsidRDefault="00970F71" w:rsidP="00822546">
      <w:pPr>
        <w:tabs>
          <w:tab w:val="clear" w:pos="567"/>
        </w:tabs>
        <w:spacing w:line="240" w:lineRule="auto"/>
        <w:jc w:val="both"/>
        <w:rPr>
          <w:szCs w:val="22"/>
        </w:rPr>
      </w:pPr>
    </w:p>
    <w:p w14:paraId="2E291686" w14:textId="77777777" w:rsidR="00970F71" w:rsidRPr="00CE48F1" w:rsidRDefault="00970F71" w:rsidP="00822546">
      <w:pPr>
        <w:tabs>
          <w:tab w:val="clear" w:pos="567"/>
        </w:tabs>
        <w:spacing w:line="240" w:lineRule="auto"/>
        <w:rPr>
          <w:szCs w:val="22"/>
        </w:rPr>
      </w:pPr>
      <w:r w:rsidRPr="00CE48F1">
        <w:rPr>
          <w:szCs w:val="22"/>
        </w:rPr>
        <w:t>PML pacientiem ar imūnsistēmas darbības traucējumiem pēc imūnsistēmas darbības atjaunošanās novērojami uzlaboti rezultāti.</w:t>
      </w:r>
    </w:p>
    <w:p w14:paraId="7951D177" w14:textId="77777777" w:rsidR="00970F71" w:rsidRPr="00CE48F1" w:rsidRDefault="00970F71" w:rsidP="00822546">
      <w:pPr>
        <w:tabs>
          <w:tab w:val="clear" w:pos="567"/>
        </w:tabs>
        <w:spacing w:line="240" w:lineRule="auto"/>
        <w:rPr>
          <w:szCs w:val="22"/>
        </w:rPr>
      </w:pPr>
    </w:p>
    <w:p w14:paraId="52DDCAAD" w14:textId="77777777" w:rsidR="00970F71" w:rsidRPr="00CE48F1" w:rsidRDefault="00970F71" w:rsidP="00822546">
      <w:pPr>
        <w:tabs>
          <w:tab w:val="clear" w:pos="567"/>
          <w:tab w:val="left" w:pos="0"/>
        </w:tabs>
        <w:autoSpaceDE w:val="0"/>
        <w:autoSpaceDN w:val="0"/>
        <w:adjustRightInd w:val="0"/>
        <w:spacing w:line="240" w:lineRule="atLeast"/>
        <w:rPr>
          <w:i/>
        </w:rPr>
      </w:pPr>
      <w:r w:rsidRPr="00CE48F1">
        <w:rPr>
          <w:szCs w:val="22"/>
        </w:rPr>
        <w:t xml:space="preserve">Balstoties uz retrospektīvu analīzi par pacientiem, kuri ir ārstēti ar natalizumabu, nav novērojamas 2 gadu dzīvildzes atšķirības pēc PML diagnosticēšanas tiem pacientiem, kuriem veica PLEX, un tiem, kuriem to neveica. Citus apsvērumus par PML kontroli skatīt </w:t>
      </w:r>
      <w:r w:rsidRPr="00CE48F1">
        <w:rPr>
          <w:i/>
          <w:szCs w:val="22"/>
        </w:rPr>
        <w:t>Ārstam paredzētā informācija un lietošanas norādījumi.</w:t>
      </w:r>
    </w:p>
    <w:p w14:paraId="21B51FD9" w14:textId="77777777" w:rsidR="00970F71" w:rsidRPr="00CE48F1" w:rsidRDefault="00970F71" w:rsidP="00822546">
      <w:pPr>
        <w:tabs>
          <w:tab w:val="clear" w:pos="567"/>
        </w:tabs>
        <w:spacing w:line="240" w:lineRule="auto"/>
        <w:rPr>
          <w:szCs w:val="22"/>
        </w:rPr>
      </w:pPr>
    </w:p>
    <w:p w14:paraId="3C9388DF" w14:textId="77777777" w:rsidR="00970F71" w:rsidRPr="00CE48F1" w:rsidRDefault="00970F71" w:rsidP="00822546">
      <w:pPr>
        <w:keepNext/>
        <w:rPr>
          <w:szCs w:val="22"/>
          <w:u w:val="single"/>
        </w:rPr>
      </w:pPr>
      <w:r w:rsidRPr="00CE48F1">
        <w:rPr>
          <w:szCs w:val="22"/>
          <w:u w:val="single"/>
        </w:rPr>
        <w:t>PML un IRIS (</w:t>
      </w:r>
      <w:r w:rsidRPr="00CE48F1">
        <w:rPr>
          <w:i/>
          <w:szCs w:val="22"/>
          <w:u w:val="single"/>
        </w:rPr>
        <w:t>Immune Reconstitution Inflammatory Syndrome</w:t>
      </w:r>
      <w:r w:rsidRPr="00CE48F1">
        <w:rPr>
          <w:szCs w:val="22"/>
          <w:u w:val="single"/>
        </w:rPr>
        <w:t>, imūnsistēmas darbības atjaunošanās iekaisuma sindroms)</w:t>
      </w:r>
    </w:p>
    <w:p w14:paraId="02F69FF8" w14:textId="77777777" w:rsidR="00970F71" w:rsidRPr="00CE48F1" w:rsidRDefault="00970F71" w:rsidP="00822546">
      <w:pPr>
        <w:keepNext/>
        <w:rPr>
          <w:szCs w:val="22"/>
          <w:u w:val="single"/>
        </w:rPr>
      </w:pPr>
    </w:p>
    <w:p w14:paraId="4A638F1C" w14:textId="77777777" w:rsidR="00970F71" w:rsidRPr="00CE48F1" w:rsidRDefault="00970F71" w:rsidP="00822546">
      <w:pPr>
        <w:tabs>
          <w:tab w:val="clear" w:pos="567"/>
        </w:tabs>
        <w:spacing w:line="240" w:lineRule="auto"/>
        <w:rPr>
          <w:i/>
          <w:szCs w:val="22"/>
        </w:rPr>
      </w:pPr>
      <w:r w:rsidRPr="00CE48F1">
        <w:rPr>
          <w:szCs w:val="22"/>
        </w:rPr>
        <w:t xml:space="preserve">IRIS novērojams gandrīz visiem ar šīm zālēm ārstētiem pacientiem pēc šo zāļu lietošanas pārtraukšanas vai izvadīšanas. Uzskata, ka IRIS izraisa imūnsistēmas darbības atjaunošanās PML pacientiem, kas var radīt nopietnas neiroloģiska rakstura komplikācijas un var būt letāla. Nepieciešama rūpīga novērošana IRIS konstatēšanai, un jāveic saistītā iekaisuma ārstēšana atveseļošanās laikā no PML (sīkākai informācijai skatīt </w:t>
      </w:r>
      <w:r w:rsidRPr="00CE48F1">
        <w:rPr>
          <w:i/>
          <w:szCs w:val="22"/>
        </w:rPr>
        <w:t>Ārstam paredzētā informācija un lietošanas norādījumi).</w:t>
      </w:r>
    </w:p>
    <w:p w14:paraId="687610D8" w14:textId="77777777" w:rsidR="00970F71" w:rsidRPr="00CE48F1" w:rsidRDefault="00970F71" w:rsidP="00822546">
      <w:pPr>
        <w:spacing w:line="240" w:lineRule="auto"/>
        <w:rPr>
          <w:i/>
          <w:u w:val="single"/>
        </w:rPr>
      </w:pPr>
    </w:p>
    <w:p w14:paraId="14711FFD" w14:textId="77777777" w:rsidR="00970F71" w:rsidRPr="00CE48F1" w:rsidRDefault="00970F71" w:rsidP="00822546">
      <w:pPr>
        <w:keepNext/>
        <w:tabs>
          <w:tab w:val="clear" w:pos="567"/>
        </w:tabs>
        <w:spacing w:line="240" w:lineRule="auto"/>
        <w:rPr>
          <w:szCs w:val="22"/>
          <w:u w:val="single"/>
        </w:rPr>
      </w:pPr>
      <w:r w:rsidRPr="00CE48F1">
        <w:rPr>
          <w:szCs w:val="22"/>
          <w:u w:val="single"/>
        </w:rPr>
        <w:t>Infekcijas, arī citas oportūnistiskas infekcijas</w:t>
      </w:r>
    </w:p>
    <w:p w14:paraId="52E4E781" w14:textId="77777777" w:rsidR="00970F71" w:rsidRPr="00CE48F1" w:rsidRDefault="00970F71" w:rsidP="00822546">
      <w:pPr>
        <w:keepNext/>
        <w:tabs>
          <w:tab w:val="clear" w:pos="567"/>
        </w:tabs>
        <w:spacing w:line="240" w:lineRule="auto"/>
        <w:rPr>
          <w:szCs w:val="22"/>
          <w:u w:val="single"/>
        </w:rPr>
      </w:pPr>
    </w:p>
    <w:p w14:paraId="32921B5A" w14:textId="77777777" w:rsidR="00970F71" w:rsidRPr="00CE48F1" w:rsidRDefault="00970F71" w:rsidP="00822546">
      <w:pPr>
        <w:spacing w:line="240" w:lineRule="auto"/>
        <w:rPr>
          <w:szCs w:val="22"/>
        </w:rPr>
      </w:pPr>
      <w:r w:rsidRPr="00CE48F1">
        <w:rPr>
          <w:szCs w:val="22"/>
        </w:rPr>
        <w:t>Ziņots par citām nosacīti patogēno mikroorganismu ierosinātām infekcijām saistībā ar šo zāļu lietošanu, kas primāri novērotas pacientiem ar Krona slimību, kuriem ir imūnsistēmas darbības traucējumi, vai arī pastāv nozīmīga blakusslimība. Tomēr, palielinātais citu nosacīti patogēno mikroorganismu izraisīto infekciju risks, saistīts ar šo zāļu lietošanu, pacientiem bez šīm blakusslimībām pašlaik nevar tikt izslēgts. Nosacīti patogēno mikroorganismu izraisītas infekcijas tika arī novērotas MS pacientiem, ārstētiem ar šīm zālēm kā monoterapiju (skatīt 4.8. apakšpunktu).</w:t>
      </w:r>
    </w:p>
    <w:p w14:paraId="2A301D38" w14:textId="77777777" w:rsidR="00970F71" w:rsidRPr="00CE48F1" w:rsidRDefault="00970F71" w:rsidP="00822546">
      <w:pPr>
        <w:spacing w:line="240" w:lineRule="auto"/>
        <w:rPr>
          <w:szCs w:val="22"/>
        </w:rPr>
      </w:pPr>
    </w:p>
    <w:p w14:paraId="12DDB8CD" w14:textId="77777777" w:rsidR="00970F71" w:rsidRPr="00CE48F1" w:rsidRDefault="00970F71" w:rsidP="00822546">
      <w:pPr>
        <w:spacing w:line="240" w:lineRule="auto"/>
        <w:rPr>
          <w:szCs w:val="22"/>
        </w:rPr>
      </w:pPr>
      <w:r w:rsidRPr="00CE48F1">
        <w:t xml:space="preserve">Šī ārstēšana palielina </w:t>
      </w:r>
      <w:r w:rsidRPr="00CE48F1">
        <w:rPr>
          <w:i/>
          <w:szCs w:val="22"/>
        </w:rPr>
        <w:t>Herpes-simplex</w:t>
      </w:r>
      <w:r w:rsidRPr="00CE48F1">
        <w:rPr>
          <w:szCs w:val="22"/>
        </w:rPr>
        <w:t xml:space="preserve"> un </w:t>
      </w:r>
      <w:r w:rsidRPr="00CE48F1">
        <w:rPr>
          <w:i/>
          <w:szCs w:val="22"/>
        </w:rPr>
        <w:t>Varicella-Zoster</w:t>
      </w:r>
      <w:r w:rsidRPr="00CE48F1">
        <w:rPr>
          <w:szCs w:val="22"/>
        </w:rPr>
        <w:t xml:space="preserve"> vīrusu izraisīta encefalīta un meningīta rašanās risku. Pēcreģistrācijas periodā ziņots par smagiem, dzīvību apdraudošiem un dažkārt letāliem gadījumiem multiplās sklerozes pacientiem, kas bija saņēmuši šo ārstēšanu (skatīt 4.8. apakšpunktu). Ja rodas herpesvīrusu encefalīts vai meningīts, jāpārtrauc ārstēšana ar </w:t>
      </w:r>
      <w:r w:rsidRPr="00CE48F1">
        <w:t xml:space="preserve">šīm zālēm un jāsāk atbilstoši ārstēt </w:t>
      </w:r>
      <w:r w:rsidRPr="00CE48F1">
        <w:rPr>
          <w:szCs w:val="22"/>
        </w:rPr>
        <w:t>herpesvīrusu encefalītu vai meningītu.</w:t>
      </w:r>
    </w:p>
    <w:p w14:paraId="5F074093" w14:textId="77777777" w:rsidR="00970F71" w:rsidRPr="00CE48F1" w:rsidRDefault="00970F71" w:rsidP="00822546">
      <w:pPr>
        <w:spacing w:line="240" w:lineRule="auto"/>
        <w:rPr>
          <w:szCs w:val="22"/>
        </w:rPr>
      </w:pPr>
    </w:p>
    <w:p w14:paraId="344538C5" w14:textId="77777777" w:rsidR="00970F71" w:rsidRPr="00CE48F1" w:rsidRDefault="00970F71" w:rsidP="00822546">
      <w:pPr>
        <w:spacing w:line="240" w:lineRule="auto"/>
        <w:rPr>
          <w:szCs w:val="22"/>
        </w:rPr>
      </w:pPr>
      <w:r w:rsidRPr="00CE48F1">
        <w:rPr>
          <w:szCs w:val="22"/>
        </w:rPr>
        <w:t xml:space="preserve">Akūta tīklenes nekroze (ATN) ir reta akūta tīklenes vīrusinfekcija, ko izraisa </w:t>
      </w:r>
      <w:r w:rsidRPr="00CE48F1">
        <w:rPr>
          <w:i/>
          <w:iCs/>
          <w:szCs w:val="22"/>
        </w:rPr>
        <w:t>herpes</w:t>
      </w:r>
      <w:r w:rsidRPr="00CE48F1">
        <w:rPr>
          <w:szCs w:val="22"/>
        </w:rPr>
        <w:t xml:space="preserve"> grupas vīrusi (piemēram, </w:t>
      </w:r>
      <w:r w:rsidRPr="00CE48F1">
        <w:rPr>
          <w:i/>
          <w:szCs w:val="22"/>
        </w:rPr>
        <w:t>Varicella-Zoster</w:t>
      </w:r>
      <w:r w:rsidRPr="00CE48F1">
        <w:rPr>
          <w:szCs w:val="22"/>
        </w:rPr>
        <w:t>). ATN ir novērota pacientiem, kuri lietojuši šīs zāles, un šī infekcija var izraisīt aklumu. Pacienti ar redzes traucējumiem, piemēram, redzes asuma pasliktināšanās simptomiem, acs apsārtumu un sāpēm jānosūta uz tīklenes pārbaudi ATN noteikšanai. Pēc klīniskas ATN diagnozes, šādiem pacientiem jāapsver šo zāļu lietošanas pārtraukšana.</w:t>
      </w:r>
    </w:p>
    <w:p w14:paraId="5E9FB096" w14:textId="77777777" w:rsidR="00970F71" w:rsidRPr="00CE48F1" w:rsidRDefault="00970F71" w:rsidP="00822546">
      <w:pPr>
        <w:spacing w:line="240" w:lineRule="auto"/>
        <w:rPr>
          <w:szCs w:val="22"/>
        </w:rPr>
      </w:pPr>
    </w:p>
    <w:p w14:paraId="2F464E39" w14:textId="77777777" w:rsidR="00970F71" w:rsidRPr="00CE48F1" w:rsidRDefault="00970F71" w:rsidP="00822546">
      <w:pPr>
        <w:spacing w:line="240" w:lineRule="auto"/>
        <w:rPr>
          <w:szCs w:val="22"/>
        </w:rPr>
      </w:pPr>
      <w:r w:rsidRPr="00CE48F1">
        <w:rPr>
          <w:szCs w:val="22"/>
        </w:rPr>
        <w:t xml:space="preserve">Šīs zāles nozīmējošam speciālistam jāzina, ka ārstēšanas laikā iespējamas citas nosacīti patogēno mikroorganismu izraisītas infekcijas, un to nepieciešams ņemt vērā, veicot diferenciāldiagnostiku ar </w:t>
      </w:r>
      <w:r w:rsidRPr="00CE48F1">
        <w:t xml:space="preserve"> </w:t>
      </w:r>
      <w:r w:rsidRPr="00CE48F1">
        <w:rPr>
          <w:szCs w:val="22"/>
        </w:rPr>
        <w:t>Tysabri ārstē</w:t>
      </w:r>
      <w:r w:rsidRPr="00CE48F1">
        <w:rPr>
          <w:szCs w:val="22"/>
        </w:rPr>
        <w:lastRenderedPageBreak/>
        <w:t>to pacientu infekciju gadījumos. Ja ir aizdomas par nosacīti patogēno mikroorganismu izraisītu infekciju, šo zāļu lietošanu nepieciešams pārtraukt, līdz šādu infekciju var izslēgt, veicot turpmākos izmeklējumus.</w:t>
      </w:r>
    </w:p>
    <w:p w14:paraId="3733B17B" w14:textId="77777777" w:rsidR="00970F71" w:rsidRPr="00CE48F1" w:rsidRDefault="00970F71" w:rsidP="00822546">
      <w:pPr>
        <w:spacing w:line="240" w:lineRule="auto"/>
        <w:rPr>
          <w:szCs w:val="22"/>
        </w:rPr>
      </w:pPr>
    </w:p>
    <w:p w14:paraId="552C8E2E" w14:textId="77777777" w:rsidR="00970F71" w:rsidRPr="00CE48F1" w:rsidRDefault="00970F71" w:rsidP="00822546">
      <w:pPr>
        <w:spacing w:line="240" w:lineRule="auto"/>
        <w:rPr>
          <w:szCs w:val="22"/>
        </w:rPr>
      </w:pPr>
      <w:r w:rsidRPr="00CE48F1">
        <w:rPr>
          <w:szCs w:val="22"/>
        </w:rPr>
        <w:t xml:space="preserve">Ja pacientam, ārstētam ar </w:t>
      </w:r>
      <w:r w:rsidRPr="00CE48F1">
        <w:t xml:space="preserve"> </w:t>
      </w:r>
      <w:r w:rsidRPr="00CE48F1">
        <w:rPr>
          <w:szCs w:val="22"/>
        </w:rPr>
        <w:t>šīm zālēm, attīstās nosacīti patogēno mikroorganismu izraisīta infekcija, šo zāļu lietošanu nepieciešams ilgstoši pārtraukt.</w:t>
      </w:r>
    </w:p>
    <w:p w14:paraId="29575407" w14:textId="77777777" w:rsidR="00970F71" w:rsidRPr="00CE48F1" w:rsidRDefault="00970F71" w:rsidP="00822546">
      <w:pPr>
        <w:spacing w:line="240" w:lineRule="auto"/>
        <w:jc w:val="both"/>
        <w:rPr>
          <w:szCs w:val="22"/>
        </w:rPr>
      </w:pPr>
    </w:p>
    <w:p w14:paraId="163F57CD" w14:textId="77777777" w:rsidR="00970F71" w:rsidRPr="00CE48F1" w:rsidRDefault="00970F71" w:rsidP="00822546">
      <w:pPr>
        <w:keepNext/>
        <w:spacing w:line="240" w:lineRule="auto"/>
        <w:jc w:val="both"/>
        <w:rPr>
          <w:szCs w:val="22"/>
          <w:u w:val="single"/>
        </w:rPr>
      </w:pPr>
      <w:r w:rsidRPr="00CE48F1">
        <w:rPr>
          <w:szCs w:val="22"/>
          <w:u w:val="single"/>
        </w:rPr>
        <w:t>Izglītojoši</w:t>
      </w:r>
      <w:r w:rsidRPr="00CE48F1">
        <w:rPr>
          <w:u w:val="single"/>
        </w:rPr>
        <w:t>e</w:t>
      </w:r>
      <w:r w:rsidRPr="00CE48F1">
        <w:rPr>
          <w:szCs w:val="22"/>
          <w:u w:val="single"/>
        </w:rPr>
        <w:t xml:space="preserve"> norādījumi</w:t>
      </w:r>
    </w:p>
    <w:p w14:paraId="17182359" w14:textId="77777777" w:rsidR="00970F71" w:rsidRPr="00CE48F1" w:rsidRDefault="00970F71" w:rsidP="00822546">
      <w:pPr>
        <w:keepNext/>
        <w:spacing w:line="240" w:lineRule="auto"/>
        <w:rPr>
          <w:szCs w:val="22"/>
          <w:u w:val="single"/>
        </w:rPr>
      </w:pPr>
    </w:p>
    <w:p w14:paraId="1410D8F0" w14:textId="77777777" w:rsidR="00970F71" w:rsidRPr="00CE48F1" w:rsidRDefault="00970F71" w:rsidP="00822546">
      <w:pPr>
        <w:spacing w:line="240" w:lineRule="auto"/>
        <w:rPr>
          <w:i/>
          <w:szCs w:val="22"/>
        </w:rPr>
      </w:pPr>
      <w:r w:rsidRPr="00CE48F1">
        <w:rPr>
          <w:szCs w:val="22"/>
        </w:rPr>
        <w:t xml:space="preserve">Visiem ārstiem, parakstot šīs zāles, jāiepazīstas ar </w:t>
      </w:r>
      <w:r w:rsidRPr="00CE48F1">
        <w:rPr>
          <w:i/>
          <w:szCs w:val="22"/>
        </w:rPr>
        <w:t>Ārstam paredzētā informācija un lietošanas norādījumi.</w:t>
      </w:r>
    </w:p>
    <w:p w14:paraId="655F2D3A" w14:textId="77777777" w:rsidR="00970F71" w:rsidRPr="00CE48F1" w:rsidRDefault="00970F71" w:rsidP="00822546">
      <w:pPr>
        <w:spacing w:line="240" w:lineRule="auto"/>
        <w:rPr>
          <w:szCs w:val="22"/>
        </w:rPr>
      </w:pPr>
    </w:p>
    <w:p w14:paraId="0F56F333" w14:textId="77777777" w:rsidR="00970F71" w:rsidRPr="00CE48F1" w:rsidRDefault="00970F71" w:rsidP="00822546">
      <w:pPr>
        <w:spacing w:line="240" w:lineRule="auto"/>
        <w:rPr>
          <w:szCs w:val="22"/>
        </w:rPr>
      </w:pPr>
      <w:r w:rsidRPr="00CE48F1">
        <w:rPr>
          <w:szCs w:val="22"/>
        </w:rPr>
        <w:t>Ārstam nepieciešams apspriest ar pacientu natalizumabu terapijas ieguvumus un riskus, kā arī izsniegt pacientam pacienta brīdinājuma kartīti. Pacientus nepieciešams instruēt, ka, attīstoties jebkādai infekcijai, ārstējošais ārsts jāinformē par ārstēšanu ar šīm zālēm.</w:t>
      </w:r>
    </w:p>
    <w:p w14:paraId="15BC98F0" w14:textId="77777777" w:rsidR="00970F71" w:rsidRPr="00CE48F1" w:rsidRDefault="00970F71" w:rsidP="00822546">
      <w:pPr>
        <w:spacing w:line="240" w:lineRule="auto"/>
        <w:rPr>
          <w:szCs w:val="22"/>
        </w:rPr>
      </w:pPr>
    </w:p>
    <w:p w14:paraId="7F43E582" w14:textId="77777777" w:rsidR="00970F71" w:rsidRPr="00CE48F1" w:rsidRDefault="00970F71" w:rsidP="00822546">
      <w:pPr>
        <w:spacing w:line="240" w:lineRule="auto"/>
        <w:rPr>
          <w:szCs w:val="22"/>
        </w:rPr>
      </w:pPr>
      <w:r w:rsidRPr="00CE48F1">
        <w:rPr>
          <w:szCs w:val="22"/>
        </w:rPr>
        <w:t>Ārstam ir jākonsultē pacients par nepārtrauktas devas lietošanas svarīgumu, it īpaši ārstēšanas pirmajos mēnešos (skatīt sadaļu “Paaugstināta jutība”).</w:t>
      </w:r>
    </w:p>
    <w:p w14:paraId="6AC8A083" w14:textId="77777777" w:rsidR="00970F71" w:rsidRPr="00CE48F1" w:rsidRDefault="00970F71" w:rsidP="00822546">
      <w:pPr>
        <w:spacing w:line="240" w:lineRule="auto"/>
        <w:jc w:val="both"/>
        <w:rPr>
          <w:szCs w:val="22"/>
          <w:u w:val="single"/>
        </w:rPr>
      </w:pPr>
    </w:p>
    <w:p w14:paraId="2DC2BE32" w14:textId="77777777" w:rsidR="00970F71" w:rsidRPr="00CE48F1" w:rsidDel="00C500AB" w:rsidRDefault="00970F71" w:rsidP="00822546">
      <w:pPr>
        <w:spacing w:line="240" w:lineRule="auto"/>
        <w:jc w:val="both"/>
        <w:rPr>
          <w:del w:id="87" w:author="Author" w:date="2025-04-25T10:45:00Z"/>
        </w:rPr>
      </w:pPr>
      <w:r w:rsidRPr="00CE48F1">
        <w:t>Pirms katras ievadīšanas veselības aprūpes speciālistiem, kuri ievada natalizumaba subkutānu injekciju ārpus ārstniecības iestādes</w:t>
      </w:r>
      <w:del w:id="88" w:author="Author" w:date="2025-04-25T10:43:00Z">
        <w:r w:rsidRPr="00CE48F1" w:rsidDel="00C500AB">
          <w:delText xml:space="preserve"> (</w:delText>
        </w:r>
        <w:r w:rsidRPr="00CE48F1" w:rsidDel="00C500AB">
          <w:rPr>
            <w:i/>
            <w:iCs/>
          </w:rPr>
          <w:delText>outside a clinical setting</w:delText>
        </w:r>
        <w:r w:rsidRPr="00CE48F1" w:rsidDel="00C500AB">
          <w:delText>, OCS)</w:delText>
        </w:r>
      </w:del>
      <w:r w:rsidRPr="00CE48F1">
        <w:t xml:space="preserve">, piemēram, mājās, </w:t>
      </w:r>
      <w:del w:id="89" w:author="Author" w:date="2025-04-30T22:07:00Z">
        <w:r w:rsidRPr="00CE48F1" w:rsidDel="004D29B1">
          <w:delText xml:space="preserve">par </w:delText>
        </w:r>
      </w:del>
      <w:del w:id="90" w:author="Author" w:date="2025-04-30T22:06:00Z">
        <w:r w:rsidRPr="00CE48F1" w:rsidDel="004D29B1">
          <w:delText xml:space="preserve">katru pacientu </w:delText>
        </w:r>
      </w:del>
      <w:r w:rsidRPr="00CE48F1">
        <w:t xml:space="preserve">ir </w:t>
      </w:r>
      <w:del w:id="91" w:author="Author" w:date="2025-04-25T10:44:00Z">
        <w:r w:rsidRPr="00CE48F1" w:rsidDel="00C500AB">
          <w:delText xml:space="preserve">jāaizpilda </w:delText>
        </w:r>
      </w:del>
      <w:ins w:id="92" w:author="Author" w:date="2025-04-25T10:44:00Z">
        <w:r w:rsidRPr="00CE48F1">
          <w:t xml:space="preserve">jāpārskata </w:t>
        </w:r>
      </w:ins>
      <w:ins w:id="93" w:author="Author" w:date="2025-04-30T22:06:00Z">
        <w:r>
          <w:t xml:space="preserve">katra pacienta </w:t>
        </w:r>
      </w:ins>
      <w:ins w:id="94" w:author="Author" w:date="2025-04-25T10:46:00Z">
        <w:r w:rsidRPr="00CE48F1">
          <w:t>“P</w:t>
        </w:r>
      </w:ins>
      <w:del w:id="95" w:author="Author" w:date="2025-04-25T10:46:00Z">
        <w:r w:rsidRPr="00CE48F1" w:rsidDel="00C500AB">
          <w:delText>p</w:delText>
        </w:r>
      </w:del>
      <w:r w:rsidRPr="00CE48F1">
        <w:t>irms zāļu lietošanas aizpildāmais kontrolsaraksts</w:t>
      </w:r>
      <w:ins w:id="96" w:author="Author" w:date="2025-04-25T10:46:00Z">
        <w:r w:rsidRPr="00CE48F1">
          <w:t>”</w:t>
        </w:r>
      </w:ins>
      <w:del w:id="97" w:author="Author" w:date="2025-04-25T10:47:00Z">
        <w:r w:rsidRPr="00CE48F1" w:rsidDel="00C500AB">
          <w:delText xml:space="preserve"> zāļu ievadīšanai OCS</w:delText>
        </w:r>
      </w:del>
      <w:r w:rsidRPr="00CE48F1">
        <w:t xml:space="preserve">. </w:t>
      </w:r>
      <w:ins w:id="98" w:author="Author" w:date="2025-04-25T10:45:00Z">
        <w:r w:rsidRPr="00CE48F1">
          <w:t>Ja ievadīšanu veic pacients vai aprūpētājs, viņ</w:t>
        </w:r>
      </w:ins>
      <w:ins w:id="99" w:author="Author" w:date="2025-04-26T16:24:00Z">
        <w:r w:rsidRPr="00CE48F1">
          <w:t>i</w:t>
        </w:r>
      </w:ins>
      <w:ins w:id="100" w:author="Author" w:date="2025-04-25T10:45:00Z">
        <w:r w:rsidRPr="00CE48F1">
          <w:t xml:space="preserve"> ir jāinformē, ka pirms katras devas ievadīšanas viņiem ir jāpārskata “Pirms zāļu lietošanas aizpildāmais kontrolsaraksts”.</w:t>
        </w:r>
      </w:ins>
    </w:p>
    <w:p w14:paraId="230760B4" w14:textId="77777777" w:rsidR="00970F71" w:rsidRPr="00CE48F1" w:rsidRDefault="00970F71" w:rsidP="00822546">
      <w:pPr>
        <w:spacing w:line="240" w:lineRule="auto"/>
        <w:rPr>
          <w:ins w:id="101" w:author="Author" w:date="2025-04-25T10:45:00Z"/>
        </w:rPr>
      </w:pPr>
    </w:p>
    <w:p w14:paraId="6D159961" w14:textId="77777777" w:rsidR="00970F71" w:rsidRPr="00CE48F1" w:rsidRDefault="00970F71" w:rsidP="00822546">
      <w:pPr>
        <w:spacing w:line="240" w:lineRule="auto"/>
        <w:jc w:val="both"/>
        <w:rPr>
          <w:szCs w:val="22"/>
          <w:u w:val="single"/>
        </w:rPr>
      </w:pPr>
    </w:p>
    <w:p w14:paraId="70A9FCB8" w14:textId="77777777" w:rsidR="00970F71" w:rsidRPr="00CE48F1" w:rsidRDefault="00970F71" w:rsidP="00822546">
      <w:pPr>
        <w:keepNext/>
        <w:spacing w:line="240" w:lineRule="auto"/>
        <w:jc w:val="both"/>
        <w:rPr>
          <w:szCs w:val="22"/>
          <w:u w:val="single"/>
        </w:rPr>
      </w:pPr>
      <w:r w:rsidRPr="00CE48F1">
        <w:rPr>
          <w:szCs w:val="22"/>
          <w:u w:val="single"/>
        </w:rPr>
        <w:t>Paaugstināta jutība</w:t>
      </w:r>
    </w:p>
    <w:p w14:paraId="445120FF" w14:textId="77777777" w:rsidR="00970F71" w:rsidRPr="00CE48F1" w:rsidRDefault="00970F71" w:rsidP="00822546">
      <w:pPr>
        <w:keepNext/>
        <w:spacing w:line="240" w:lineRule="auto"/>
        <w:jc w:val="both"/>
        <w:rPr>
          <w:szCs w:val="22"/>
        </w:rPr>
      </w:pPr>
    </w:p>
    <w:p w14:paraId="776B9DBE" w14:textId="77777777" w:rsidR="00970F71" w:rsidRPr="00CE48F1" w:rsidRDefault="00970F71" w:rsidP="00822546">
      <w:pPr>
        <w:spacing w:line="240" w:lineRule="auto"/>
        <w:rPr>
          <w:szCs w:val="22"/>
        </w:rPr>
      </w:pPr>
      <w:r w:rsidRPr="00CE48F1">
        <w:rPr>
          <w:szCs w:val="22"/>
        </w:rPr>
        <w:t xml:space="preserve">Ar šo zāļu lietošanu, t.sk. intravenozu infūziju, ir saistītas paaugstinātas jutības reakcijas, nopietnas sistēmiskas reakcijas (skatīt 4.8. apakšpunktu). </w:t>
      </w:r>
    </w:p>
    <w:p w14:paraId="768F6A52" w14:textId="77777777" w:rsidR="00970F71" w:rsidRPr="00CE48F1" w:rsidRDefault="00970F71" w:rsidP="00822546">
      <w:pPr>
        <w:spacing w:line="240" w:lineRule="auto"/>
        <w:rPr>
          <w:szCs w:val="22"/>
        </w:rPr>
      </w:pPr>
    </w:p>
    <w:p w14:paraId="76EEC5FE" w14:textId="77777777" w:rsidR="00970F71" w:rsidRPr="00CE48F1" w:rsidRDefault="00970F71" w:rsidP="00822546">
      <w:pPr>
        <w:spacing w:line="240" w:lineRule="auto"/>
        <w:rPr>
          <w:szCs w:val="22"/>
        </w:rPr>
      </w:pPr>
      <w:r w:rsidRPr="00CE48F1">
        <w:rPr>
          <w:szCs w:val="22"/>
        </w:rPr>
        <w:t>Šīs reakcijas parasti novērojamas vienas stundas laikā pēc lietošanas. Paaugstinātās jutības risks ir ievērojamāks agrīnajās infūzijās un pacientiem, kas atkārtoti pakļauti ārstēšanai pēc sākotnējās īslaicīgas iedarbības (viena vai divas infūzijas) un ilgstoša perioda (</w:t>
      </w:r>
      <w:ins w:id="102" w:author="Author" w:date="2025-04-25T10:48:00Z">
        <w:r w:rsidRPr="00CE48F1">
          <w:rPr>
            <w:szCs w:val="22"/>
          </w:rPr>
          <w:t>3</w:t>
        </w:r>
      </w:ins>
      <w:del w:id="103" w:author="Author" w:date="2025-04-25T10:48:00Z">
        <w:r w:rsidRPr="00CE48F1" w:rsidDel="00C500AB">
          <w:rPr>
            <w:szCs w:val="22"/>
          </w:rPr>
          <w:delText>trīs</w:delText>
        </w:r>
      </w:del>
      <w:r w:rsidRPr="00CE48F1">
        <w:rPr>
          <w:szCs w:val="22"/>
        </w:rPr>
        <w:t xml:space="preserve"> vai vairāk mēnešu) bez terapijas. Tomēr nepieciešams ņemt vērā paaugstinātās jutības risku katrai lietošanai.</w:t>
      </w:r>
    </w:p>
    <w:p w14:paraId="412EAB5E" w14:textId="77777777" w:rsidR="00970F71" w:rsidRPr="00CE48F1" w:rsidRDefault="00970F71" w:rsidP="00822546">
      <w:pPr>
        <w:spacing w:line="240" w:lineRule="auto"/>
        <w:rPr>
          <w:szCs w:val="22"/>
        </w:rPr>
      </w:pPr>
    </w:p>
    <w:p w14:paraId="367105FF" w14:textId="77777777" w:rsidR="00970F71" w:rsidRPr="00CE48F1" w:rsidRDefault="00970F71" w:rsidP="00822546">
      <w:pPr>
        <w:spacing w:line="240" w:lineRule="auto"/>
        <w:rPr>
          <w:szCs w:val="22"/>
        </w:rPr>
      </w:pPr>
      <w:r w:rsidRPr="00CE48F1">
        <w:rPr>
          <w:szCs w:val="22"/>
        </w:rPr>
        <w:t>Pacienti jānovēro subkutānas injekcijas laikā un 1 stundu pēc tam, lai konstatētu injekcijas reakciju pazīmes un simptomus, tai skaitā paaugstinātas jutības reakcijas (skatīt 4.2. un 4.8. apakšpunktu). Nepieciešams nodrošināt paaugstinātās jutības reakciju kontroles iespējas.</w:t>
      </w:r>
      <w:ins w:id="104" w:author="Author" w:date="2025-04-25T10:48:00Z">
        <w:r w:rsidRPr="00CE48F1">
          <w:rPr>
            <w:szCs w:val="22"/>
          </w:rPr>
          <w:t xml:space="preserve"> Ja zāles ievada pacients vai aprūpētājs, viņi ir jāinformē par paaugstinātas jutības reakciju pazīmēm un simptomiem. Ja rodas paaugstinātas jutības reakcija, pacientiem vai aprūpētājiem jāiesaka pārtraukt zāļu </w:t>
        </w:r>
        <w:del w:id="105" w:author="Author" w:date="2025-04-30T22:28:00Z">
          <w:r w:rsidRPr="00CE48F1" w:rsidDel="00DD74A4">
            <w:rPr>
              <w:szCs w:val="22"/>
            </w:rPr>
            <w:delText>lietošanu</w:delText>
          </w:r>
        </w:del>
      </w:ins>
      <w:ins w:id="106" w:author="Author" w:date="2025-04-30T22:28:00Z">
        <w:r>
          <w:rPr>
            <w:szCs w:val="22"/>
          </w:rPr>
          <w:t>ievadīšanu</w:t>
        </w:r>
      </w:ins>
      <w:ins w:id="107" w:author="Author" w:date="2025-04-25T10:48:00Z">
        <w:r w:rsidRPr="00CE48F1">
          <w:rPr>
            <w:szCs w:val="22"/>
          </w:rPr>
          <w:t xml:space="preserve"> un nekavējoties vērsties pēc medicīniskās palīdzības.</w:t>
        </w:r>
      </w:ins>
    </w:p>
    <w:p w14:paraId="28FFE11A" w14:textId="77777777" w:rsidR="00970F71" w:rsidRPr="00CE48F1" w:rsidRDefault="00970F71" w:rsidP="00822546">
      <w:pPr>
        <w:spacing w:line="240" w:lineRule="auto"/>
        <w:rPr>
          <w:szCs w:val="22"/>
        </w:rPr>
      </w:pPr>
    </w:p>
    <w:p w14:paraId="7B6B77A3" w14:textId="77777777" w:rsidR="00970F71" w:rsidRPr="00CE48F1" w:rsidRDefault="00970F71" w:rsidP="00822546">
      <w:pPr>
        <w:spacing w:line="240" w:lineRule="auto"/>
        <w:rPr>
          <w:szCs w:val="22"/>
        </w:rPr>
      </w:pPr>
      <w:r w:rsidRPr="00CE48F1">
        <w:rPr>
          <w:szCs w:val="22"/>
        </w:rPr>
        <w:t>Šo zāļu ievadīšana ir jāpārtrauc un jāuzsāk atbilstoša terapija, parādoties pirmajiem paaugstinātas jutības simptomiem vai pazīmēm.</w:t>
      </w:r>
    </w:p>
    <w:p w14:paraId="64D99635" w14:textId="77777777" w:rsidR="00970F71" w:rsidRPr="00CE48F1" w:rsidRDefault="00970F71" w:rsidP="00822546">
      <w:pPr>
        <w:spacing w:line="240" w:lineRule="auto"/>
        <w:rPr>
          <w:szCs w:val="22"/>
        </w:rPr>
      </w:pPr>
    </w:p>
    <w:p w14:paraId="0A6461F9" w14:textId="77777777" w:rsidR="00970F71" w:rsidRPr="00CE48F1" w:rsidRDefault="00970F71" w:rsidP="00822546">
      <w:pPr>
        <w:spacing w:line="240" w:lineRule="auto"/>
        <w:rPr>
          <w:szCs w:val="22"/>
        </w:rPr>
      </w:pPr>
      <w:r w:rsidRPr="00CE48F1">
        <w:rPr>
          <w:szCs w:val="22"/>
        </w:rPr>
        <w:t>Pacientiem, kuriem novērota paaugstinātās jutības reakcija, nepieciešams ilgstoši pārtraukt ārstēšanu ar natalizumabu.</w:t>
      </w:r>
    </w:p>
    <w:p w14:paraId="480F4474" w14:textId="77777777" w:rsidR="00970F71" w:rsidRPr="00CE48F1" w:rsidRDefault="00970F71" w:rsidP="00822546">
      <w:pPr>
        <w:spacing w:line="240" w:lineRule="auto"/>
        <w:rPr>
          <w:szCs w:val="22"/>
        </w:rPr>
      </w:pPr>
    </w:p>
    <w:p w14:paraId="0CC1FC6C" w14:textId="77777777" w:rsidR="00970F71" w:rsidRPr="00CE48F1" w:rsidRDefault="00970F71" w:rsidP="00822546">
      <w:pPr>
        <w:spacing w:line="240" w:lineRule="auto"/>
        <w:rPr>
          <w:szCs w:val="22"/>
        </w:rPr>
      </w:pPr>
      <w:r w:rsidRPr="00CE48F1">
        <w:rPr>
          <w:szCs w:val="22"/>
        </w:rPr>
        <w:t xml:space="preserve">Dati par Tysabri subkutānās zāļu formas lietošanu pacientiem, </w:t>
      </w:r>
      <w:r w:rsidRPr="00CE48F1">
        <w:t>kuri iepriekš nebija lietojuši natalizumabu,</w:t>
      </w:r>
      <w:r w:rsidRPr="00CE48F1">
        <w:rPr>
          <w:szCs w:val="22"/>
        </w:rPr>
        <w:t xml:space="preserve"> ir ierobežoti (skatīt 5.1. apakšpunktu). </w:t>
      </w:r>
    </w:p>
    <w:p w14:paraId="08FD6C64" w14:textId="77777777" w:rsidR="00970F71" w:rsidRPr="00CE48F1" w:rsidRDefault="00970F71" w:rsidP="00822546">
      <w:pPr>
        <w:spacing w:line="240" w:lineRule="auto"/>
        <w:rPr>
          <w:szCs w:val="22"/>
        </w:rPr>
      </w:pPr>
    </w:p>
    <w:p w14:paraId="7D33F1CB" w14:textId="77777777" w:rsidR="00970F71" w:rsidRPr="00CE48F1" w:rsidRDefault="00970F71" w:rsidP="00822546">
      <w:pPr>
        <w:keepLines/>
        <w:spacing w:line="240" w:lineRule="auto"/>
        <w:rPr>
          <w:szCs w:val="22"/>
          <w:u w:val="single"/>
        </w:rPr>
      </w:pPr>
      <w:r w:rsidRPr="00CE48F1">
        <w:rPr>
          <w:szCs w:val="22"/>
          <w:u w:val="single"/>
        </w:rPr>
        <w:t>Vienlaicīga ārstēšana ar imūnsupresantiem</w:t>
      </w:r>
    </w:p>
    <w:p w14:paraId="4CD00529" w14:textId="77777777" w:rsidR="00970F71" w:rsidRPr="00CE48F1" w:rsidRDefault="00970F71" w:rsidP="00822546">
      <w:pPr>
        <w:keepLines/>
        <w:spacing w:line="240" w:lineRule="auto"/>
        <w:rPr>
          <w:szCs w:val="22"/>
          <w:u w:val="single"/>
        </w:rPr>
      </w:pPr>
    </w:p>
    <w:p w14:paraId="6362DF04" w14:textId="77777777" w:rsidR="00970F71" w:rsidRPr="00CE48F1" w:rsidRDefault="00970F71" w:rsidP="00822546">
      <w:pPr>
        <w:tabs>
          <w:tab w:val="clear" w:pos="567"/>
        </w:tabs>
        <w:autoSpaceDE w:val="0"/>
        <w:spacing w:line="240" w:lineRule="auto"/>
        <w:rPr>
          <w:szCs w:val="22"/>
        </w:rPr>
      </w:pPr>
      <w:bookmarkStart w:id="108" w:name="_Hlk64388937"/>
      <w:r w:rsidRPr="00CE48F1">
        <w:rPr>
          <w:szCs w:val="22"/>
        </w:rPr>
        <w:t>Šo zāļu drošums un efektivitāte</w:t>
      </w:r>
      <w:bookmarkEnd w:id="108"/>
      <w:r w:rsidRPr="00CE48F1">
        <w:rPr>
          <w:szCs w:val="22"/>
        </w:rPr>
        <w:t>, kombinējot ar citu imūnsistēmas darbību nomācošu līdzekļu un pretaudzēju terapiju, nav pilnībā noteikta. Šādu vielu vienlaicīga lietošana kopā ar šīm zālēm var palielināt infekciju t.sk. nosacīti pa</w:t>
      </w:r>
      <w:r w:rsidRPr="00CE48F1">
        <w:rPr>
          <w:szCs w:val="22"/>
        </w:rPr>
        <w:lastRenderedPageBreak/>
        <w:t>togēnu mikroorganismu izraisītu infekciju risku, un ir kontrindicēta (skatīt 4.3. apakšpunktu).</w:t>
      </w:r>
    </w:p>
    <w:p w14:paraId="63129696" w14:textId="77777777" w:rsidR="00970F71" w:rsidRPr="00CE48F1" w:rsidRDefault="00970F71" w:rsidP="00822546">
      <w:pPr>
        <w:keepLines/>
        <w:spacing w:line="240" w:lineRule="auto"/>
        <w:rPr>
          <w:szCs w:val="22"/>
        </w:rPr>
      </w:pPr>
    </w:p>
    <w:p w14:paraId="5B27D52D" w14:textId="77777777" w:rsidR="00970F71" w:rsidRPr="00CE48F1" w:rsidRDefault="00970F71" w:rsidP="00822546">
      <w:pPr>
        <w:spacing w:line="240" w:lineRule="auto"/>
        <w:rPr>
          <w:szCs w:val="22"/>
        </w:rPr>
      </w:pPr>
      <w:r w:rsidRPr="00CE48F1">
        <w:rPr>
          <w:szCs w:val="22"/>
        </w:rPr>
        <w:t>3. fāzes MS klīniskajos pētījumos ar natalizumaba intravenozām infūzijām, recidīvu ārstēšana, vienlaicīgi izmantojot īsu kortikosteroīdu kursu, netika saistīta ar paaugstinātu infekciju rādītāju. Īsi kortikosteroīdu kursi var tikt izmantoti kombinācijā ar šīm zālēm.</w:t>
      </w:r>
    </w:p>
    <w:p w14:paraId="222A13A3" w14:textId="77777777" w:rsidR="00970F71" w:rsidRPr="00CE48F1" w:rsidRDefault="00970F71" w:rsidP="00822546">
      <w:pPr>
        <w:keepLines/>
        <w:spacing w:line="240" w:lineRule="auto"/>
        <w:rPr>
          <w:szCs w:val="22"/>
        </w:rPr>
      </w:pPr>
    </w:p>
    <w:p w14:paraId="43402A75" w14:textId="77777777" w:rsidR="00970F71" w:rsidRPr="00CE48F1" w:rsidRDefault="00970F71" w:rsidP="00822546">
      <w:pPr>
        <w:keepNext/>
        <w:keepLines/>
        <w:spacing w:line="240" w:lineRule="auto"/>
        <w:rPr>
          <w:szCs w:val="22"/>
          <w:u w:val="single"/>
        </w:rPr>
      </w:pPr>
      <w:r w:rsidRPr="00CE48F1">
        <w:rPr>
          <w:szCs w:val="22"/>
          <w:u w:val="single"/>
        </w:rPr>
        <w:t>Iepriekšēja ārstēšana ar imūnsistēmas darbību nomācošiem vai imūnsistēmas darbību modulējošiem līdzekļiem</w:t>
      </w:r>
    </w:p>
    <w:p w14:paraId="0FA9A6F8" w14:textId="77777777" w:rsidR="00970F71" w:rsidRPr="00CE48F1" w:rsidRDefault="00970F71" w:rsidP="00822546">
      <w:pPr>
        <w:keepNext/>
        <w:keepLines/>
        <w:spacing w:line="240" w:lineRule="auto"/>
        <w:rPr>
          <w:szCs w:val="22"/>
        </w:rPr>
      </w:pPr>
    </w:p>
    <w:p w14:paraId="7A77311C" w14:textId="77777777" w:rsidR="00970F71" w:rsidRPr="00CE48F1" w:rsidRDefault="00970F71" w:rsidP="00822546">
      <w:pPr>
        <w:spacing w:line="240" w:lineRule="auto"/>
        <w:rPr>
          <w:szCs w:val="22"/>
        </w:rPr>
      </w:pPr>
      <w:r w:rsidRPr="00CE48F1">
        <w:rPr>
          <w:szCs w:val="22"/>
        </w:rPr>
        <w:t>Pacientiem, kuri iepriekš ārstēti ar imūnsistēmas darbību nomācošām zālēm, ir augstāks PML risks.</w:t>
      </w:r>
    </w:p>
    <w:p w14:paraId="49A40824" w14:textId="77777777" w:rsidR="00970F71" w:rsidRPr="00CE48F1" w:rsidRDefault="00970F71" w:rsidP="00822546">
      <w:pPr>
        <w:spacing w:line="240" w:lineRule="auto"/>
        <w:rPr>
          <w:szCs w:val="22"/>
        </w:rPr>
      </w:pPr>
      <w:r w:rsidRPr="00CE48F1">
        <w:rPr>
          <w:szCs w:val="22"/>
        </w:rPr>
        <w:t>Pētījumi par šo zāļu efektivitāti un drošumu, pacientiem mainot terapiju no SMĀL ar imūnsupresīvu iedarbību, nav veikti. Nav zināms, vai, pacientiem šādas terapijas nomainot uz šīm zālēm, ir paaugstināts PML risks, tāpēc šie pacienti jānovēro biežāk (t. i., līdzīgi kā pacienti, kuriem terapiju nomaina no imūnsupresantiem uz šīm zālēm, skatīt sadaļu „MRA izmeklējumi PML noteikšanai”).</w:t>
      </w:r>
    </w:p>
    <w:p w14:paraId="34D9286B" w14:textId="77777777" w:rsidR="00970F71" w:rsidRPr="00CE48F1" w:rsidRDefault="00970F71" w:rsidP="00822546">
      <w:pPr>
        <w:spacing w:line="240" w:lineRule="auto"/>
        <w:rPr>
          <w:szCs w:val="22"/>
        </w:rPr>
      </w:pPr>
    </w:p>
    <w:p w14:paraId="09F05476" w14:textId="77777777" w:rsidR="00970F71" w:rsidRPr="00CE48F1" w:rsidRDefault="00970F71" w:rsidP="00822546">
      <w:pPr>
        <w:spacing w:line="240" w:lineRule="auto"/>
        <w:rPr>
          <w:szCs w:val="22"/>
        </w:rPr>
      </w:pPr>
      <w:r w:rsidRPr="00CE48F1">
        <w:rPr>
          <w:szCs w:val="22"/>
        </w:rPr>
        <w:t>Jāpievērš uzmanība pacientiem, kuri iepriekš saņēmuši ārstēšanu ar imūnsupresantiem, lai nodrošinātu pietiekoši ilgstošu laika periodu imūnsistēmas funkciju atjaunošanai. Pirms ārstēšanas uzsākšanas (skatīt 4.3. apakšpunktu) ārstiem nepieciešams novērtēt katru atsevišķu gadījumu, lai konstatētu pazīmes, kas liecina par imūnsistēmas nomākumu.</w:t>
      </w:r>
    </w:p>
    <w:p w14:paraId="63E4E032" w14:textId="77777777" w:rsidR="00970F71" w:rsidRPr="00CE48F1" w:rsidRDefault="00970F71" w:rsidP="00822546">
      <w:pPr>
        <w:spacing w:line="240" w:lineRule="auto"/>
        <w:rPr>
          <w:szCs w:val="22"/>
        </w:rPr>
      </w:pPr>
    </w:p>
    <w:p w14:paraId="5E79DA3E" w14:textId="77777777" w:rsidR="00970F71" w:rsidRPr="00CE48F1" w:rsidRDefault="00970F71" w:rsidP="00822546">
      <w:pPr>
        <w:spacing w:line="240" w:lineRule="auto"/>
        <w:rPr>
          <w:szCs w:val="22"/>
        </w:rPr>
      </w:pPr>
      <w:r w:rsidRPr="00CE48F1">
        <w:rPr>
          <w:szCs w:val="22"/>
        </w:rPr>
        <w:t>Ja pacientiem terapiju nomaina no cita SMĀL uz šīm zālēm, jāņem vērā šā cita līdzekļa eliminācijas pusperiods un darbības veids, lai izvairītos no papildu ietekmes uz imūnsistēmu, vienlaicīgi mazinot slimības reaktivācijas risku. Pirms ārstēšanas uzsākšanas ieteicams noteikt pilnu asins ainu (PAA, arī limfocītu skaitu), lai pārliecinātos par to, ka iepriekšējās terapijas ietekme uz imūnsistēmu (t. i., citopēnija) ir izzudusi.</w:t>
      </w:r>
    </w:p>
    <w:p w14:paraId="03B674F0" w14:textId="77777777" w:rsidR="00970F71" w:rsidRPr="00CE48F1" w:rsidRDefault="00970F71" w:rsidP="00822546">
      <w:pPr>
        <w:spacing w:line="240" w:lineRule="auto"/>
        <w:rPr>
          <w:szCs w:val="22"/>
        </w:rPr>
      </w:pPr>
    </w:p>
    <w:p w14:paraId="09B0CAB2" w14:textId="77777777" w:rsidR="00970F71" w:rsidRPr="00CE48F1" w:rsidRDefault="00970F71" w:rsidP="00822546">
      <w:pPr>
        <w:spacing w:line="240" w:lineRule="auto"/>
        <w:rPr>
          <w:szCs w:val="22"/>
        </w:rPr>
      </w:pPr>
      <w:r w:rsidRPr="00CE48F1">
        <w:rPr>
          <w:szCs w:val="22"/>
        </w:rPr>
        <w:t>Pacientiem terapiju var nomainīt tieši no bēta interferona vai glatiramēra acetāta uz natalizumabu, ja nav būtisku ar ārstēšanu saistītu noviržu, piemēram, neitropēnija un limfopēnija.</w:t>
      </w:r>
    </w:p>
    <w:p w14:paraId="5E5CC848" w14:textId="77777777" w:rsidR="00970F71" w:rsidRPr="00CE48F1" w:rsidRDefault="00970F71" w:rsidP="00822546">
      <w:pPr>
        <w:spacing w:line="240" w:lineRule="auto"/>
        <w:rPr>
          <w:szCs w:val="22"/>
        </w:rPr>
      </w:pPr>
    </w:p>
    <w:p w14:paraId="287C6626" w14:textId="77777777" w:rsidR="00970F71" w:rsidRPr="00CE48F1" w:rsidRDefault="00970F71" w:rsidP="00822546">
      <w:pPr>
        <w:spacing w:line="240" w:lineRule="auto"/>
        <w:rPr>
          <w:szCs w:val="22"/>
        </w:rPr>
      </w:pPr>
      <w:r w:rsidRPr="00CE48F1">
        <w:rPr>
          <w:szCs w:val="22"/>
        </w:rPr>
        <w:t>Kad terapiju nomaina no dimetilfumarāta, iepriekš lietoto zāļu izvadīšanas periodam jābūt pietiekami ilgam, lai limfocītu skaits atjaunotos pirms ārstēšanas sākuma.</w:t>
      </w:r>
    </w:p>
    <w:p w14:paraId="47677A2C" w14:textId="77777777" w:rsidR="00970F71" w:rsidRPr="00CE48F1" w:rsidRDefault="00970F71" w:rsidP="00822546">
      <w:pPr>
        <w:spacing w:line="240" w:lineRule="auto"/>
        <w:rPr>
          <w:szCs w:val="22"/>
        </w:rPr>
      </w:pPr>
    </w:p>
    <w:p w14:paraId="67C6D6EE" w14:textId="77777777" w:rsidR="00970F71" w:rsidRPr="00CE48F1" w:rsidRDefault="00970F71" w:rsidP="00822546">
      <w:pPr>
        <w:spacing w:line="240" w:lineRule="auto"/>
        <w:rPr>
          <w:szCs w:val="22"/>
        </w:rPr>
      </w:pPr>
      <w:r w:rsidRPr="00CE48F1">
        <w:rPr>
          <w:szCs w:val="22"/>
        </w:rPr>
        <w:t xml:space="preserve">Pēc fingolimoda lietošanas pārtraukšanas limfocītu skaits progresīvi atjaunojas normas robežās 1 </w:t>
      </w:r>
      <w:r w:rsidRPr="00CE48F1">
        <w:rPr>
          <w:szCs w:val="22"/>
        </w:rPr>
        <w:noBreakHyphen/>
        <w:t xml:space="preserve"> 2 mēnešu laikā pēc terapijas pārtraukšanas. Iepriekš lietoto zāļu izvadīšanas periodam jābūt pietiekami ilgam, lai limfocītu skaits atjaunotos pirms ārstēšanas sākuma.</w:t>
      </w:r>
    </w:p>
    <w:p w14:paraId="52304658" w14:textId="77777777" w:rsidR="00970F71" w:rsidRPr="00CE48F1" w:rsidRDefault="00970F71" w:rsidP="00822546">
      <w:pPr>
        <w:spacing w:line="240" w:lineRule="auto"/>
        <w:rPr>
          <w:szCs w:val="22"/>
        </w:rPr>
      </w:pPr>
    </w:p>
    <w:p w14:paraId="21078EAA" w14:textId="77777777" w:rsidR="00970F71" w:rsidRPr="00CE48F1" w:rsidRDefault="00970F71" w:rsidP="00822546">
      <w:pPr>
        <w:keepLines/>
        <w:spacing w:line="240" w:lineRule="auto"/>
        <w:rPr>
          <w:szCs w:val="22"/>
        </w:rPr>
      </w:pPr>
      <w:r w:rsidRPr="00CE48F1">
        <w:rPr>
          <w:szCs w:val="22"/>
        </w:rPr>
        <w:t>Teriflunomīds no plazmas tiek izvadīts lēni. Bez paātrinātas eliminācijas procedūras teriflunomīda klīrenss no plazmas var ilgt no vairākiem mēnešiem līdz pat 2 gadiem. Ieteicama paātrināta eliminācijas procedūra, kā noteikts teriflunomīda zāļu aprakstā, vai arī iepriekš lietoto zāļu izvadīšanas periods nedrīkst būt īsāks par 3,5 mēnešiem. Ja pacientiem terapiju nomaina no teriflunomīda uz šīm zālēm, jāievēro piesardzība attiecībā uz iespējamu vienlaicīgu ietekmi uz imūnsistēmu.</w:t>
      </w:r>
    </w:p>
    <w:p w14:paraId="39F8CA6D" w14:textId="77777777" w:rsidR="00970F71" w:rsidRPr="00CE48F1" w:rsidRDefault="00970F71" w:rsidP="00822546">
      <w:pPr>
        <w:spacing w:line="240" w:lineRule="auto"/>
        <w:rPr>
          <w:szCs w:val="22"/>
        </w:rPr>
      </w:pPr>
    </w:p>
    <w:p w14:paraId="187A9A0E" w14:textId="77777777" w:rsidR="00970F71" w:rsidRPr="00CE48F1" w:rsidRDefault="00970F71" w:rsidP="00822546">
      <w:pPr>
        <w:spacing w:line="240" w:lineRule="auto"/>
        <w:rPr>
          <w:szCs w:val="22"/>
        </w:rPr>
      </w:pPr>
      <w:r w:rsidRPr="00CE48F1">
        <w:rPr>
          <w:szCs w:val="22"/>
        </w:rPr>
        <w:t>Alemtuzumabam ir pamatīga ilgstoša imūnsupresīva ietekme. Tā kā šādas ietekmes faktiskais ilgums nav zināms, sākt ārstēšanu ar šīm zālēm pēc alemtuzumaba nav ieteicams, izņemot gadījumus, kad ieguvumi skaidri pārsniedz riskus konkrētajam pacientam.</w:t>
      </w:r>
    </w:p>
    <w:p w14:paraId="3274D87D" w14:textId="77777777" w:rsidR="00970F71" w:rsidRPr="00CE48F1" w:rsidRDefault="00970F71" w:rsidP="00822546">
      <w:pPr>
        <w:spacing w:line="240" w:lineRule="auto"/>
        <w:rPr>
          <w:szCs w:val="22"/>
        </w:rPr>
      </w:pPr>
    </w:p>
    <w:p w14:paraId="47A1FF3D" w14:textId="77777777" w:rsidR="00970F71" w:rsidRPr="00CE48F1" w:rsidRDefault="00970F71" w:rsidP="00822546">
      <w:pPr>
        <w:keepNext/>
        <w:spacing w:line="240" w:lineRule="auto"/>
        <w:rPr>
          <w:szCs w:val="22"/>
          <w:u w:val="single"/>
        </w:rPr>
      </w:pPr>
      <w:r w:rsidRPr="00CE48F1">
        <w:rPr>
          <w:szCs w:val="22"/>
          <w:u w:val="single"/>
        </w:rPr>
        <w:t>Imunogenitāte</w:t>
      </w:r>
    </w:p>
    <w:p w14:paraId="2CC99A1B" w14:textId="77777777" w:rsidR="00970F71" w:rsidRPr="00CE48F1" w:rsidRDefault="00970F71" w:rsidP="00822546">
      <w:pPr>
        <w:keepNext/>
        <w:spacing w:line="240" w:lineRule="auto"/>
        <w:rPr>
          <w:szCs w:val="22"/>
        </w:rPr>
      </w:pPr>
    </w:p>
    <w:p w14:paraId="4D29DA92" w14:textId="77777777" w:rsidR="00970F71" w:rsidRPr="00CE48F1" w:rsidRDefault="00970F71" w:rsidP="00822546">
      <w:pPr>
        <w:autoSpaceDE w:val="0"/>
        <w:rPr>
          <w:szCs w:val="22"/>
        </w:rPr>
      </w:pPr>
      <w:r w:rsidRPr="00CE48F1">
        <w:rPr>
          <w:szCs w:val="22"/>
        </w:rPr>
        <w:t>Slimības saasināšanās vai ar injekcijām saistītās reakcijas var norādīt uz antivielu veidošanos pret natalizumabu. Šādos gadījumos nepieciešams noteikt antivielu klātbūtni, un, ja to apstiprināšanas tests vismaz pēc 6 nedēļām ir pozitīvs, ārstēšana jāpārtrauc, jo pastāvīga antivielu klātbūtne var radīt būtisku šo zāļu efektivitātes samazināšanos un palielināt paaugstinātas jutības reakciju rašanās biežumu (skatīt 4.8. apakšpunktu).</w:t>
      </w:r>
    </w:p>
    <w:p w14:paraId="59B2E7EE" w14:textId="77777777" w:rsidR="00970F71" w:rsidRPr="00CE48F1" w:rsidRDefault="00970F71" w:rsidP="00822546">
      <w:pPr>
        <w:autoSpaceDE w:val="0"/>
        <w:rPr>
          <w:szCs w:val="22"/>
        </w:rPr>
      </w:pPr>
    </w:p>
    <w:p w14:paraId="3F788DF2" w14:textId="77777777" w:rsidR="00970F71" w:rsidRPr="00CE48F1" w:rsidRDefault="00970F71" w:rsidP="00822546">
      <w:pPr>
        <w:autoSpaceDE w:val="0"/>
        <w:rPr>
          <w:szCs w:val="22"/>
        </w:rPr>
      </w:pPr>
      <w:r w:rsidRPr="00CE48F1">
        <w:rPr>
          <w:szCs w:val="22"/>
        </w:rPr>
        <w:t>Pacienti, kas saņēmuši sākotnēju īslaicīgu šo zāļu terapiju un</w:t>
      </w:r>
      <w:r w:rsidRPr="00CE48F1">
        <w:rPr>
          <w:szCs w:val="22"/>
        </w:rPr>
        <w:lastRenderedPageBreak/>
        <w:t xml:space="preserve"> pēc tam ilgu laiku nav ārstēti, ārstēšanas atjaunošanas gadījumā ir pakļauti lielākam natalizumaba antivielu veidošanās un/vai paaugstinātas jutības riskam. Tādēļ šādu pacientu organismā ir jānosaka antivielu klātbūtne, un, ja to apstiprināšanas tests vismaz pēc 6 nedēļām ir pozitīvs, pacientu nedrīkst turpināt ārstēt ar </w:t>
      </w:r>
      <w:r w:rsidRPr="00CE48F1">
        <w:rPr>
          <w:szCs w:val="24"/>
        </w:rPr>
        <w:t xml:space="preserve">natalizumabu </w:t>
      </w:r>
      <w:r w:rsidRPr="00CE48F1">
        <w:rPr>
          <w:szCs w:val="22"/>
        </w:rPr>
        <w:t>(skatīt 5.1. apakšpunktu).</w:t>
      </w:r>
    </w:p>
    <w:p w14:paraId="0EEA59C1" w14:textId="77777777" w:rsidR="00970F71" w:rsidRPr="00CE48F1" w:rsidRDefault="00970F71" w:rsidP="00822546">
      <w:pPr>
        <w:autoSpaceDE w:val="0"/>
        <w:rPr>
          <w:szCs w:val="22"/>
        </w:rPr>
      </w:pPr>
    </w:p>
    <w:p w14:paraId="4F81F69D" w14:textId="77777777" w:rsidR="00970F71" w:rsidRPr="00CE48F1" w:rsidRDefault="00970F71" w:rsidP="00822546">
      <w:pPr>
        <w:keepNext/>
        <w:autoSpaceDE w:val="0"/>
        <w:rPr>
          <w:szCs w:val="22"/>
          <w:u w:val="single"/>
        </w:rPr>
      </w:pPr>
      <w:r w:rsidRPr="00CE48F1">
        <w:rPr>
          <w:szCs w:val="22"/>
          <w:u w:val="single"/>
        </w:rPr>
        <w:t>Aknu darbības traucējumu gadījumi</w:t>
      </w:r>
    </w:p>
    <w:p w14:paraId="47DEB309" w14:textId="77777777" w:rsidR="00970F71" w:rsidRPr="00CE48F1" w:rsidRDefault="00970F71" w:rsidP="00822546">
      <w:pPr>
        <w:keepNext/>
        <w:autoSpaceDE w:val="0"/>
        <w:rPr>
          <w:szCs w:val="22"/>
        </w:rPr>
      </w:pPr>
    </w:p>
    <w:p w14:paraId="45873D7B" w14:textId="77777777" w:rsidR="00970F71" w:rsidRPr="00CE48F1" w:rsidRDefault="00970F71" w:rsidP="00822546">
      <w:pPr>
        <w:autoSpaceDE w:val="0"/>
        <w:rPr>
          <w:szCs w:val="22"/>
        </w:rPr>
      </w:pPr>
      <w:r w:rsidRPr="00CE48F1">
        <w:rPr>
          <w:szCs w:val="22"/>
        </w:rPr>
        <w:t>Pēcreģistrācijas periodā ziņots par spontānām, smagām blakusparādībām, kas saistītas ar aknu bojājumiem (skatīt 4.8. apakšpunktu). Šie aknu bojājumi var rasties terapijas laikā jebkurā brīdī, pat pēc pirmās zāļu devas. Dažos gadījumos pēc ārstēšanas atsākšanas šīs blakusparādības atkārtojās. Atsevišķiem pacientiem, ar novirzēm aknu funkciju testos anamnēzē, ārstēšanas laikā novēroja patoloģisku testu rezultātu pasliktināšanos. Pacienti uzmanīgi jānovēro, vai tiem neattīstās aknu darbības traucējumi, un viņi ir jāinformē, ka jāsazinās ar ārstu gadījumā, ja tiek novēroti simptomi un pazīmes, kas liecina par aknu bojājumiem, piemēram, dzelte un vemšana. Nopietna aknu bojājuma gadījumā šo zāļu lietošana ir jāpārtrauc.</w:t>
      </w:r>
    </w:p>
    <w:p w14:paraId="704E7005" w14:textId="77777777" w:rsidR="00970F71" w:rsidRPr="00CE48F1" w:rsidRDefault="00970F71" w:rsidP="00822546">
      <w:pPr>
        <w:tabs>
          <w:tab w:val="clear" w:pos="567"/>
        </w:tabs>
        <w:autoSpaceDE w:val="0"/>
        <w:spacing w:line="240" w:lineRule="auto"/>
        <w:jc w:val="both"/>
        <w:rPr>
          <w:szCs w:val="22"/>
        </w:rPr>
      </w:pPr>
    </w:p>
    <w:p w14:paraId="0C2C75F1" w14:textId="77777777" w:rsidR="00970F71" w:rsidRPr="00CE48F1" w:rsidRDefault="00970F71" w:rsidP="00822546">
      <w:pPr>
        <w:keepNext/>
        <w:autoSpaceDE w:val="0"/>
        <w:rPr>
          <w:rFonts w:eastAsia="SimSun"/>
          <w:szCs w:val="22"/>
          <w:u w:val="single"/>
        </w:rPr>
      </w:pPr>
      <w:r w:rsidRPr="00CE48F1">
        <w:rPr>
          <w:rFonts w:eastAsia="SimSun"/>
          <w:szCs w:val="22"/>
          <w:u w:val="single"/>
        </w:rPr>
        <w:t>Trombocitopēnija</w:t>
      </w:r>
    </w:p>
    <w:p w14:paraId="20B5576C" w14:textId="77777777" w:rsidR="00970F71" w:rsidRPr="00CE48F1" w:rsidRDefault="00970F71" w:rsidP="00822546">
      <w:pPr>
        <w:keepNext/>
        <w:autoSpaceDE w:val="0"/>
        <w:rPr>
          <w:rFonts w:eastAsia="SimSun"/>
          <w:szCs w:val="22"/>
        </w:rPr>
      </w:pPr>
    </w:p>
    <w:p w14:paraId="67E79EE7" w14:textId="77777777" w:rsidR="00970F71" w:rsidRPr="00CE48F1" w:rsidRDefault="00970F71" w:rsidP="00822546">
      <w:pPr>
        <w:autoSpaceDE w:val="0"/>
        <w:rPr>
          <w:rFonts w:eastAsia="SimSun"/>
          <w:szCs w:val="22"/>
        </w:rPr>
      </w:pPr>
      <w:r w:rsidRPr="00CE48F1">
        <w:rPr>
          <w:rFonts w:eastAsia="SimSun"/>
          <w:szCs w:val="22"/>
        </w:rPr>
        <w:t>Lietojot natalizumabu, ziņots par trombocitopēniju, tai skaitā imūno trombocitopēnisko purpuru (ITP). Novēlota trombocitopēnijas diagnostika un ārstēšana var izraisīt nopietnas un dzīvībai bīstamas sekas. Pacienti jāinformē, ka viņiem nekavējoties jāziņo ārstam par jebkādām pazīmēm, kas liecina par neparastu vai ilgstošu asiņošanu, petehijām vai spontānu zilumu veidošanos. Ja tiek atklāta trombocitopēnija, jāapsver natalizumaba lietošanas pārtraukšana.</w:t>
      </w:r>
    </w:p>
    <w:p w14:paraId="3BC7E780" w14:textId="77777777" w:rsidR="00970F71" w:rsidRPr="00CE48F1" w:rsidRDefault="00970F71" w:rsidP="00822546">
      <w:pPr>
        <w:tabs>
          <w:tab w:val="clear" w:pos="567"/>
        </w:tabs>
        <w:autoSpaceDE w:val="0"/>
        <w:spacing w:line="240" w:lineRule="auto"/>
        <w:jc w:val="both"/>
        <w:rPr>
          <w:szCs w:val="22"/>
        </w:rPr>
      </w:pPr>
    </w:p>
    <w:p w14:paraId="7F08DC55" w14:textId="77777777" w:rsidR="00970F71" w:rsidRPr="00CE48F1" w:rsidRDefault="00970F71" w:rsidP="00822546">
      <w:pPr>
        <w:keepNext/>
        <w:spacing w:line="240" w:lineRule="auto"/>
        <w:jc w:val="both"/>
        <w:rPr>
          <w:szCs w:val="22"/>
          <w:u w:val="single"/>
        </w:rPr>
      </w:pPr>
      <w:r w:rsidRPr="00CE48F1">
        <w:rPr>
          <w:szCs w:val="22"/>
          <w:u w:val="single"/>
        </w:rPr>
        <w:t>Ārstēšanas pārtraukšana</w:t>
      </w:r>
    </w:p>
    <w:p w14:paraId="11F9A9FC" w14:textId="77777777" w:rsidR="00970F71" w:rsidRPr="00CE48F1" w:rsidRDefault="00970F71" w:rsidP="00822546">
      <w:pPr>
        <w:keepNext/>
        <w:spacing w:line="240" w:lineRule="auto"/>
        <w:jc w:val="both"/>
        <w:rPr>
          <w:szCs w:val="22"/>
        </w:rPr>
      </w:pPr>
    </w:p>
    <w:p w14:paraId="31FADAD3" w14:textId="77777777" w:rsidR="00970F71" w:rsidRPr="00CE48F1" w:rsidRDefault="00970F71" w:rsidP="00822546">
      <w:pPr>
        <w:spacing w:line="240" w:lineRule="auto"/>
        <w:rPr>
          <w:szCs w:val="22"/>
        </w:rPr>
      </w:pPr>
      <w:r w:rsidRPr="00CE48F1">
        <w:rPr>
          <w:szCs w:val="22"/>
        </w:rPr>
        <w:t>Ja ticis pieņemts lēmums par ārstēšanas ar natalizumabu pārtraukšanu, ārstam jābūt informētam, ka natalizumabs saglabājas asinīs, un tam ir farmakodinamiska iedarbība (piem., palielināts limfocītu skaits) apmēram 12 nedēļas pēc pēdējās devas ievadīšanas. Ārstēšanas uzsākšana ar citām zālēm šajā intervālā var izraisīt mijiedarbību ar natalizumabu. Klīnisko pētījumu gaitā tādiem medicīnas produktiem kā interferons un glatiramēra acetāts, vienlaicīga lietošana šajā periodā netika saistīta ar risku pacientu drošumam. Nav datu par MS pacientiem saistībā ar imūnsistēmu nomācošu zāļu vienlaicīgu lietošanu. Šo zāļu lietošana drīz pēc ārstēšanas ar natalizumabu pārtraukšanas var izraisīt papildu imūnsistēmas darbību nomācošu efektu. Nepieciešama rūpīga šī procesa izvērtēšana, pamatojoties uz individuāliem gadījumiem, ņemot vērā natalizumaba izdalīšanās ilgumu. Īsie ārstēšanas kursi ar kortikosteroīdiem recidīvu ārstēšanā nebija saistīti ar palielinātu infekciju biežumu klīnisko pētījumu laikā.</w:t>
      </w:r>
    </w:p>
    <w:p w14:paraId="7FA9A5EB" w14:textId="77777777" w:rsidR="00970F71" w:rsidRPr="00CE48F1" w:rsidRDefault="00970F71" w:rsidP="00822546">
      <w:pPr>
        <w:spacing w:line="240" w:lineRule="auto"/>
        <w:rPr>
          <w:szCs w:val="22"/>
        </w:rPr>
      </w:pPr>
    </w:p>
    <w:p w14:paraId="2A4F1D56" w14:textId="77777777" w:rsidR="00970F71" w:rsidRPr="00CE48F1" w:rsidRDefault="00970F71" w:rsidP="00822546">
      <w:pPr>
        <w:keepNext/>
        <w:spacing w:line="240" w:lineRule="auto"/>
        <w:rPr>
          <w:szCs w:val="22"/>
          <w:u w:val="single"/>
        </w:rPr>
      </w:pPr>
      <w:r w:rsidRPr="00CE48F1">
        <w:rPr>
          <w:szCs w:val="22"/>
          <w:u w:val="single"/>
        </w:rPr>
        <w:t xml:space="preserve">Nātrija saturs </w:t>
      </w:r>
    </w:p>
    <w:p w14:paraId="3825348C" w14:textId="77777777" w:rsidR="00970F71" w:rsidRPr="00CE48F1" w:rsidRDefault="00970F71" w:rsidP="00822546">
      <w:pPr>
        <w:keepNext/>
        <w:spacing w:line="240" w:lineRule="auto"/>
        <w:rPr>
          <w:szCs w:val="22"/>
          <w:u w:val="single"/>
        </w:rPr>
      </w:pPr>
    </w:p>
    <w:p w14:paraId="065DC391" w14:textId="77777777" w:rsidR="00970F71" w:rsidRPr="00CE48F1" w:rsidRDefault="00970F71" w:rsidP="00822546">
      <w:pPr>
        <w:spacing w:line="240" w:lineRule="auto"/>
        <w:rPr>
          <w:szCs w:val="22"/>
        </w:rPr>
      </w:pPr>
      <w:r w:rsidRPr="00CE48F1">
        <w:rPr>
          <w:szCs w:val="22"/>
        </w:rPr>
        <w:t xml:space="preserve">Šīs zāles satur mazāk par 1 mmol nātrija (23 mg) katrā devā </w:t>
      </w:r>
      <w:r w:rsidRPr="00CE48F1">
        <w:t>(300 mg natalizumaba</w:t>
      </w:r>
      <w:r w:rsidRPr="00CE48F1">
        <w:rPr>
          <w:szCs w:val="22"/>
        </w:rPr>
        <w:t>), – būtībā tās ir “nātriju nesaturošas”.</w:t>
      </w:r>
    </w:p>
    <w:p w14:paraId="562449F2" w14:textId="77777777" w:rsidR="00970F71" w:rsidRPr="00CE48F1" w:rsidRDefault="00970F71" w:rsidP="00822546">
      <w:pPr>
        <w:spacing w:line="240" w:lineRule="auto"/>
        <w:jc w:val="both"/>
        <w:rPr>
          <w:szCs w:val="22"/>
        </w:rPr>
      </w:pPr>
    </w:p>
    <w:p w14:paraId="4935B290" w14:textId="77777777" w:rsidR="00970F71" w:rsidRPr="00CE48F1" w:rsidRDefault="00970F71" w:rsidP="00822546">
      <w:pPr>
        <w:keepNext/>
        <w:spacing w:line="240" w:lineRule="auto"/>
        <w:ind w:left="567" w:hanging="567"/>
        <w:jc w:val="both"/>
        <w:rPr>
          <w:b/>
          <w:szCs w:val="22"/>
        </w:rPr>
      </w:pPr>
      <w:r w:rsidRPr="00CE48F1">
        <w:rPr>
          <w:b/>
          <w:szCs w:val="22"/>
        </w:rPr>
        <w:t>4.5.</w:t>
      </w:r>
      <w:r w:rsidRPr="00CE48F1">
        <w:rPr>
          <w:b/>
          <w:szCs w:val="22"/>
        </w:rPr>
        <w:tab/>
        <w:t>Mijiedarbība ar citām zālēm un citi mijiedarbības veidi</w:t>
      </w:r>
    </w:p>
    <w:p w14:paraId="2C101C80" w14:textId="77777777" w:rsidR="00970F71" w:rsidRPr="00CE48F1" w:rsidRDefault="00970F71" w:rsidP="00822546">
      <w:pPr>
        <w:keepNext/>
        <w:spacing w:line="240" w:lineRule="auto"/>
        <w:jc w:val="both"/>
        <w:rPr>
          <w:szCs w:val="22"/>
        </w:rPr>
      </w:pPr>
    </w:p>
    <w:p w14:paraId="01221A58" w14:textId="77777777" w:rsidR="00970F71" w:rsidRPr="00CE48F1" w:rsidRDefault="00970F71" w:rsidP="00822546">
      <w:pPr>
        <w:keepNext/>
        <w:spacing w:line="240" w:lineRule="auto"/>
        <w:rPr>
          <w:szCs w:val="22"/>
        </w:rPr>
      </w:pPr>
      <w:r w:rsidRPr="00CE48F1">
        <w:rPr>
          <w:szCs w:val="22"/>
        </w:rPr>
        <w:t>Natalizumabs ir kontrindicēts kombinācijā ar citiem SMĀL (skatīt 4.3. apakšpunktu).</w:t>
      </w:r>
    </w:p>
    <w:p w14:paraId="14594C28" w14:textId="77777777" w:rsidR="00970F71" w:rsidRPr="00CE48F1" w:rsidRDefault="00970F71" w:rsidP="00822546">
      <w:pPr>
        <w:spacing w:line="240" w:lineRule="auto"/>
        <w:jc w:val="both"/>
        <w:rPr>
          <w:szCs w:val="22"/>
        </w:rPr>
      </w:pPr>
    </w:p>
    <w:p w14:paraId="40CB5820" w14:textId="77777777" w:rsidR="00970F71" w:rsidRPr="00CE48F1" w:rsidRDefault="00970F71" w:rsidP="00822546">
      <w:pPr>
        <w:keepNext/>
        <w:keepLines/>
        <w:spacing w:line="240" w:lineRule="auto"/>
        <w:rPr>
          <w:szCs w:val="22"/>
          <w:u w:val="single"/>
        </w:rPr>
      </w:pPr>
      <w:r w:rsidRPr="00CE48F1">
        <w:rPr>
          <w:szCs w:val="22"/>
          <w:u w:val="single"/>
        </w:rPr>
        <w:t>Imunizācijas</w:t>
      </w:r>
    </w:p>
    <w:p w14:paraId="54008E71" w14:textId="77777777" w:rsidR="00970F71" w:rsidRPr="00CE48F1" w:rsidRDefault="00970F71" w:rsidP="00822546">
      <w:pPr>
        <w:keepNext/>
        <w:keepLines/>
        <w:rPr>
          <w:szCs w:val="22"/>
          <w:u w:val="single"/>
        </w:rPr>
      </w:pPr>
    </w:p>
    <w:p w14:paraId="346559DF" w14:textId="77777777" w:rsidR="00970F71" w:rsidRPr="00CE48F1" w:rsidRDefault="00970F71" w:rsidP="00822546">
      <w:pPr>
        <w:pStyle w:val="PlainText"/>
        <w:rPr>
          <w:rFonts w:ascii="Times New Roman" w:hAnsi="Times New Roman"/>
          <w:sz w:val="22"/>
          <w:szCs w:val="22"/>
          <w:lang w:val="lv-LV"/>
        </w:rPr>
      </w:pPr>
      <w:r w:rsidRPr="00CE48F1">
        <w:rPr>
          <w:rFonts w:ascii="Times New Roman" w:hAnsi="Times New Roman"/>
          <w:sz w:val="22"/>
          <w:szCs w:val="22"/>
          <w:lang w:val="lv-LV"/>
        </w:rPr>
        <w:t>Randomizētā, atklātā pētījumā, kurā tika iesaistīti 60 recidivējošas MS pacienti, netik</w:t>
      </w:r>
      <w:r w:rsidRPr="00CE48F1">
        <w:rPr>
          <w:rFonts w:ascii="Times New Roman" w:hAnsi="Times New Roman"/>
          <w:sz w:val="22"/>
          <w:szCs w:val="22"/>
          <w:lang w:val="lv-LV"/>
        </w:rPr>
        <w:lastRenderedPageBreak/>
        <w:t>a konstatēta būtiska humorālās imūnsistēmas atbildes reakcijas atšķirība pret sensibilizējošo antigēnu (tetanusa toksoīdu) un tikai nedaudz lēnāka un reducētāka humorālās imūnsistēmas atbildes reakcija pret neo-antigēnu (molusku hemocianīnu) pacientiem, ārstētiem ar šīm zālēm 6 mēnešus, salīdzinājumā ar neārstēto kontroles grupu. Dzīvās vakcīnas netika pētītas.</w:t>
      </w:r>
    </w:p>
    <w:p w14:paraId="2F358B2B" w14:textId="77777777" w:rsidR="00970F71" w:rsidRPr="00CE48F1" w:rsidRDefault="00970F71" w:rsidP="00822546">
      <w:pPr>
        <w:spacing w:line="240" w:lineRule="auto"/>
        <w:jc w:val="both"/>
        <w:rPr>
          <w:szCs w:val="22"/>
        </w:rPr>
      </w:pPr>
    </w:p>
    <w:p w14:paraId="3428AB37" w14:textId="77777777" w:rsidR="00970F71" w:rsidRPr="00CE48F1" w:rsidRDefault="00970F71" w:rsidP="00822546">
      <w:pPr>
        <w:keepNext/>
        <w:rPr>
          <w:b/>
          <w:szCs w:val="22"/>
        </w:rPr>
      </w:pPr>
      <w:r w:rsidRPr="00CE48F1">
        <w:rPr>
          <w:b/>
          <w:szCs w:val="22"/>
        </w:rPr>
        <w:t>4.6.</w:t>
      </w:r>
      <w:r w:rsidRPr="00CE48F1">
        <w:rPr>
          <w:b/>
          <w:szCs w:val="22"/>
        </w:rPr>
        <w:tab/>
        <w:t>Fertilitāte, grūtniecība un barošana ar krūti</w:t>
      </w:r>
    </w:p>
    <w:p w14:paraId="173D3879" w14:textId="77777777" w:rsidR="00970F71" w:rsidRPr="00CE48F1" w:rsidRDefault="00970F71" w:rsidP="00822546">
      <w:pPr>
        <w:keepNext/>
        <w:spacing w:line="240" w:lineRule="auto"/>
        <w:rPr>
          <w:szCs w:val="22"/>
          <w:u w:val="single"/>
        </w:rPr>
      </w:pPr>
    </w:p>
    <w:p w14:paraId="22AC251E" w14:textId="77777777" w:rsidR="00970F71" w:rsidRPr="00CE48F1" w:rsidRDefault="00970F71" w:rsidP="00822546">
      <w:pPr>
        <w:keepNext/>
        <w:spacing w:line="240" w:lineRule="auto"/>
        <w:rPr>
          <w:szCs w:val="22"/>
          <w:u w:val="single"/>
        </w:rPr>
      </w:pPr>
      <w:r w:rsidRPr="00CE48F1">
        <w:rPr>
          <w:szCs w:val="22"/>
          <w:u w:val="single"/>
        </w:rPr>
        <w:t>Sievietes reproduktīvā vecumā</w:t>
      </w:r>
    </w:p>
    <w:p w14:paraId="4118BB5A" w14:textId="77777777" w:rsidR="00970F71" w:rsidRPr="00CE48F1" w:rsidRDefault="00970F71" w:rsidP="00822546">
      <w:pPr>
        <w:keepNext/>
        <w:spacing w:line="240" w:lineRule="auto"/>
        <w:rPr>
          <w:szCs w:val="22"/>
          <w:u w:val="single"/>
        </w:rPr>
      </w:pPr>
    </w:p>
    <w:p w14:paraId="6CD84229" w14:textId="77777777" w:rsidR="00970F71" w:rsidRPr="00CE48F1" w:rsidRDefault="00970F71" w:rsidP="00822546">
      <w:pPr>
        <w:keepNext/>
        <w:spacing w:line="240" w:lineRule="auto"/>
        <w:rPr>
          <w:szCs w:val="22"/>
        </w:rPr>
      </w:pPr>
      <w:r w:rsidRPr="00CE48F1">
        <w:rPr>
          <w:szCs w:val="22"/>
        </w:rPr>
        <w:t>Ja šo zāļu lietošanas laikā sievietei iestājas grūtniecība, jāapsver ārstēšanas pārtraukšana. Vērtējot ieguvumu/risku saistībā ar šo zāļu lietošanu grūtniecības laikā, jāņem vērā pacientes klīniskais stāvoklis un slimības atjaunošanās iespējamība pēc šo zāļu lietošanas pārtraukšanas.</w:t>
      </w:r>
    </w:p>
    <w:p w14:paraId="3F6F1043" w14:textId="77777777" w:rsidR="00970F71" w:rsidRPr="00CE48F1" w:rsidRDefault="00970F71" w:rsidP="00822546">
      <w:pPr>
        <w:spacing w:line="240" w:lineRule="auto"/>
        <w:rPr>
          <w:szCs w:val="22"/>
          <w:u w:val="single"/>
        </w:rPr>
      </w:pPr>
    </w:p>
    <w:p w14:paraId="22CFAD70" w14:textId="77777777" w:rsidR="00970F71" w:rsidRPr="00CE48F1" w:rsidRDefault="00970F71" w:rsidP="00822546">
      <w:pPr>
        <w:keepNext/>
        <w:rPr>
          <w:szCs w:val="22"/>
          <w:u w:val="single"/>
        </w:rPr>
      </w:pPr>
      <w:r w:rsidRPr="00CE48F1">
        <w:rPr>
          <w:szCs w:val="22"/>
          <w:u w:val="single"/>
        </w:rPr>
        <w:t>Grūtniecība</w:t>
      </w:r>
    </w:p>
    <w:p w14:paraId="143D6606" w14:textId="77777777" w:rsidR="00970F71" w:rsidRPr="00CE48F1" w:rsidRDefault="00970F71" w:rsidP="00822546">
      <w:pPr>
        <w:keepNext/>
        <w:rPr>
          <w:szCs w:val="22"/>
          <w:u w:val="single"/>
        </w:rPr>
      </w:pPr>
    </w:p>
    <w:p w14:paraId="127FC0D6" w14:textId="77777777" w:rsidR="00970F71" w:rsidRPr="00CE48F1" w:rsidRDefault="00970F71" w:rsidP="00822546">
      <w:pPr>
        <w:rPr>
          <w:szCs w:val="22"/>
        </w:rPr>
      </w:pPr>
      <w:r w:rsidRPr="00CE48F1">
        <w:rPr>
          <w:szCs w:val="22"/>
        </w:rPr>
        <w:t>Pētījumi ar dzīvniekiem pierāda reproduktīvo toksicitāti (skatīt 5.3. apakšpunktu).</w:t>
      </w:r>
    </w:p>
    <w:p w14:paraId="4A157E40" w14:textId="77777777" w:rsidR="00970F71" w:rsidRPr="00CE48F1" w:rsidRDefault="00970F71" w:rsidP="00822546">
      <w:pPr>
        <w:rPr>
          <w:szCs w:val="22"/>
        </w:rPr>
      </w:pPr>
    </w:p>
    <w:p w14:paraId="3599330B" w14:textId="77777777" w:rsidR="00970F71" w:rsidRPr="00CE48F1" w:rsidRDefault="00970F71" w:rsidP="00822546">
      <w:pPr>
        <w:autoSpaceDE w:val="0"/>
        <w:autoSpaceDN w:val="0"/>
        <w:adjustRightInd w:val="0"/>
        <w:spacing w:line="240" w:lineRule="auto"/>
        <w:ind w:left="2"/>
        <w:rPr>
          <w:szCs w:val="22"/>
        </w:rPr>
      </w:pPr>
      <w:r w:rsidRPr="00CE48F1">
        <w:rPr>
          <w:szCs w:val="22"/>
        </w:rPr>
        <w:t>Klīnisko pētījumu dati, prospektīvā grūtnieču reģistrā iekļautā informācija, pēcreģistrācijas periodā novērotie gadījumi un pieejamajā literatūrā publicētie dati neliek uzskatīt, ka šo zāļu iedarbība varētu ietekmēt grūtniecības iznākumu.</w:t>
      </w:r>
    </w:p>
    <w:p w14:paraId="51480603" w14:textId="77777777" w:rsidR="00970F71" w:rsidRPr="00CE48F1" w:rsidRDefault="00970F71" w:rsidP="00822546">
      <w:pPr>
        <w:spacing w:line="240" w:lineRule="auto"/>
        <w:rPr>
          <w:szCs w:val="22"/>
          <w:u w:val="single"/>
        </w:rPr>
      </w:pPr>
    </w:p>
    <w:p w14:paraId="531B72D6" w14:textId="77777777" w:rsidR="00970F71" w:rsidRPr="00CE48F1" w:rsidRDefault="00970F71" w:rsidP="00822546">
      <w:pPr>
        <w:spacing w:line="240" w:lineRule="auto"/>
        <w:rPr>
          <w:szCs w:val="22"/>
        </w:rPr>
      </w:pPr>
      <w:r w:rsidRPr="00CE48F1">
        <w:rPr>
          <w:szCs w:val="22"/>
        </w:rPr>
        <w:t>Aizpildītajā prospektīvajā reģistrā par Tysabri lietošanu grūtniecības laikā ir aprakstīti 355 grūtniecības gadījumi ar zināmu iznākumu. Ir piedzimuši 316 dzīvi bērni, no kuriem 29 bija iedzimti defekti. 16 no šiem 29 defektiem tika novērtēti kā nopietni. Defektu sastopamība atbilst tai, kas norādīta citos grūtnieču reģistros par MS pacientēm. Nav pierādījumu tam, ka šīs zāles izraisītu specifiskus iedzimtus defektus.</w:t>
      </w:r>
    </w:p>
    <w:p w14:paraId="5F115C19" w14:textId="77777777" w:rsidR="00970F71" w:rsidRPr="00CE48F1" w:rsidRDefault="00970F71" w:rsidP="00822546">
      <w:pPr>
        <w:spacing w:line="240" w:lineRule="auto"/>
        <w:rPr>
          <w:szCs w:val="22"/>
        </w:rPr>
      </w:pPr>
    </w:p>
    <w:p w14:paraId="38071B8D" w14:textId="77777777" w:rsidR="00970F71" w:rsidRPr="00CE48F1" w:rsidRDefault="00970F71" w:rsidP="00822546">
      <w:pPr>
        <w:rPr>
          <w:szCs w:val="22"/>
        </w:rPr>
      </w:pPr>
      <w:r w:rsidRPr="00CE48F1">
        <w:rPr>
          <w:szCs w:val="22"/>
        </w:rPr>
        <w:t>Nav pietiekamu un labi kontrolētu pētījumu par natalizumaba terapiju sievietēm grūtniecības laikā.</w:t>
      </w:r>
    </w:p>
    <w:p w14:paraId="03B8BC5B" w14:textId="77777777" w:rsidR="00970F71" w:rsidRPr="00CE48F1" w:rsidRDefault="00970F71" w:rsidP="00822546">
      <w:pPr>
        <w:rPr>
          <w:szCs w:val="22"/>
        </w:rPr>
      </w:pPr>
    </w:p>
    <w:p w14:paraId="611E9126" w14:textId="77777777" w:rsidR="00970F71" w:rsidRPr="00CE48F1" w:rsidRDefault="00970F71" w:rsidP="00822546">
      <w:pPr>
        <w:rPr>
          <w:szCs w:val="22"/>
        </w:rPr>
      </w:pPr>
      <w:r w:rsidRPr="00CE48F1">
        <w:rPr>
          <w:szCs w:val="22"/>
        </w:rPr>
        <w:t>Pēcreģistrācijas periodā ziņots par trombocitopēniju un anēmiju zīdaiņiem, kuri dzimuši mātēm, kas grūtniecības laikā lietoja natalizumabu. Ieteicams kontrolēt trombocītu skaitu, hemoglobīna un hematokrīta līmeni jaundzimušajiem, kuri dzimuši mātēm pēc natalizumaba lietošanas grūtniecības laikā.</w:t>
      </w:r>
    </w:p>
    <w:p w14:paraId="6CB35171" w14:textId="77777777" w:rsidR="00970F71" w:rsidRPr="00CE48F1" w:rsidRDefault="00970F71" w:rsidP="00822546">
      <w:pPr>
        <w:rPr>
          <w:szCs w:val="22"/>
        </w:rPr>
      </w:pPr>
    </w:p>
    <w:p w14:paraId="364858CF" w14:textId="77777777" w:rsidR="00970F71" w:rsidRPr="00CE48F1" w:rsidRDefault="00970F71" w:rsidP="00822546">
      <w:pPr>
        <w:rPr>
          <w:szCs w:val="22"/>
        </w:rPr>
      </w:pPr>
      <w:r w:rsidRPr="00CE48F1">
        <w:rPr>
          <w:szCs w:val="22"/>
        </w:rPr>
        <w:t>Šīs zāles grūtniecības laikā jālieto tikai tad, ja tas ir absolūti nepieciešams. Ja natalizumaba lietošanas laikā sievietei iestājas grūtniecība, jāapsver iespēja pārtraukt natalizumaba lietošanu.</w:t>
      </w:r>
    </w:p>
    <w:p w14:paraId="1083C150" w14:textId="77777777" w:rsidR="00970F71" w:rsidRPr="00CE48F1" w:rsidRDefault="00970F71" w:rsidP="00822546">
      <w:pPr>
        <w:rPr>
          <w:szCs w:val="22"/>
        </w:rPr>
      </w:pPr>
    </w:p>
    <w:p w14:paraId="299BD1D0" w14:textId="77777777" w:rsidR="00970F71" w:rsidRPr="00CE48F1" w:rsidRDefault="00970F71" w:rsidP="00822546">
      <w:pPr>
        <w:keepNext/>
        <w:rPr>
          <w:szCs w:val="22"/>
          <w:u w:val="single"/>
        </w:rPr>
      </w:pPr>
      <w:r w:rsidRPr="00CE48F1">
        <w:rPr>
          <w:szCs w:val="22"/>
          <w:u w:val="single"/>
        </w:rPr>
        <w:t>Barošana ar krūti</w:t>
      </w:r>
    </w:p>
    <w:p w14:paraId="59CCD16F" w14:textId="77777777" w:rsidR="00970F71" w:rsidRPr="00CE48F1" w:rsidRDefault="00970F71" w:rsidP="00822546">
      <w:pPr>
        <w:keepNext/>
        <w:spacing w:line="240" w:lineRule="auto"/>
        <w:rPr>
          <w:szCs w:val="22"/>
        </w:rPr>
      </w:pPr>
    </w:p>
    <w:p w14:paraId="218B63FF" w14:textId="77777777" w:rsidR="00970F71" w:rsidRPr="00CE48F1" w:rsidRDefault="00970F71" w:rsidP="00822546">
      <w:pPr>
        <w:spacing w:line="240" w:lineRule="auto"/>
        <w:rPr>
          <w:szCs w:val="22"/>
        </w:rPr>
      </w:pPr>
      <w:r w:rsidRPr="00CE48F1">
        <w:t xml:space="preserve">Natalizumabs </w:t>
      </w:r>
      <w:r w:rsidRPr="00CE48F1">
        <w:rPr>
          <w:szCs w:val="22"/>
        </w:rPr>
        <w:t>izdalās cilvēka pienā. Natalizumaba ietekme uz jaundzimušajiem/zīdaiņiem nav zināma. Terapijas laikā ar natalizumabu barošana ar krūti būtu jāpārtrauc.</w:t>
      </w:r>
    </w:p>
    <w:p w14:paraId="7B87EADA" w14:textId="77777777" w:rsidR="00970F71" w:rsidRPr="00CE48F1" w:rsidRDefault="00970F71" w:rsidP="00822546">
      <w:pPr>
        <w:spacing w:line="240" w:lineRule="auto"/>
        <w:rPr>
          <w:szCs w:val="22"/>
        </w:rPr>
      </w:pPr>
    </w:p>
    <w:p w14:paraId="28499665" w14:textId="77777777" w:rsidR="00970F71" w:rsidRPr="00CE48F1" w:rsidRDefault="00970F71" w:rsidP="00822546">
      <w:pPr>
        <w:keepNext/>
        <w:rPr>
          <w:szCs w:val="22"/>
          <w:u w:val="single"/>
        </w:rPr>
      </w:pPr>
      <w:r w:rsidRPr="00CE48F1">
        <w:rPr>
          <w:szCs w:val="22"/>
          <w:u w:val="single"/>
        </w:rPr>
        <w:t>Fertilitāte</w:t>
      </w:r>
    </w:p>
    <w:p w14:paraId="2A1B7B6E" w14:textId="77777777" w:rsidR="00970F71" w:rsidRPr="00CE48F1" w:rsidRDefault="00970F71" w:rsidP="00822546">
      <w:pPr>
        <w:keepNext/>
        <w:spacing w:line="240" w:lineRule="auto"/>
        <w:rPr>
          <w:szCs w:val="22"/>
        </w:rPr>
      </w:pPr>
    </w:p>
    <w:p w14:paraId="7B5B0386" w14:textId="77777777" w:rsidR="00970F71" w:rsidRPr="00CE48F1" w:rsidRDefault="00970F71" w:rsidP="00822546">
      <w:pPr>
        <w:spacing w:line="240" w:lineRule="auto"/>
        <w:rPr>
          <w:szCs w:val="22"/>
        </w:rPr>
      </w:pPr>
      <w:r w:rsidRPr="00CE48F1">
        <w:rPr>
          <w:szCs w:val="22"/>
        </w:rPr>
        <w:t>Vienā pētījumā tika konstatēta sieviešu dzimuma jūras cūciņu fertilitātes samazināšanās, izmantojot devas, kas pārsniedza cilvēkiem izmantojamās; tomēr natalizumabs neietekmēja vīriešu dzimuma īpatņu auglību. Maz ticams, ka natalizumabs ietekmēs cilvēku fertilitāti, lietojot maksimālo ieteicamo devu.</w:t>
      </w:r>
    </w:p>
    <w:p w14:paraId="6DA32057" w14:textId="77777777" w:rsidR="00970F71" w:rsidRPr="00CE48F1" w:rsidRDefault="00970F71" w:rsidP="00822546">
      <w:pPr>
        <w:spacing w:line="240" w:lineRule="auto"/>
        <w:rPr>
          <w:szCs w:val="22"/>
        </w:rPr>
      </w:pPr>
    </w:p>
    <w:p w14:paraId="261CA2C4" w14:textId="77777777" w:rsidR="00970F71" w:rsidRPr="00CE48F1" w:rsidRDefault="00970F71" w:rsidP="00822546">
      <w:pPr>
        <w:keepNext/>
        <w:spacing w:line="240" w:lineRule="auto"/>
        <w:ind w:left="567" w:hanging="567"/>
        <w:rPr>
          <w:b/>
          <w:szCs w:val="22"/>
        </w:rPr>
      </w:pPr>
      <w:r w:rsidRPr="00CE48F1">
        <w:rPr>
          <w:b/>
          <w:szCs w:val="22"/>
        </w:rPr>
        <w:t>4.7.</w:t>
      </w:r>
      <w:r w:rsidRPr="00CE48F1">
        <w:rPr>
          <w:b/>
          <w:szCs w:val="22"/>
        </w:rPr>
        <w:tab/>
        <w:t>Ietekme uz spēju vadīt transportlīdzekļus un apkalpot mehānismus</w:t>
      </w:r>
    </w:p>
    <w:p w14:paraId="339D081B" w14:textId="77777777" w:rsidR="00970F71" w:rsidRPr="00CE48F1" w:rsidRDefault="00970F71" w:rsidP="00822546">
      <w:pPr>
        <w:keepNext/>
        <w:spacing w:line="240" w:lineRule="auto"/>
        <w:rPr>
          <w:szCs w:val="22"/>
        </w:rPr>
      </w:pPr>
    </w:p>
    <w:p w14:paraId="2A4CB18D" w14:textId="77777777" w:rsidR="00970F71" w:rsidRPr="00CE48F1" w:rsidRDefault="00970F71" w:rsidP="00822546">
      <w:pPr>
        <w:spacing w:line="240" w:lineRule="auto"/>
        <w:rPr>
          <w:szCs w:val="22"/>
        </w:rPr>
      </w:pPr>
      <w:r w:rsidRPr="00CE48F1">
        <w:rPr>
          <w:szCs w:val="22"/>
        </w:rPr>
        <w:t>Tysabri maz ietekmē spēju vadīt transportlī</w:t>
      </w:r>
      <w:r w:rsidRPr="00CE48F1">
        <w:rPr>
          <w:szCs w:val="22"/>
        </w:rPr>
        <w:lastRenderedPageBreak/>
        <w:t>dzekļus un apkalpot mehānismus. Pēc natalizumaba lietošanas var rasties reibonis (skatīt 4.8. apakšpunktu).</w:t>
      </w:r>
    </w:p>
    <w:p w14:paraId="5B443B79" w14:textId="77777777" w:rsidR="00970F71" w:rsidRPr="00CE48F1" w:rsidRDefault="00970F71" w:rsidP="00822546">
      <w:pPr>
        <w:spacing w:line="240" w:lineRule="auto"/>
        <w:rPr>
          <w:szCs w:val="22"/>
        </w:rPr>
      </w:pPr>
    </w:p>
    <w:p w14:paraId="63AA7536" w14:textId="77777777" w:rsidR="00970F71" w:rsidRPr="00CE48F1" w:rsidRDefault="00970F71" w:rsidP="00822546">
      <w:pPr>
        <w:keepNext/>
        <w:spacing w:line="240" w:lineRule="auto"/>
        <w:ind w:left="567" w:hanging="567"/>
        <w:rPr>
          <w:b/>
          <w:szCs w:val="22"/>
        </w:rPr>
      </w:pPr>
      <w:r w:rsidRPr="00CE48F1">
        <w:rPr>
          <w:b/>
          <w:szCs w:val="22"/>
        </w:rPr>
        <w:t>4.8.</w:t>
      </w:r>
      <w:r w:rsidRPr="00CE48F1">
        <w:rPr>
          <w:b/>
          <w:szCs w:val="22"/>
        </w:rPr>
        <w:tab/>
        <w:t>Nevēlamās blakusparādības</w:t>
      </w:r>
    </w:p>
    <w:p w14:paraId="1D5F73CF" w14:textId="77777777" w:rsidR="00970F71" w:rsidRPr="00CE48F1" w:rsidRDefault="00970F71" w:rsidP="00822546">
      <w:pPr>
        <w:keepNext/>
        <w:spacing w:line="240" w:lineRule="auto"/>
        <w:rPr>
          <w:b/>
          <w:szCs w:val="22"/>
        </w:rPr>
      </w:pPr>
    </w:p>
    <w:p w14:paraId="71EA81D8" w14:textId="77777777" w:rsidR="00970F71" w:rsidRPr="00CE48F1" w:rsidRDefault="00970F71" w:rsidP="00822546">
      <w:pPr>
        <w:keepNext/>
        <w:spacing w:line="240" w:lineRule="auto"/>
        <w:rPr>
          <w:szCs w:val="22"/>
          <w:u w:val="single"/>
        </w:rPr>
      </w:pPr>
      <w:r w:rsidRPr="00CE48F1">
        <w:rPr>
          <w:szCs w:val="22"/>
          <w:u w:val="single"/>
        </w:rPr>
        <w:t>Drošuma profila kopsavilkums</w:t>
      </w:r>
    </w:p>
    <w:p w14:paraId="4C843DC5" w14:textId="77777777" w:rsidR="00970F71" w:rsidRPr="00CE48F1" w:rsidRDefault="00970F71" w:rsidP="00822546">
      <w:pPr>
        <w:keepNext/>
        <w:spacing w:line="240" w:lineRule="auto"/>
        <w:rPr>
          <w:szCs w:val="22"/>
        </w:rPr>
      </w:pPr>
    </w:p>
    <w:p w14:paraId="0842839D" w14:textId="77777777" w:rsidR="00970F71" w:rsidRPr="00CE48F1" w:rsidRDefault="00970F71" w:rsidP="00822546">
      <w:pPr>
        <w:keepNext/>
        <w:spacing w:line="240" w:lineRule="auto"/>
        <w:rPr>
          <w:szCs w:val="22"/>
        </w:rPr>
      </w:pPr>
      <w:r w:rsidRPr="00CE48F1">
        <w:rPr>
          <w:szCs w:val="22"/>
        </w:rPr>
        <w:t>Novērotais subkutāni lietotā natalizumaba drošuma profils atbilda zināmajam intravenozi ievadītā natalizumaba drošuma profilam, izņemot sāpes injekcijas vietā. Pacientiem, kuri ik pēc 4 nedēļām saņēma 300 mg natalizumaba subkutāni, sāpju injekcijas vietā kopējais biežums bija “bieži” 4% (3/71).</w:t>
      </w:r>
    </w:p>
    <w:p w14:paraId="7ABFD7BA" w14:textId="77777777" w:rsidR="00970F71" w:rsidRPr="00CE48F1" w:rsidRDefault="00970F71" w:rsidP="00822546">
      <w:pPr>
        <w:spacing w:line="240" w:lineRule="auto"/>
        <w:rPr>
          <w:szCs w:val="22"/>
        </w:rPr>
      </w:pPr>
    </w:p>
    <w:p w14:paraId="2CC3F587" w14:textId="77777777" w:rsidR="00970F71" w:rsidRPr="00CE48F1" w:rsidRDefault="00970F71" w:rsidP="00822546">
      <w:pPr>
        <w:keepNext/>
        <w:spacing w:line="240" w:lineRule="auto"/>
        <w:rPr>
          <w:szCs w:val="22"/>
        </w:rPr>
      </w:pPr>
      <w:r w:rsidRPr="00CE48F1">
        <w:rPr>
          <w:szCs w:val="22"/>
        </w:rPr>
        <w:t>Placebo kontrolētajos pētījumos 1617 MS pacientiem, ārstētiem ar natalizumabu (intravenozas infūzijas veidā) 2 gadu garumā, (placebo: 1135), blakusparādības, kuru rezultātā ārstēšana tika pārtraukta, bija novērojamas 5,8% pacientu, ārstētiem ar natalizumabu (placebo: 4,8%). Vairāk kā 2 gadus ilgušajos pētījumos 43,5% pacientu, kuri ārstēti ar natalizumabu, ziņoja par nevēlamajām blakusparādībām (placebo: 39,6%).</w:t>
      </w:r>
    </w:p>
    <w:p w14:paraId="74AF18BA" w14:textId="77777777" w:rsidR="00970F71" w:rsidRPr="00CE48F1" w:rsidRDefault="00970F71" w:rsidP="00822546">
      <w:pPr>
        <w:spacing w:line="240" w:lineRule="auto"/>
        <w:rPr>
          <w:szCs w:val="22"/>
        </w:rPr>
      </w:pPr>
    </w:p>
    <w:p w14:paraId="7C548BDB" w14:textId="77777777" w:rsidR="00970F71" w:rsidRPr="00CE48F1" w:rsidRDefault="00970F71" w:rsidP="00822546">
      <w:pPr>
        <w:spacing w:line="240" w:lineRule="auto"/>
        <w:rPr>
          <w:szCs w:val="22"/>
        </w:rPr>
      </w:pPr>
      <w:r w:rsidRPr="00CE48F1">
        <w:rPr>
          <w:szCs w:val="22"/>
        </w:rPr>
        <w:t>Klīniskajos pētījumos ar 6786 pacientiem, kurus ārstēja ar natalizumabu (intravenozu infūziju un subkutānu injekciju veidā), visbiežāk novērotās ar natalizumaba lietošanu saistītās nevēlamās blakusparādības bija galvassāpes (32%), nazofaringīts (27%), nogurums (23%), urīnceļu infekcija (16%), slikta dūša (15%), artralģija (14%) un reibonis (11%).</w:t>
      </w:r>
    </w:p>
    <w:p w14:paraId="52864D2A" w14:textId="77777777" w:rsidR="00970F71" w:rsidRPr="00CE48F1" w:rsidRDefault="00970F71" w:rsidP="00822546">
      <w:pPr>
        <w:spacing w:line="240" w:lineRule="auto"/>
        <w:rPr>
          <w:szCs w:val="22"/>
        </w:rPr>
      </w:pPr>
    </w:p>
    <w:p w14:paraId="054B20CC" w14:textId="77777777" w:rsidR="00970F71" w:rsidRPr="00CE48F1" w:rsidRDefault="00970F71" w:rsidP="00822546">
      <w:pPr>
        <w:keepNext/>
        <w:spacing w:line="240" w:lineRule="auto"/>
        <w:rPr>
          <w:szCs w:val="22"/>
          <w:u w:val="single"/>
        </w:rPr>
      </w:pPr>
      <w:r w:rsidRPr="00CE48F1">
        <w:rPr>
          <w:szCs w:val="22"/>
          <w:u w:val="single"/>
        </w:rPr>
        <w:t>Nevēlamo blakusparādību saraksts tabulas veidā</w:t>
      </w:r>
    </w:p>
    <w:p w14:paraId="2E35F219" w14:textId="77777777" w:rsidR="00970F71" w:rsidRPr="00CE48F1" w:rsidRDefault="00970F71" w:rsidP="00822546">
      <w:pPr>
        <w:keepNext/>
        <w:spacing w:line="240" w:lineRule="auto"/>
        <w:rPr>
          <w:szCs w:val="22"/>
        </w:rPr>
      </w:pPr>
    </w:p>
    <w:p w14:paraId="66958791" w14:textId="77777777" w:rsidR="00970F71" w:rsidRPr="00CE48F1" w:rsidRDefault="00970F71" w:rsidP="00822546">
      <w:pPr>
        <w:spacing w:line="240" w:lineRule="auto"/>
        <w:rPr>
          <w:szCs w:val="22"/>
        </w:rPr>
      </w:pPr>
      <w:bookmarkStart w:id="109" w:name="_Hlk158819398"/>
      <w:r w:rsidRPr="00CE48F1">
        <w:rPr>
          <w:szCs w:val="22"/>
        </w:rPr>
        <w:t>No klīniskajiem pētījumiem, pēcreģistrācijas drošuma pētījumiem un spontānajiem ziņojumiem izrietošas nevēlamās blakusparādības ir uzskaitītas 1. tabulā zemāk. Katrā orgānu sistēmu klasē tās ir norādītas atbilstoši šādam sadalījumam: ļ</w:t>
      </w:r>
      <w:r w:rsidRPr="00CE48F1">
        <w:t>oti bieži (≥1/10); b</w:t>
      </w:r>
      <w:r w:rsidRPr="00CE48F1">
        <w:rPr>
          <w:szCs w:val="22"/>
        </w:rPr>
        <w:t>ieži (≥1/100 līdz &lt;1/10)</w:t>
      </w:r>
      <w:r w:rsidRPr="00CE48F1">
        <w:t>;</w:t>
      </w:r>
      <w:r w:rsidRPr="00CE48F1">
        <w:rPr>
          <w:szCs w:val="22"/>
        </w:rPr>
        <w:t xml:space="preserve"> retāk (≥1/1 000 līdz &lt;1/100)</w:t>
      </w:r>
      <w:r w:rsidRPr="00CE48F1">
        <w:t>;</w:t>
      </w:r>
      <w:r w:rsidRPr="00CE48F1">
        <w:rPr>
          <w:szCs w:val="22"/>
        </w:rPr>
        <w:t xml:space="preserve"> reti (≥1/10 000 līdz &lt;1/1 000); ļoti reti (&lt;1/10 000); nav zināms (nevar noteikt pēc pieejamiem datiem). Katrā sastopamības biežuma grupā nevēlamās blakusparādības sakārtotas pēc to nopietnības disltošā secībā.</w:t>
      </w:r>
    </w:p>
    <w:bookmarkEnd w:id="109"/>
    <w:p w14:paraId="117EA164" w14:textId="77777777" w:rsidR="00970F71" w:rsidRPr="00CE48F1" w:rsidRDefault="00970F71" w:rsidP="00822546">
      <w:pPr>
        <w:spacing w:line="240" w:lineRule="auto"/>
        <w:rPr>
          <w:szCs w:val="22"/>
        </w:rPr>
      </w:pPr>
    </w:p>
    <w:p w14:paraId="42023964" w14:textId="77777777" w:rsidR="00970F71" w:rsidRPr="00CE48F1" w:rsidRDefault="00970F71" w:rsidP="00822546">
      <w:pPr>
        <w:keepNext/>
        <w:spacing w:line="240" w:lineRule="auto"/>
        <w:rPr>
          <w:b/>
        </w:rPr>
      </w:pPr>
      <w:r w:rsidRPr="00CE48F1">
        <w:rPr>
          <w:b/>
          <w:szCs w:val="22"/>
        </w:rPr>
        <w:t xml:space="preserve">1. tabula: </w:t>
      </w:r>
      <w:r w:rsidRPr="00CE48F1">
        <w:rPr>
          <w:b/>
        </w:rPr>
        <w:t>Nevēlamās blakusparādības</w:t>
      </w:r>
    </w:p>
    <w:p w14:paraId="6A6096C7" w14:textId="77777777" w:rsidR="00970F71" w:rsidRPr="00CE48F1" w:rsidRDefault="00970F71" w:rsidP="00822546">
      <w:pPr>
        <w:keepNext/>
        <w:spacing w:line="240" w:lineRule="auto"/>
        <w:rPr>
          <w:b/>
          <w:szCs w:val="22"/>
        </w:rPr>
      </w:pPr>
    </w:p>
    <w:p w14:paraId="16854E40" w14:textId="77777777" w:rsidR="00970F71" w:rsidRPr="00CE48F1" w:rsidRDefault="00970F71" w:rsidP="00822546">
      <w:pPr>
        <w:keepNext/>
        <w:rPr>
          <w:rFonts w:ascii="Calibri" w:eastAsia="Calibri" w:hAnsi="Calibri" w:cs="Calibri"/>
          <w:vanish/>
          <w:szCs w:val="22"/>
          <w:lang w:eastAsia="en-GB"/>
        </w:rPr>
      </w:pPr>
    </w:p>
    <w:tbl>
      <w:tblPr>
        <w:tblW w:w="102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8"/>
        <w:gridCol w:w="1523"/>
        <w:gridCol w:w="1777"/>
        <w:gridCol w:w="1942"/>
        <w:gridCol w:w="1841"/>
      </w:tblGrid>
      <w:tr w:rsidR="00970F71" w:rsidRPr="00CE48F1" w14:paraId="57669FFF" w14:textId="77777777" w:rsidTr="00AD328D">
        <w:trPr>
          <w:cantSplit/>
          <w:tblHeader/>
        </w:trPr>
        <w:tc>
          <w:tcPr>
            <w:tcW w:w="1559" w:type="dxa"/>
            <w:vMerge w:val="restart"/>
            <w:tcBorders>
              <w:top w:val="single" w:sz="4" w:space="0" w:color="auto"/>
              <w:left w:val="single" w:sz="4" w:space="0" w:color="auto"/>
              <w:bottom w:val="single" w:sz="4" w:space="0" w:color="auto"/>
              <w:right w:val="single" w:sz="4" w:space="0" w:color="auto"/>
            </w:tcBorders>
          </w:tcPr>
          <w:p w14:paraId="1317ADB1" w14:textId="77777777" w:rsidR="00970F71" w:rsidRPr="00CE48F1" w:rsidRDefault="00970F71" w:rsidP="00AD328D">
            <w:pPr>
              <w:spacing w:line="240" w:lineRule="auto"/>
              <w:rPr>
                <w:sz w:val="20"/>
                <w:lang w:eastAsia="en-US"/>
              </w:rPr>
            </w:pPr>
            <w:r w:rsidRPr="00CE48F1">
              <w:rPr>
                <w:sz w:val="20"/>
              </w:rPr>
              <w:t>MedDRA orgānu sistēmu klase</w:t>
            </w:r>
          </w:p>
        </w:tc>
        <w:tc>
          <w:tcPr>
            <w:tcW w:w="8641" w:type="dxa"/>
            <w:gridSpan w:val="5"/>
            <w:tcBorders>
              <w:top w:val="single" w:sz="4" w:space="0" w:color="auto"/>
              <w:left w:val="single" w:sz="4" w:space="0" w:color="auto"/>
              <w:bottom w:val="single" w:sz="4" w:space="0" w:color="auto"/>
              <w:right w:val="single" w:sz="4" w:space="0" w:color="auto"/>
            </w:tcBorders>
          </w:tcPr>
          <w:p w14:paraId="0E6F1ADF" w14:textId="77777777" w:rsidR="00970F71" w:rsidRPr="00CE48F1" w:rsidRDefault="00970F71" w:rsidP="00AD328D">
            <w:pPr>
              <w:spacing w:line="240" w:lineRule="auto"/>
              <w:jc w:val="center"/>
              <w:rPr>
                <w:sz w:val="20"/>
              </w:rPr>
            </w:pPr>
            <w:r w:rsidRPr="00CE48F1">
              <w:rPr>
                <w:sz w:val="20"/>
              </w:rPr>
              <w:t>Nevēlamo blakusparādību sastopamības biežums</w:t>
            </w:r>
          </w:p>
        </w:tc>
      </w:tr>
      <w:tr w:rsidR="00970F71" w:rsidRPr="00CE48F1" w14:paraId="3111B898" w14:textId="77777777" w:rsidTr="00AD328D">
        <w:trPr>
          <w:cantSplit/>
          <w:tblHeader/>
        </w:trPr>
        <w:tc>
          <w:tcPr>
            <w:tcW w:w="1559" w:type="dxa"/>
            <w:vMerge/>
            <w:tcBorders>
              <w:top w:val="single" w:sz="4" w:space="0" w:color="auto"/>
              <w:left w:val="single" w:sz="4" w:space="0" w:color="auto"/>
              <w:bottom w:val="single" w:sz="4" w:space="0" w:color="auto"/>
              <w:right w:val="single" w:sz="4" w:space="0" w:color="auto"/>
            </w:tcBorders>
            <w:vAlign w:val="center"/>
          </w:tcPr>
          <w:p w14:paraId="1714E250" w14:textId="77777777" w:rsidR="00970F71" w:rsidRPr="00CE48F1" w:rsidRDefault="00970F71" w:rsidP="00AD328D">
            <w:pPr>
              <w:tabs>
                <w:tab w:val="clear" w:pos="567"/>
              </w:tabs>
              <w:spacing w:line="240" w:lineRule="auto"/>
              <w:rPr>
                <w:sz w:val="20"/>
              </w:rPr>
            </w:pPr>
          </w:p>
        </w:tc>
        <w:tc>
          <w:tcPr>
            <w:tcW w:w="1558" w:type="dxa"/>
            <w:tcBorders>
              <w:top w:val="single" w:sz="4" w:space="0" w:color="auto"/>
              <w:left w:val="single" w:sz="4" w:space="0" w:color="auto"/>
              <w:bottom w:val="single" w:sz="4" w:space="0" w:color="auto"/>
              <w:right w:val="single" w:sz="4" w:space="0" w:color="auto"/>
            </w:tcBorders>
          </w:tcPr>
          <w:p w14:paraId="173AE763" w14:textId="77777777" w:rsidR="00970F71" w:rsidRPr="00CE48F1" w:rsidRDefault="00970F71" w:rsidP="00AD328D">
            <w:pPr>
              <w:spacing w:line="240" w:lineRule="auto"/>
              <w:rPr>
                <w:i/>
                <w:sz w:val="20"/>
              </w:rPr>
            </w:pPr>
            <w:r w:rsidRPr="00CE48F1">
              <w:rPr>
                <w:i/>
                <w:sz w:val="20"/>
              </w:rPr>
              <w:t>Ļoti bieži</w:t>
            </w:r>
          </w:p>
        </w:tc>
        <w:tc>
          <w:tcPr>
            <w:tcW w:w="1523" w:type="dxa"/>
            <w:tcBorders>
              <w:top w:val="single" w:sz="4" w:space="0" w:color="auto"/>
              <w:left w:val="single" w:sz="4" w:space="0" w:color="auto"/>
              <w:bottom w:val="single" w:sz="4" w:space="0" w:color="auto"/>
              <w:right w:val="single" w:sz="4" w:space="0" w:color="auto"/>
            </w:tcBorders>
          </w:tcPr>
          <w:p w14:paraId="49CB9004" w14:textId="77777777" w:rsidR="00970F71" w:rsidRPr="00CE48F1" w:rsidRDefault="00970F71" w:rsidP="00AD328D">
            <w:pPr>
              <w:spacing w:line="240" w:lineRule="auto"/>
              <w:rPr>
                <w:i/>
                <w:sz w:val="20"/>
              </w:rPr>
            </w:pPr>
            <w:r w:rsidRPr="00CE48F1">
              <w:rPr>
                <w:i/>
                <w:sz w:val="20"/>
              </w:rPr>
              <w:t>Bieži</w:t>
            </w:r>
          </w:p>
          <w:p w14:paraId="2160B522" w14:textId="77777777" w:rsidR="00970F71" w:rsidRPr="00CE48F1" w:rsidRDefault="00970F71" w:rsidP="00AD328D">
            <w:pPr>
              <w:spacing w:line="240" w:lineRule="auto"/>
              <w:rPr>
                <w:i/>
                <w:sz w:val="20"/>
              </w:rPr>
            </w:pPr>
          </w:p>
        </w:tc>
        <w:tc>
          <w:tcPr>
            <w:tcW w:w="1777" w:type="dxa"/>
            <w:tcBorders>
              <w:top w:val="single" w:sz="4" w:space="0" w:color="auto"/>
              <w:left w:val="single" w:sz="4" w:space="0" w:color="auto"/>
              <w:bottom w:val="single" w:sz="4" w:space="0" w:color="auto"/>
              <w:right w:val="single" w:sz="4" w:space="0" w:color="auto"/>
            </w:tcBorders>
          </w:tcPr>
          <w:p w14:paraId="16119E5D" w14:textId="77777777" w:rsidR="00970F71" w:rsidRPr="00CE48F1" w:rsidRDefault="00970F71" w:rsidP="00AD328D">
            <w:pPr>
              <w:spacing w:line="240" w:lineRule="auto"/>
              <w:rPr>
                <w:i/>
                <w:sz w:val="20"/>
              </w:rPr>
            </w:pPr>
            <w:r w:rsidRPr="00CE48F1">
              <w:rPr>
                <w:i/>
                <w:sz w:val="20"/>
              </w:rPr>
              <w:t>Retāk</w:t>
            </w:r>
          </w:p>
          <w:p w14:paraId="3CF5146D" w14:textId="77777777" w:rsidR="00970F71" w:rsidRPr="00CE48F1" w:rsidRDefault="00970F71" w:rsidP="00AD328D">
            <w:pPr>
              <w:spacing w:line="240" w:lineRule="auto"/>
              <w:rPr>
                <w:i/>
                <w:sz w:val="20"/>
              </w:rPr>
            </w:pPr>
          </w:p>
        </w:tc>
        <w:tc>
          <w:tcPr>
            <w:tcW w:w="1942" w:type="dxa"/>
            <w:tcBorders>
              <w:top w:val="single" w:sz="4" w:space="0" w:color="auto"/>
              <w:left w:val="single" w:sz="4" w:space="0" w:color="auto"/>
              <w:bottom w:val="single" w:sz="4" w:space="0" w:color="auto"/>
              <w:right w:val="single" w:sz="4" w:space="0" w:color="auto"/>
            </w:tcBorders>
          </w:tcPr>
          <w:p w14:paraId="211D6DBF" w14:textId="77777777" w:rsidR="00970F71" w:rsidRPr="00CE48F1" w:rsidRDefault="00970F71" w:rsidP="00AD328D">
            <w:pPr>
              <w:spacing w:line="240" w:lineRule="auto"/>
              <w:rPr>
                <w:i/>
                <w:sz w:val="20"/>
              </w:rPr>
            </w:pPr>
            <w:r w:rsidRPr="00CE48F1">
              <w:rPr>
                <w:i/>
                <w:sz w:val="20"/>
              </w:rPr>
              <w:t xml:space="preserve">Reti </w:t>
            </w:r>
          </w:p>
          <w:p w14:paraId="0107EB31" w14:textId="77777777" w:rsidR="00970F71" w:rsidRPr="00CE48F1" w:rsidRDefault="00970F71" w:rsidP="00AD328D">
            <w:pPr>
              <w:spacing w:line="240" w:lineRule="auto"/>
              <w:rPr>
                <w:i/>
                <w:sz w:val="20"/>
              </w:rPr>
            </w:pPr>
          </w:p>
        </w:tc>
        <w:tc>
          <w:tcPr>
            <w:tcW w:w="1841" w:type="dxa"/>
            <w:tcBorders>
              <w:top w:val="single" w:sz="4" w:space="0" w:color="auto"/>
              <w:left w:val="single" w:sz="4" w:space="0" w:color="auto"/>
              <w:bottom w:val="single" w:sz="4" w:space="0" w:color="auto"/>
              <w:right w:val="single" w:sz="4" w:space="0" w:color="auto"/>
            </w:tcBorders>
          </w:tcPr>
          <w:p w14:paraId="27D6701F" w14:textId="77777777" w:rsidR="00970F71" w:rsidRPr="00CE48F1" w:rsidRDefault="00970F71" w:rsidP="00AD328D">
            <w:pPr>
              <w:spacing w:line="240" w:lineRule="auto"/>
              <w:rPr>
                <w:i/>
                <w:sz w:val="20"/>
              </w:rPr>
            </w:pPr>
            <w:r w:rsidRPr="00CE48F1">
              <w:rPr>
                <w:i/>
                <w:sz w:val="20"/>
              </w:rPr>
              <w:t>Nav zināms</w:t>
            </w:r>
          </w:p>
          <w:p w14:paraId="68982D60" w14:textId="77777777" w:rsidR="00970F71" w:rsidRPr="00CE48F1" w:rsidRDefault="00970F71" w:rsidP="00AD328D">
            <w:pPr>
              <w:spacing w:line="240" w:lineRule="auto"/>
              <w:rPr>
                <w:i/>
                <w:sz w:val="20"/>
              </w:rPr>
            </w:pPr>
          </w:p>
        </w:tc>
      </w:tr>
      <w:tr w:rsidR="00970F71" w:rsidRPr="00CE48F1" w14:paraId="7A96C5A5"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0FE372FE" w14:textId="77777777" w:rsidR="00970F71" w:rsidRPr="00CE48F1" w:rsidRDefault="00970F71" w:rsidP="00AD328D">
            <w:pPr>
              <w:spacing w:line="240" w:lineRule="auto"/>
              <w:rPr>
                <w:i/>
                <w:sz w:val="20"/>
              </w:rPr>
            </w:pPr>
            <w:r w:rsidRPr="00CE48F1">
              <w:rPr>
                <w:i/>
                <w:sz w:val="20"/>
              </w:rPr>
              <w:t xml:space="preserve">Infekcijas un infestācijas </w:t>
            </w:r>
          </w:p>
        </w:tc>
        <w:tc>
          <w:tcPr>
            <w:tcW w:w="1558" w:type="dxa"/>
            <w:tcBorders>
              <w:top w:val="single" w:sz="4" w:space="0" w:color="auto"/>
              <w:left w:val="single" w:sz="4" w:space="0" w:color="auto"/>
              <w:bottom w:val="single" w:sz="4" w:space="0" w:color="auto"/>
              <w:right w:val="single" w:sz="4" w:space="0" w:color="auto"/>
            </w:tcBorders>
          </w:tcPr>
          <w:p w14:paraId="23BF3099" w14:textId="77777777" w:rsidR="00970F71" w:rsidRPr="00CE48F1" w:rsidRDefault="00970F71" w:rsidP="00AD328D">
            <w:pPr>
              <w:spacing w:line="240" w:lineRule="auto"/>
              <w:rPr>
                <w:sz w:val="20"/>
              </w:rPr>
            </w:pPr>
            <w:r w:rsidRPr="00CE48F1">
              <w:rPr>
                <w:sz w:val="20"/>
              </w:rPr>
              <w:t xml:space="preserve">Nazofaringīts </w:t>
            </w:r>
          </w:p>
          <w:p w14:paraId="78B82B81" w14:textId="77777777" w:rsidR="00970F71" w:rsidRPr="00CE48F1" w:rsidRDefault="00970F71" w:rsidP="00AD328D">
            <w:pPr>
              <w:spacing w:line="240" w:lineRule="auto"/>
              <w:rPr>
                <w:sz w:val="20"/>
              </w:rPr>
            </w:pPr>
            <w:r w:rsidRPr="00CE48F1">
              <w:rPr>
                <w:sz w:val="20"/>
              </w:rPr>
              <w:t xml:space="preserve">Urīnceļu infekcija </w:t>
            </w:r>
          </w:p>
        </w:tc>
        <w:tc>
          <w:tcPr>
            <w:tcW w:w="1523" w:type="dxa"/>
            <w:tcBorders>
              <w:top w:val="single" w:sz="4" w:space="0" w:color="auto"/>
              <w:left w:val="single" w:sz="4" w:space="0" w:color="auto"/>
              <w:bottom w:val="single" w:sz="4" w:space="0" w:color="auto"/>
              <w:right w:val="single" w:sz="4" w:space="0" w:color="auto"/>
            </w:tcBorders>
          </w:tcPr>
          <w:p w14:paraId="4C69F078" w14:textId="77777777" w:rsidR="00970F71" w:rsidRPr="00CE48F1" w:rsidRDefault="00970F71" w:rsidP="00AD328D">
            <w:pPr>
              <w:spacing w:line="240" w:lineRule="auto"/>
              <w:rPr>
                <w:sz w:val="20"/>
              </w:rPr>
            </w:pPr>
            <w:r w:rsidRPr="00CE48F1">
              <w:rPr>
                <w:i/>
                <w:iCs/>
                <w:sz w:val="20"/>
              </w:rPr>
              <w:t>Herpes</w:t>
            </w:r>
            <w:r w:rsidRPr="00CE48F1">
              <w:rPr>
                <w:sz w:val="20"/>
              </w:rPr>
              <w:t xml:space="preserve"> vīrusa infekcija</w:t>
            </w:r>
          </w:p>
        </w:tc>
        <w:tc>
          <w:tcPr>
            <w:tcW w:w="1777" w:type="dxa"/>
            <w:tcBorders>
              <w:top w:val="single" w:sz="4" w:space="0" w:color="auto"/>
              <w:left w:val="single" w:sz="4" w:space="0" w:color="auto"/>
              <w:bottom w:val="single" w:sz="4" w:space="0" w:color="auto"/>
              <w:right w:val="single" w:sz="4" w:space="0" w:color="auto"/>
            </w:tcBorders>
          </w:tcPr>
          <w:p w14:paraId="173B0822" w14:textId="77777777" w:rsidR="00970F71" w:rsidRPr="00CE48F1" w:rsidRDefault="00970F71" w:rsidP="00AD328D">
            <w:pPr>
              <w:spacing w:line="240" w:lineRule="auto"/>
              <w:rPr>
                <w:sz w:val="20"/>
              </w:rPr>
            </w:pPr>
            <w:r w:rsidRPr="00CE48F1">
              <w:rPr>
                <w:sz w:val="20"/>
              </w:rPr>
              <w:t>Progresējoša multifokāla leikoencefalopātija</w:t>
            </w:r>
          </w:p>
        </w:tc>
        <w:tc>
          <w:tcPr>
            <w:tcW w:w="1942" w:type="dxa"/>
            <w:tcBorders>
              <w:top w:val="single" w:sz="4" w:space="0" w:color="auto"/>
              <w:left w:val="single" w:sz="4" w:space="0" w:color="auto"/>
              <w:bottom w:val="single" w:sz="4" w:space="0" w:color="auto"/>
              <w:right w:val="single" w:sz="4" w:space="0" w:color="auto"/>
            </w:tcBorders>
          </w:tcPr>
          <w:p w14:paraId="4EB3C057" w14:textId="77777777" w:rsidR="00970F71" w:rsidRPr="00CE48F1" w:rsidRDefault="00970F71" w:rsidP="00AD328D">
            <w:pPr>
              <w:spacing w:line="240" w:lineRule="auto"/>
              <w:rPr>
                <w:sz w:val="20"/>
              </w:rPr>
            </w:pPr>
            <w:r w:rsidRPr="00CE48F1">
              <w:rPr>
                <w:i/>
                <w:sz w:val="20"/>
              </w:rPr>
              <w:t>Herpes ophthalmicus</w:t>
            </w:r>
          </w:p>
        </w:tc>
        <w:tc>
          <w:tcPr>
            <w:tcW w:w="1841" w:type="dxa"/>
            <w:tcBorders>
              <w:top w:val="single" w:sz="4" w:space="0" w:color="auto"/>
              <w:left w:val="single" w:sz="4" w:space="0" w:color="auto"/>
              <w:bottom w:val="single" w:sz="4" w:space="0" w:color="auto"/>
              <w:right w:val="single" w:sz="4" w:space="0" w:color="auto"/>
            </w:tcBorders>
          </w:tcPr>
          <w:p w14:paraId="60E6A817" w14:textId="77777777" w:rsidR="00970F71" w:rsidRPr="00CE48F1" w:rsidRDefault="00970F71" w:rsidP="00AD328D">
            <w:pPr>
              <w:spacing w:line="240" w:lineRule="auto"/>
              <w:rPr>
                <w:sz w:val="20"/>
              </w:rPr>
            </w:pPr>
            <w:r w:rsidRPr="00CE48F1">
              <w:rPr>
                <w:sz w:val="20"/>
              </w:rPr>
              <w:t xml:space="preserve">Herpētisks meningoencefalīts </w:t>
            </w:r>
          </w:p>
          <w:p w14:paraId="0BCB5612" w14:textId="77777777" w:rsidR="00970F71" w:rsidRPr="00CE48F1" w:rsidRDefault="00970F71" w:rsidP="00AD328D">
            <w:pPr>
              <w:spacing w:line="240" w:lineRule="auto"/>
              <w:rPr>
                <w:sz w:val="20"/>
              </w:rPr>
            </w:pPr>
            <w:r w:rsidRPr="00CE48F1">
              <w:rPr>
                <w:sz w:val="20"/>
              </w:rPr>
              <w:t xml:space="preserve">JC vīrusa granulu šūnu neiropātija </w:t>
            </w:r>
          </w:p>
          <w:p w14:paraId="12B1B09B" w14:textId="77777777" w:rsidR="00970F71" w:rsidRPr="00CE48F1" w:rsidRDefault="00970F71" w:rsidP="00AD328D">
            <w:pPr>
              <w:spacing w:line="240" w:lineRule="auto"/>
              <w:rPr>
                <w:sz w:val="20"/>
              </w:rPr>
            </w:pPr>
            <w:r w:rsidRPr="00CE48F1">
              <w:rPr>
                <w:sz w:val="20"/>
              </w:rPr>
              <w:t>Nekrotizējoša herpētiska retinopātija</w:t>
            </w:r>
          </w:p>
          <w:p w14:paraId="45D0E966" w14:textId="77777777" w:rsidR="00970F71" w:rsidRPr="00CE48F1" w:rsidRDefault="00970F71" w:rsidP="00AD328D">
            <w:pPr>
              <w:spacing w:line="240" w:lineRule="auto"/>
              <w:rPr>
                <w:sz w:val="20"/>
              </w:rPr>
            </w:pPr>
          </w:p>
        </w:tc>
      </w:tr>
      <w:tr w:rsidR="00970F71" w:rsidRPr="00CE48F1" w14:paraId="08695F83"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052931BF" w14:textId="77777777" w:rsidR="00970F71" w:rsidRPr="00CE48F1" w:rsidRDefault="00970F71" w:rsidP="00AD328D">
            <w:pPr>
              <w:spacing w:line="240" w:lineRule="auto"/>
              <w:rPr>
                <w:i/>
                <w:sz w:val="20"/>
              </w:rPr>
            </w:pPr>
            <w:r w:rsidRPr="00CE48F1">
              <w:rPr>
                <w:i/>
                <w:sz w:val="20"/>
              </w:rPr>
              <w:t xml:space="preserve">Asins un limfātiskās sistēmas traucējumi </w:t>
            </w:r>
          </w:p>
        </w:tc>
        <w:tc>
          <w:tcPr>
            <w:tcW w:w="1558" w:type="dxa"/>
            <w:tcBorders>
              <w:top w:val="single" w:sz="4" w:space="0" w:color="auto"/>
              <w:left w:val="single" w:sz="4" w:space="0" w:color="auto"/>
              <w:bottom w:val="single" w:sz="4" w:space="0" w:color="auto"/>
              <w:right w:val="single" w:sz="4" w:space="0" w:color="auto"/>
            </w:tcBorders>
          </w:tcPr>
          <w:p w14:paraId="186627F5"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2217A4FE" w14:textId="77777777" w:rsidR="00970F71" w:rsidRPr="00CE48F1" w:rsidRDefault="00970F71" w:rsidP="00AD328D">
            <w:pPr>
              <w:spacing w:line="240" w:lineRule="auto"/>
              <w:rPr>
                <w:sz w:val="20"/>
              </w:rPr>
            </w:pPr>
            <w:r w:rsidRPr="00CE48F1">
              <w:rPr>
                <w:sz w:val="20"/>
              </w:rPr>
              <w:t>Anēmija</w:t>
            </w:r>
          </w:p>
        </w:tc>
        <w:tc>
          <w:tcPr>
            <w:tcW w:w="1777" w:type="dxa"/>
            <w:tcBorders>
              <w:top w:val="single" w:sz="4" w:space="0" w:color="auto"/>
              <w:left w:val="single" w:sz="4" w:space="0" w:color="auto"/>
              <w:bottom w:val="single" w:sz="4" w:space="0" w:color="auto"/>
              <w:right w:val="single" w:sz="4" w:space="0" w:color="auto"/>
            </w:tcBorders>
          </w:tcPr>
          <w:p w14:paraId="00216697" w14:textId="77777777" w:rsidR="00970F71" w:rsidRPr="00CE48F1" w:rsidRDefault="00970F71" w:rsidP="00AD328D">
            <w:pPr>
              <w:keepNext/>
              <w:autoSpaceDE w:val="0"/>
              <w:rPr>
                <w:sz w:val="20"/>
              </w:rPr>
            </w:pPr>
            <w:r w:rsidRPr="00CE48F1">
              <w:rPr>
                <w:sz w:val="20"/>
              </w:rPr>
              <w:t>Trombocitopēnija</w:t>
            </w:r>
          </w:p>
          <w:p w14:paraId="1C6958D1" w14:textId="77777777" w:rsidR="00970F71" w:rsidRPr="00CE48F1" w:rsidRDefault="00970F71" w:rsidP="00AD328D">
            <w:pPr>
              <w:keepNext/>
              <w:autoSpaceDE w:val="0"/>
              <w:rPr>
                <w:sz w:val="20"/>
              </w:rPr>
            </w:pPr>
            <w:r w:rsidRPr="00CE48F1">
              <w:rPr>
                <w:sz w:val="20"/>
              </w:rPr>
              <w:t>Imūnā trombocitopēniskā purpura (ITP)</w:t>
            </w:r>
          </w:p>
          <w:p w14:paraId="108118FB" w14:textId="77777777" w:rsidR="00970F71" w:rsidRPr="00CE48F1" w:rsidRDefault="00970F71" w:rsidP="00AD328D">
            <w:pPr>
              <w:spacing w:line="240" w:lineRule="auto"/>
              <w:rPr>
                <w:sz w:val="20"/>
              </w:rPr>
            </w:pPr>
            <w:r w:rsidRPr="00CE48F1">
              <w:rPr>
                <w:sz w:val="20"/>
              </w:rPr>
              <w:t>Eozinof</w:t>
            </w:r>
            <w:r w:rsidRPr="00CE48F1">
              <w:rPr>
                <w:sz w:val="20"/>
              </w:rPr>
              <w:lastRenderedPageBreak/>
              <w:t>ilija</w:t>
            </w:r>
          </w:p>
        </w:tc>
        <w:tc>
          <w:tcPr>
            <w:tcW w:w="1942" w:type="dxa"/>
            <w:tcBorders>
              <w:top w:val="single" w:sz="4" w:space="0" w:color="auto"/>
              <w:left w:val="single" w:sz="4" w:space="0" w:color="auto"/>
              <w:bottom w:val="single" w:sz="4" w:space="0" w:color="auto"/>
              <w:right w:val="single" w:sz="4" w:space="0" w:color="auto"/>
            </w:tcBorders>
          </w:tcPr>
          <w:p w14:paraId="43A808E2" w14:textId="77777777" w:rsidR="00970F71" w:rsidRPr="00CE48F1" w:rsidRDefault="00970F71" w:rsidP="00AD328D">
            <w:pPr>
              <w:spacing w:line="240" w:lineRule="auto"/>
              <w:rPr>
                <w:sz w:val="20"/>
              </w:rPr>
            </w:pPr>
            <w:r w:rsidRPr="00CE48F1">
              <w:rPr>
                <w:sz w:val="20"/>
              </w:rPr>
              <w:t>Hemolītiskā anēmija</w:t>
            </w:r>
          </w:p>
          <w:p w14:paraId="2069ACAE" w14:textId="77777777" w:rsidR="00970F71" w:rsidRPr="00CE48F1" w:rsidRDefault="00970F71" w:rsidP="00AD328D">
            <w:pPr>
              <w:spacing w:line="240" w:lineRule="auto"/>
              <w:rPr>
                <w:sz w:val="20"/>
              </w:rPr>
            </w:pPr>
            <w:r w:rsidRPr="00CE48F1">
              <w:rPr>
                <w:sz w:val="20"/>
              </w:rPr>
              <w:t xml:space="preserve">Kodolu saturoši eritrocīti </w:t>
            </w:r>
          </w:p>
        </w:tc>
        <w:tc>
          <w:tcPr>
            <w:tcW w:w="1841" w:type="dxa"/>
            <w:tcBorders>
              <w:top w:val="single" w:sz="4" w:space="0" w:color="auto"/>
              <w:left w:val="single" w:sz="4" w:space="0" w:color="auto"/>
              <w:bottom w:val="single" w:sz="4" w:space="0" w:color="auto"/>
              <w:right w:val="single" w:sz="4" w:space="0" w:color="auto"/>
            </w:tcBorders>
          </w:tcPr>
          <w:p w14:paraId="11125C3E" w14:textId="77777777" w:rsidR="00970F71" w:rsidRPr="00CE48F1" w:rsidRDefault="00970F71" w:rsidP="00AD328D">
            <w:pPr>
              <w:spacing w:line="240" w:lineRule="auto"/>
              <w:rPr>
                <w:sz w:val="20"/>
              </w:rPr>
            </w:pPr>
          </w:p>
        </w:tc>
      </w:tr>
      <w:tr w:rsidR="00970F71" w:rsidRPr="00CE48F1" w14:paraId="344512EF"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4D81E5C7" w14:textId="77777777" w:rsidR="00970F71" w:rsidRPr="00CE48F1" w:rsidRDefault="00970F71" w:rsidP="00AD328D">
            <w:pPr>
              <w:spacing w:line="240" w:lineRule="auto"/>
              <w:rPr>
                <w:i/>
                <w:sz w:val="20"/>
              </w:rPr>
            </w:pPr>
            <w:r w:rsidRPr="00CE48F1">
              <w:rPr>
                <w:i/>
                <w:sz w:val="20"/>
              </w:rPr>
              <w:t xml:space="preserve">Imūnās sistēmas traucējumi </w:t>
            </w:r>
          </w:p>
        </w:tc>
        <w:tc>
          <w:tcPr>
            <w:tcW w:w="1558" w:type="dxa"/>
            <w:tcBorders>
              <w:top w:val="single" w:sz="4" w:space="0" w:color="auto"/>
              <w:left w:val="single" w:sz="4" w:space="0" w:color="auto"/>
              <w:bottom w:val="single" w:sz="4" w:space="0" w:color="auto"/>
              <w:right w:val="single" w:sz="4" w:space="0" w:color="auto"/>
            </w:tcBorders>
          </w:tcPr>
          <w:p w14:paraId="0B58DE2F"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6B507136" w14:textId="77777777" w:rsidR="00970F71" w:rsidRPr="00CE48F1" w:rsidRDefault="00970F71" w:rsidP="00AD328D">
            <w:pPr>
              <w:spacing w:line="240" w:lineRule="auto"/>
              <w:rPr>
                <w:sz w:val="20"/>
              </w:rPr>
            </w:pPr>
            <w:r w:rsidRPr="00CE48F1">
              <w:rPr>
                <w:sz w:val="20"/>
              </w:rPr>
              <w:t>Paaugstināta jutība</w:t>
            </w:r>
          </w:p>
        </w:tc>
        <w:tc>
          <w:tcPr>
            <w:tcW w:w="1777" w:type="dxa"/>
            <w:tcBorders>
              <w:top w:val="single" w:sz="4" w:space="0" w:color="auto"/>
              <w:left w:val="single" w:sz="4" w:space="0" w:color="auto"/>
              <w:bottom w:val="single" w:sz="4" w:space="0" w:color="auto"/>
              <w:right w:val="single" w:sz="4" w:space="0" w:color="auto"/>
            </w:tcBorders>
          </w:tcPr>
          <w:p w14:paraId="0814110B" w14:textId="77777777" w:rsidR="00970F71" w:rsidRPr="00CE48F1" w:rsidRDefault="00970F71" w:rsidP="00AD328D">
            <w:pPr>
              <w:spacing w:line="240" w:lineRule="auto"/>
              <w:rPr>
                <w:sz w:val="20"/>
              </w:rPr>
            </w:pPr>
            <w:r w:rsidRPr="00CE48F1">
              <w:rPr>
                <w:sz w:val="20"/>
              </w:rPr>
              <w:t>Anafilaktiska reakcija</w:t>
            </w:r>
          </w:p>
          <w:p w14:paraId="04DE802F" w14:textId="77777777" w:rsidR="00970F71" w:rsidRPr="00CE48F1" w:rsidRDefault="00970F71" w:rsidP="00AD328D">
            <w:pPr>
              <w:spacing w:line="240" w:lineRule="auto"/>
              <w:rPr>
                <w:sz w:val="20"/>
              </w:rPr>
            </w:pPr>
            <w:r w:rsidRPr="00CE48F1">
              <w:rPr>
                <w:sz w:val="20"/>
              </w:rPr>
              <w:t xml:space="preserve">Imūnsistēmas darbības atjaunošanās iekaisuma sindroms </w:t>
            </w:r>
          </w:p>
        </w:tc>
        <w:tc>
          <w:tcPr>
            <w:tcW w:w="1942" w:type="dxa"/>
            <w:tcBorders>
              <w:top w:val="single" w:sz="4" w:space="0" w:color="auto"/>
              <w:left w:val="single" w:sz="4" w:space="0" w:color="auto"/>
              <w:bottom w:val="single" w:sz="4" w:space="0" w:color="auto"/>
              <w:right w:val="single" w:sz="4" w:space="0" w:color="auto"/>
            </w:tcBorders>
          </w:tcPr>
          <w:p w14:paraId="66E82C7D"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73FFB80F" w14:textId="77777777" w:rsidR="00970F71" w:rsidRPr="00CE48F1" w:rsidRDefault="00970F71" w:rsidP="00AD328D">
            <w:pPr>
              <w:spacing w:line="240" w:lineRule="auto"/>
              <w:rPr>
                <w:sz w:val="20"/>
              </w:rPr>
            </w:pPr>
          </w:p>
        </w:tc>
      </w:tr>
      <w:tr w:rsidR="00970F71" w:rsidRPr="00CE48F1" w14:paraId="0F8C18F4"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58F41B7C" w14:textId="77777777" w:rsidR="00970F71" w:rsidRPr="00CE48F1" w:rsidRDefault="00970F71" w:rsidP="00AD328D">
            <w:pPr>
              <w:spacing w:line="240" w:lineRule="auto"/>
              <w:rPr>
                <w:i/>
                <w:sz w:val="20"/>
              </w:rPr>
            </w:pPr>
            <w:r w:rsidRPr="00CE48F1">
              <w:rPr>
                <w:i/>
                <w:sz w:val="20"/>
                <w:lang w:eastAsia="en-GB"/>
              </w:rPr>
              <w:t xml:space="preserve">Nervu sistēmas traucējumi </w:t>
            </w:r>
          </w:p>
        </w:tc>
        <w:tc>
          <w:tcPr>
            <w:tcW w:w="1558" w:type="dxa"/>
            <w:tcBorders>
              <w:top w:val="single" w:sz="4" w:space="0" w:color="auto"/>
              <w:left w:val="single" w:sz="4" w:space="0" w:color="auto"/>
              <w:bottom w:val="single" w:sz="4" w:space="0" w:color="auto"/>
              <w:right w:val="single" w:sz="4" w:space="0" w:color="auto"/>
            </w:tcBorders>
          </w:tcPr>
          <w:p w14:paraId="27CF5AE3" w14:textId="77777777" w:rsidR="00970F71" w:rsidRPr="00CE48F1" w:rsidRDefault="00970F71" w:rsidP="00AD328D">
            <w:pPr>
              <w:spacing w:line="240" w:lineRule="auto"/>
              <w:rPr>
                <w:sz w:val="20"/>
              </w:rPr>
            </w:pPr>
            <w:r w:rsidRPr="00CE48F1">
              <w:rPr>
                <w:sz w:val="20"/>
                <w:lang w:eastAsia="en-GB"/>
              </w:rPr>
              <w:t xml:space="preserve">Reibonis Galvassāpes </w:t>
            </w:r>
          </w:p>
        </w:tc>
        <w:tc>
          <w:tcPr>
            <w:tcW w:w="1523" w:type="dxa"/>
            <w:tcBorders>
              <w:top w:val="single" w:sz="4" w:space="0" w:color="auto"/>
              <w:left w:val="single" w:sz="4" w:space="0" w:color="auto"/>
              <w:bottom w:val="single" w:sz="4" w:space="0" w:color="auto"/>
              <w:right w:val="single" w:sz="4" w:space="0" w:color="auto"/>
            </w:tcBorders>
          </w:tcPr>
          <w:p w14:paraId="58DE6D16" w14:textId="77777777" w:rsidR="00970F71" w:rsidRPr="00CE48F1" w:rsidRDefault="00970F71" w:rsidP="00AD328D">
            <w:pPr>
              <w:spacing w:line="240" w:lineRule="auto"/>
              <w:rPr>
                <w:sz w:val="20"/>
              </w:rPr>
            </w:pPr>
          </w:p>
        </w:tc>
        <w:tc>
          <w:tcPr>
            <w:tcW w:w="1777" w:type="dxa"/>
            <w:tcBorders>
              <w:top w:val="single" w:sz="4" w:space="0" w:color="auto"/>
              <w:left w:val="single" w:sz="4" w:space="0" w:color="auto"/>
              <w:bottom w:val="single" w:sz="4" w:space="0" w:color="auto"/>
              <w:right w:val="single" w:sz="4" w:space="0" w:color="auto"/>
            </w:tcBorders>
          </w:tcPr>
          <w:p w14:paraId="680BCECA" w14:textId="77777777" w:rsidR="00970F71" w:rsidRPr="00CE48F1" w:rsidRDefault="00970F71" w:rsidP="00AD328D">
            <w:pPr>
              <w:keepNext/>
              <w:autoSpaceDE w:val="0"/>
              <w:rPr>
                <w:sz w:val="20"/>
              </w:rPr>
            </w:pPr>
          </w:p>
        </w:tc>
        <w:tc>
          <w:tcPr>
            <w:tcW w:w="1942" w:type="dxa"/>
            <w:tcBorders>
              <w:top w:val="single" w:sz="4" w:space="0" w:color="auto"/>
              <w:left w:val="single" w:sz="4" w:space="0" w:color="auto"/>
              <w:bottom w:val="single" w:sz="4" w:space="0" w:color="auto"/>
              <w:right w:val="single" w:sz="4" w:space="0" w:color="auto"/>
            </w:tcBorders>
          </w:tcPr>
          <w:p w14:paraId="28090782"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7D71BDD2" w14:textId="77777777" w:rsidR="00970F71" w:rsidRPr="00CE48F1" w:rsidRDefault="00970F71" w:rsidP="00AD328D">
            <w:pPr>
              <w:spacing w:line="240" w:lineRule="auto"/>
              <w:rPr>
                <w:sz w:val="20"/>
              </w:rPr>
            </w:pPr>
          </w:p>
        </w:tc>
      </w:tr>
      <w:tr w:rsidR="00970F71" w:rsidRPr="00CE48F1" w14:paraId="59DE9920"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0CA5FF44" w14:textId="77777777" w:rsidR="00970F71" w:rsidRPr="00CE48F1" w:rsidRDefault="00970F71" w:rsidP="00AD328D">
            <w:pPr>
              <w:spacing w:line="240" w:lineRule="auto"/>
              <w:rPr>
                <w:i/>
                <w:sz w:val="20"/>
                <w:lang w:eastAsia="en-GB"/>
              </w:rPr>
            </w:pPr>
            <w:r w:rsidRPr="00CE48F1">
              <w:rPr>
                <w:i/>
                <w:sz w:val="20"/>
                <w:lang w:eastAsia="en-GB"/>
              </w:rPr>
              <w:t>Asinsvadu sistēmas traucējumi</w:t>
            </w:r>
          </w:p>
        </w:tc>
        <w:tc>
          <w:tcPr>
            <w:tcW w:w="1558" w:type="dxa"/>
            <w:tcBorders>
              <w:top w:val="single" w:sz="4" w:space="0" w:color="auto"/>
              <w:left w:val="single" w:sz="4" w:space="0" w:color="auto"/>
              <w:bottom w:val="single" w:sz="4" w:space="0" w:color="auto"/>
              <w:right w:val="single" w:sz="4" w:space="0" w:color="auto"/>
            </w:tcBorders>
          </w:tcPr>
          <w:p w14:paraId="573E9723" w14:textId="77777777" w:rsidR="00970F71" w:rsidRPr="00CE48F1" w:rsidRDefault="00970F71" w:rsidP="00AD328D">
            <w:pPr>
              <w:spacing w:line="240" w:lineRule="auto"/>
              <w:rPr>
                <w:sz w:val="20"/>
                <w:lang w:eastAsia="en-GB"/>
              </w:rPr>
            </w:pPr>
          </w:p>
        </w:tc>
        <w:tc>
          <w:tcPr>
            <w:tcW w:w="1523" w:type="dxa"/>
            <w:tcBorders>
              <w:top w:val="single" w:sz="4" w:space="0" w:color="auto"/>
              <w:left w:val="single" w:sz="4" w:space="0" w:color="auto"/>
              <w:bottom w:val="single" w:sz="4" w:space="0" w:color="auto"/>
              <w:right w:val="single" w:sz="4" w:space="0" w:color="auto"/>
            </w:tcBorders>
          </w:tcPr>
          <w:p w14:paraId="173905D7" w14:textId="77777777" w:rsidR="00970F71" w:rsidRPr="00CE48F1" w:rsidRDefault="00970F71" w:rsidP="00AD328D">
            <w:pPr>
              <w:spacing w:line="240" w:lineRule="auto"/>
              <w:rPr>
                <w:sz w:val="20"/>
              </w:rPr>
            </w:pPr>
            <w:r w:rsidRPr="00CE48F1">
              <w:rPr>
                <w:sz w:val="20"/>
                <w:lang w:eastAsia="en-GB"/>
              </w:rPr>
              <w:t xml:space="preserve">Pietvīkums </w:t>
            </w:r>
          </w:p>
        </w:tc>
        <w:tc>
          <w:tcPr>
            <w:tcW w:w="1777" w:type="dxa"/>
            <w:tcBorders>
              <w:top w:val="single" w:sz="4" w:space="0" w:color="auto"/>
              <w:left w:val="single" w:sz="4" w:space="0" w:color="auto"/>
              <w:bottom w:val="single" w:sz="4" w:space="0" w:color="auto"/>
              <w:right w:val="single" w:sz="4" w:space="0" w:color="auto"/>
            </w:tcBorders>
          </w:tcPr>
          <w:p w14:paraId="01A1C0B5" w14:textId="77777777" w:rsidR="00970F71" w:rsidRPr="00CE48F1" w:rsidRDefault="00970F71" w:rsidP="00AD328D">
            <w:pPr>
              <w:keepNext/>
              <w:autoSpaceDE w:val="0"/>
              <w:rPr>
                <w:sz w:val="20"/>
              </w:rPr>
            </w:pPr>
          </w:p>
        </w:tc>
        <w:tc>
          <w:tcPr>
            <w:tcW w:w="1942" w:type="dxa"/>
            <w:tcBorders>
              <w:top w:val="single" w:sz="4" w:space="0" w:color="auto"/>
              <w:left w:val="single" w:sz="4" w:space="0" w:color="auto"/>
              <w:bottom w:val="single" w:sz="4" w:space="0" w:color="auto"/>
              <w:right w:val="single" w:sz="4" w:space="0" w:color="auto"/>
            </w:tcBorders>
          </w:tcPr>
          <w:p w14:paraId="356A8AB0"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53575ED9" w14:textId="77777777" w:rsidR="00970F71" w:rsidRPr="00CE48F1" w:rsidRDefault="00970F71" w:rsidP="00AD328D">
            <w:pPr>
              <w:spacing w:line="240" w:lineRule="auto"/>
              <w:rPr>
                <w:sz w:val="20"/>
              </w:rPr>
            </w:pPr>
          </w:p>
        </w:tc>
      </w:tr>
      <w:tr w:rsidR="00970F71" w:rsidRPr="00CE48F1" w14:paraId="51D98B86"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4BA548DA" w14:textId="77777777" w:rsidR="00970F71" w:rsidRPr="00CE48F1" w:rsidRDefault="00970F71" w:rsidP="00AD328D">
            <w:pPr>
              <w:spacing w:line="240" w:lineRule="auto"/>
              <w:rPr>
                <w:i/>
                <w:sz w:val="20"/>
                <w:lang w:eastAsia="en-GB"/>
              </w:rPr>
            </w:pPr>
            <w:r w:rsidRPr="00CE48F1">
              <w:rPr>
                <w:i/>
                <w:sz w:val="20"/>
                <w:lang w:eastAsia="en-GB"/>
              </w:rPr>
              <w:t xml:space="preserve">Elpošanas sistēmas traucējumi, krūšu kurvja un videnes slimības </w:t>
            </w:r>
          </w:p>
        </w:tc>
        <w:tc>
          <w:tcPr>
            <w:tcW w:w="1558" w:type="dxa"/>
            <w:tcBorders>
              <w:top w:val="single" w:sz="4" w:space="0" w:color="auto"/>
              <w:left w:val="single" w:sz="4" w:space="0" w:color="auto"/>
              <w:bottom w:val="single" w:sz="4" w:space="0" w:color="auto"/>
              <w:right w:val="single" w:sz="4" w:space="0" w:color="auto"/>
            </w:tcBorders>
          </w:tcPr>
          <w:p w14:paraId="1EE8A013" w14:textId="77777777" w:rsidR="00970F71" w:rsidRPr="00CE48F1" w:rsidRDefault="00970F71" w:rsidP="00AD328D">
            <w:pPr>
              <w:spacing w:line="240" w:lineRule="auto"/>
              <w:rPr>
                <w:sz w:val="20"/>
                <w:lang w:eastAsia="en-GB"/>
              </w:rPr>
            </w:pPr>
          </w:p>
        </w:tc>
        <w:tc>
          <w:tcPr>
            <w:tcW w:w="1523" w:type="dxa"/>
            <w:tcBorders>
              <w:top w:val="single" w:sz="4" w:space="0" w:color="auto"/>
              <w:left w:val="single" w:sz="4" w:space="0" w:color="auto"/>
              <w:bottom w:val="single" w:sz="4" w:space="0" w:color="auto"/>
              <w:right w:val="single" w:sz="4" w:space="0" w:color="auto"/>
            </w:tcBorders>
          </w:tcPr>
          <w:p w14:paraId="5D51BA50" w14:textId="77777777" w:rsidR="00970F71" w:rsidRPr="00CE48F1" w:rsidRDefault="00970F71" w:rsidP="00AD328D">
            <w:pPr>
              <w:spacing w:line="240" w:lineRule="auto"/>
              <w:rPr>
                <w:sz w:val="20"/>
              </w:rPr>
            </w:pPr>
            <w:r w:rsidRPr="00CE48F1">
              <w:rPr>
                <w:sz w:val="20"/>
              </w:rPr>
              <w:t>Aizdusa</w:t>
            </w:r>
          </w:p>
        </w:tc>
        <w:tc>
          <w:tcPr>
            <w:tcW w:w="1777" w:type="dxa"/>
            <w:tcBorders>
              <w:top w:val="single" w:sz="4" w:space="0" w:color="auto"/>
              <w:left w:val="single" w:sz="4" w:space="0" w:color="auto"/>
              <w:bottom w:val="single" w:sz="4" w:space="0" w:color="auto"/>
              <w:right w:val="single" w:sz="4" w:space="0" w:color="auto"/>
            </w:tcBorders>
          </w:tcPr>
          <w:p w14:paraId="23657EDC" w14:textId="77777777" w:rsidR="00970F71" w:rsidRPr="00CE48F1" w:rsidRDefault="00970F71" w:rsidP="00AD328D">
            <w:pPr>
              <w:keepNext/>
              <w:autoSpaceDE w:val="0"/>
              <w:rPr>
                <w:sz w:val="20"/>
              </w:rPr>
            </w:pPr>
          </w:p>
        </w:tc>
        <w:tc>
          <w:tcPr>
            <w:tcW w:w="1942" w:type="dxa"/>
            <w:tcBorders>
              <w:top w:val="single" w:sz="4" w:space="0" w:color="auto"/>
              <w:left w:val="single" w:sz="4" w:space="0" w:color="auto"/>
              <w:bottom w:val="single" w:sz="4" w:space="0" w:color="auto"/>
              <w:right w:val="single" w:sz="4" w:space="0" w:color="auto"/>
            </w:tcBorders>
          </w:tcPr>
          <w:p w14:paraId="07C071B3"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7CD6A735" w14:textId="77777777" w:rsidR="00970F71" w:rsidRPr="00CE48F1" w:rsidRDefault="00970F71" w:rsidP="00AD328D">
            <w:pPr>
              <w:spacing w:line="240" w:lineRule="auto"/>
              <w:rPr>
                <w:sz w:val="20"/>
              </w:rPr>
            </w:pPr>
          </w:p>
        </w:tc>
      </w:tr>
      <w:tr w:rsidR="00970F71" w:rsidRPr="00CE48F1" w14:paraId="6A22457A"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21CA637B" w14:textId="77777777" w:rsidR="00970F71" w:rsidRPr="00CE48F1" w:rsidRDefault="00970F71" w:rsidP="00AD328D">
            <w:pPr>
              <w:spacing w:line="240" w:lineRule="auto"/>
              <w:rPr>
                <w:i/>
                <w:sz w:val="20"/>
                <w:lang w:eastAsia="en-GB"/>
              </w:rPr>
            </w:pPr>
            <w:r w:rsidRPr="00CE48F1">
              <w:rPr>
                <w:i/>
                <w:sz w:val="20"/>
                <w:lang w:eastAsia="en-GB"/>
              </w:rPr>
              <w:t>Kuņģa un zarnu trakta traucējumi</w:t>
            </w:r>
          </w:p>
        </w:tc>
        <w:tc>
          <w:tcPr>
            <w:tcW w:w="1558" w:type="dxa"/>
            <w:tcBorders>
              <w:top w:val="single" w:sz="4" w:space="0" w:color="auto"/>
              <w:left w:val="single" w:sz="4" w:space="0" w:color="auto"/>
              <w:bottom w:val="single" w:sz="4" w:space="0" w:color="auto"/>
              <w:right w:val="single" w:sz="4" w:space="0" w:color="auto"/>
            </w:tcBorders>
          </w:tcPr>
          <w:p w14:paraId="6C572A51" w14:textId="77777777" w:rsidR="00970F71" w:rsidRPr="00CE48F1" w:rsidRDefault="00970F71" w:rsidP="00AD328D">
            <w:pPr>
              <w:spacing w:line="240" w:lineRule="auto"/>
              <w:rPr>
                <w:sz w:val="20"/>
                <w:lang w:eastAsia="en-GB"/>
              </w:rPr>
            </w:pPr>
            <w:r w:rsidRPr="00CE48F1">
              <w:rPr>
                <w:sz w:val="20"/>
                <w:lang w:eastAsia="en-GB"/>
              </w:rPr>
              <w:t>Slikta dūša</w:t>
            </w:r>
          </w:p>
        </w:tc>
        <w:tc>
          <w:tcPr>
            <w:tcW w:w="1523" w:type="dxa"/>
            <w:tcBorders>
              <w:top w:val="single" w:sz="4" w:space="0" w:color="auto"/>
              <w:left w:val="single" w:sz="4" w:space="0" w:color="auto"/>
              <w:bottom w:val="single" w:sz="4" w:space="0" w:color="auto"/>
              <w:right w:val="single" w:sz="4" w:space="0" w:color="auto"/>
            </w:tcBorders>
          </w:tcPr>
          <w:p w14:paraId="66FF4DF3" w14:textId="77777777" w:rsidR="00970F71" w:rsidRPr="00CE48F1" w:rsidRDefault="00970F71" w:rsidP="00AD328D">
            <w:pPr>
              <w:spacing w:line="240" w:lineRule="auto"/>
              <w:rPr>
                <w:sz w:val="20"/>
              </w:rPr>
            </w:pPr>
            <w:r w:rsidRPr="00CE48F1">
              <w:rPr>
                <w:sz w:val="20"/>
                <w:lang w:eastAsia="en-GB"/>
              </w:rPr>
              <w:t>Vemšana</w:t>
            </w:r>
          </w:p>
        </w:tc>
        <w:tc>
          <w:tcPr>
            <w:tcW w:w="1777" w:type="dxa"/>
            <w:tcBorders>
              <w:top w:val="single" w:sz="4" w:space="0" w:color="auto"/>
              <w:left w:val="single" w:sz="4" w:space="0" w:color="auto"/>
              <w:bottom w:val="single" w:sz="4" w:space="0" w:color="auto"/>
              <w:right w:val="single" w:sz="4" w:space="0" w:color="auto"/>
            </w:tcBorders>
          </w:tcPr>
          <w:p w14:paraId="6B5E4C1A" w14:textId="77777777" w:rsidR="00970F71" w:rsidRPr="00CE48F1" w:rsidRDefault="00970F71" w:rsidP="00AD328D">
            <w:pPr>
              <w:keepNext/>
              <w:autoSpaceDE w:val="0"/>
              <w:rPr>
                <w:sz w:val="20"/>
              </w:rPr>
            </w:pPr>
          </w:p>
        </w:tc>
        <w:tc>
          <w:tcPr>
            <w:tcW w:w="1942" w:type="dxa"/>
            <w:tcBorders>
              <w:top w:val="single" w:sz="4" w:space="0" w:color="auto"/>
              <w:left w:val="single" w:sz="4" w:space="0" w:color="auto"/>
              <w:bottom w:val="single" w:sz="4" w:space="0" w:color="auto"/>
              <w:right w:val="single" w:sz="4" w:space="0" w:color="auto"/>
            </w:tcBorders>
          </w:tcPr>
          <w:p w14:paraId="1B9A5FB5"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0C5669B7" w14:textId="77777777" w:rsidR="00970F71" w:rsidRPr="00CE48F1" w:rsidRDefault="00970F71" w:rsidP="00AD328D">
            <w:pPr>
              <w:spacing w:line="240" w:lineRule="auto"/>
              <w:rPr>
                <w:sz w:val="20"/>
              </w:rPr>
            </w:pPr>
          </w:p>
        </w:tc>
      </w:tr>
      <w:tr w:rsidR="00970F71" w:rsidRPr="00CE48F1" w14:paraId="667E2317"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3FD05BC5" w14:textId="77777777" w:rsidR="00970F71" w:rsidRPr="00CE48F1" w:rsidRDefault="00970F71" w:rsidP="00AD328D">
            <w:pPr>
              <w:spacing w:line="240" w:lineRule="auto"/>
              <w:rPr>
                <w:i/>
                <w:sz w:val="20"/>
              </w:rPr>
            </w:pPr>
            <w:r w:rsidRPr="00CE48F1">
              <w:rPr>
                <w:i/>
                <w:sz w:val="20"/>
              </w:rPr>
              <w:t xml:space="preserve">Aknu un žults izvades sistēmas traucējumi </w:t>
            </w:r>
          </w:p>
        </w:tc>
        <w:tc>
          <w:tcPr>
            <w:tcW w:w="1558" w:type="dxa"/>
            <w:tcBorders>
              <w:top w:val="single" w:sz="4" w:space="0" w:color="auto"/>
              <w:left w:val="single" w:sz="4" w:space="0" w:color="auto"/>
              <w:bottom w:val="single" w:sz="4" w:space="0" w:color="auto"/>
              <w:right w:val="single" w:sz="4" w:space="0" w:color="auto"/>
            </w:tcBorders>
          </w:tcPr>
          <w:p w14:paraId="375D7779"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17BD2DCF" w14:textId="77777777" w:rsidR="00970F71" w:rsidRPr="00CE48F1" w:rsidRDefault="00970F71" w:rsidP="00AD328D">
            <w:pPr>
              <w:spacing w:line="240" w:lineRule="auto"/>
              <w:rPr>
                <w:sz w:val="20"/>
              </w:rPr>
            </w:pPr>
          </w:p>
        </w:tc>
        <w:tc>
          <w:tcPr>
            <w:tcW w:w="1777" w:type="dxa"/>
            <w:tcBorders>
              <w:top w:val="single" w:sz="4" w:space="0" w:color="auto"/>
              <w:left w:val="single" w:sz="4" w:space="0" w:color="auto"/>
              <w:bottom w:val="single" w:sz="4" w:space="0" w:color="auto"/>
              <w:right w:val="single" w:sz="4" w:space="0" w:color="auto"/>
            </w:tcBorders>
          </w:tcPr>
          <w:p w14:paraId="4F93114D" w14:textId="77777777" w:rsidR="00970F71" w:rsidRPr="00CE48F1" w:rsidRDefault="00970F71" w:rsidP="00AD328D">
            <w:pPr>
              <w:spacing w:line="240" w:lineRule="auto"/>
              <w:rPr>
                <w:sz w:val="20"/>
              </w:rPr>
            </w:pPr>
            <w:r w:rsidRPr="00CE48F1">
              <w:rPr>
                <w:sz w:val="20"/>
              </w:rPr>
              <w:t xml:space="preserve"> </w:t>
            </w:r>
          </w:p>
        </w:tc>
        <w:tc>
          <w:tcPr>
            <w:tcW w:w="1942" w:type="dxa"/>
            <w:tcBorders>
              <w:top w:val="single" w:sz="4" w:space="0" w:color="auto"/>
              <w:left w:val="single" w:sz="4" w:space="0" w:color="auto"/>
              <w:bottom w:val="single" w:sz="4" w:space="0" w:color="auto"/>
              <w:right w:val="single" w:sz="4" w:space="0" w:color="auto"/>
            </w:tcBorders>
          </w:tcPr>
          <w:p w14:paraId="580B8C2A" w14:textId="77777777" w:rsidR="00970F71" w:rsidRPr="00CE48F1" w:rsidRDefault="00970F71" w:rsidP="00AD328D">
            <w:pPr>
              <w:spacing w:line="240" w:lineRule="auto"/>
              <w:rPr>
                <w:sz w:val="20"/>
              </w:rPr>
            </w:pPr>
            <w:r w:rsidRPr="00CE48F1">
              <w:rPr>
                <w:sz w:val="20"/>
              </w:rPr>
              <w:t>Hiperbilirubinēmija</w:t>
            </w:r>
          </w:p>
          <w:p w14:paraId="4E0D1541"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66F52AF7" w14:textId="77777777" w:rsidR="00970F71" w:rsidRPr="00CE48F1" w:rsidRDefault="00970F71" w:rsidP="00AD328D">
            <w:pPr>
              <w:spacing w:line="240" w:lineRule="auto"/>
              <w:rPr>
                <w:sz w:val="20"/>
              </w:rPr>
            </w:pPr>
            <w:r w:rsidRPr="00CE48F1">
              <w:rPr>
                <w:sz w:val="20"/>
              </w:rPr>
              <w:t xml:space="preserve">Aknu bojājums </w:t>
            </w:r>
          </w:p>
        </w:tc>
      </w:tr>
      <w:tr w:rsidR="00970F71" w:rsidRPr="00CE48F1" w14:paraId="3C95D92E"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10150FA3" w14:textId="77777777" w:rsidR="00970F71" w:rsidRPr="00CE48F1" w:rsidRDefault="00970F71" w:rsidP="00AD328D">
            <w:pPr>
              <w:spacing w:line="240" w:lineRule="auto"/>
              <w:rPr>
                <w:i/>
                <w:sz w:val="20"/>
              </w:rPr>
            </w:pPr>
            <w:r w:rsidRPr="00CE48F1">
              <w:rPr>
                <w:i/>
                <w:sz w:val="20"/>
              </w:rPr>
              <w:t xml:space="preserve">Ādas un zemādas audu bojājumi </w:t>
            </w:r>
          </w:p>
        </w:tc>
        <w:tc>
          <w:tcPr>
            <w:tcW w:w="1558" w:type="dxa"/>
            <w:tcBorders>
              <w:top w:val="single" w:sz="4" w:space="0" w:color="auto"/>
              <w:left w:val="single" w:sz="4" w:space="0" w:color="auto"/>
              <w:bottom w:val="single" w:sz="4" w:space="0" w:color="auto"/>
              <w:right w:val="single" w:sz="4" w:space="0" w:color="auto"/>
            </w:tcBorders>
          </w:tcPr>
          <w:p w14:paraId="1305915F"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57A6A2FB" w14:textId="77777777" w:rsidR="00970F71" w:rsidRPr="00CE48F1" w:rsidRDefault="00970F71" w:rsidP="00AD328D">
            <w:pPr>
              <w:spacing w:line="240" w:lineRule="auto"/>
              <w:rPr>
                <w:sz w:val="20"/>
              </w:rPr>
            </w:pPr>
            <w:r w:rsidRPr="00CE48F1">
              <w:rPr>
                <w:sz w:val="20"/>
              </w:rPr>
              <w:t>Nieze</w:t>
            </w:r>
          </w:p>
          <w:p w14:paraId="2EC75D3D" w14:textId="77777777" w:rsidR="00970F71" w:rsidRPr="00CE48F1" w:rsidRDefault="00970F71" w:rsidP="00AD328D">
            <w:pPr>
              <w:spacing w:line="240" w:lineRule="auto"/>
              <w:rPr>
                <w:sz w:val="20"/>
              </w:rPr>
            </w:pPr>
            <w:r w:rsidRPr="00CE48F1">
              <w:rPr>
                <w:sz w:val="20"/>
              </w:rPr>
              <w:t>Izsitumi</w:t>
            </w:r>
          </w:p>
          <w:p w14:paraId="3150AFC6" w14:textId="77777777" w:rsidR="00970F71" w:rsidRPr="00CE48F1" w:rsidRDefault="00970F71" w:rsidP="00AD328D">
            <w:pPr>
              <w:spacing w:line="240" w:lineRule="auto"/>
              <w:rPr>
                <w:sz w:val="20"/>
              </w:rPr>
            </w:pPr>
            <w:r w:rsidRPr="00CE48F1">
              <w:rPr>
                <w:sz w:val="20"/>
              </w:rPr>
              <w:t xml:space="preserve">Nātrene </w:t>
            </w:r>
          </w:p>
        </w:tc>
        <w:tc>
          <w:tcPr>
            <w:tcW w:w="1777" w:type="dxa"/>
            <w:tcBorders>
              <w:top w:val="single" w:sz="4" w:space="0" w:color="auto"/>
              <w:left w:val="single" w:sz="4" w:space="0" w:color="auto"/>
              <w:bottom w:val="single" w:sz="4" w:space="0" w:color="auto"/>
              <w:right w:val="single" w:sz="4" w:space="0" w:color="auto"/>
            </w:tcBorders>
          </w:tcPr>
          <w:p w14:paraId="7F7404C2"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20E791C5" w14:textId="77777777" w:rsidR="00970F71" w:rsidRPr="00CE48F1" w:rsidRDefault="00970F71" w:rsidP="00AD328D">
            <w:pPr>
              <w:spacing w:line="240" w:lineRule="auto"/>
              <w:rPr>
                <w:sz w:val="20"/>
              </w:rPr>
            </w:pPr>
            <w:r w:rsidRPr="00CE48F1">
              <w:rPr>
                <w:sz w:val="20"/>
              </w:rPr>
              <w:t xml:space="preserve">Angioedēma </w:t>
            </w:r>
          </w:p>
        </w:tc>
        <w:tc>
          <w:tcPr>
            <w:tcW w:w="1841" w:type="dxa"/>
            <w:tcBorders>
              <w:top w:val="single" w:sz="4" w:space="0" w:color="auto"/>
              <w:left w:val="single" w:sz="4" w:space="0" w:color="auto"/>
              <w:bottom w:val="single" w:sz="4" w:space="0" w:color="auto"/>
              <w:right w:val="single" w:sz="4" w:space="0" w:color="auto"/>
            </w:tcBorders>
          </w:tcPr>
          <w:p w14:paraId="6ECFFFD1" w14:textId="77777777" w:rsidR="00970F71" w:rsidRPr="00CE48F1" w:rsidRDefault="00970F71" w:rsidP="00AD328D">
            <w:pPr>
              <w:spacing w:line="240" w:lineRule="auto"/>
              <w:rPr>
                <w:sz w:val="20"/>
              </w:rPr>
            </w:pPr>
          </w:p>
        </w:tc>
      </w:tr>
      <w:tr w:rsidR="00970F71" w:rsidRPr="00CE48F1" w14:paraId="0E01544F"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5BB9950C" w14:textId="77777777" w:rsidR="00970F71" w:rsidRPr="00CE48F1" w:rsidRDefault="00970F71" w:rsidP="00AD328D">
            <w:pPr>
              <w:spacing w:line="240" w:lineRule="auto"/>
              <w:rPr>
                <w:i/>
                <w:sz w:val="20"/>
              </w:rPr>
            </w:pPr>
            <w:r w:rsidRPr="00CE48F1">
              <w:rPr>
                <w:i/>
                <w:sz w:val="20"/>
              </w:rPr>
              <w:t xml:space="preserve">Skeleta, muskuļu un saistaudu sistēmas bojājumi </w:t>
            </w:r>
          </w:p>
        </w:tc>
        <w:tc>
          <w:tcPr>
            <w:tcW w:w="1558" w:type="dxa"/>
            <w:tcBorders>
              <w:top w:val="single" w:sz="4" w:space="0" w:color="auto"/>
              <w:left w:val="single" w:sz="4" w:space="0" w:color="auto"/>
              <w:bottom w:val="single" w:sz="4" w:space="0" w:color="auto"/>
              <w:right w:val="single" w:sz="4" w:space="0" w:color="auto"/>
            </w:tcBorders>
          </w:tcPr>
          <w:p w14:paraId="7997D74E" w14:textId="77777777" w:rsidR="00970F71" w:rsidRPr="00CE48F1" w:rsidRDefault="00970F71" w:rsidP="00AD328D">
            <w:pPr>
              <w:spacing w:line="240" w:lineRule="auto"/>
              <w:rPr>
                <w:sz w:val="20"/>
              </w:rPr>
            </w:pPr>
            <w:r w:rsidRPr="00CE48F1">
              <w:rPr>
                <w:sz w:val="20"/>
              </w:rPr>
              <w:t xml:space="preserve">Locītavu sāpes </w:t>
            </w:r>
          </w:p>
        </w:tc>
        <w:tc>
          <w:tcPr>
            <w:tcW w:w="1523" w:type="dxa"/>
            <w:tcBorders>
              <w:top w:val="single" w:sz="4" w:space="0" w:color="auto"/>
              <w:left w:val="single" w:sz="4" w:space="0" w:color="auto"/>
              <w:bottom w:val="single" w:sz="4" w:space="0" w:color="auto"/>
              <w:right w:val="single" w:sz="4" w:space="0" w:color="auto"/>
            </w:tcBorders>
          </w:tcPr>
          <w:p w14:paraId="512BC565" w14:textId="77777777" w:rsidR="00970F71" w:rsidRPr="00CE48F1" w:rsidRDefault="00970F71" w:rsidP="00AD328D">
            <w:pPr>
              <w:spacing w:line="240" w:lineRule="auto"/>
              <w:rPr>
                <w:sz w:val="20"/>
              </w:rPr>
            </w:pPr>
          </w:p>
        </w:tc>
        <w:tc>
          <w:tcPr>
            <w:tcW w:w="1777" w:type="dxa"/>
            <w:tcBorders>
              <w:top w:val="single" w:sz="4" w:space="0" w:color="auto"/>
              <w:left w:val="single" w:sz="4" w:space="0" w:color="auto"/>
              <w:bottom w:val="single" w:sz="4" w:space="0" w:color="auto"/>
              <w:right w:val="single" w:sz="4" w:space="0" w:color="auto"/>
            </w:tcBorders>
          </w:tcPr>
          <w:p w14:paraId="1740897D"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21E73310"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3D9EBE8F" w14:textId="77777777" w:rsidR="00970F71" w:rsidRPr="00CE48F1" w:rsidRDefault="00970F71" w:rsidP="00AD328D">
            <w:pPr>
              <w:spacing w:line="240" w:lineRule="auto"/>
              <w:rPr>
                <w:sz w:val="20"/>
              </w:rPr>
            </w:pPr>
          </w:p>
        </w:tc>
      </w:tr>
      <w:tr w:rsidR="00970F71" w:rsidRPr="00CE48F1" w14:paraId="40663039"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640C24CD" w14:textId="77777777" w:rsidR="00970F71" w:rsidRPr="00CE48F1" w:rsidRDefault="00970F71" w:rsidP="00AD328D">
            <w:pPr>
              <w:spacing w:line="240" w:lineRule="auto"/>
              <w:rPr>
                <w:i/>
                <w:sz w:val="20"/>
              </w:rPr>
            </w:pPr>
            <w:r w:rsidRPr="00CE48F1">
              <w:rPr>
                <w:i/>
                <w:sz w:val="20"/>
                <w:lang w:eastAsia="en-GB"/>
              </w:rPr>
              <w:t>Vispārēji traucējumi un reakcijas ievadīšanas vietā</w:t>
            </w:r>
          </w:p>
        </w:tc>
        <w:tc>
          <w:tcPr>
            <w:tcW w:w="1558" w:type="dxa"/>
            <w:tcBorders>
              <w:top w:val="single" w:sz="4" w:space="0" w:color="auto"/>
              <w:left w:val="single" w:sz="4" w:space="0" w:color="auto"/>
              <w:bottom w:val="single" w:sz="4" w:space="0" w:color="auto"/>
              <w:right w:val="single" w:sz="4" w:space="0" w:color="auto"/>
            </w:tcBorders>
          </w:tcPr>
          <w:p w14:paraId="40ECBEF7" w14:textId="77777777" w:rsidR="00970F71" w:rsidRPr="00CE48F1" w:rsidRDefault="00970F71" w:rsidP="00AD328D">
            <w:pPr>
              <w:spacing w:line="240" w:lineRule="auto"/>
              <w:rPr>
                <w:sz w:val="20"/>
              </w:rPr>
            </w:pPr>
            <w:r w:rsidRPr="00CE48F1">
              <w:rPr>
                <w:sz w:val="20"/>
              </w:rPr>
              <w:t>Nogurums</w:t>
            </w:r>
          </w:p>
        </w:tc>
        <w:tc>
          <w:tcPr>
            <w:tcW w:w="1523" w:type="dxa"/>
            <w:tcBorders>
              <w:top w:val="single" w:sz="4" w:space="0" w:color="auto"/>
              <w:left w:val="single" w:sz="4" w:space="0" w:color="auto"/>
              <w:bottom w:val="single" w:sz="4" w:space="0" w:color="auto"/>
              <w:right w:val="single" w:sz="4" w:space="0" w:color="auto"/>
            </w:tcBorders>
          </w:tcPr>
          <w:p w14:paraId="5566D22F" w14:textId="77777777" w:rsidR="00970F71" w:rsidRPr="00CE48F1" w:rsidRDefault="00970F71" w:rsidP="00AD328D">
            <w:pPr>
              <w:spacing w:line="240" w:lineRule="auto"/>
              <w:rPr>
                <w:sz w:val="20"/>
              </w:rPr>
            </w:pPr>
            <w:r w:rsidRPr="00CE48F1">
              <w:rPr>
                <w:sz w:val="20"/>
              </w:rPr>
              <w:t>Drudzis</w:t>
            </w:r>
          </w:p>
          <w:p w14:paraId="649A47B6" w14:textId="77777777" w:rsidR="00970F71" w:rsidRPr="00CE48F1" w:rsidRDefault="00970F71" w:rsidP="00AD328D">
            <w:pPr>
              <w:spacing w:line="240" w:lineRule="auto"/>
              <w:rPr>
                <w:sz w:val="20"/>
              </w:rPr>
            </w:pPr>
            <w:r w:rsidRPr="00CE48F1">
              <w:rPr>
                <w:sz w:val="20"/>
              </w:rPr>
              <w:t>Drebuļi</w:t>
            </w:r>
          </w:p>
          <w:p w14:paraId="0DBE0DE0" w14:textId="77777777" w:rsidR="00970F71" w:rsidRPr="00CE48F1" w:rsidRDefault="00970F71" w:rsidP="00AD328D">
            <w:pPr>
              <w:spacing w:line="240" w:lineRule="auto"/>
              <w:rPr>
                <w:sz w:val="20"/>
              </w:rPr>
            </w:pPr>
            <w:r w:rsidRPr="00CE48F1">
              <w:rPr>
                <w:sz w:val="20"/>
              </w:rPr>
              <w:t>Reakcija infūzijas vietā</w:t>
            </w:r>
          </w:p>
          <w:p w14:paraId="4F270E69" w14:textId="77777777" w:rsidR="00970F71" w:rsidRPr="00CE48F1" w:rsidRDefault="00970F71" w:rsidP="00AD328D">
            <w:pPr>
              <w:spacing w:line="240" w:lineRule="auto"/>
              <w:rPr>
                <w:sz w:val="20"/>
              </w:rPr>
            </w:pPr>
            <w:r w:rsidRPr="00CE48F1">
              <w:rPr>
                <w:sz w:val="20"/>
              </w:rPr>
              <w:t>Reakcija injekcijas vietā</w:t>
            </w:r>
          </w:p>
        </w:tc>
        <w:tc>
          <w:tcPr>
            <w:tcW w:w="1777" w:type="dxa"/>
            <w:tcBorders>
              <w:top w:val="single" w:sz="4" w:space="0" w:color="auto"/>
              <w:left w:val="single" w:sz="4" w:space="0" w:color="auto"/>
              <w:bottom w:val="single" w:sz="4" w:space="0" w:color="auto"/>
              <w:right w:val="single" w:sz="4" w:space="0" w:color="auto"/>
            </w:tcBorders>
          </w:tcPr>
          <w:p w14:paraId="2860A94A" w14:textId="77777777" w:rsidR="00970F71" w:rsidRPr="00CE48F1" w:rsidRDefault="00970F71" w:rsidP="00AD328D">
            <w:pPr>
              <w:spacing w:line="240" w:lineRule="auto"/>
              <w:rPr>
                <w:sz w:val="20"/>
              </w:rPr>
            </w:pPr>
            <w:r w:rsidRPr="00CE48F1">
              <w:rPr>
                <w:sz w:val="20"/>
              </w:rPr>
              <w:t>Sejas tūska</w:t>
            </w:r>
          </w:p>
        </w:tc>
        <w:tc>
          <w:tcPr>
            <w:tcW w:w="1942" w:type="dxa"/>
            <w:tcBorders>
              <w:top w:val="single" w:sz="4" w:space="0" w:color="auto"/>
              <w:left w:val="single" w:sz="4" w:space="0" w:color="auto"/>
              <w:bottom w:val="single" w:sz="4" w:space="0" w:color="auto"/>
              <w:right w:val="single" w:sz="4" w:space="0" w:color="auto"/>
            </w:tcBorders>
          </w:tcPr>
          <w:p w14:paraId="1F4B38E0"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23D1BDAC" w14:textId="77777777" w:rsidR="00970F71" w:rsidRPr="00CE48F1" w:rsidRDefault="00970F71" w:rsidP="00AD328D">
            <w:pPr>
              <w:spacing w:line="240" w:lineRule="auto"/>
              <w:rPr>
                <w:sz w:val="20"/>
              </w:rPr>
            </w:pPr>
          </w:p>
        </w:tc>
      </w:tr>
      <w:tr w:rsidR="00970F71" w:rsidRPr="00CE48F1" w14:paraId="6C280AB8"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2B54D226" w14:textId="77777777" w:rsidR="00970F71" w:rsidRPr="00CE48F1" w:rsidRDefault="00970F71" w:rsidP="00AD328D">
            <w:pPr>
              <w:spacing w:line="240" w:lineRule="auto"/>
              <w:rPr>
                <w:i/>
                <w:sz w:val="20"/>
              </w:rPr>
            </w:pPr>
            <w:r w:rsidRPr="00CE48F1">
              <w:rPr>
                <w:i/>
                <w:sz w:val="20"/>
                <w:lang w:eastAsia="en-GB"/>
              </w:rPr>
              <w:t xml:space="preserve">Izmeklējumi </w:t>
            </w:r>
          </w:p>
        </w:tc>
        <w:tc>
          <w:tcPr>
            <w:tcW w:w="1558" w:type="dxa"/>
            <w:tcBorders>
              <w:top w:val="single" w:sz="4" w:space="0" w:color="auto"/>
              <w:left w:val="single" w:sz="4" w:space="0" w:color="auto"/>
              <w:bottom w:val="single" w:sz="4" w:space="0" w:color="auto"/>
              <w:right w:val="single" w:sz="4" w:space="0" w:color="auto"/>
            </w:tcBorders>
          </w:tcPr>
          <w:p w14:paraId="700ED4AB" w14:textId="77777777" w:rsidR="00970F71" w:rsidRPr="00CE48F1" w:rsidRDefault="00970F71" w:rsidP="00AD328D">
            <w:pPr>
              <w:spacing w:line="240" w:lineRule="auto"/>
              <w:rPr>
                <w:sz w:val="20"/>
              </w:rPr>
            </w:pPr>
          </w:p>
        </w:tc>
        <w:tc>
          <w:tcPr>
            <w:tcW w:w="1523" w:type="dxa"/>
            <w:tcBorders>
              <w:top w:val="single" w:sz="4" w:space="0" w:color="auto"/>
              <w:left w:val="single" w:sz="4" w:space="0" w:color="auto"/>
              <w:bottom w:val="single" w:sz="4" w:space="0" w:color="auto"/>
              <w:right w:val="single" w:sz="4" w:space="0" w:color="auto"/>
            </w:tcBorders>
          </w:tcPr>
          <w:p w14:paraId="04018E4C" w14:textId="77777777" w:rsidR="00970F71" w:rsidRPr="00CE48F1" w:rsidRDefault="00970F71" w:rsidP="00AD328D">
            <w:pPr>
              <w:keepNext/>
              <w:spacing w:line="240" w:lineRule="auto"/>
              <w:rPr>
                <w:sz w:val="20"/>
              </w:rPr>
            </w:pPr>
            <w:r w:rsidRPr="00CE48F1">
              <w:rPr>
                <w:sz w:val="20"/>
              </w:rPr>
              <w:t>Aknu enzīmu līmeņa paaugstināšanās</w:t>
            </w:r>
          </w:p>
          <w:p w14:paraId="4ABCBBEC" w14:textId="77777777" w:rsidR="00970F71" w:rsidRPr="00CE48F1" w:rsidRDefault="00970F71" w:rsidP="00AD328D">
            <w:pPr>
              <w:spacing w:line="240" w:lineRule="auto"/>
              <w:rPr>
                <w:sz w:val="20"/>
              </w:rPr>
            </w:pPr>
            <w:r w:rsidRPr="00CE48F1">
              <w:rPr>
                <w:sz w:val="20"/>
              </w:rPr>
              <w:t>Specifisku antivielu parādīšanās pret zālēm</w:t>
            </w:r>
          </w:p>
        </w:tc>
        <w:tc>
          <w:tcPr>
            <w:tcW w:w="1777" w:type="dxa"/>
            <w:tcBorders>
              <w:top w:val="single" w:sz="4" w:space="0" w:color="auto"/>
              <w:left w:val="single" w:sz="4" w:space="0" w:color="auto"/>
              <w:bottom w:val="single" w:sz="4" w:space="0" w:color="auto"/>
              <w:right w:val="single" w:sz="4" w:space="0" w:color="auto"/>
            </w:tcBorders>
          </w:tcPr>
          <w:p w14:paraId="45821D0F"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2BA19780"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713DD52D" w14:textId="77777777" w:rsidR="00970F71" w:rsidRPr="00CE48F1" w:rsidRDefault="00970F71" w:rsidP="00AD328D">
            <w:pPr>
              <w:spacing w:line="240" w:lineRule="auto"/>
              <w:rPr>
                <w:sz w:val="20"/>
              </w:rPr>
            </w:pPr>
          </w:p>
        </w:tc>
      </w:tr>
      <w:tr w:rsidR="00970F71" w:rsidRPr="00CE48F1" w14:paraId="36EC8169" w14:textId="77777777" w:rsidTr="00AD328D">
        <w:trPr>
          <w:cantSplit/>
        </w:trPr>
        <w:tc>
          <w:tcPr>
            <w:tcW w:w="1559" w:type="dxa"/>
            <w:tcBorders>
              <w:top w:val="single" w:sz="4" w:space="0" w:color="auto"/>
              <w:left w:val="single" w:sz="4" w:space="0" w:color="auto"/>
              <w:bottom w:val="single" w:sz="4" w:space="0" w:color="auto"/>
              <w:right w:val="single" w:sz="4" w:space="0" w:color="auto"/>
            </w:tcBorders>
          </w:tcPr>
          <w:p w14:paraId="573019EC" w14:textId="77777777" w:rsidR="00970F71" w:rsidRPr="00CE48F1" w:rsidRDefault="00970F71" w:rsidP="00AD328D">
            <w:pPr>
              <w:spacing w:line="240" w:lineRule="auto"/>
              <w:rPr>
                <w:i/>
                <w:sz w:val="20"/>
              </w:rPr>
            </w:pPr>
            <w:r w:rsidRPr="00CE48F1">
              <w:rPr>
                <w:i/>
                <w:sz w:val="20"/>
                <w:lang w:eastAsia="en-GB"/>
              </w:rPr>
              <w:t xml:space="preserve">Traumas, saindēšanās un ar manipulācijām saistītas komplikācijas </w:t>
            </w:r>
          </w:p>
        </w:tc>
        <w:tc>
          <w:tcPr>
            <w:tcW w:w="1558" w:type="dxa"/>
            <w:tcBorders>
              <w:top w:val="single" w:sz="4" w:space="0" w:color="auto"/>
              <w:left w:val="single" w:sz="4" w:space="0" w:color="auto"/>
              <w:bottom w:val="single" w:sz="4" w:space="0" w:color="auto"/>
              <w:right w:val="single" w:sz="4" w:space="0" w:color="auto"/>
            </w:tcBorders>
          </w:tcPr>
          <w:p w14:paraId="6B5F4DEB" w14:textId="77777777" w:rsidR="00970F71" w:rsidRPr="00CE48F1" w:rsidRDefault="00970F71" w:rsidP="00AD328D">
            <w:pPr>
              <w:spacing w:line="240" w:lineRule="auto"/>
              <w:rPr>
                <w:sz w:val="20"/>
              </w:rPr>
            </w:pPr>
            <w:r w:rsidRPr="00CE48F1">
              <w:rPr>
                <w:sz w:val="20"/>
              </w:rPr>
              <w:t>Ar infūziju saistīta reakcija</w:t>
            </w:r>
          </w:p>
        </w:tc>
        <w:tc>
          <w:tcPr>
            <w:tcW w:w="1523" w:type="dxa"/>
            <w:tcBorders>
              <w:top w:val="single" w:sz="4" w:space="0" w:color="auto"/>
              <w:left w:val="single" w:sz="4" w:space="0" w:color="auto"/>
              <w:bottom w:val="single" w:sz="4" w:space="0" w:color="auto"/>
              <w:right w:val="single" w:sz="4" w:space="0" w:color="auto"/>
            </w:tcBorders>
          </w:tcPr>
          <w:p w14:paraId="423D32BF" w14:textId="77777777" w:rsidR="00970F71" w:rsidRPr="00CE48F1" w:rsidRDefault="00970F71" w:rsidP="00AD328D">
            <w:pPr>
              <w:spacing w:line="240" w:lineRule="auto"/>
              <w:rPr>
                <w:sz w:val="20"/>
              </w:rPr>
            </w:pPr>
          </w:p>
        </w:tc>
        <w:tc>
          <w:tcPr>
            <w:tcW w:w="1777" w:type="dxa"/>
            <w:tcBorders>
              <w:top w:val="single" w:sz="4" w:space="0" w:color="auto"/>
              <w:left w:val="single" w:sz="4" w:space="0" w:color="auto"/>
              <w:bottom w:val="single" w:sz="4" w:space="0" w:color="auto"/>
              <w:right w:val="single" w:sz="4" w:space="0" w:color="auto"/>
            </w:tcBorders>
          </w:tcPr>
          <w:p w14:paraId="40D0A553" w14:textId="77777777" w:rsidR="00970F71" w:rsidRPr="00CE48F1" w:rsidRDefault="00970F71" w:rsidP="00AD328D">
            <w:pPr>
              <w:spacing w:line="240" w:lineRule="auto"/>
              <w:rPr>
                <w:sz w:val="20"/>
              </w:rPr>
            </w:pPr>
          </w:p>
        </w:tc>
        <w:tc>
          <w:tcPr>
            <w:tcW w:w="1942" w:type="dxa"/>
            <w:tcBorders>
              <w:top w:val="single" w:sz="4" w:space="0" w:color="auto"/>
              <w:left w:val="single" w:sz="4" w:space="0" w:color="auto"/>
              <w:bottom w:val="single" w:sz="4" w:space="0" w:color="auto"/>
              <w:right w:val="single" w:sz="4" w:space="0" w:color="auto"/>
            </w:tcBorders>
          </w:tcPr>
          <w:p w14:paraId="1F633620" w14:textId="77777777" w:rsidR="00970F71" w:rsidRPr="00CE48F1" w:rsidRDefault="00970F71" w:rsidP="00AD328D">
            <w:pPr>
              <w:spacing w:line="240" w:lineRule="auto"/>
              <w:rPr>
                <w:sz w:val="20"/>
              </w:rPr>
            </w:pPr>
          </w:p>
        </w:tc>
        <w:tc>
          <w:tcPr>
            <w:tcW w:w="1841" w:type="dxa"/>
            <w:tcBorders>
              <w:top w:val="single" w:sz="4" w:space="0" w:color="auto"/>
              <w:left w:val="single" w:sz="4" w:space="0" w:color="auto"/>
              <w:bottom w:val="single" w:sz="4" w:space="0" w:color="auto"/>
              <w:right w:val="single" w:sz="4" w:space="0" w:color="auto"/>
            </w:tcBorders>
          </w:tcPr>
          <w:p w14:paraId="3C201C5A" w14:textId="77777777" w:rsidR="00970F71" w:rsidRPr="00CE48F1" w:rsidRDefault="00970F71" w:rsidP="00AD328D">
            <w:pPr>
              <w:spacing w:line="240" w:lineRule="auto"/>
              <w:rPr>
                <w:sz w:val="20"/>
              </w:rPr>
            </w:pPr>
          </w:p>
        </w:tc>
      </w:tr>
    </w:tbl>
    <w:p w14:paraId="2A2D7562" w14:textId="77777777" w:rsidR="00970F71" w:rsidRPr="00CE48F1" w:rsidRDefault="00970F71" w:rsidP="00822546">
      <w:pPr>
        <w:tabs>
          <w:tab w:val="clear" w:pos="567"/>
          <w:tab w:val="left" w:pos="720"/>
        </w:tabs>
        <w:spacing w:line="240" w:lineRule="auto"/>
        <w:ind w:left="900" w:hanging="900"/>
        <w:rPr>
          <w:b/>
        </w:rPr>
      </w:pPr>
    </w:p>
    <w:p w14:paraId="2CFCFB15" w14:textId="77777777" w:rsidR="00970F71" w:rsidRPr="00CE48F1" w:rsidRDefault="00970F71" w:rsidP="00822546">
      <w:pPr>
        <w:keepNext/>
        <w:spacing w:line="240" w:lineRule="auto"/>
        <w:rPr>
          <w:szCs w:val="22"/>
          <w:u w:val="single"/>
        </w:rPr>
      </w:pPr>
      <w:r w:rsidRPr="00CE48F1">
        <w:rPr>
          <w:szCs w:val="22"/>
          <w:u w:val="single"/>
        </w:rPr>
        <w:t>Atsevišķu nevēlamo blakusparādību apraksts</w:t>
      </w:r>
    </w:p>
    <w:p w14:paraId="00391D3D" w14:textId="77777777" w:rsidR="00970F71" w:rsidRPr="00CE48F1" w:rsidRDefault="00970F71" w:rsidP="00822546">
      <w:pPr>
        <w:keepNext/>
        <w:spacing w:line="240" w:lineRule="auto"/>
        <w:rPr>
          <w:szCs w:val="22"/>
        </w:rPr>
      </w:pPr>
    </w:p>
    <w:p w14:paraId="2A236103" w14:textId="77777777" w:rsidR="00970F71" w:rsidRPr="00CE48F1" w:rsidRDefault="00970F71" w:rsidP="00822546">
      <w:pPr>
        <w:keepNext/>
        <w:spacing w:line="240" w:lineRule="auto"/>
        <w:rPr>
          <w:i/>
          <w:szCs w:val="22"/>
          <w:u w:val="single"/>
        </w:rPr>
      </w:pPr>
      <w:r w:rsidRPr="00CE48F1">
        <w:rPr>
          <w:i/>
          <w:szCs w:val="22"/>
          <w:u w:val="single"/>
        </w:rPr>
        <w:t>Paaugstinātās jutības reakcijas</w:t>
      </w:r>
    </w:p>
    <w:p w14:paraId="2A4D7E3E" w14:textId="77777777" w:rsidR="00970F71" w:rsidRPr="00CE48F1" w:rsidRDefault="00970F71" w:rsidP="00822546">
      <w:pPr>
        <w:keepNext/>
        <w:spacing w:line="240" w:lineRule="auto"/>
        <w:rPr>
          <w:szCs w:val="22"/>
        </w:rPr>
      </w:pPr>
    </w:p>
    <w:p w14:paraId="79F0E3B1" w14:textId="77777777" w:rsidR="00970F71" w:rsidRPr="00CE48F1" w:rsidRDefault="00970F71" w:rsidP="00822546">
      <w:pPr>
        <w:rPr>
          <w:szCs w:val="22"/>
        </w:rPr>
      </w:pPr>
      <w:r w:rsidRPr="00CE48F1">
        <w:rPr>
          <w:szCs w:val="22"/>
        </w:rPr>
        <w:t xml:space="preserve">Paaugstinātas jutības reakcijas parasti radās vienas stundas laikā pēc subkutānu injekciju pabeigšanas. Pētāmo pacientu skaits </w:t>
      </w:r>
      <w:r w:rsidRPr="00CE48F1">
        <w:rPr>
          <w:color w:val="000000"/>
          <w:szCs w:val="24"/>
        </w:rPr>
        <w:t>DELIVER un REFINE pētījumos bija mazs (skatīt 5.1. apakšpunktu).</w:t>
      </w:r>
    </w:p>
    <w:p w14:paraId="295BEEF8" w14:textId="77777777" w:rsidR="00970F71" w:rsidRPr="00CE48F1" w:rsidRDefault="00970F71" w:rsidP="00822546">
      <w:pPr>
        <w:rPr>
          <w:szCs w:val="22"/>
        </w:rPr>
      </w:pPr>
    </w:p>
    <w:p w14:paraId="46EB68B3" w14:textId="77777777" w:rsidR="00970F71" w:rsidRPr="00CE48F1" w:rsidRDefault="00970F71" w:rsidP="00822546">
      <w:pPr>
        <w:rPr>
          <w:szCs w:val="22"/>
        </w:rPr>
      </w:pPr>
      <w:r w:rsidRPr="00CE48F1">
        <w:rPr>
          <w:szCs w:val="22"/>
        </w:rPr>
        <w:t>2 gadu kontrolētajos klīniskajos pētījumos MS pacientiem, kuri saņēma natalizumabu intravenozi, paaugstinātās jutības reakcijas tika novērotas 4% pacientu. Mazāk kā 1% ar šīm zālēm ārstētiem pacientiem tika novērotas anafilaktiskas vai anafilaktoīdas reakcijas. Paaugstinātās jutības reakcijas parasti tika konstatētas infūzijas laikā vai 1 stundas laikā pēc infūzijas pabeigšanas (skatīt 4.4. apakšpunktu). Pēcreģistrācijas pieredzē tika ziņots par paaugstinātas jutības reakcijām, kam raksturīgi viens vai vairāki no turpmāk minētiem, saistītiem simptomiem: hipotensija, hipertensija, sāpes krūšu kurvī, diskomforta sajūta krūšu kurvī, aizdusa, angioedēma, papildus tādiem pierastākiem simptomiem kā izsitumi un nātrene.</w:t>
      </w:r>
    </w:p>
    <w:p w14:paraId="501C753E" w14:textId="77777777" w:rsidR="00970F71" w:rsidRPr="00CE48F1" w:rsidRDefault="00970F71" w:rsidP="00822546">
      <w:pPr>
        <w:spacing w:line="240" w:lineRule="auto"/>
        <w:rPr>
          <w:i/>
          <w:szCs w:val="22"/>
          <w:u w:val="single"/>
        </w:rPr>
      </w:pPr>
    </w:p>
    <w:p w14:paraId="6ECA99AC" w14:textId="77777777" w:rsidR="00970F71" w:rsidRPr="00CE48F1" w:rsidRDefault="00970F71" w:rsidP="00822546">
      <w:pPr>
        <w:keepNext/>
        <w:spacing w:line="240" w:lineRule="auto"/>
        <w:rPr>
          <w:i/>
          <w:szCs w:val="22"/>
          <w:u w:val="single"/>
        </w:rPr>
      </w:pPr>
      <w:r w:rsidRPr="00CE48F1">
        <w:rPr>
          <w:i/>
          <w:szCs w:val="22"/>
          <w:u w:val="single"/>
        </w:rPr>
        <w:t>Imunogenitāte</w:t>
      </w:r>
    </w:p>
    <w:p w14:paraId="6D7646A1" w14:textId="77777777" w:rsidR="00970F71" w:rsidRPr="00CE48F1" w:rsidRDefault="00970F71" w:rsidP="00822546">
      <w:pPr>
        <w:keepNext/>
        <w:spacing w:line="240" w:lineRule="auto"/>
        <w:rPr>
          <w:szCs w:val="22"/>
        </w:rPr>
      </w:pPr>
    </w:p>
    <w:p w14:paraId="6D808519" w14:textId="77777777" w:rsidR="00970F71" w:rsidRPr="00CE48F1" w:rsidRDefault="00970F71" w:rsidP="00822546">
      <w:pPr>
        <w:keepNext/>
        <w:spacing w:line="240" w:lineRule="auto"/>
        <w:rPr>
          <w:szCs w:val="22"/>
        </w:rPr>
      </w:pPr>
      <w:r w:rsidRPr="00CE48F1">
        <w:rPr>
          <w:szCs w:val="22"/>
        </w:rPr>
        <w:t>2 gadu kontrolētajos klīniskajos pētījumos, 10% MS pacientu, kuri saņēma natalizumabu intravenozi, tika konstatētas antivielas pret na</w:t>
      </w:r>
      <w:r w:rsidRPr="00CE48F1">
        <w:rPr>
          <w:szCs w:val="22"/>
        </w:rPr>
        <w:lastRenderedPageBreak/>
        <w:t>talizumabu. Persistējošas antivielas pret natalizumabu (viens pozitīvs analīžu rezultāts, kas atkārtojās vismaz pēc sešām nedēļām) veidojās apmēram 6% pacientu</w:t>
      </w:r>
      <w:r w:rsidRPr="00CE48F1">
        <w:t>.</w:t>
      </w:r>
      <w:r w:rsidRPr="00CE48F1">
        <w:rPr>
          <w:szCs w:val="22"/>
        </w:rPr>
        <w:t xml:space="preserve"> Papildus 4% pacientu antivielas tika konstatētas tikai vienā analīzē. Persistējošās antivielas tika saistītas ar būtisku natalizumaba efektivitātes samazināšanos un pastiprinātās jutības reakciju biežuma palielināšanos. Citas ar infūzijām saistītās reakcijas persistējošu antivielu iedarbības rezultātā bija drebuļi, slikta dūša, vemšana un hiperēmija (skatīt 4.4. apakšpunktu). 32 nedēļu ilgajā DELIVER pētījumā MS pacientiem, kuri iepriekš nebija lietojuši natalizumabu, persistējošas antivielas pret natalizumabu attīstījās 1 pacientam (4%) no 26 pacientiem, kuri saņēma natalizumabu subkutāni. Vēl 5 pacientiem (19%) antivielas tika noteiktas tikai vienu reizi. 60 nedēļu ilgajā REFINE pētījumā MS pacientiem nevienam no 136 pacientiem, kuri pārgāja no natalizumaba intravenozas ievadīšanas uz subkutānu lietošanu, pētījuma laikā nekonstatēja nosakāmas antivielas pret zālēm (</w:t>
      </w:r>
      <w:r w:rsidRPr="00CE48F1">
        <w:rPr>
          <w:i/>
          <w:szCs w:val="22"/>
        </w:rPr>
        <w:t>anti-drug antibodies</w:t>
      </w:r>
      <w:r w:rsidRPr="00CE48F1">
        <w:rPr>
          <w:szCs w:val="22"/>
        </w:rPr>
        <w:t>, ADA) (skatīt 5.1. apakšpunktu).</w:t>
      </w:r>
    </w:p>
    <w:p w14:paraId="767EFE99" w14:textId="77777777" w:rsidR="00970F71" w:rsidRPr="00CE48F1" w:rsidRDefault="00970F71" w:rsidP="00822546">
      <w:pPr>
        <w:spacing w:line="240" w:lineRule="auto"/>
        <w:rPr>
          <w:szCs w:val="22"/>
        </w:rPr>
      </w:pPr>
    </w:p>
    <w:p w14:paraId="00FA30CB" w14:textId="77777777" w:rsidR="00970F71" w:rsidRPr="00CE48F1" w:rsidRDefault="00970F71" w:rsidP="00822546">
      <w:pPr>
        <w:spacing w:line="240" w:lineRule="auto"/>
        <w:rPr>
          <w:szCs w:val="22"/>
        </w:rPr>
      </w:pPr>
      <w:r w:rsidRPr="00CE48F1">
        <w:rPr>
          <w:szCs w:val="22"/>
        </w:rPr>
        <w:t>Ja apmēram pēc 6 mēnešus ilgas ārstēšanas ir aizdomas uz persistējošo antivielu klātbūtni vai nu samazinoties zāļu efektivitātei, vai arī, konstatējot ar infūziju saistītās blakusparādības, tās var tikt noteiktas un apstiprinātas, veicot sekojošas analīzes 6 nedēļas pēc pirmās pozitīvās analīzes. Ņemot vērā, ka efektivitāte pacientiem ar persistējošām antivielām var samazināties vai pastiprinātās jutības vai ar infūziju saistītās reakcijas var pastiprināties, pacientiem, kuru organismā veidojas persistējošas antivielas, nepieciešama ārstēšanas pārtraukšana.</w:t>
      </w:r>
    </w:p>
    <w:p w14:paraId="192E7CF1" w14:textId="77777777" w:rsidR="00970F71" w:rsidRPr="00CE48F1" w:rsidRDefault="00970F71" w:rsidP="00822546">
      <w:pPr>
        <w:spacing w:line="240" w:lineRule="auto"/>
        <w:rPr>
          <w:b/>
          <w:szCs w:val="22"/>
        </w:rPr>
      </w:pPr>
    </w:p>
    <w:p w14:paraId="277BEEF0" w14:textId="77777777" w:rsidR="00970F71" w:rsidRPr="00CE48F1" w:rsidRDefault="00970F71" w:rsidP="00822546">
      <w:pPr>
        <w:keepNext/>
        <w:keepLines/>
        <w:spacing w:line="240" w:lineRule="auto"/>
        <w:rPr>
          <w:i/>
          <w:szCs w:val="22"/>
          <w:u w:val="single"/>
        </w:rPr>
      </w:pPr>
      <w:r w:rsidRPr="00CE48F1">
        <w:rPr>
          <w:i/>
          <w:szCs w:val="22"/>
          <w:u w:val="single"/>
        </w:rPr>
        <w:t xml:space="preserve">Infekcijas, tai skaitā </w:t>
      </w:r>
      <w:r w:rsidRPr="00CE48F1">
        <w:rPr>
          <w:i/>
          <w:u w:val="single"/>
        </w:rPr>
        <w:t>PML un</w:t>
      </w:r>
      <w:r w:rsidRPr="00CE48F1">
        <w:rPr>
          <w:i/>
          <w:szCs w:val="22"/>
          <w:u w:val="single"/>
        </w:rPr>
        <w:t xml:space="preserve"> oportūnistiskas infekcijas</w:t>
      </w:r>
    </w:p>
    <w:p w14:paraId="588A33CE" w14:textId="77777777" w:rsidR="00970F71" w:rsidRPr="00CE48F1" w:rsidRDefault="00970F71" w:rsidP="00822546">
      <w:pPr>
        <w:keepNext/>
        <w:keepLines/>
        <w:spacing w:line="240" w:lineRule="auto"/>
        <w:rPr>
          <w:b/>
          <w:szCs w:val="22"/>
        </w:rPr>
      </w:pPr>
    </w:p>
    <w:p w14:paraId="48F25A63" w14:textId="77777777" w:rsidR="00970F71" w:rsidRPr="00CE48F1" w:rsidRDefault="00970F71" w:rsidP="00822546">
      <w:pPr>
        <w:spacing w:line="240" w:lineRule="auto"/>
        <w:rPr>
          <w:szCs w:val="22"/>
        </w:rPr>
      </w:pPr>
      <w:r w:rsidRPr="00CE48F1">
        <w:rPr>
          <w:szCs w:val="22"/>
        </w:rPr>
        <w:t>2 gadu kontrolētajos klīniskajos pētījumos MS pacientiem infekciju biežums bija aptuveni 1,5 pacientgadā gan ar natalizumabu (intravenozi), gan arī placebo ārstētiem pacientiem. Infekciju raksturs kopumā bija līdzīgs gan ar natalizumabu, gan arī placebo ārstētiem pacientiem. MS klīniskajos pētījumos tika ziņots par kriptosporīdiju izraisītu caureju. Citos klīniskajos pētījumos tika ziņots par papildus nosacīti patogēno mikroorganismu izraisītajām infekcijām, no kurām dažas bija letālas. Lielākajai daļai pacientu ārstēšana ar natalizumabu infekciju laikā netika pārtraukta, un pēc atbilstošas ārstēšanas pacienti atveseļojās.</w:t>
      </w:r>
    </w:p>
    <w:p w14:paraId="14826361" w14:textId="77777777" w:rsidR="00970F71" w:rsidRPr="00CE48F1" w:rsidRDefault="00970F71" w:rsidP="00822546">
      <w:pPr>
        <w:spacing w:line="240" w:lineRule="auto"/>
        <w:rPr>
          <w:szCs w:val="22"/>
        </w:rPr>
      </w:pPr>
    </w:p>
    <w:p w14:paraId="692B4ACA" w14:textId="77777777" w:rsidR="00970F71" w:rsidRPr="00CE48F1" w:rsidRDefault="00970F71" w:rsidP="00822546">
      <w:pPr>
        <w:spacing w:line="240" w:lineRule="auto"/>
        <w:rPr>
          <w:szCs w:val="22"/>
        </w:rPr>
      </w:pPr>
      <w:r w:rsidRPr="00CE48F1">
        <w:rPr>
          <w:szCs w:val="22"/>
        </w:rPr>
        <w:t xml:space="preserve">Klīniskajos pētījumos (ar intravenozu formulējumu) </w:t>
      </w:r>
      <w:r w:rsidRPr="00CE48F1">
        <w:rPr>
          <w:i/>
          <w:iCs/>
          <w:szCs w:val="22"/>
        </w:rPr>
        <w:t>herpes</w:t>
      </w:r>
      <w:r w:rsidRPr="00CE48F1">
        <w:rPr>
          <w:szCs w:val="22"/>
        </w:rPr>
        <w:t xml:space="preserve"> infekcijas (</w:t>
      </w:r>
      <w:r w:rsidRPr="00CE48F1">
        <w:rPr>
          <w:i/>
          <w:szCs w:val="22"/>
        </w:rPr>
        <w:t>Varicella-Zoster</w:t>
      </w:r>
      <w:r w:rsidRPr="00CE48F1">
        <w:rPr>
          <w:szCs w:val="22"/>
        </w:rPr>
        <w:t xml:space="preserve"> vīrusu, </w:t>
      </w:r>
      <w:r w:rsidRPr="00CE48F1">
        <w:rPr>
          <w:i/>
          <w:szCs w:val="22"/>
        </w:rPr>
        <w:t>Herpes-simplex</w:t>
      </w:r>
      <w:r w:rsidRPr="00CE48F1">
        <w:rPr>
          <w:szCs w:val="22"/>
        </w:rPr>
        <w:t xml:space="preserve"> vīrusu) gadījumi ar natalizumabu ārstētiem pacientiem bija nedaudz biežāki nekā placebo saņēmušajiem pacientiem. Pēcreģistrācijas periodā ziņots par smagiem, dzīvību apdraudošiem un dažkārt letāliem </w:t>
      </w:r>
      <w:r w:rsidRPr="00CE48F1">
        <w:rPr>
          <w:i/>
          <w:szCs w:val="22"/>
        </w:rPr>
        <w:t>Herpes-simplex</w:t>
      </w:r>
      <w:r w:rsidRPr="00CE48F1">
        <w:rPr>
          <w:szCs w:val="22"/>
        </w:rPr>
        <w:t xml:space="preserve"> un </w:t>
      </w:r>
      <w:r w:rsidRPr="00CE48F1">
        <w:rPr>
          <w:i/>
          <w:szCs w:val="22"/>
        </w:rPr>
        <w:t>Varicella-Zoster</w:t>
      </w:r>
      <w:r w:rsidRPr="00CE48F1">
        <w:rPr>
          <w:szCs w:val="22"/>
        </w:rPr>
        <w:t xml:space="preserve"> vīrusu izraisīta encefalīta un meningīta gadījumiem multiplās sklerozes pacientiem, kas lietoja </w:t>
      </w:r>
      <w:r w:rsidRPr="00CE48F1">
        <w:t>natalizumabu</w:t>
      </w:r>
      <w:r w:rsidRPr="00CE48F1">
        <w:rPr>
          <w:szCs w:val="22"/>
        </w:rPr>
        <w:t xml:space="preserve">. Pirms saslimšanas ārstēšana ar </w:t>
      </w:r>
      <w:r w:rsidRPr="00CE48F1">
        <w:t xml:space="preserve"> natalizumabu ilga dažus mēnešus līdz vairākus gadus (</w:t>
      </w:r>
      <w:r w:rsidRPr="00CE48F1">
        <w:rPr>
          <w:szCs w:val="22"/>
        </w:rPr>
        <w:t>skatīt 4.4. apakšpunktu).</w:t>
      </w:r>
    </w:p>
    <w:p w14:paraId="3CE11D52" w14:textId="77777777" w:rsidR="00970F71" w:rsidRPr="00CE48F1" w:rsidRDefault="00970F71" w:rsidP="00822546">
      <w:pPr>
        <w:spacing w:line="240" w:lineRule="auto"/>
        <w:rPr>
          <w:szCs w:val="22"/>
        </w:rPr>
      </w:pPr>
    </w:p>
    <w:p w14:paraId="232EA8E2" w14:textId="77777777" w:rsidR="00970F71" w:rsidRPr="00CE48F1" w:rsidRDefault="00970F71" w:rsidP="00822546">
      <w:r w:rsidRPr="00CE48F1">
        <w:t xml:space="preserve">Pēcreģistrācijas pieredzē pacientiem, kuri lietoja šīs zāles, retos gadījumos tika novērota akūta tīklenes nekroze (ATN). Dažos gadījumos tā radās pacientiem ar centrālās nervu sistēmas (CNS) </w:t>
      </w:r>
      <w:r w:rsidRPr="00CE48F1">
        <w:rPr>
          <w:i/>
          <w:iCs/>
        </w:rPr>
        <w:t>herpes</w:t>
      </w:r>
      <w:r w:rsidRPr="00CE48F1">
        <w:t xml:space="preserve"> infekcijām (piemēram, herpesvīrusu meningītu un encefalītu). Nopietni ATN gadījumi, kas skar vienu vai abas acis, dažiem pacientiem izraisa aklumu. Ārstēšana, par ko ziņots šajos gadījumos, ietvēra pretvīrusu terapiju un dažos gadījumos ķirurģisku operāciju (skatīt 4.4. apakšpunktu).</w:t>
      </w:r>
    </w:p>
    <w:p w14:paraId="5011B4A0" w14:textId="77777777" w:rsidR="00970F71" w:rsidRPr="00CE48F1" w:rsidRDefault="00970F71" w:rsidP="00822546">
      <w:pPr>
        <w:spacing w:line="240" w:lineRule="auto"/>
        <w:rPr>
          <w:szCs w:val="22"/>
        </w:rPr>
      </w:pPr>
    </w:p>
    <w:p w14:paraId="524B45C0" w14:textId="77777777" w:rsidR="00970F71" w:rsidRPr="00CE48F1" w:rsidRDefault="00970F71" w:rsidP="00822546">
      <w:pPr>
        <w:spacing w:line="240" w:lineRule="auto"/>
        <w:rPr>
          <w:szCs w:val="22"/>
        </w:rPr>
      </w:pPr>
      <w:r w:rsidRPr="00CE48F1">
        <w:rPr>
          <w:szCs w:val="22"/>
        </w:rPr>
        <w:t xml:space="preserve">Klīniskajos pētījumos, pēcreģistrācijas novērošanas pētījumos un pēcreģistrācijas pasīvās uzraudzības laikā ir ziņots par PML gadījumiem. PML parasti izraisa smagu invaliditāti vai nāvi (skatīt 4.4. apakšpunktu). Par JCV GCN gadījumiem ir ziņots arī </w:t>
      </w:r>
      <w:r w:rsidRPr="00CE48F1">
        <w:t>šo zāļu pēcreģistrācijas periodā. JCV GCN simptomi ir līdzīgi PML simptomiem.</w:t>
      </w:r>
    </w:p>
    <w:p w14:paraId="2CBFB89C" w14:textId="77777777" w:rsidR="00970F71" w:rsidRPr="00CE48F1" w:rsidRDefault="00970F71" w:rsidP="00822546">
      <w:pPr>
        <w:spacing w:line="240" w:lineRule="auto"/>
        <w:rPr>
          <w:szCs w:val="22"/>
        </w:rPr>
      </w:pPr>
    </w:p>
    <w:p w14:paraId="5219F4B0" w14:textId="77777777" w:rsidR="00970F71" w:rsidRPr="00CE48F1" w:rsidRDefault="00970F71" w:rsidP="00822546">
      <w:pPr>
        <w:keepNext/>
        <w:spacing w:line="240" w:lineRule="auto"/>
        <w:rPr>
          <w:i/>
          <w:szCs w:val="22"/>
          <w:u w:val="single"/>
        </w:rPr>
      </w:pPr>
      <w:r w:rsidRPr="00CE48F1">
        <w:rPr>
          <w:i/>
          <w:szCs w:val="22"/>
          <w:u w:val="single"/>
        </w:rPr>
        <w:t>Aknu nevēlami noti</w:t>
      </w:r>
      <w:r w:rsidRPr="00CE48F1">
        <w:rPr>
          <w:i/>
          <w:szCs w:val="22"/>
          <w:u w:val="single"/>
        </w:rPr>
        <w:lastRenderedPageBreak/>
        <w:t>kumi</w:t>
      </w:r>
    </w:p>
    <w:p w14:paraId="48CCF0BC" w14:textId="77777777" w:rsidR="00970F71" w:rsidRPr="00CE48F1" w:rsidRDefault="00970F71" w:rsidP="00822546">
      <w:pPr>
        <w:keepNext/>
        <w:spacing w:line="240" w:lineRule="auto"/>
        <w:rPr>
          <w:szCs w:val="22"/>
        </w:rPr>
      </w:pPr>
    </w:p>
    <w:p w14:paraId="793C2C3E" w14:textId="77777777" w:rsidR="00970F71" w:rsidRPr="00CE48F1" w:rsidRDefault="00970F71" w:rsidP="00822546">
      <w:pPr>
        <w:keepNext/>
        <w:spacing w:line="240" w:lineRule="auto"/>
        <w:rPr>
          <w:szCs w:val="22"/>
        </w:rPr>
      </w:pPr>
      <w:r w:rsidRPr="00CE48F1">
        <w:rPr>
          <w:szCs w:val="22"/>
        </w:rPr>
        <w:t>Pēcreģistrācijas periodā ziņots par spontāniem gadījumiem saistībā ar aknu bojājumiem, aknu enzīmu līmeņa paaugstināšanos un hiperbilirubinēmiju (skatīt 4.4. apakšpunktu).</w:t>
      </w:r>
    </w:p>
    <w:p w14:paraId="147A3F76" w14:textId="77777777" w:rsidR="00970F71" w:rsidRPr="00CE48F1" w:rsidRDefault="00970F71" w:rsidP="00822546">
      <w:pPr>
        <w:spacing w:line="240" w:lineRule="auto"/>
        <w:rPr>
          <w:szCs w:val="22"/>
        </w:rPr>
      </w:pPr>
    </w:p>
    <w:p w14:paraId="30E14BF0" w14:textId="77777777" w:rsidR="00970F71" w:rsidRPr="00CE48F1" w:rsidRDefault="00970F71" w:rsidP="00822546">
      <w:pPr>
        <w:pStyle w:val="Heading1"/>
        <w:keepNext/>
        <w:spacing w:before="0" w:after="0" w:line="240" w:lineRule="auto"/>
        <w:rPr>
          <w:b w:val="0"/>
          <w:i/>
          <w:caps w:val="0"/>
          <w:sz w:val="22"/>
          <w:szCs w:val="22"/>
          <w:u w:val="single"/>
          <w:lang w:val="lv-LV"/>
        </w:rPr>
      </w:pPr>
      <w:r w:rsidRPr="00CE48F1">
        <w:rPr>
          <w:b w:val="0"/>
          <w:i/>
          <w:caps w:val="0"/>
          <w:sz w:val="22"/>
          <w:szCs w:val="22"/>
          <w:u w:val="single"/>
          <w:lang w:val="lv-LV"/>
        </w:rPr>
        <w:t>Anēmija un hemolītiska anēmija</w:t>
      </w:r>
    </w:p>
    <w:p w14:paraId="4E2B0742" w14:textId="77777777" w:rsidR="00970F71" w:rsidRPr="00CE48F1" w:rsidRDefault="00970F71" w:rsidP="00822546">
      <w:pPr>
        <w:keepNext/>
        <w:spacing w:line="240" w:lineRule="auto"/>
        <w:rPr>
          <w:i/>
        </w:rPr>
      </w:pPr>
    </w:p>
    <w:p w14:paraId="63C25D58" w14:textId="77777777" w:rsidR="00970F71" w:rsidRPr="00CE48F1" w:rsidRDefault="00970F71" w:rsidP="00822546">
      <w:pPr>
        <w:spacing w:line="240" w:lineRule="auto"/>
      </w:pPr>
      <w:r w:rsidRPr="00CE48F1">
        <w:t>Ziņots, ka pēcreģistrācijas novērojuma pētījumos bijuši reti smagas anēmijas un hemolītiskas anēmijas gadījumi pacientiem, kuri ārstēti ar natalizumabu.</w:t>
      </w:r>
    </w:p>
    <w:p w14:paraId="3283E82A" w14:textId="77777777" w:rsidR="00970F71" w:rsidRPr="00CE48F1" w:rsidRDefault="00970F71" w:rsidP="00822546">
      <w:pPr>
        <w:spacing w:line="240" w:lineRule="auto"/>
        <w:rPr>
          <w:szCs w:val="22"/>
        </w:rPr>
      </w:pPr>
    </w:p>
    <w:p w14:paraId="096E5C04" w14:textId="77777777" w:rsidR="00970F71" w:rsidRPr="00CE48F1" w:rsidRDefault="00970F71" w:rsidP="00822546">
      <w:pPr>
        <w:keepNext/>
        <w:spacing w:line="240" w:lineRule="auto"/>
        <w:rPr>
          <w:i/>
          <w:szCs w:val="22"/>
          <w:u w:val="single"/>
        </w:rPr>
      </w:pPr>
      <w:r w:rsidRPr="00CE48F1">
        <w:rPr>
          <w:i/>
          <w:szCs w:val="22"/>
          <w:u w:val="single"/>
        </w:rPr>
        <w:t>Ļaundabīgie audzēji</w:t>
      </w:r>
    </w:p>
    <w:p w14:paraId="69CCC73D" w14:textId="77777777" w:rsidR="00970F71" w:rsidRPr="00CE48F1" w:rsidRDefault="00970F71" w:rsidP="00822546">
      <w:pPr>
        <w:keepNext/>
        <w:spacing w:line="240" w:lineRule="auto"/>
        <w:rPr>
          <w:szCs w:val="22"/>
        </w:rPr>
      </w:pPr>
    </w:p>
    <w:p w14:paraId="70045B6E" w14:textId="77777777" w:rsidR="00970F71" w:rsidRPr="00CE48F1" w:rsidRDefault="00970F71" w:rsidP="00822546">
      <w:pPr>
        <w:spacing w:line="240" w:lineRule="auto"/>
        <w:rPr>
          <w:szCs w:val="22"/>
        </w:rPr>
      </w:pPr>
      <w:r w:rsidRPr="00CE48F1">
        <w:rPr>
          <w:szCs w:val="22"/>
        </w:rPr>
        <w:t>Atšķirības starp ļaundabīgo audzēju veidošanās biežumu un to veidu, salīdzinot natalizumabu un placebo saņēmušos pacientus, netika novērotas 2 gadus ilgušās ārstēšanas laikā. Tomēr nepieciešama novērošana ilgstošākos ārstēšanas periodos, lai varētu izslēgt jebkādu natalizumaba ietekmi uz ļaundabīgo audzēju veidošanos (skatīt 4.3. apakšpunktu).</w:t>
      </w:r>
    </w:p>
    <w:p w14:paraId="723476DB" w14:textId="77777777" w:rsidR="00970F71" w:rsidRPr="00CE48F1" w:rsidRDefault="00970F71" w:rsidP="00822546">
      <w:pPr>
        <w:spacing w:line="240" w:lineRule="auto"/>
        <w:rPr>
          <w:szCs w:val="22"/>
        </w:rPr>
      </w:pPr>
    </w:p>
    <w:p w14:paraId="61C09EFA" w14:textId="77777777" w:rsidR="00970F71" w:rsidRPr="00CE48F1" w:rsidRDefault="00970F71" w:rsidP="00822546">
      <w:pPr>
        <w:keepNext/>
        <w:spacing w:line="240" w:lineRule="auto"/>
        <w:rPr>
          <w:i/>
          <w:szCs w:val="22"/>
          <w:u w:val="single"/>
        </w:rPr>
      </w:pPr>
      <w:r w:rsidRPr="00CE48F1">
        <w:rPr>
          <w:i/>
          <w:szCs w:val="22"/>
          <w:u w:val="single"/>
        </w:rPr>
        <w:t>Ietekme uz laboratorisko analīžu rezultātiem</w:t>
      </w:r>
    </w:p>
    <w:p w14:paraId="359FBA8E" w14:textId="77777777" w:rsidR="00970F71" w:rsidRPr="00CE48F1" w:rsidRDefault="00970F71" w:rsidP="00822546">
      <w:pPr>
        <w:keepNext/>
        <w:spacing w:line="240" w:lineRule="auto"/>
        <w:rPr>
          <w:b/>
          <w:szCs w:val="22"/>
        </w:rPr>
      </w:pPr>
    </w:p>
    <w:p w14:paraId="4BC4BC57" w14:textId="77777777" w:rsidR="00970F71" w:rsidRPr="00CE48F1" w:rsidRDefault="00970F71" w:rsidP="00822546">
      <w:pPr>
        <w:spacing w:line="240" w:lineRule="auto"/>
        <w:rPr>
          <w:szCs w:val="22"/>
        </w:rPr>
      </w:pPr>
      <w:r w:rsidRPr="00CE48F1">
        <w:rPr>
          <w:szCs w:val="22"/>
        </w:rPr>
        <w:t>2 gadu ilgos kontrolētajos klīniskajos pētījumos ar MS pacientiem ārstēšana ar natalizumabu palielināja cirkulējošo limfocītu, monocītu, eozinofīlo, bazofīlo leikocītu un kodolu saturošo eritrocītu daudzumu. Neitrofīlo leikocītu skaita pieaugums netika novērots. Limfocītu, monocītu, eozinofīlo un bazofīlo leikocītu skaita palielināšanās bija robežās no 35% līdz 140% attiecībā uz atsevišķajiem šūnu veidiem, bet vidējais šūnu skaits pēc intravenozas ievadīšanas saglabājās normas robežās. Ārstēšanas laikā ar šīm zālēm tika novērota neliela hemoglobīna līmeņa samazināšanās (vidējā samazināšanās 0,6 g/dl), hematokrīta rādītāja samazināšanās (vidējā samazināšanās 2%) un eritrocītu skaita samazināšanās (vidējā samazināšanās 0,1 x 10</w:t>
      </w:r>
      <w:r w:rsidRPr="00CE48F1">
        <w:rPr>
          <w:szCs w:val="22"/>
          <w:vertAlign w:val="superscript"/>
        </w:rPr>
        <w:t>6</w:t>
      </w:r>
      <w:r w:rsidRPr="00CE48F1">
        <w:rPr>
          <w:szCs w:val="22"/>
        </w:rPr>
        <w:t>/l). Visas hematoloģisko rādītāju izmaiņas atgriezās pirms ārstēšanas robežās, parasti 16 nedēļu laikā pēc pēdējās šo zāļu devas ievadīšanas, un izmaiņas netika saistītas ar klīniskajiem simptomiem. Pēcreģistrācijas periodā bijuši arī ziņojumi par eozinofiliju (eozinofīlo leikocītu skaits &gt; 1500/mm</w:t>
      </w:r>
      <w:r w:rsidRPr="00CE48F1">
        <w:rPr>
          <w:szCs w:val="22"/>
          <w:vertAlign w:val="superscript"/>
        </w:rPr>
        <w:t>3</w:t>
      </w:r>
      <w:r w:rsidRPr="00CE48F1">
        <w:rPr>
          <w:szCs w:val="22"/>
        </w:rPr>
        <w:t>) bez klīniskajiem simptomiem. Gadījumos, kad ārstēšanu pārtrauca, paaugstinātais eozinofīlo leikocītu līmenis samazinājās.</w:t>
      </w:r>
    </w:p>
    <w:p w14:paraId="557A3EE1" w14:textId="77777777" w:rsidR="00970F71" w:rsidRPr="00CE48F1" w:rsidRDefault="00970F71" w:rsidP="00822546">
      <w:pPr>
        <w:spacing w:line="240" w:lineRule="auto"/>
        <w:rPr>
          <w:szCs w:val="22"/>
        </w:rPr>
      </w:pPr>
    </w:p>
    <w:p w14:paraId="4DCB1F72" w14:textId="77777777" w:rsidR="00970F71" w:rsidRPr="00CE48F1" w:rsidRDefault="00970F71" w:rsidP="00822546">
      <w:pPr>
        <w:keepNext/>
        <w:spacing w:line="240" w:lineRule="auto"/>
        <w:rPr>
          <w:i/>
          <w:szCs w:val="22"/>
          <w:u w:val="single"/>
        </w:rPr>
      </w:pPr>
      <w:r w:rsidRPr="00CE48F1">
        <w:rPr>
          <w:i/>
          <w:szCs w:val="22"/>
          <w:u w:val="single"/>
        </w:rPr>
        <w:t>Trombocitopēnija</w:t>
      </w:r>
    </w:p>
    <w:p w14:paraId="04822CDD" w14:textId="77777777" w:rsidR="00970F71" w:rsidRPr="00CE48F1" w:rsidRDefault="00970F71" w:rsidP="00822546">
      <w:pPr>
        <w:keepNext/>
        <w:spacing w:line="240" w:lineRule="auto"/>
        <w:rPr>
          <w:i/>
          <w:szCs w:val="22"/>
          <w:u w:val="single"/>
        </w:rPr>
      </w:pPr>
    </w:p>
    <w:p w14:paraId="10FFC29A" w14:textId="77777777" w:rsidR="00970F71" w:rsidRPr="00CE48F1" w:rsidRDefault="00970F71" w:rsidP="00822546">
      <w:pPr>
        <w:spacing w:line="240" w:lineRule="auto"/>
        <w:rPr>
          <w:szCs w:val="22"/>
        </w:rPr>
      </w:pPr>
      <w:r w:rsidRPr="00CE48F1">
        <w:rPr>
          <w:szCs w:val="22"/>
        </w:rPr>
        <w:t>Pēcreģistrācijas periodā ziņots par trombocitopēniju un imūno trombocitopēnisko purpuru (ITP) ar sastopamības biežumu “retāk”.</w:t>
      </w:r>
    </w:p>
    <w:p w14:paraId="3ED936C8" w14:textId="77777777" w:rsidR="00970F71" w:rsidRPr="00CE48F1" w:rsidRDefault="00970F71" w:rsidP="00822546">
      <w:pPr>
        <w:spacing w:line="240" w:lineRule="auto"/>
        <w:rPr>
          <w:szCs w:val="22"/>
        </w:rPr>
      </w:pPr>
    </w:p>
    <w:p w14:paraId="2E177046" w14:textId="77777777" w:rsidR="00970F71" w:rsidRPr="00CE48F1" w:rsidRDefault="00970F71" w:rsidP="00822546">
      <w:pPr>
        <w:keepNext/>
        <w:spacing w:line="240" w:lineRule="auto"/>
        <w:rPr>
          <w:szCs w:val="22"/>
          <w:u w:val="single"/>
        </w:rPr>
      </w:pPr>
      <w:r w:rsidRPr="00CE48F1">
        <w:rPr>
          <w:szCs w:val="22"/>
          <w:u w:val="single"/>
        </w:rPr>
        <w:t>Pediatriskā populācija</w:t>
      </w:r>
    </w:p>
    <w:p w14:paraId="543AEA32" w14:textId="77777777" w:rsidR="00970F71" w:rsidRPr="00CE48F1" w:rsidRDefault="00970F71" w:rsidP="00822546">
      <w:pPr>
        <w:keepNext/>
        <w:spacing w:line="240" w:lineRule="auto"/>
        <w:rPr>
          <w:szCs w:val="22"/>
        </w:rPr>
      </w:pPr>
    </w:p>
    <w:p w14:paraId="733765EA" w14:textId="77777777" w:rsidR="00970F71" w:rsidRPr="00CE48F1" w:rsidRDefault="00970F71" w:rsidP="00822546">
      <w:pPr>
        <w:spacing w:line="240" w:lineRule="auto"/>
        <w:rPr>
          <w:szCs w:val="22"/>
        </w:rPr>
      </w:pPr>
      <w:r w:rsidRPr="00CE48F1">
        <w:rPr>
          <w:szCs w:val="22"/>
        </w:rPr>
        <w:t>Tika novērtētas smagas blakusparādības 621 MS pediatrijas pacientam, kurus iekļāva metaanalīzē (skatīt arī 5.1. apakšpunktu). Atbilstoši šiem datiem šai pacientu populācijai nekonstatēja jaunus drošuma signālus. Metaanalīzē nav konstatēti PML gadījumi, taču pēcreģistrācijas periodā par PML ir ziņots ar natalizumabu ārstētiem pediatriskiem pacientiem.</w:t>
      </w:r>
    </w:p>
    <w:p w14:paraId="2F4DB579" w14:textId="77777777" w:rsidR="00970F71" w:rsidRPr="00CE48F1" w:rsidRDefault="00970F71" w:rsidP="00822546">
      <w:pPr>
        <w:spacing w:line="240" w:lineRule="auto"/>
        <w:rPr>
          <w:szCs w:val="22"/>
        </w:rPr>
      </w:pPr>
    </w:p>
    <w:p w14:paraId="5337B959" w14:textId="77777777" w:rsidR="00970F71" w:rsidRPr="00CE48F1" w:rsidRDefault="00970F71" w:rsidP="00822546">
      <w:pPr>
        <w:keepNext/>
        <w:spacing w:line="240" w:lineRule="auto"/>
        <w:rPr>
          <w:szCs w:val="22"/>
          <w:u w:val="single"/>
        </w:rPr>
      </w:pPr>
      <w:r w:rsidRPr="00CE48F1">
        <w:rPr>
          <w:szCs w:val="22"/>
          <w:u w:val="single"/>
        </w:rPr>
        <w:t>Ziņošana par iespējamām nevēlamām blakusparādībām</w:t>
      </w:r>
    </w:p>
    <w:p w14:paraId="1BCE75BC" w14:textId="77777777" w:rsidR="00970F71" w:rsidRPr="00CE48F1" w:rsidRDefault="00970F71" w:rsidP="00822546">
      <w:pPr>
        <w:keepNext/>
        <w:spacing w:line="240" w:lineRule="auto"/>
        <w:rPr>
          <w:szCs w:val="22"/>
          <w:u w:val="single"/>
        </w:rPr>
      </w:pPr>
    </w:p>
    <w:p w14:paraId="5A875E13" w14:textId="77777777" w:rsidR="00970F71" w:rsidRPr="00CE48F1" w:rsidRDefault="00970F71" w:rsidP="00822546">
      <w:pPr>
        <w:spacing w:line="240" w:lineRule="auto"/>
        <w:rPr>
          <w:szCs w:val="22"/>
        </w:rPr>
      </w:pPr>
      <w:r w:rsidRPr="00CE48F1">
        <w:rPr>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5" w:history="1">
        <w:r w:rsidRPr="00CE48F1">
          <w:rPr>
            <w:rStyle w:val="Hyperlink"/>
            <w:szCs w:val="22"/>
            <w:shd w:val="pct15" w:color="auto" w:fill="auto"/>
          </w:rPr>
          <w:t>V pielikumā</w:t>
        </w:r>
      </w:hyperlink>
      <w:r w:rsidRPr="00CE48F1">
        <w:rPr>
          <w:szCs w:val="22"/>
          <w:shd w:val="pct15" w:color="auto" w:fill="auto"/>
        </w:rPr>
        <w:t xml:space="preserve"> minēto nacionālās ziņošanas sistēmas kontaktinformāciju</w:t>
      </w:r>
      <w:r w:rsidRPr="00CE48F1">
        <w:rPr>
          <w:szCs w:val="22"/>
        </w:rPr>
        <w:t>.</w:t>
      </w:r>
    </w:p>
    <w:p w14:paraId="1630E243" w14:textId="77777777" w:rsidR="00970F71" w:rsidRPr="00CE48F1" w:rsidRDefault="00970F71" w:rsidP="00822546">
      <w:pPr>
        <w:spacing w:line="240" w:lineRule="auto"/>
        <w:rPr>
          <w:szCs w:val="22"/>
        </w:rPr>
      </w:pPr>
    </w:p>
    <w:p w14:paraId="6C64D245" w14:textId="77777777" w:rsidR="00970F71" w:rsidRPr="00CE48F1" w:rsidRDefault="00970F71" w:rsidP="00822546">
      <w:pPr>
        <w:keepNext/>
        <w:spacing w:line="240" w:lineRule="auto"/>
        <w:ind w:left="567" w:hanging="567"/>
        <w:rPr>
          <w:b/>
          <w:szCs w:val="22"/>
        </w:rPr>
      </w:pPr>
      <w:r w:rsidRPr="00CE48F1">
        <w:rPr>
          <w:b/>
          <w:szCs w:val="22"/>
        </w:rPr>
        <w:t>4.9.</w:t>
      </w:r>
      <w:r w:rsidRPr="00CE48F1">
        <w:rPr>
          <w:b/>
          <w:szCs w:val="22"/>
        </w:rPr>
        <w:tab/>
        <w:t>Pārdozēšana</w:t>
      </w:r>
    </w:p>
    <w:p w14:paraId="72E3882A" w14:textId="77777777" w:rsidR="00970F71" w:rsidRPr="00CE48F1" w:rsidRDefault="00970F71" w:rsidP="00822546">
      <w:pPr>
        <w:keepNext/>
        <w:spacing w:line="240" w:lineRule="auto"/>
        <w:rPr>
          <w:szCs w:val="22"/>
        </w:rPr>
      </w:pPr>
    </w:p>
    <w:p w14:paraId="1DEBB111" w14:textId="77777777" w:rsidR="00970F71" w:rsidRPr="00CE48F1" w:rsidRDefault="00970F71" w:rsidP="00822546">
      <w:pPr>
        <w:spacing w:line="240" w:lineRule="auto"/>
        <w:rPr>
          <w:szCs w:val="22"/>
        </w:rPr>
      </w:pPr>
      <w:r w:rsidRPr="00CE48F1">
        <w:rPr>
          <w:szCs w:val="22"/>
        </w:rPr>
        <w:t>Drošums devām, kas ir lielākas par 300 mg, nav pietiekami novērtēts. Maksimāla</w:t>
      </w:r>
      <w:r w:rsidRPr="00CE48F1">
        <w:rPr>
          <w:szCs w:val="22"/>
        </w:rPr>
        <w:lastRenderedPageBreak/>
        <w:t>is natalizumaba daudzums, kuru var droši ievadīt, nav noteikts.</w:t>
      </w:r>
    </w:p>
    <w:p w14:paraId="75F48BC0" w14:textId="77777777" w:rsidR="00970F71" w:rsidRPr="00CE48F1" w:rsidRDefault="00970F71" w:rsidP="00822546">
      <w:pPr>
        <w:spacing w:line="240" w:lineRule="auto"/>
        <w:rPr>
          <w:szCs w:val="22"/>
        </w:rPr>
      </w:pPr>
    </w:p>
    <w:p w14:paraId="41A235E4" w14:textId="77777777" w:rsidR="00970F71" w:rsidRPr="00CE48F1" w:rsidRDefault="00970F71" w:rsidP="00822546">
      <w:pPr>
        <w:spacing w:line="240" w:lineRule="auto"/>
        <w:rPr>
          <w:szCs w:val="22"/>
        </w:rPr>
      </w:pPr>
      <w:r w:rsidRPr="00CE48F1">
        <w:rPr>
          <w:szCs w:val="22"/>
        </w:rPr>
        <w:t>Natalizumaba pārdozēšanai nav zināms antidots. Ārstēšana sastāv no zāļu lietošanas pārtraukšanas un uzturošās terapijas atkarībā no nepieciešamības.</w:t>
      </w:r>
    </w:p>
    <w:p w14:paraId="06FA5076" w14:textId="77777777" w:rsidR="00970F71" w:rsidRPr="00CE48F1" w:rsidRDefault="00970F71" w:rsidP="00822546">
      <w:pPr>
        <w:spacing w:line="240" w:lineRule="auto"/>
        <w:rPr>
          <w:szCs w:val="22"/>
        </w:rPr>
      </w:pPr>
    </w:p>
    <w:p w14:paraId="4BED702B" w14:textId="77777777" w:rsidR="00970F71" w:rsidRPr="00CE48F1" w:rsidRDefault="00970F71" w:rsidP="00822546">
      <w:pPr>
        <w:spacing w:line="240" w:lineRule="auto"/>
        <w:rPr>
          <w:szCs w:val="22"/>
        </w:rPr>
      </w:pPr>
    </w:p>
    <w:p w14:paraId="6EF50F63" w14:textId="77777777" w:rsidR="00970F71" w:rsidRPr="00CE48F1" w:rsidRDefault="00970F71" w:rsidP="00822546">
      <w:pPr>
        <w:keepNext/>
        <w:spacing w:line="240" w:lineRule="auto"/>
        <w:ind w:left="567" w:hanging="567"/>
        <w:rPr>
          <w:b/>
          <w:szCs w:val="22"/>
        </w:rPr>
      </w:pPr>
      <w:r w:rsidRPr="00CE48F1">
        <w:rPr>
          <w:b/>
          <w:szCs w:val="22"/>
        </w:rPr>
        <w:t>5.</w:t>
      </w:r>
      <w:r w:rsidRPr="00CE48F1">
        <w:rPr>
          <w:b/>
          <w:szCs w:val="22"/>
        </w:rPr>
        <w:tab/>
        <w:t>FARMAKOLOĢISKĀS ĪPAŠĪBAS</w:t>
      </w:r>
    </w:p>
    <w:p w14:paraId="4A5C4D23" w14:textId="77777777" w:rsidR="00970F71" w:rsidRPr="00CE48F1" w:rsidRDefault="00970F71" w:rsidP="00822546">
      <w:pPr>
        <w:keepNext/>
        <w:spacing w:line="240" w:lineRule="auto"/>
        <w:ind w:left="567" w:hanging="567"/>
        <w:rPr>
          <w:b/>
          <w:szCs w:val="22"/>
        </w:rPr>
      </w:pPr>
    </w:p>
    <w:p w14:paraId="52082170" w14:textId="77777777" w:rsidR="00970F71" w:rsidRPr="00CE48F1" w:rsidRDefault="00970F71" w:rsidP="00822546">
      <w:pPr>
        <w:keepNext/>
        <w:spacing w:line="240" w:lineRule="auto"/>
        <w:ind w:left="567" w:hanging="567"/>
        <w:rPr>
          <w:b/>
          <w:szCs w:val="22"/>
        </w:rPr>
      </w:pPr>
      <w:r w:rsidRPr="00CE48F1">
        <w:rPr>
          <w:b/>
          <w:szCs w:val="22"/>
        </w:rPr>
        <w:t>5.1.</w:t>
      </w:r>
      <w:r w:rsidRPr="00CE48F1">
        <w:rPr>
          <w:b/>
          <w:szCs w:val="22"/>
        </w:rPr>
        <w:tab/>
        <w:t>Farmakodinamiskās īpašības</w:t>
      </w:r>
    </w:p>
    <w:p w14:paraId="1CF7AAD8" w14:textId="77777777" w:rsidR="00970F71" w:rsidRPr="00CE48F1" w:rsidRDefault="00970F71" w:rsidP="00822546">
      <w:pPr>
        <w:keepNext/>
        <w:spacing w:line="240" w:lineRule="auto"/>
        <w:rPr>
          <w:szCs w:val="22"/>
        </w:rPr>
      </w:pPr>
    </w:p>
    <w:p w14:paraId="6461DC2F" w14:textId="77777777" w:rsidR="00970F71" w:rsidRPr="00CE48F1" w:rsidRDefault="00970F71" w:rsidP="00822546">
      <w:pPr>
        <w:keepNext/>
        <w:spacing w:line="240" w:lineRule="auto"/>
        <w:rPr>
          <w:szCs w:val="22"/>
        </w:rPr>
      </w:pPr>
      <w:r w:rsidRPr="00CE48F1">
        <w:rPr>
          <w:szCs w:val="22"/>
        </w:rPr>
        <w:t xml:space="preserve">Farmakoterapeitiskā grupa: imūnsupresanti, monoklonālās antivielas, ATĶ kods: </w:t>
      </w:r>
      <w:r w:rsidRPr="00CE48F1">
        <w:rPr>
          <w:rFonts w:eastAsiaTheme="minorHAnsi"/>
          <w:szCs w:val="22"/>
          <w14:ligatures w14:val="standardContextual"/>
        </w:rPr>
        <w:t>L04AG03</w:t>
      </w:r>
    </w:p>
    <w:p w14:paraId="1948EE5D" w14:textId="77777777" w:rsidR="00970F71" w:rsidRPr="00CE48F1" w:rsidRDefault="00970F71" w:rsidP="00822546">
      <w:pPr>
        <w:spacing w:line="240" w:lineRule="auto"/>
        <w:rPr>
          <w:szCs w:val="22"/>
        </w:rPr>
      </w:pPr>
    </w:p>
    <w:p w14:paraId="1DED1FDB" w14:textId="77777777" w:rsidR="00970F71" w:rsidRPr="00CE48F1" w:rsidRDefault="00970F71" w:rsidP="00822546">
      <w:pPr>
        <w:keepNext/>
        <w:rPr>
          <w:szCs w:val="22"/>
          <w:u w:val="single"/>
        </w:rPr>
      </w:pPr>
      <w:r w:rsidRPr="00CE48F1">
        <w:rPr>
          <w:szCs w:val="22"/>
          <w:u w:val="single"/>
        </w:rPr>
        <w:t>Farmakodinamiskā iedarbība</w:t>
      </w:r>
    </w:p>
    <w:p w14:paraId="2CEBE5A2" w14:textId="77777777" w:rsidR="00970F71" w:rsidRPr="00CE48F1" w:rsidRDefault="00970F71" w:rsidP="00822546">
      <w:pPr>
        <w:keepNext/>
        <w:spacing w:line="240" w:lineRule="auto"/>
        <w:rPr>
          <w:szCs w:val="22"/>
          <w:u w:val="single"/>
        </w:rPr>
      </w:pPr>
    </w:p>
    <w:p w14:paraId="70D53FDB" w14:textId="77777777" w:rsidR="00970F71" w:rsidRPr="00CE48F1" w:rsidRDefault="00970F71" w:rsidP="00822546">
      <w:pPr>
        <w:spacing w:line="240" w:lineRule="auto"/>
        <w:rPr>
          <w:szCs w:val="22"/>
        </w:rPr>
      </w:pPr>
      <w:r w:rsidRPr="00CE48F1">
        <w:rPr>
          <w:szCs w:val="22"/>
        </w:rPr>
        <w:t>Natalizumabs ir selektīvas molekulārās adhēzijas inhibitors, un tas piesaista cilvēka integrīna α4</w:t>
      </w:r>
      <w:r w:rsidRPr="00CE48F1">
        <w:rPr>
          <w:szCs w:val="22"/>
        </w:rPr>
        <w:noBreakHyphen/>
        <w:t>subvienību, kura ievērojamos daudzumos ir sastopama uz visu leikocītu, izņemot neitrofīlo, virsmas. Natalizumabs specifiski piesaistās α4β1 integrīnam, bloķējot mijiedarbību ar tam radniecisko receptoru, asinsvadu šūnu piesaistīšanas molekulu-1 (VCAM</w:t>
      </w:r>
      <w:r w:rsidRPr="00CE48F1">
        <w:rPr>
          <w:szCs w:val="22"/>
        </w:rPr>
        <w:noBreakHyphen/>
        <w:t>1), ligandu osteopontīnu un alternatīvi savīto domēnu fibronektīnu, tā savienošanās segmentu-1 (CS</w:t>
      </w:r>
      <w:r w:rsidRPr="00CE48F1">
        <w:rPr>
          <w:szCs w:val="22"/>
        </w:rPr>
        <w:noBreakHyphen/>
        <w:t>1). Natalizumabs bloķē α4β7 integrīna mijiedarbību ar tā gļotādu šūnu adhēzijas molekulu-1 (MadCAM</w:t>
      </w:r>
      <w:r w:rsidRPr="00CE48F1">
        <w:rPr>
          <w:szCs w:val="22"/>
        </w:rPr>
        <w:noBreakHyphen/>
        <w:t>1). Šīs molekulārās mijiedarbības pārraušana novērš vienkodola leikocītu pārvietošanos cauri endotēlijam iekaisušajos parenhīmas audos. Turpmākais natalizumaba darbības mehānisms varētu būt esošo iekaisuma reakciju nomākšana slimajos audos, kavējot α4 leikocītu mijiedarbību ar to ligandiem parenhīmas šūnu ārpusšūnu matricē un parenhīmas šūnās. Šādā veidā natalizumabs var darboties nomācoši uz iekaisuma reakcijām slimajā vietā un kavēt turpmāku imūnsistēmas šūnu nonākšanu iekaisušajos audos.</w:t>
      </w:r>
    </w:p>
    <w:p w14:paraId="3FFFA3C1" w14:textId="77777777" w:rsidR="00970F71" w:rsidRPr="00CE48F1" w:rsidRDefault="00970F71" w:rsidP="00822546">
      <w:pPr>
        <w:spacing w:line="240" w:lineRule="auto"/>
        <w:rPr>
          <w:szCs w:val="22"/>
        </w:rPr>
      </w:pPr>
    </w:p>
    <w:p w14:paraId="4D39EBDE" w14:textId="77777777" w:rsidR="00970F71" w:rsidRPr="00CE48F1" w:rsidRDefault="00970F71" w:rsidP="00822546">
      <w:pPr>
        <w:spacing w:line="240" w:lineRule="auto"/>
        <w:rPr>
          <w:szCs w:val="22"/>
        </w:rPr>
      </w:pPr>
      <w:r w:rsidRPr="00CE48F1">
        <w:rPr>
          <w:szCs w:val="22"/>
        </w:rPr>
        <w:t>MS gadījumos tiek uzskatīts, ka bojājumi rodas, aktivizētajiem T-limfocītiem šķērsojot hemato-encefālo barjeru (HEB). Leikocītu migrācija caur HEB ietver mijiedarbību starp iekaisuma šūnu adhezīvajām molekulām un asinsvadu sieniņu endotēlija šūnām. Mijiedarbība starp α4β1 un tā mērķšūnām ir nozīmīgs smadzeņu iekaisuma patoloģijas komponents un, šo reakciju izjaukšana savukārt izraisa iekaisuma samazināšanos. Normālos apstākļos VCAM</w:t>
      </w:r>
      <w:r w:rsidRPr="00CE48F1">
        <w:rPr>
          <w:szCs w:val="22"/>
        </w:rPr>
        <w:noBreakHyphen/>
        <w:t>1 smadzeņu parenhīmā neatrodas. Tomēr, iekaisumu izraisošo citokīnu klātbūtnē endotēlija šūnās, un, iespējams, arī glijas šūnās iekaisušo vietu tuvumā, VCAM-1 tiek aktivizēts. Veidojoties centrālās nervu sistēmas (CNS) iekaisumam MS gadījumā, mijiedarbojas α4β1 ar VCAM</w:t>
      </w:r>
      <w:r w:rsidRPr="00CE48F1">
        <w:rPr>
          <w:szCs w:val="22"/>
        </w:rPr>
        <w:noBreakHyphen/>
        <w:t>1, CS-1 un osteopontīnu, kas aktivizē leikocītu noturīgu piesaisti un nonākšanu smadzeņu parenhīmā un var izraisīt nepārtrauktu iekaisuma kaskādi CNS audos. α4β1 un tā mērķobjektu molekulāro mijiedarbības reakciju bloķēšana samazina smadzenēs esošo MS iekaisuma aktivitāti un kavē turpmāku imūnsistēmas šūnu nonākšanu iekaisušajos audos, tādējādi samazinot MS bojājumu veidošanos vai paplašināšanos.</w:t>
      </w:r>
    </w:p>
    <w:p w14:paraId="421A8BCD" w14:textId="77777777" w:rsidR="00970F71" w:rsidRPr="00CE48F1" w:rsidRDefault="00970F71" w:rsidP="00822546">
      <w:pPr>
        <w:spacing w:line="240" w:lineRule="auto"/>
        <w:rPr>
          <w:szCs w:val="22"/>
        </w:rPr>
      </w:pPr>
    </w:p>
    <w:p w14:paraId="0F71FD62" w14:textId="77777777" w:rsidR="00970F71" w:rsidRPr="00CE48F1" w:rsidRDefault="00970F71" w:rsidP="00822546">
      <w:pPr>
        <w:rPr>
          <w:szCs w:val="22"/>
        </w:rPr>
      </w:pPr>
      <w:bookmarkStart w:id="110" w:name="_Hlk33455639"/>
      <w:r w:rsidRPr="00CE48F1">
        <w:rPr>
          <w:szCs w:val="22"/>
        </w:rPr>
        <w:t>Aprēķinātā EC50 vērtība natalizumaba spējai piesaistīties α4β1 integrīnam ir 2,04 mg/</w:t>
      </w:r>
      <w:bookmarkEnd w:id="110"/>
      <w:r w:rsidRPr="00CE48F1">
        <w:rPr>
          <w:szCs w:val="22"/>
        </w:rPr>
        <w:t>l, par pamatu ņemot populācijas farmakokinētikas/farmakodinamikas modeli. Lietojot 300 mg natalizumaba subkutāni vai intravenozi ik pēc 4 nedēļām, netika novērotas atšķirības α4β1integrīna piesaistīšanas spējā. Vidējā farmakodinamika (piesātinājums ar alfa-4 mononukleāro limfocītu šūnām), izmantojot intravenozas ievades shēmas Q6W un Q4W, bija līdzīga, bet vidējā procentuālā atšķirība piesātinājumā ar alfa-4 bija no 9% līdz 16%.</w:t>
      </w:r>
    </w:p>
    <w:p w14:paraId="23125E23" w14:textId="77777777" w:rsidR="00970F71" w:rsidRPr="00CE48F1" w:rsidRDefault="00970F71" w:rsidP="00822546">
      <w:pPr>
        <w:spacing w:line="240" w:lineRule="auto"/>
        <w:rPr>
          <w:szCs w:val="22"/>
        </w:rPr>
      </w:pPr>
    </w:p>
    <w:p w14:paraId="12B22DC6" w14:textId="77777777" w:rsidR="00970F71" w:rsidRPr="00CE48F1" w:rsidRDefault="00970F71" w:rsidP="00822546">
      <w:pPr>
        <w:keepNext/>
        <w:spacing w:line="240" w:lineRule="auto"/>
        <w:rPr>
          <w:szCs w:val="22"/>
          <w:u w:val="single"/>
        </w:rPr>
      </w:pPr>
      <w:r w:rsidRPr="00CE48F1">
        <w:rPr>
          <w:szCs w:val="22"/>
          <w:u w:val="single"/>
        </w:rPr>
        <w:t>Klīniskā efektivitāte</w:t>
      </w:r>
    </w:p>
    <w:p w14:paraId="5892BC3A" w14:textId="77777777" w:rsidR="00970F71" w:rsidRPr="00CE48F1" w:rsidRDefault="00970F71" w:rsidP="00822546">
      <w:pPr>
        <w:keepNext/>
        <w:spacing w:line="240" w:lineRule="auto"/>
        <w:rPr>
          <w:szCs w:val="22"/>
        </w:rPr>
      </w:pPr>
    </w:p>
    <w:p w14:paraId="104BD8DC" w14:textId="77777777" w:rsidR="00970F71" w:rsidRPr="00CE48F1" w:rsidRDefault="00970F71" w:rsidP="00822546">
      <w:pPr>
        <w:keepNext/>
        <w:spacing w:line="240" w:lineRule="auto"/>
        <w:rPr>
          <w:szCs w:val="22"/>
        </w:rPr>
      </w:pPr>
      <w:r w:rsidRPr="00CE48F1">
        <w:rPr>
          <w:szCs w:val="22"/>
        </w:rPr>
        <w:t>Pamatojoties uz farmakokinētikas un farmakodinamikas līdzību pēc zāļu intravenozas un subkutānas lietošanas, turpmāk norādīta informācija par efektivitāti pēc intravenozas infūzijas, kā arī</w:t>
      </w:r>
      <w:r w:rsidRPr="00CE48F1">
        <w:t xml:space="preserve">, kas </w:t>
      </w:r>
      <w:r w:rsidRPr="00CE48F1">
        <w:rPr>
          <w:szCs w:val="22"/>
        </w:rPr>
        <w:t>iegūta par pacientiem pēc zāļu lietošanas subkutānu injekciju veidā.</w:t>
      </w:r>
    </w:p>
    <w:p w14:paraId="48CB36F4" w14:textId="77777777" w:rsidR="00970F71" w:rsidRPr="00CE48F1" w:rsidRDefault="00970F71" w:rsidP="00822546">
      <w:pPr>
        <w:spacing w:line="240" w:lineRule="auto"/>
        <w:rPr>
          <w:szCs w:val="22"/>
        </w:rPr>
      </w:pPr>
    </w:p>
    <w:p w14:paraId="37080FF9" w14:textId="77777777" w:rsidR="00970F71" w:rsidRPr="00CE48F1" w:rsidRDefault="00970F71" w:rsidP="00822546">
      <w:pPr>
        <w:keepNext/>
        <w:spacing w:line="240" w:lineRule="auto"/>
        <w:rPr>
          <w:i/>
          <w:szCs w:val="22"/>
          <w:u w:val="single"/>
        </w:rPr>
      </w:pPr>
      <w:r w:rsidRPr="00CE48F1">
        <w:rPr>
          <w:i/>
          <w:szCs w:val="22"/>
          <w:u w:val="single"/>
        </w:rPr>
        <w:t>Klīniskais pētījums AFFIRM</w:t>
      </w:r>
    </w:p>
    <w:p w14:paraId="4B599B6C" w14:textId="77777777" w:rsidR="00970F71" w:rsidRPr="00CE48F1" w:rsidRDefault="00970F71" w:rsidP="00822546">
      <w:pPr>
        <w:keepNext/>
        <w:spacing w:line="240" w:lineRule="auto"/>
        <w:rPr>
          <w:szCs w:val="22"/>
        </w:rPr>
      </w:pPr>
    </w:p>
    <w:p w14:paraId="47AC6184" w14:textId="77777777" w:rsidR="00970F71" w:rsidRPr="00CE48F1" w:rsidRDefault="00970F71" w:rsidP="00822546">
      <w:pPr>
        <w:spacing w:line="240" w:lineRule="auto"/>
        <w:rPr>
          <w:szCs w:val="22"/>
        </w:rPr>
      </w:pPr>
      <w:r w:rsidRPr="00CE48F1">
        <w:rPr>
          <w:szCs w:val="22"/>
        </w:rPr>
        <w:t>Intravenozas infūzijas monoterapijas efektivitāte tika novērtēta vienā randomizētā, dubultmaskētā, placebo kontrolētā 2 gadus ilgā pētījumā (AFFIRM pētījums) RRMS pacientiem, kuriem iepriekšējā gada laikā bija vismaz viens klīniskais recidīvs un Kurcke Paplašinātās Invaliditātes Statusa Skalas (EDSS</w:t>
      </w:r>
      <w:r w:rsidRPr="00CE48F1">
        <w:t xml:space="preserve">, </w:t>
      </w:r>
      <w:r w:rsidRPr="00CE48F1">
        <w:rPr>
          <w:i/>
          <w:szCs w:val="22"/>
        </w:rPr>
        <w:t>Expanded Disability Status Scale</w:t>
      </w:r>
      <w:r w:rsidRPr="00CE48F1">
        <w:rPr>
          <w:szCs w:val="22"/>
        </w:rPr>
        <w:t>) novērtējums starp 0 un 5. Vidējais vecums bija 37 gadi un vidējais slimības ilgums – 5 gadi. Pacienti tika randomizēti attiecībā 2:1, natalizumaba 300 mg (n = 627) vai placebo (n = 315) saņemš</w:t>
      </w:r>
      <w:r w:rsidRPr="00CE48F1">
        <w:rPr>
          <w:szCs w:val="22"/>
        </w:rPr>
        <w:lastRenderedPageBreak/>
        <w:t>anai katras 4 nedēļas līdz 30 infūzijām. Tika veikts neiroloģiskais novērtējums katras 12 nedēļas un paredzamo recidīvu laikā. Katru gadu tika veikts novērtējums ar magnētiskās rezonanses attēlu (MRA) palīdzību, lai noteiktu T1- atkarīgos gadolīniju (Gd)-uzkrājošos bojājumus un T2-hiperintensitātes bojājumus.</w:t>
      </w:r>
    </w:p>
    <w:p w14:paraId="3B25D248" w14:textId="77777777" w:rsidR="00970F71" w:rsidRPr="00CE48F1" w:rsidRDefault="00970F71" w:rsidP="00822546">
      <w:pPr>
        <w:spacing w:line="240" w:lineRule="auto"/>
        <w:rPr>
          <w:szCs w:val="22"/>
        </w:rPr>
      </w:pPr>
    </w:p>
    <w:p w14:paraId="3500D904" w14:textId="77777777" w:rsidR="00970F71" w:rsidRPr="00CE48F1" w:rsidRDefault="00970F71" w:rsidP="00822546">
      <w:pPr>
        <w:spacing w:line="240" w:lineRule="auto"/>
        <w:rPr>
          <w:szCs w:val="22"/>
        </w:rPr>
      </w:pPr>
      <w:r w:rsidRPr="00CE48F1">
        <w:rPr>
          <w:szCs w:val="22"/>
        </w:rPr>
        <w:t>2. tabulā apkopoti pētījuma rezultāti un parametri.</w:t>
      </w:r>
    </w:p>
    <w:p w14:paraId="7C924584" w14:textId="77777777" w:rsidR="00970F71" w:rsidRPr="00CE48F1" w:rsidRDefault="00970F71" w:rsidP="00822546">
      <w:pPr>
        <w:spacing w:line="240" w:lineRule="auto"/>
        <w:rPr>
          <w:szCs w:val="22"/>
        </w:rPr>
      </w:pPr>
    </w:p>
    <w:tbl>
      <w:tblPr>
        <w:tblW w:w="9469" w:type="dxa"/>
        <w:tblInd w:w="-5" w:type="dxa"/>
        <w:tblLayout w:type="fixed"/>
        <w:tblLook w:val="0000" w:firstRow="0" w:lastRow="0" w:firstColumn="0" w:lastColumn="0" w:noHBand="0" w:noVBand="0"/>
      </w:tblPr>
      <w:tblGrid>
        <w:gridCol w:w="4188"/>
        <w:gridCol w:w="2262"/>
        <w:gridCol w:w="24"/>
        <w:gridCol w:w="2995"/>
      </w:tblGrid>
      <w:tr w:rsidR="00970F71" w:rsidRPr="00CE48F1" w14:paraId="1AD660E2" w14:textId="77777777" w:rsidTr="00AD328D">
        <w:trPr>
          <w:cantSplit/>
          <w:trHeight w:val="390"/>
          <w:tblHeader/>
        </w:trPr>
        <w:tc>
          <w:tcPr>
            <w:tcW w:w="9469" w:type="dxa"/>
            <w:gridSpan w:val="4"/>
            <w:tcBorders>
              <w:top w:val="single" w:sz="4" w:space="0" w:color="000000"/>
              <w:left w:val="single" w:sz="4" w:space="0" w:color="000000"/>
              <w:bottom w:val="single" w:sz="4" w:space="0" w:color="000000"/>
              <w:right w:val="single" w:sz="4" w:space="0" w:color="auto"/>
            </w:tcBorders>
          </w:tcPr>
          <w:p w14:paraId="1281DBB5" w14:textId="77777777" w:rsidR="00970F71" w:rsidRPr="00CE48F1" w:rsidRDefault="00970F71" w:rsidP="00AD328D">
            <w:pPr>
              <w:keepNext/>
              <w:snapToGrid w:val="0"/>
              <w:spacing w:line="240" w:lineRule="auto"/>
              <w:rPr>
                <w:szCs w:val="22"/>
              </w:rPr>
            </w:pPr>
            <w:r w:rsidRPr="00CE48F1">
              <w:rPr>
                <w:b/>
                <w:szCs w:val="22"/>
              </w:rPr>
              <w:t>2. tabula. AFFIRM pētījums: galvenie rezultāti un parametri</w:t>
            </w:r>
          </w:p>
        </w:tc>
      </w:tr>
      <w:tr w:rsidR="00970F71" w:rsidRPr="00CE48F1" w14:paraId="585E9B1A" w14:textId="77777777" w:rsidTr="00AD328D">
        <w:trPr>
          <w:cantSplit/>
        </w:trPr>
        <w:tc>
          <w:tcPr>
            <w:tcW w:w="4188" w:type="dxa"/>
            <w:tcBorders>
              <w:top w:val="single" w:sz="4" w:space="0" w:color="000000"/>
              <w:left w:val="single" w:sz="4" w:space="0" w:color="000000"/>
              <w:bottom w:val="single" w:sz="4" w:space="0" w:color="000000"/>
            </w:tcBorders>
            <w:vAlign w:val="center"/>
          </w:tcPr>
          <w:p w14:paraId="2D4F856F" w14:textId="77777777" w:rsidR="00970F71" w:rsidRPr="00CE48F1" w:rsidRDefault="00970F71" w:rsidP="00AD328D">
            <w:pPr>
              <w:snapToGrid w:val="0"/>
              <w:spacing w:line="240" w:lineRule="auto"/>
              <w:rPr>
                <w:szCs w:val="22"/>
              </w:rPr>
            </w:pPr>
            <w:r w:rsidRPr="00CE48F1">
              <w:rPr>
                <w:szCs w:val="22"/>
              </w:rPr>
              <w:t>Nolūks</w:t>
            </w:r>
          </w:p>
        </w:tc>
        <w:tc>
          <w:tcPr>
            <w:tcW w:w="5281" w:type="dxa"/>
            <w:gridSpan w:val="3"/>
            <w:tcBorders>
              <w:top w:val="single" w:sz="4" w:space="0" w:color="000000"/>
              <w:left w:val="single" w:sz="4" w:space="0" w:color="000000"/>
              <w:bottom w:val="single" w:sz="4" w:space="0" w:color="000000"/>
              <w:right w:val="single" w:sz="4" w:space="0" w:color="auto"/>
            </w:tcBorders>
          </w:tcPr>
          <w:p w14:paraId="5EBECA2A" w14:textId="77777777" w:rsidR="00970F71" w:rsidRPr="00CE48F1" w:rsidRDefault="00970F71" w:rsidP="00AD328D">
            <w:pPr>
              <w:keepNext/>
              <w:keepLines/>
              <w:snapToGrid w:val="0"/>
              <w:spacing w:line="240" w:lineRule="auto"/>
              <w:jc w:val="center"/>
              <w:rPr>
                <w:szCs w:val="22"/>
              </w:rPr>
            </w:pPr>
            <w:r w:rsidRPr="00CE48F1">
              <w:rPr>
                <w:szCs w:val="22"/>
              </w:rPr>
              <w:t>Monoterapija, randomizēts, dubultmaskēts, placebo kontrolēts paralēlo grupu pētījums 120 nedēļu garumā</w:t>
            </w:r>
          </w:p>
        </w:tc>
      </w:tr>
      <w:tr w:rsidR="00970F71" w:rsidRPr="00CE48F1" w14:paraId="5FC40D3A" w14:textId="77777777" w:rsidTr="00AD328D">
        <w:trPr>
          <w:cantSplit/>
        </w:trPr>
        <w:tc>
          <w:tcPr>
            <w:tcW w:w="4188" w:type="dxa"/>
            <w:tcBorders>
              <w:top w:val="single" w:sz="4" w:space="0" w:color="000000"/>
              <w:left w:val="single" w:sz="4" w:space="0" w:color="000000"/>
              <w:bottom w:val="single" w:sz="4" w:space="0" w:color="000000"/>
            </w:tcBorders>
          </w:tcPr>
          <w:p w14:paraId="40711939" w14:textId="77777777" w:rsidR="00970F71" w:rsidRPr="00CE48F1" w:rsidRDefault="00970F71" w:rsidP="00AD328D">
            <w:pPr>
              <w:snapToGrid w:val="0"/>
              <w:spacing w:line="240" w:lineRule="auto"/>
              <w:rPr>
                <w:szCs w:val="22"/>
              </w:rPr>
            </w:pPr>
            <w:r w:rsidRPr="00CE48F1">
              <w:rPr>
                <w:szCs w:val="22"/>
              </w:rPr>
              <w:t>Pacienti</w:t>
            </w:r>
          </w:p>
        </w:tc>
        <w:tc>
          <w:tcPr>
            <w:tcW w:w="5281" w:type="dxa"/>
            <w:gridSpan w:val="3"/>
            <w:tcBorders>
              <w:top w:val="single" w:sz="4" w:space="0" w:color="000000"/>
              <w:left w:val="single" w:sz="4" w:space="0" w:color="000000"/>
              <w:bottom w:val="single" w:sz="4" w:space="0" w:color="000000"/>
              <w:right w:val="single" w:sz="4" w:space="0" w:color="auto"/>
            </w:tcBorders>
          </w:tcPr>
          <w:p w14:paraId="4DE1854F" w14:textId="77777777" w:rsidR="00970F71" w:rsidRPr="00CE48F1" w:rsidRDefault="00970F71" w:rsidP="00AD328D">
            <w:pPr>
              <w:keepNext/>
              <w:keepLines/>
              <w:snapToGrid w:val="0"/>
              <w:spacing w:line="240" w:lineRule="auto"/>
              <w:jc w:val="center"/>
              <w:rPr>
                <w:szCs w:val="22"/>
              </w:rPr>
            </w:pPr>
            <w:r w:rsidRPr="00CE48F1">
              <w:rPr>
                <w:szCs w:val="22"/>
              </w:rPr>
              <w:t>Recidivējoši-remitējoša multiplā skleroze (RRMS) (Makdonalda kritēriji)</w:t>
            </w:r>
          </w:p>
        </w:tc>
      </w:tr>
      <w:tr w:rsidR="00970F71" w:rsidRPr="00CE48F1" w14:paraId="1573F301" w14:textId="77777777" w:rsidTr="00AD328D">
        <w:trPr>
          <w:cantSplit/>
        </w:trPr>
        <w:tc>
          <w:tcPr>
            <w:tcW w:w="4188" w:type="dxa"/>
            <w:tcBorders>
              <w:top w:val="single" w:sz="4" w:space="0" w:color="000000"/>
              <w:left w:val="single" w:sz="4" w:space="0" w:color="000000"/>
              <w:bottom w:val="single" w:sz="4" w:space="0" w:color="000000"/>
            </w:tcBorders>
          </w:tcPr>
          <w:p w14:paraId="7F3C48A0" w14:textId="77777777" w:rsidR="00970F71" w:rsidRPr="00CE48F1" w:rsidRDefault="00970F71" w:rsidP="00AD328D">
            <w:pPr>
              <w:snapToGrid w:val="0"/>
              <w:spacing w:line="240" w:lineRule="auto"/>
              <w:rPr>
                <w:szCs w:val="22"/>
              </w:rPr>
            </w:pPr>
            <w:r w:rsidRPr="00CE48F1">
              <w:rPr>
                <w:szCs w:val="22"/>
              </w:rPr>
              <w:t>Ārstēšana</w:t>
            </w:r>
          </w:p>
        </w:tc>
        <w:tc>
          <w:tcPr>
            <w:tcW w:w="5281" w:type="dxa"/>
            <w:gridSpan w:val="3"/>
            <w:tcBorders>
              <w:top w:val="single" w:sz="4" w:space="0" w:color="000000"/>
              <w:left w:val="single" w:sz="4" w:space="0" w:color="000000"/>
              <w:bottom w:val="single" w:sz="4" w:space="0" w:color="000000"/>
              <w:right w:val="single" w:sz="4" w:space="0" w:color="auto"/>
            </w:tcBorders>
          </w:tcPr>
          <w:p w14:paraId="46BB2B2B" w14:textId="77777777" w:rsidR="00970F71" w:rsidRPr="00CE48F1" w:rsidRDefault="00970F71" w:rsidP="00AD328D">
            <w:pPr>
              <w:keepNext/>
              <w:keepLines/>
              <w:snapToGrid w:val="0"/>
              <w:spacing w:line="240" w:lineRule="auto"/>
              <w:jc w:val="center"/>
              <w:rPr>
                <w:szCs w:val="22"/>
              </w:rPr>
            </w:pPr>
            <w:r w:rsidRPr="00CE48F1">
              <w:rPr>
                <w:szCs w:val="22"/>
              </w:rPr>
              <w:t>Placebo/Natalizumabs 300 mg i.v. reizi 4 nedēļās</w:t>
            </w:r>
          </w:p>
        </w:tc>
      </w:tr>
      <w:tr w:rsidR="00970F71" w:rsidRPr="00CE48F1" w14:paraId="0FDAB706" w14:textId="77777777" w:rsidTr="00AD328D">
        <w:trPr>
          <w:cantSplit/>
        </w:trPr>
        <w:tc>
          <w:tcPr>
            <w:tcW w:w="4188" w:type="dxa"/>
            <w:tcBorders>
              <w:top w:val="single" w:sz="4" w:space="0" w:color="000000"/>
              <w:left w:val="single" w:sz="4" w:space="0" w:color="000000"/>
              <w:bottom w:val="single" w:sz="4" w:space="0" w:color="000000"/>
            </w:tcBorders>
          </w:tcPr>
          <w:p w14:paraId="1C3E33CC" w14:textId="77777777" w:rsidR="00970F71" w:rsidRPr="00CE48F1" w:rsidRDefault="00970F71" w:rsidP="00AD328D">
            <w:pPr>
              <w:snapToGrid w:val="0"/>
              <w:spacing w:line="240" w:lineRule="auto"/>
              <w:rPr>
                <w:szCs w:val="22"/>
              </w:rPr>
            </w:pPr>
            <w:r w:rsidRPr="00CE48F1">
              <w:rPr>
                <w:szCs w:val="22"/>
              </w:rPr>
              <w:t>1 gada mērķa kritērijs</w:t>
            </w:r>
          </w:p>
        </w:tc>
        <w:tc>
          <w:tcPr>
            <w:tcW w:w="5281" w:type="dxa"/>
            <w:gridSpan w:val="3"/>
            <w:tcBorders>
              <w:top w:val="single" w:sz="4" w:space="0" w:color="000000"/>
              <w:left w:val="single" w:sz="4" w:space="0" w:color="000000"/>
              <w:bottom w:val="single" w:sz="4" w:space="0" w:color="000000"/>
              <w:right w:val="single" w:sz="4" w:space="0" w:color="auto"/>
            </w:tcBorders>
          </w:tcPr>
          <w:p w14:paraId="1955E910" w14:textId="77777777" w:rsidR="00970F71" w:rsidRPr="00CE48F1" w:rsidRDefault="00970F71" w:rsidP="00AD328D">
            <w:pPr>
              <w:keepNext/>
              <w:keepLines/>
              <w:snapToGrid w:val="0"/>
              <w:spacing w:line="240" w:lineRule="auto"/>
              <w:jc w:val="center"/>
              <w:rPr>
                <w:szCs w:val="22"/>
              </w:rPr>
            </w:pPr>
            <w:r w:rsidRPr="00CE48F1">
              <w:rPr>
                <w:szCs w:val="22"/>
              </w:rPr>
              <w:t>Recidīvu rādītājs</w:t>
            </w:r>
          </w:p>
        </w:tc>
      </w:tr>
      <w:tr w:rsidR="00970F71" w:rsidRPr="00CE48F1" w14:paraId="19305F61" w14:textId="77777777" w:rsidTr="00AD328D">
        <w:trPr>
          <w:cantSplit/>
        </w:trPr>
        <w:tc>
          <w:tcPr>
            <w:tcW w:w="4188" w:type="dxa"/>
            <w:tcBorders>
              <w:top w:val="single" w:sz="4" w:space="0" w:color="000000"/>
              <w:left w:val="single" w:sz="4" w:space="0" w:color="000000"/>
              <w:bottom w:val="single" w:sz="4" w:space="0" w:color="000000"/>
            </w:tcBorders>
          </w:tcPr>
          <w:p w14:paraId="54AC1B19" w14:textId="77777777" w:rsidR="00970F71" w:rsidRPr="00CE48F1" w:rsidRDefault="00970F71" w:rsidP="00AD328D">
            <w:pPr>
              <w:snapToGrid w:val="0"/>
              <w:spacing w:line="240" w:lineRule="auto"/>
              <w:rPr>
                <w:szCs w:val="22"/>
              </w:rPr>
            </w:pPr>
            <w:r w:rsidRPr="00CE48F1">
              <w:rPr>
                <w:szCs w:val="22"/>
              </w:rPr>
              <w:t>2 gadu mērķa kritēriji</w:t>
            </w:r>
          </w:p>
        </w:tc>
        <w:tc>
          <w:tcPr>
            <w:tcW w:w="5281" w:type="dxa"/>
            <w:gridSpan w:val="3"/>
            <w:tcBorders>
              <w:top w:val="single" w:sz="4" w:space="0" w:color="000000"/>
              <w:left w:val="single" w:sz="4" w:space="0" w:color="000000"/>
              <w:bottom w:val="single" w:sz="4" w:space="0" w:color="000000"/>
              <w:right w:val="single" w:sz="4" w:space="0" w:color="auto"/>
            </w:tcBorders>
          </w:tcPr>
          <w:p w14:paraId="69987794" w14:textId="77777777" w:rsidR="00970F71" w:rsidRPr="00CE48F1" w:rsidRDefault="00970F71" w:rsidP="00AD328D">
            <w:pPr>
              <w:keepNext/>
              <w:keepLines/>
              <w:snapToGrid w:val="0"/>
              <w:spacing w:line="240" w:lineRule="auto"/>
              <w:jc w:val="center"/>
              <w:rPr>
                <w:szCs w:val="22"/>
              </w:rPr>
            </w:pPr>
            <w:r w:rsidRPr="00CE48F1">
              <w:rPr>
                <w:szCs w:val="22"/>
              </w:rPr>
              <w:t>EDSS progresēšana</w:t>
            </w:r>
          </w:p>
        </w:tc>
      </w:tr>
      <w:tr w:rsidR="00970F71" w:rsidRPr="00CE48F1" w14:paraId="2460EE91" w14:textId="77777777" w:rsidTr="00AD328D">
        <w:trPr>
          <w:cantSplit/>
        </w:trPr>
        <w:tc>
          <w:tcPr>
            <w:tcW w:w="4188" w:type="dxa"/>
            <w:tcBorders>
              <w:top w:val="single" w:sz="4" w:space="0" w:color="000000"/>
              <w:left w:val="single" w:sz="4" w:space="0" w:color="000000"/>
              <w:bottom w:val="single" w:sz="4" w:space="0" w:color="000000"/>
            </w:tcBorders>
          </w:tcPr>
          <w:p w14:paraId="6FC7D451" w14:textId="77777777" w:rsidR="00970F71" w:rsidRPr="00CE48F1" w:rsidRDefault="00970F71" w:rsidP="00AD328D">
            <w:pPr>
              <w:snapToGrid w:val="0"/>
              <w:spacing w:line="240" w:lineRule="auto"/>
              <w:jc w:val="right"/>
              <w:rPr>
                <w:szCs w:val="22"/>
              </w:rPr>
            </w:pPr>
            <w:r w:rsidRPr="00CE48F1">
              <w:rPr>
                <w:szCs w:val="22"/>
              </w:rPr>
              <w:t>Sekundārie mērķa kritēriji</w:t>
            </w:r>
          </w:p>
        </w:tc>
        <w:tc>
          <w:tcPr>
            <w:tcW w:w="5281" w:type="dxa"/>
            <w:gridSpan w:val="3"/>
            <w:tcBorders>
              <w:top w:val="single" w:sz="4" w:space="0" w:color="000000"/>
              <w:left w:val="single" w:sz="4" w:space="0" w:color="000000"/>
              <w:bottom w:val="single" w:sz="4" w:space="0" w:color="000000"/>
              <w:right w:val="single" w:sz="4" w:space="0" w:color="auto"/>
            </w:tcBorders>
          </w:tcPr>
          <w:p w14:paraId="60291D96" w14:textId="77777777" w:rsidR="00970F71" w:rsidRPr="00CE48F1" w:rsidRDefault="00970F71" w:rsidP="00AD328D">
            <w:pPr>
              <w:keepNext/>
              <w:keepLines/>
              <w:snapToGrid w:val="0"/>
              <w:spacing w:line="240" w:lineRule="auto"/>
              <w:jc w:val="center"/>
              <w:rPr>
                <w:szCs w:val="22"/>
              </w:rPr>
            </w:pPr>
            <w:r w:rsidRPr="00CE48F1">
              <w:rPr>
                <w:szCs w:val="22"/>
              </w:rPr>
              <w:t>Recidīvu rādītāju mainīgie/MRA mainīgie</w:t>
            </w:r>
          </w:p>
        </w:tc>
      </w:tr>
      <w:tr w:rsidR="00970F71" w:rsidRPr="00CE48F1" w14:paraId="0E17B2F7" w14:textId="77777777" w:rsidTr="00AD328D">
        <w:trPr>
          <w:cantSplit/>
        </w:trPr>
        <w:tc>
          <w:tcPr>
            <w:tcW w:w="4188" w:type="dxa"/>
            <w:tcBorders>
              <w:top w:val="single" w:sz="4" w:space="0" w:color="000000"/>
              <w:left w:val="single" w:sz="4" w:space="0" w:color="000000"/>
              <w:bottom w:val="single" w:sz="4" w:space="0" w:color="000000"/>
            </w:tcBorders>
          </w:tcPr>
          <w:p w14:paraId="35ACF9CF" w14:textId="77777777" w:rsidR="00970F71" w:rsidRPr="00CE48F1" w:rsidRDefault="00970F71" w:rsidP="00AD328D">
            <w:pPr>
              <w:snapToGrid w:val="0"/>
              <w:spacing w:line="240" w:lineRule="auto"/>
              <w:rPr>
                <w:szCs w:val="22"/>
              </w:rPr>
            </w:pPr>
            <w:r w:rsidRPr="00CE48F1">
              <w:rPr>
                <w:szCs w:val="22"/>
              </w:rPr>
              <w:t>Pacienti</w:t>
            </w:r>
          </w:p>
        </w:tc>
        <w:tc>
          <w:tcPr>
            <w:tcW w:w="2262" w:type="dxa"/>
            <w:tcBorders>
              <w:top w:val="single" w:sz="4" w:space="0" w:color="000000"/>
              <w:left w:val="single" w:sz="4" w:space="0" w:color="000000"/>
              <w:bottom w:val="single" w:sz="4" w:space="0" w:color="000000"/>
            </w:tcBorders>
          </w:tcPr>
          <w:p w14:paraId="47F83877" w14:textId="77777777" w:rsidR="00970F71" w:rsidRPr="00CE48F1" w:rsidRDefault="00970F71" w:rsidP="00AD328D">
            <w:pPr>
              <w:keepNext/>
              <w:keepLines/>
              <w:snapToGrid w:val="0"/>
              <w:spacing w:line="240" w:lineRule="auto"/>
              <w:jc w:val="center"/>
              <w:rPr>
                <w:szCs w:val="22"/>
              </w:rPr>
            </w:pPr>
            <w:r w:rsidRPr="00CE48F1">
              <w:rPr>
                <w:szCs w:val="22"/>
              </w:rPr>
              <w:t>Placebo</w:t>
            </w:r>
          </w:p>
        </w:tc>
        <w:tc>
          <w:tcPr>
            <w:tcW w:w="3019" w:type="dxa"/>
            <w:gridSpan w:val="2"/>
            <w:tcBorders>
              <w:top w:val="single" w:sz="4" w:space="0" w:color="000000"/>
              <w:left w:val="single" w:sz="4" w:space="0" w:color="000000"/>
              <w:bottom w:val="single" w:sz="4" w:space="0" w:color="000000"/>
              <w:right w:val="single" w:sz="4" w:space="0" w:color="auto"/>
            </w:tcBorders>
          </w:tcPr>
          <w:p w14:paraId="189B04E6" w14:textId="77777777" w:rsidR="00970F71" w:rsidRPr="00CE48F1" w:rsidRDefault="00970F71" w:rsidP="00AD328D">
            <w:pPr>
              <w:keepNext/>
              <w:keepLines/>
              <w:snapToGrid w:val="0"/>
              <w:spacing w:line="240" w:lineRule="auto"/>
              <w:jc w:val="center"/>
              <w:rPr>
                <w:szCs w:val="22"/>
              </w:rPr>
            </w:pPr>
            <w:r w:rsidRPr="00CE48F1">
              <w:rPr>
                <w:szCs w:val="22"/>
              </w:rPr>
              <w:t>Natalizumabs</w:t>
            </w:r>
          </w:p>
        </w:tc>
      </w:tr>
      <w:tr w:rsidR="00970F71" w:rsidRPr="00CE48F1" w14:paraId="2AB92462" w14:textId="77777777" w:rsidTr="00AD328D">
        <w:trPr>
          <w:cantSplit/>
        </w:trPr>
        <w:tc>
          <w:tcPr>
            <w:tcW w:w="4188" w:type="dxa"/>
            <w:tcBorders>
              <w:top w:val="single" w:sz="4" w:space="0" w:color="000000"/>
              <w:left w:val="single" w:sz="4" w:space="0" w:color="000000"/>
              <w:bottom w:val="single" w:sz="4" w:space="0" w:color="000000"/>
            </w:tcBorders>
          </w:tcPr>
          <w:p w14:paraId="3E39652E" w14:textId="77777777" w:rsidR="00970F71" w:rsidRPr="00CE48F1" w:rsidRDefault="00970F71" w:rsidP="00AD328D">
            <w:pPr>
              <w:snapToGrid w:val="0"/>
              <w:spacing w:line="240" w:lineRule="auto"/>
              <w:rPr>
                <w:szCs w:val="22"/>
              </w:rPr>
            </w:pPr>
            <w:r w:rsidRPr="00CE48F1">
              <w:rPr>
                <w:szCs w:val="22"/>
              </w:rPr>
              <w:t>Randomizēti</w:t>
            </w:r>
          </w:p>
        </w:tc>
        <w:tc>
          <w:tcPr>
            <w:tcW w:w="2262" w:type="dxa"/>
            <w:tcBorders>
              <w:top w:val="single" w:sz="4" w:space="0" w:color="000000"/>
              <w:left w:val="single" w:sz="4" w:space="0" w:color="000000"/>
              <w:bottom w:val="single" w:sz="4" w:space="0" w:color="000000"/>
            </w:tcBorders>
          </w:tcPr>
          <w:p w14:paraId="3AEB5912" w14:textId="77777777" w:rsidR="00970F71" w:rsidRPr="00CE48F1" w:rsidRDefault="00970F71" w:rsidP="00AD328D">
            <w:pPr>
              <w:keepNext/>
              <w:keepLines/>
              <w:snapToGrid w:val="0"/>
              <w:spacing w:line="240" w:lineRule="auto"/>
              <w:jc w:val="center"/>
              <w:rPr>
                <w:szCs w:val="22"/>
              </w:rPr>
            </w:pPr>
            <w:r w:rsidRPr="00CE48F1">
              <w:rPr>
                <w:szCs w:val="22"/>
              </w:rPr>
              <w:t>315</w:t>
            </w:r>
          </w:p>
        </w:tc>
        <w:tc>
          <w:tcPr>
            <w:tcW w:w="3019" w:type="dxa"/>
            <w:gridSpan w:val="2"/>
            <w:tcBorders>
              <w:top w:val="single" w:sz="4" w:space="0" w:color="000000"/>
              <w:left w:val="single" w:sz="4" w:space="0" w:color="000000"/>
              <w:bottom w:val="single" w:sz="4" w:space="0" w:color="000000"/>
              <w:right w:val="single" w:sz="4" w:space="0" w:color="auto"/>
            </w:tcBorders>
          </w:tcPr>
          <w:p w14:paraId="71C4ECB1" w14:textId="77777777" w:rsidR="00970F71" w:rsidRPr="00CE48F1" w:rsidRDefault="00970F71" w:rsidP="00AD328D">
            <w:pPr>
              <w:keepNext/>
              <w:keepLines/>
              <w:snapToGrid w:val="0"/>
              <w:spacing w:line="240" w:lineRule="auto"/>
              <w:jc w:val="center"/>
              <w:rPr>
                <w:szCs w:val="22"/>
              </w:rPr>
            </w:pPr>
            <w:r w:rsidRPr="00CE48F1">
              <w:rPr>
                <w:szCs w:val="22"/>
              </w:rPr>
              <w:t>627</w:t>
            </w:r>
          </w:p>
        </w:tc>
      </w:tr>
      <w:tr w:rsidR="00970F71" w:rsidRPr="00CE48F1" w14:paraId="4EAF9EE1" w14:textId="77777777" w:rsidTr="00AD328D">
        <w:trPr>
          <w:cantSplit/>
        </w:trPr>
        <w:tc>
          <w:tcPr>
            <w:tcW w:w="4188" w:type="dxa"/>
            <w:tcBorders>
              <w:top w:val="single" w:sz="4" w:space="0" w:color="000000"/>
              <w:left w:val="single" w:sz="4" w:space="0" w:color="000000"/>
              <w:bottom w:val="single" w:sz="4" w:space="0" w:color="000000"/>
            </w:tcBorders>
          </w:tcPr>
          <w:p w14:paraId="1BB5949A" w14:textId="77777777" w:rsidR="00970F71" w:rsidRPr="00CE48F1" w:rsidRDefault="00970F71" w:rsidP="00AD328D">
            <w:pPr>
              <w:snapToGrid w:val="0"/>
              <w:spacing w:line="240" w:lineRule="auto"/>
              <w:rPr>
                <w:szCs w:val="22"/>
              </w:rPr>
            </w:pPr>
            <w:r w:rsidRPr="00CE48F1">
              <w:rPr>
                <w:szCs w:val="22"/>
              </w:rPr>
              <w:t>Pēc 1 gada ārstēšanas pabeigšanas</w:t>
            </w:r>
          </w:p>
        </w:tc>
        <w:tc>
          <w:tcPr>
            <w:tcW w:w="2262" w:type="dxa"/>
            <w:tcBorders>
              <w:top w:val="single" w:sz="4" w:space="0" w:color="000000"/>
              <w:left w:val="single" w:sz="4" w:space="0" w:color="000000"/>
              <w:bottom w:val="single" w:sz="4" w:space="0" w:color="000000"/>
            </w:tcBorders>
          </w:tcPr>
          <w:p w14:paraId="201298FC" w14:textId="77777777" w:rsidR="00970F71" w:rsidRPr="00CE48F1" w:rsidRDefault="00970F71" w:rsidP="00AD328D">
            <w:pPr>
              <w:keepNext/>
              <w:keepLines/>
              <w:snapToGrid w:val="0"/>
              <w:spacing w:line="240" w:lineRule="auto"/>
              <w:jc w:val="center"/>
              <w:rPr>
                <w:szCs w:val="22"/>
              </w:rPr>
            </w:pPr>
            <w:r w:rsidRPr="00CE48F1">
              <w:rPr>
                <w:szCs w:val="22"/>
              </w:rPr>
              <w:t>296</w:t>
            </w:r>
          </w:p>
        </w:tc>
        <w:tc>
          <w:tcPr>
            <w:tcW w:w="3019" w:type="dxa"/>
            <w:gridSpan w:val="2"/>
            <w:tcBorders>
              <w:top w:val="single" w:sz="4" w:space="0" w:color="000000"/>
              <w:left w:val="single" w:sz="4" w:space="0" w:color="000000"/>
              <w:bottom w:val="single" w:sz="4" w:space="0" w:color="000000"/>
              <w:right w:val="single" w:sz="4" w:space="0" w:color="auto"/>
            </w:tcBorders>
          </w:tcPr>
          <w:p w14:paraId="0483C881" w14:textId="77777777" w:rsidR="00970F71" w:rsidRPr="00CE48F1" w:rsidRDefault="00970F71" w:rsidP="00AD328D">
            <w:pPr>
              <w:keepNext/>
              <w:keepLines/>
              <w:snapToGrid w:val="0"/>
              <w:spacing w:line="240" w:lineRule="auto"/>
              <w:jc w:val="center"/>
              <w:rPr>
                <w:szCs w:val="22"/>
              </w:rPr>
            </w:pPr>
            <w:r w:rsidRPr="00CE48F1">
              <w:rPr>
                <w:szCs w:val="22"/>
              </w:rPr>
              <w:t>609</w:t>
            </w:r>
          </w:p>
        </w:tc>
      </w:tr>
      <w:tr w:rsidR="00970F71" w:rsidRPr="00CE48F1" w14:paraId="63B241BF" w14:textId="77777777" w:rsidTr="00AD328D">
        <w:trPr>
          <w:cantSplit/>
        </w:trPr>
        <w:tc>
          <w:tcPr>
            <w:tcW w:w="4188" w:type="dxa"/>
            <w:tcBorders>
              <w:top w:val="single" w:sz="4" w:space="0" w:color="000000"/>
              <w:left w:val="single" w:sz="4" w:space="0" w:color="000000"/>
              <w:bottom w:val="single" w:sz="4" w:space="0" w:color="000000"/>
            </w:tcBorders>
          </w:tcPr>
          <w:p w14:paraId="426F0969" w14:textId="77777777" w:rsidR="00970F71" w:rsidRPr="00CE48F1" w:rsidRDefault="00970F71" w:rsidP="00AD328D">
            <w:pPr>
              <w:snapToGrid w:val="0"/>
              <w:spacing w:line="240" w:lineRule="auto"/>
              <w:rPr>
                <w:szCs w:val="22"/>
              </w:rPr>
            </w:pPr>
            <w:r w:rsidRPr="00CE48F1">
              <w:rPr>
                <w:szCs w:val="22"/>
              </w:rPr>
              <w:t>Pēc 2 gadu ārstēšanas pabeigšanas</w:t>
            </w:r>
          </w:p>
        </w:tc>
        <w:tc>
          <w:tcPr>
            <w:tcW w:w="2262" w:type="dxa"/>
            <w:tcBorders>
              <w:top w:val="single" w:sz="4" w:space="0" w:color="000000"/>
              <w:left w:val="single" w:sz="4" w:space="0" w:color="000000"/>
              <w:bottom w:val="single" w:sz="4" w:space="0" w:color="000000"/>
            </w:tcBorders>
          </w:tcPr>
          <w:p w14:paraId="38C8DBA9" w14:textId="77777777" w:rsidR="00970F71" w:rsidRPr="00CE48F1" w:rsidRDefault="00970F71" w:rsidP="00AD328D">
            <w:pPr>
              <w:keepNext/>
              <w:keepLines/>
              <w:snapToGrid w:val="0"/>
              <w:spacing w:line="240" w:lineRule="auto"/>
              <w:jc w:val="center"/>
              <w:rPr>
                <w:szCs w:val="22"/>
              </w:rPr>
            </w:pPr>
            <w:r w:rsidRPr="00CE48F1">
              <w:rPr>
                <w:szCs w:val="22"/>
              </w:rPr>
              <w:t>285</w:t>
            </w:r>
          </w:p>
        </w:tc>
        <w:tc>
          <w:tcPr>
            <w:tcW w:w="3019" w:type="dxa"/>
            <w:gridSpan w:val="2"/>
            <w:tcBorders>
              <w:top w:val="single" w:sz="4" w:space="0" w:color="000000"/>
              <w:left w:val="single" w:sz="4" w:space="0" w:color="000000"/>
              <w:bottom w:val="single" w:sz="4" w:space="0" w:color="000000"/>
              <w:right w:val="single" w:sz="4" w:space="0" w:color="auto"/>
            </w:tcBorders>
          </w:tcPr>
          <w:p w14:paraId="0C9FA60F" w14:textId="77777777" w:rsidR="00970F71" w:rsidRPr="00CE48F1" w:rsidRDefault="00970F71" w:rsidP="00AD328D">
            <w:pPr>
              <w:keepNext/>
              <w:keepLines/>
              <w:snapToGrid w:val="0"/>
              <w:spacing w:line="240" w:lineRule="auto"/>
              <w:jc w:val="center"/>
              <w:rPr>
                <w:szCs w:val="22"/>
              </w:rPr>
            </w:pPr>
            <w:r w:rsidRPr="00CE48F1">
              <w:rPr>
                <w:szCs w:val="22"/>
              </w:rPr>
              <w:t>589</w:t>
            </w:r>
          </w:p>
        </w:tc>
      </w:tr>
      <w:tr w:rsidR="00970F71" w:rsidRPr="00CE48F1" w14:paraId="5203EC3F" w14:textId="77777777" w:rsidTr="00AD328D">
        <w:trPr>
          <w:cantSplit/>
        </w:trPr>
        <w:tc>
          <w:tcPr>
            <w:tcW w:w="4188" w:type="dxa"/>
            <w:tcBorders>
              <w:top w:val="single" w:sz="4" w:space="0" w:color="000000"/>
              <w:left w:val="single" w:sz="4" w:space="0" w:color="000000"/>
              <w:bottom w:val="single" w:sz="4" w:space="0" w:color="000000"/>
            </w:tcBorders>
          </w:tcPr>
          <w:p w14:paraId="48913459" w14:textId="77777777" w:rsidR="00970F71" w:rsidRPr="00CE48F1" w:rsidRDefault="00970F71" w:rsidP="00AD328D">
            <w:pPr>
              <w:snapToGrid w:val="0"/>
              <w:spacing w:line="240" w:lineRule="auto"/>
              <w:rPr>
                <w:szCs w:val="22"/>
              </w:rPr>
            </w:pPr>
          </w:p>
        </w:tc>
        <w:tc>
          <w:tcPr>
            <w:tcW w:w="2262" w:type="dxa"/>
            <w:tcBorders>
              <w:top w:val="single" w:sz="4" w:space="0" w:color="000000"/>
              <w:left w:val="single" w:sz="4" w:space="0" w:color="000000"/>
              <w:bottom w:val="single" w:sz="4" w:space="0" w:color="000000"/>
            </w:tcBorders>
          </w:tcPr>
          <w:p w14:paraId="05920CC2"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tcPr>
          <w:p w14:paraId="4F001A75" w14:textId="77777777" w:rsidR="00970F71" w:rsidRPr="00CE48F1" w:rsidRDefault="00970F71" w:rsidP="00AD328D">
            <w:pPr>
              <w:keepNext/>
              <w:keepLines/>
              <w:snapToGrid w:val="0"/>
              <w:spacing w:line="240" w:lineRule="auto"/>
              <w:jc w:val="center"/>
              <w:rPr>
                <w:szCs w:val="22"/>
              </w:rPr>
            </w:pPr>
          </w:p>
        </w:tc>
      </w:tr>
      <w:tr w:rsidR="00970F71" w:rsidRPr="00CE48F1" w14:paraId="59507140" w14:textId="77777777" w:rsidTr="00AD328D">
        <w:trPr>
          <w:cantSplit/>
        </w:trPr>
        <w:tc>
          <w:tcPr>
            <w:tcW w:w="4188" w:type="dxa"/>
            <w:tcBorders>
              <w:top w:val="single" w:sz="4" w:space="0" w:color="000000"/>
              <w:left w:val="single" w:sz="4" w:space="0" w:color="000000"/>
              <w:bottom w:val="single" w:sz="4" w:space="0" w:color="000000"/>
            </w:tcBorders>
          </w:tcPr>
          <w:p w14:paraId="7B8AFC62" w14:textId="77777777" w:rsidR="00970F71" w:rsidRPr="00CE48F1" w:rsidRDefault="00970F71" w:rsidP="00AD328D">
            <w:pPr>
              <w:snapToGrid w:val="0"/>
              <w:spacing w:line="240" w:lineRule="auto"/>
              <w:rPr>
                <w:szCs w:val="22"/>
              </w:rPr>
            </w:pPr>
            <w:r w:rsidRPr="00CE48F1">
              <w:rPr>
                <w:szCs w:val="22"/>
              </w:rPr>
              <w:t>Vecums, mediānas rādītājs, gados (robežas)</w:t>
            </w:r>
          </w:p>
        </w:tc>
        <w:tc>
          <w:tcPr>
            <w:tcW w:w="2262" w:type="dxa"/>
            <w:tcBorders>
              <w:top w:val="single" w:sz="4" w:space="0" w:color="000000"/>
              <w:left w:val="single" w:sz="4" w:space="0" w:color="000000"/>
              <w:bottom w:val="single" w:sz="4" w:space="0" w:color="000000"/>
            </w:tcBorders>
          </w:tcPr>
          <w:p w14:paraId="1E013117" w14:textId="77777777" w:rsidR="00970F71" w:rsidRPr="00CE48F1" w:rsidRDefault="00970F71" w:rsidP="00AD328D">
            <w:pPr>
              <w:keepNext/>
              <w:keepLines/>
              <w:snapToGrid w:val="0"/>
              <w:spacing w:line="240" w:lineRule="auto"/>
              <w:jc w:val="center"/>
              <w:rPr>
                <w:szCs w:val="22"/>
              </w:rPr>
            </w:pPr>
            <w:r w:rsidRPr="00CE48F1">
              <w:rPr>
                <w:szCs w:val="22"/>
              </w:rPr>
              <w:t>37 (19 - 50)</w:t>
            </w:r>
          </w:p>
        </w:tc>
        <w:tc>
          <w:tcPr>
            <w:tcW w:w="3019" w:type="dxa"/>
            <w:gridSpan w:val="2"/>
            <w:tcBorders>
              <w:top w:val="single" w:sz="4" w:space="0" w:color="000000"/>
              <w:left w:val="single" w:sz="4" w:space="0" w:color="000000"/>
              <w:bottom w:val="single" w:sz="4" w:space="0" w:color="000000"/>
              <w:right w:val="single" w:sz="4" w:space="0" w:color="auto"/>
            </w:tcBorders>
          </w:tcPr>
          <w:p w14:paraId="2EC51201" w14:textId="77777777" w:rsidR="00970F71" w:rsidRPr="00CE48F1" w:rsidRDefault="00970F71" w:rsidP="00AD328D">
            <w:pPr>
              <w:keepNext/>
              <w:keepLines/>
              <w:snapToGrid w:val="0"/>
              <w:spacing w:line="240" w:lineRule="auto"/>
              <w:jc w:val="center"/>
              <w:rPr>
                <w:szCs w:val="22"/>
              </w:rPr>
            </w:pPr>
            <w:r w:rsidRPr="00CE48F1">
              <w:rPr>
                <w:szCs w:val="22"/>
              </w:rPr>
              <w:t>36 (18 - 50)</w:t>
            </w:r>
          </w:p>
        </w:tc>
      </w:tr>
      <w:tr w:rsidR="00970F71" w:rsidRPr="00CE48F1" w14:paraId="13F7E947" w14:textId="77777777" w:rsidTr="00AD328D">
        <w:trPr>
          <w:cantSplit/>
        </w:trPr>
        <w:tc>
          <w:tcPr>
            <w:tcW w:w="4188" w:type="dxa"/>
            <w:tcBorders>
              <w:top w:val="single" w:sz="4" w:space="0" w:color="000000"/>
              <w:left w:val="single" w:sz="4" w:space="0" w:color="000000"/>
              <w:bottom w:val="single" w:sz="4" w:space="0" w:color="000000"/>
            </w:tcBorders>
          </w:tcPr>
          <w:p w14:paraId="7E1589A0" w14:textId="77777777" w:rsidR="00970F71" w:rsidRPr="00CE48F1" w:rsidRDefault="00970F71" w:rsidP="00AD328D">
            <w:pPr>
              <w:snapToGrid w:val="0"/>
              <w:spacing w:line="240" w:lineRule="auto"/>
              <w:rPr>
                <w:szCs w:val="22"/>
              </w:rPr>
            </w:pPr>
            <w:r w:rsidRPr="00CE48F1">
              <w:rPr>
                <w:szCs w:val="22"/>
              </w:rPr>
              <w:t>MS vēsture gados, mediānas rādītājs (robežas)</w:t>
            </w:r>
          </w:p>
        </w:tc>
        <w:tc>
          <w:tcPr>
            <w:tcW w:w="2262" w:type="dxa"/>
            <w:tcBorders>
              <w:top w:val="single" w:sz="4" w:space="0" w:color="000000"/>
              <w:left w:val="single" w:sz="4" w:space="0" w:color="000000"/>
              <w:bottom w:val="single" w:sz="4" w:space="0" w:color="000000"/>
            </w:tcBorders>
          </w:tcPr>
          <w:p w14:paraId="1B4DB61D" w14:textId="77777777" w:rsidR="00970F71" w:rsidRPr="00CE48F1" w:rsidRDefault="00970F71" w:rsidP="00AD328D">
            <w:pPr>
              <w:keepNext/>
              <w:keepLines/>
              <w:snapToGrid w:val="0"/>
              <w:spacing w:line="240" w:lineRule="auto"/>
              <w:jc w:val="center"/>
              <w:rPr>
                <w:szCs w:val="22"/>
              </w:rPr>
            </w:pPr>
            <w:r w:rsidRPr="00CE48F1">
              <w:rPr>
                <w:szCs w:val="22"/>
              </w:rPr>
              <w:t>6,0 (0 - 33)</w:t>
            </w:r>
          </w:p>
        </w:tc>
        <w:tc>
          <w:tcPr>
            <w:tcW w:w="3019" w:type="dxa"/>
            <w:gridSpan w:val="2"/>
            <w:tcBorders>
              <w:top w:val="single" w:sz="4" w:space="0" w:color="000000"/>
              <w:left w:val="single" w:sz="4" w:space="0" w:color="000000"/>
              <w:bottom w:val="single" w:sz="4" w:space="0" w:color="000000"/>
              <w:right w:val="single" w:sz="4" w:space="0" w:color="auto"/>
            </w:tcBorders>
          </w:tcPr>
          <w:p w14:paraId="0F503B19" w14:textId="77777777" w:rsidR="00970F71" w:rsidRPr="00CE48F1" w:rsidRDefault="00970F71" w:rsidP="00AD328D">
            <w:pPr>
              <w:keepNext/>
              <w:keepLines/>
              <w:snapToGrid w:val="0"/>
              <w:spacing w:line="240" w:lineRule="auto"/>
              <w:jc w:val="center"/>
              <w:rPr>
                <w:szCs w:val="22"/>
              </w:rPr>
            </w:pPr>
            <w:r w:rsidRPr="00CE48F1">
              <w:rPr>
                <w:szCs w:val="22"/>
              </w:rPr>
              <w:t>5,0 (0 - 34)</w:t>
            </w:r>
          </w:p>
        </w:tc>
      </w:tr>
      <w:tr w:rsidR="00970F71" w:rsidRPr="00CE48F1" w14:paraId="358AA487" w14:textId="77777777" w:rsidTr="00AD328D">
        <w:trPr>
          <w:cantSplit/>
        </w:trPr>
        <w:tc>
          <w:tcPr>
            <w:tcW w:w="4188" w:type="dxa"/>
            <w:tcBorders>
              <w:top w:val="single" w:sz="4" w:space="0" w:color="000000"/>
              <w:left w:val="single" w:sz="4" w:space="0" w:color="000000"/>
              <w:bottom w:val="single" w:sz="4" w:space="0" w:color="000000"/>
            </w:tcBorders>
          </w:tcPr>
          <w:p w14:paraId="28BD0F4D" w14:textId="77777777" w:rsidR="00970F71" w:rsidRPr="00CE48F1" w:rsidRDefault="00970F71" w:rsidP="00AD328D">
            <w:pPr>
              <w:snapToGrid w:val="0"/>
              <w:spacing w:line="240" w:lineRule="auto"/>
              <w:rPr>
                <w:szCs w:val="22"/>
              </w:rPr>
            </w:pPr>
            <w:r w:rsidRPr="00CE48F1">
              <w:rPr>
                <w:szCs w:val="22"/>
              </w:rPr>
              <w:t>Laiks kopš diagnozes uzstādīšanas gados: mediānas rādītājs (robežas)</w:t>
            </w:r>
          </w:p>
        </w:tc>
        <w:tc>
          <w:tcPr>
            <w:tcW w:w="2262" w:type="dxa"/>
            <w:tcBorders>
              <w:top w:val="single" w:sz="4" w:space="0" w:color="000000"/>
              <w:left w:val="single" w:sz="4" w:space="0" w:color="000000"/>
              <w:bottom w:val="single" w:sz="4" w:space="0" w:color="000000"/>
            </w:tcBorders>
          </w:tcPr>
          <w:p w14:paraId="7800D3E3" w14:textId="77777777" w:rsidR="00970F71" w:rsidRPr="00CE48F1" w:rsidRDefault="00970F71" w:rsidP="00AD328D">
            <w:pPr>
              <w:keepNext/>
              <w:keepLines/>
              <w:snapToGrid w:val="0"/>
              <w:spacing w:line="240" w:lineRule="auto"/>
              <w:jc w:val="center"/>
              <w:rPr>
                <w:szCs w:val="22"/>
              </w:rPr>
            </w:pPr>
            <w:r w:rsidRPr="00CE48F1">
              <w:rPr>
                <w:szCs w:val="22"/>
              </w:rPr>
              <w:t>2,0 (0 - 23)</w:t>
            </w:r>
          </w:p>
        </w:tc>
        <w:tc>
          <w:tcPr>
            <w:tcW w:w="3019" w:type="dxa"/>
            <w:gridSpan w:val="2"/>
            <w:tcBorders>
              <w:top w:val="single" w:sz="4" w:space="0" w:color="000000"/>
              <w:left w:val="single" w:sz="4" w:space="0" w:color="000000"/>
              <w:bottom w:val="single" w:sz="4" w:space="0" w:color="000000"/>
              <w:right w:val="single" w:sz="4" w:space="0" w:color="auto"/>
            </w:tcBorders>
          </w:tcPr>
          <w:p w14:paraId="52CDA047" w14:textId="77777777" w:rsidR="00970F71" w:rsidRPr="00CE48F1" w:rsidRDefault="00970F71" w:rsidP="00AD328D">
            <w:pPr>
              <w:keepNext/>
              <w:keepLines/>
              <w:snapToGrid w:val="0"/>
              <w:spacing w:line="240" w:lineRule="auto"/>
              <w:jc w:val="center"/>
              <w:rPr>
                <w:szCs w:val="22"/>
              </w:rPr>
            </w:pPr>
            <w:r w:rsidRPr="00CE48F1">
              <w:rPr>
                <w:szCs w:val="22"/>
              </w:rPr>
              <w:t>2,0 (0 - 24)</w:t>
            </w:r>
          </w:p>
        </w:tc>
      </w:tr>
      <w:tr w:rsidR="00970F71" w:rsidRPr="00CE48F1" w14:paraId="3BED2CB5" w14:textId="77777777" w:rsidTr="00AD328D">
        <w:trPr>
          <w:cantSplit/>
        </w:trPr>
        <w:tc>
          <w:tcPr>
            <w:tcW w:w="4188" w:type="dxa"/>
            <w:tcBorders>
              <w:top w:val="single" w:sz="4" w:space="0" w:color="000000"/>
              <w:left w:val="single" w:sz="4" w:space="0" w:color="000000"/>
              <w:bottom w:val="single" w:sz="4" w:space="0" w:color="000000"/>
            </w:tcBorders>
          </w:tcPr>
          <w:p w14:paraId="22D695A1" w14:textId="77777777" w:rsidR="00970F71" w:rsidRPr="00CE48F1" w:rsidRDefault="00970F71" w:rsidP="00AD328D">
            <w:pPr>
              <w:snapToGrid w:val="0"/>
              <w:spacing w:line="240" w:lineRule="auto"/>
              <w:rPr>
                <w:szCs w:val="22"/>
              </w:rPr>
            </w:pPr>
            <w:r w:rsidRPr="00CE48F1">
              <w:rPr>
                <w:szCs w:val="22"/>
              </w:rPr>
              <w:t>Recidīvi iepriekšējos 12 mēnešos</w:t>
            </w:r>
          </w:p>
          <w:p w14:paraId="1D36F903" w14:textId="77777777" w:rsidR="00970F71" w:rsidRPr="00CE48F1" w:rsidRDefault="00970F71" w:rsidP="00AD328D">
            <w:pPr>
              <w:spacing w:line="240" w:lineRule="auto"/>
              <w:rPr>
                <w:szCs w:val="22"/>
              </w:rPr>
            </w:pPr>
            <w:r w:rsidRPr="00CE48F1">
              <w:rPr>
                <w:szCs w:val="22"/>
              </w:rPr>
              <w:t>(sastopamība),</w:t>
            </w:r>
          </w:p>
          <w:p w14:paraId="60FBB26B" w14:textId="77777777" w:rsidR="00970F71" w:rsidRPr="00CE48F1" w:rsidRDefault="00970F71" w:rsidP="00AD328D">
            <w:pPr>
              <w:spacing w:line="240" w:lineRule="auto"/>
              <w:rPr>
                <w:szCs w:val="22"/>
              </w:rPr>
            </w:pPr>
            <w:r w:rsidRPr="00CE48F1">
              <w:rPr>
                <w:szCs w:val="22"/>
              </w:rPr>
              <w:t>mediānas rādītājs (robežas)</w:t>
            </w:r>
          </w:p>
        </w:tc>
        <w:tc>
          <w:tcPr>
            <w:tcW w:w="2262" w:type="dxa"/>
            <w:tcBorders>
              <w:top w:val="single" w:sz="4" w:space="0" w:color="000000"/>
              <w:left w:val="single" w:sz="4" w:space="0" w:color="000000"/>
              <w:bottom w:val="single" w:sz="4" w:space="0" w:color="000000"/>
            </w:tcBorders>
          </w:tcPr>
          <w:p w14:paraId="32F893E8" w14:textId="77777777" w:rsidR="00970F71" w:rsidRPr="00CE48F1" w:rsidRDefault="00970F71" w:rsidP="00AD328D">
            <w:pPr>
              <w:keepNext/>
              <w:keepLines/>
              <w:snapToGrid w:val="0"/>
              <w:spacing w:line="240" w:lineRule="auto"/>
              <w:jc w:val="center"/>
              <w:rPr>
                <w:szCs w:val="22"/>
              </w:rPr>
            </w:pPr>
          </w:p>
          <w:p w14:paraId="054EE761" w14:textId="77777777" w:rsidR="00970F71" w:rsidRPr="00CE48F1" w:rsidRDefault="00970F71" w:rsidP="00AD328D">
            <w:pPr>
              <w:keepNext/>
              <w:keepLines/>
              <w:spacing w:line="240" w:lineRule="auto"/>
              <w:jc w:val="center"/>
              <w:rPr>
                <w:szCs w:val="22"/>
              </w:rPr>
            </w:pPr>
            <w:r w:rsidRPr="00CE48F1">
              <w:rPr>
                <w:szCs w:val="22"/>
              </w:rPr>
              <w:t>1,0 (0 - 5)</w:t>
            </w:r>
          </w:p>
        </w:tc>
        <w:tc>
          <w:tcPr>
            <w:tcW w:w="3019" w:type="dxa"/>
            <w:gridSpan w:val="2"/>
            <w:tcBorders>
              <w:top w:val="single" w:sz="4" w:space="0" w:color="000000"/>
              <w:left w:val="single" w:sz="4" w:space="0" w:color="000000"/>
              <w:bottom w:val="single" w:sz="4" w:space="0" w:color="000000"/>
              <w:right w:val="single" w:sz="4" w:space="0" w:color="auto"/>
            </w:tcBorders>
          </w:tcPr>
          <w:p w14:paraId="3F0F1B47" w14:textId="77777777" w:rsidR="00970F71" w:rsidRPr="00CE48F1" w:rsidRDefault="00970F71" w:rsidP="00AD328D">
            <w:pPr>
              <w:keepNext/>
              <w:keepLines/>
              <w:snapToGrid w:val="0"/>
              <w:spacing w:line="240" w:lineRule="auto"/>
              <w:jc w:val="center"/>
              <w:rPr>
                <w:szCs w:val="22"/>
              </w:rPr>
            </w:pPr>
          </w:p>
          <w:p w14:paraId="41963E9F" w14:textId="77777777" w:rsidR="00970F71" w:rsidRPr="00CE48F1" w:rsidRDefault="00970F71" w:rsidP="00AD328D">
            <w:pPr>
              <w:keepNext/>
              <w:keepLines/>
              <w:spacing w:line="240" w:lineRule="auto"/>
              <w:jc w:val="center"/>
              <w:rPr>
                <w:szCs w:val="22"/>
              </w:rPr>
            </w:pPr>
            <w:r w:rsidRPr="00CE48F1">
              <w:rPr>
                <w:szCs w:val="22"/>
              </w:rPr>
              <w:t>1,0 (0 - 12)</w:t>
            </w:r>
          </w:p>
        </w:tc>
      </w:tr>
      <w:tr w:rsidR="00970F71" w:rsidRPr="00CE48F1" w14:paraId="4B30FF7A" w14:textId="77777777" w:rsidTr="00AD328D">
        <w:trPr>
          <w:cantSplit/>
        </w:trPr>
        <w:tc>
          <w:tcPr>
            <w:tcW w:w="4188" w:type="dxa"/>
            <w:tcBorders>
              <w:top w:val="single" w:sz="4" w:space="0" w:color="000000"/>
              <w:left w:val="single" w:sz="4" w:space="0" w:color="000000"/>
              <w:bottom w:val="single" w:sz="4" w:space="0" w:color="000000"/>
            </w:tcBorders>
          </w:tcPr>
          <w:p w14:paraId="14D8F885" w14:textId="77777777" w:rsidR="00970F71" w:rsidRPr="00CE48F1" w:rsidRDefault="00970F71" w:rsidP="00AD328D">
            <w:pPr>
              <w:snapToGrid w:val="0"/>
              <w:spacing w:line="240" w:lineRule="auto"/>
              <w:rPr>
                <w:szCs w:val="22"/>
              </w:rPr>
            </w:pPr>
            <w:r w:rsidRPr="00CE48F1">
              <w:rPr>
                <w:szCs w:val="22"/>
              </w:rPr>
              <w:t>EDSS sākotnējais rādītājs, mediānas rādītājs (robežas)</w:t>
            </w:r>
          </w:p>
        </w:tc>
        <w:tc>
          <w:tcPr>
            <w:tcW w:w="2262" w:type="dxa"/>
            <w:tcBorders>
              <w:top w:val="single" w:sz="4" w:space="0" w:color="000000"/>
              <w:left w:val="single" w:sz="4" w:space="0" w:color="000000"/>
              <w:bottom w:val="single" w:sz="4" w:space="0" w:color="000000"/>
            </w:tcBorders>
          </w:tcPr>
          <w:p w14:paraId="62C2B4D8" w14:textId="77777777" w:rsidR="00970F71" w:rsidRPr="00CE48F1" w:rsidRDefault="00970F71" w:rsidP="00AD328D">
            <w:pPr>
              <w:keepNext/>
              <w:keepLines/>
              <w:snapToGrid w:val="0"/>
              <w:spacing w:line="240" w:lineRule="auto"/>
              <w:jc w:val="center"/>
              <w:rPr>
                <w:szCs w:val="22"/>
              </w:rPr>
            </w:pPr>
            <w:r w:rsidRPr="00CE48F1">
              <w:rPr>
                <w:szCs w:val="22"/>
              </w:rPr>
              <w:t>2 (0 - 6,0)</w:t>
            </w:r>
          </w:p>
        </w:tc>
        <w:tc>
          <w:tcPr>
            <w:tcW w:w="3019" w:type="dxa"/>
            <w:gridSpan w:val="2"/>
            <w:tcBorders>
              <w:top w:val="single" w:sz="4" w:space="0" w:color="000000"/>
              <w:left w:val="single" w:sz="4" w:space="0" w:color="000000"/>
              <w:bottom w:val="single" w:sz="4" w:space="0" w:color="000000"/>
              <w:right w:val="single" w:sz="4" w:space="0" w:color="auto"/>
            </w:tcBorders>
          </w:tcPr>
          <w:p w14:paraId="62A0BAF4" w14:textId="77777777" w:rsidR="00970F71" w:rsidRPr="00CE48F1" w:rsidRDefault="00970F71" w:rsidP="00AD328D">
            <w:pPr>
              <w:keepNext/>
              <w:keepLines/>
              <w:snapToGrid w:val="0"/>
              <w:spacing w:line="240" w:lineRule="auto"/>
              <w:jc w:val="center"/>
              <w:rPr>
                <w:szCs w:val="22"/>
              </w:rPr>
            </w:pPr>
            <w:r w:rsidRPr="00CE48F1">
              <w:rPr>
                <w:szCs w:val="22"/>
              </w:rPr>
              <w:t>2 (0 - 6,0)</w:t>
            </w:r>
          </w:p>
        </w:tc>
      </w:tr>
      <w:tr w:rsidR="00970F71" w:rsidRPr="00CE48F1" w14:paraId="16E992E1" w14:textId="77777777" w:rsidTr="00AD328D">
        <w:trPr>
          <w:cantSplit/>
        </w:trPr>
        <w:tc>
          <w:tcPr>
            <w:tcW w:w="4188" w:type="dxa"/>
            <w:tcBorders>
              <w:top w:val="single" w:sz="4" w:space="0" w:color="000000"/>
              <w:left w:val="single" w:sz="4" w:space="0" w:color="000000"/>
              <w:bottom w:val="single" w:sz="4" w:space="0" w:color="000000"/>
            </w:tcBorders>
          </w:tcPr>
          <w:p w14:paraId="31C5C72F" w14:textId="77777777" w:rsidR="00970F71" w:rsidRPr="00CE48F1" w:rsidRDefault="00970F71" w:rsidP="00AD328D">
            <w:pPr>
              <w:snapToGrid w:val="0"/>
              <w:spacing w:line="240" w:lineRule="auto"/>
              <w:rPr>
                <w:szCs w:val="22"/>
              </w:rPr>
            </w:pPr>
          </w:p>
        </w:tc>
        <w:tc>
          <w:tcPr>
            <w:tcW w:w="2262" w:type="dxa"/>
            <w:tcBorders>
              <w:top w:val="single" w:sz="4" w:space="0" w:color="000000"/>
              <w:left w:val="single" w:sz="4" w:space="0" w:color="000000"/>
              <w:bottom w:val="single" w:sz="4" w:space="0" w:color="000000"/>
            </w:tcBorders>
          </w:tcPr>
          <w:p w14:paraId="0B772414"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tcPr>
          <w:p w14:paraId="74AFCA1C" w14:textId="77777777" w:rsidR="00970F71" w:rsidRPr="00CE48F1" w:rsidRDefault="00970F71" w:rsidP="00AD328D">
            <w:pPr>
              <w:keepNext/>
              <w:keepLines/>
              <w:snapToGrid w:val="0"/>
              <w:spacing w:line="240" w:lineRule="auto"/>
              <w:jc w:val="center"/>
              <w:rPr>
                <w:szCs w:val="22"/>
              </w:rPr>
            </w:pPr>
          </w:p>
        </w:tc>
      </w:tr>
      <w:tr w:rsidR="00970F71" w:rsidRPr="00CE48F1" w14:paraId="0A748DE6" w14:textId="77777777" w:rsidTr="00AD328D">
        <w:trPr>
          <w:cantSplit/>
        </w:trPr>
        <w:tc>
          <w:tcPr>
            <w:tcW w:w="4188" w:type="dxa"/>
            <w:tcBorders>
              <w:top w:val="single" w:sz="4" w:space="0" w:color="000000"/>
              <w:left w:val="single" w:sz="4" w:space="0" w:color="000000"/>
              <w:bottom w:val="single" w:sz="4" w:space="0" w:color="000000"/>
            </w:tcBorders>
          </w:tcPr>
          <w:p w14:paraId="19B47B36" w14:textId="77777777" w:rsidR="00970F71" w:rsidRPr="00CE48F1" w:rsidRDefault="00970F71" w:rsidP="00AD328D">
            <w:pPr>
              <w:snapToGrid w:val="0"/>
              <w:spacing w:line="240" w:lineRule="auto"/>
              <w:rPr>
                <w:szCs w:val="22"/>
              </w:rPr>
            </w:pPr>
            <w:r w:rsidRPr="00CE48F1">
              <w:rPr>
                <w:szCs w:val="22"/>
              </w:rPr>
              <w:t>REZULTĀTI</w:t>
            </w:r>
          </w:p>
        </w:tc>
        <w:tc>
          <w:tcPr>
            <w:tcW w:w="2262" w:type="dxa"/>
            <w:tcBorders>
              <w:top w:val="single" w:sz="4" w:space="0" w:color="000000"/>
              <w:left w:val="single" w:sz="4" w:space="0" w:color="000000"/>
              <w:bottom w:val="single" w:sz="4" w:space="0" w:color="000000"/>
            </w:tcBorders>
          </w:tcPr>
          <w:p w14:paraId="3BE7864F"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tcPr>
          <w:p w14:paraId="3C184750" w14:textId="77777777" w:rsidR="00970F71" w:rsidRPr="00CE48F1" w:rsidRDefault="00970F71" w:rsidP="00AD328D">
            <w:pPr>
              <w:keepNext/>
              <w:keepLines/>
              <w:snapToGrid w:val="0"/>
              <w:spacing w:line="240" w:lineRule="auto"/>
              <w:jc w:val="center"/>
              <w:rPr>
                <w:szCs w:val="22"/>
              </w:rPr>
            </w:pPr>
          </w:p>
        </w:tc>
      </w:tr>
      <w:tr w:rsidR="00970F71" w:rsidRPr="00CE48F1" w14:paraId="054FCDD8" w14:textId="77777777" w:rsidTr="00AD328D">
        <w:trPr>
          <w:cantSplit/>
        </w:trPr>
        <w:tc>
          <w:tcPr>
            <w:tcW w:w="4188" w:type="dxa"/>
            <w:tcBorders>
              <w:top w:val="single" w:sz="4" w:space="0" w:color="000000"/>
              <w:left w:val="single" w:sz="4" w:space="0" w:color="000000"/>
              <w:bottom w:val="single" w:sz="4" w:space="0" w:color="000000"/>
            </w:tcBorders>
          </w:tcPr>
          <w:p w14:paraId="34746F1F" w14:textId="77777777" w:rsidR="00970F71" w:rsidRPr="00CE48F1" w:rsidRDefault="00970F71" w:rsidP="00AD328D">
            <w:pPr>
              <w:snapToGrid w:val="0"/>
              <w:spacing w:line="240" w:lineRule="auto"/>
              <w:rPr>
                <w:szCs w:val="22"/>
              </w:rPr>
            </w:pPr>
            <w:r w:rsidRPr="00CE48F1">
              <w:rPr>
                <w:szCs w:val="22"/>
              </w:rPr>
              <w:t>Ikgadējais recidīvu rādītājs</w:t>
            </w:r>
          </w:p>
        </w:tc>
        <w:tc>
          <w:tcPr>
            <w:tcW w:w="2262" w:type="dxa"/>
            <w:tcBorders>
              <w:top w:val="single" w:sz="4" w:space="0" w:color="000000"/>
              <w:left w:val="single" w:sz="4" w:space="0" w:color="000000"/>
              <w:bottom w:val="single" w:sz="4" w:space="0" w:color="000000"/>
            </w:tcBorders>
          </w:tcPr>
          <w:p w14:paraId="71D7C56F"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tcPr>
          <w:p w14:paraId="7DBE36F8" w14:textId="77777777" w:rsidR="00970F71" w:rsidRPr="00CE48F1" w:rsidRDefault="00970F71" w:rsidP="00AD328D">
            <w:pPr>
              <w:keepNext/>
              <w:keepLines/>
              <w:snapToGrid w:val="0"/>
              <w:spacing w:line="240" w:lineRule="auto"/>
              <w:jc w:val="center"/>
              <w:rPr>
                <w:szCs w:val="22"/>
              </w:rPr>
            </w:pPr>
          </w:p>
        </w:tc>
      </w:tr>
      <w:tr w:rsidR="00970F71" w:rsidRPr="00CE48F1" w14:paraId="4D57FA41" w14:textId="77777777" w:rsidTr="00AD328D">
        <w:trPr>
          <w:cantSplit/>
        </w:trPr>
        <w:tc>
          <w:tcPr>
            <w:tcW w:w="4188" w:type="dxa"/>
            <w:tcBorders>
              <w:top w:val="single" w:sz="4" w:space="0" w:color="000000"/>
              <w:left w:val="single" w:sz="4" w:space="0" w:color="000000"/>
              <w:bottom w:val="single" w:sz="4" w:space="0" w:color="000000"/>
            </w:tcBorders>
          </w:tcPr>
          <w:p w14:paraId="619893C9" w14:textId="77777777" w:rsidR="00970F71" w:rsidRPr="00CE48F1" w:rsidRDefault="00970F71" w:rsidP="00AD328D">
            <w:pPr>
              <w:snapToGrid w:val="0"/>
              <w:spacing w:line="240" w:lineRule="auto"/>
              <w:jc w:val="right"/>
              <w:rPr>
                <w:szCs w:val="22"/>
              </w:rPr>
            </w:pPr>
            <w:r w:rsidRPr="00CE48F1">
              <w:rPr>
                <w:szCs w:val="22"/>
              </w:rPr>
              <w:t>Pēc viena gada (primārais mērķa kritērijs)</w:t>
            </w:r>
          </w:p>
        </w:tc>
        <w:tc>
          <w:tcPr>
            <w:tcW w:w="2262" w:type="dxa"/>
            <w:tcBorders>
              <w:top w:val="single" w:sz="4" w:space="0" w:color="000000"/>
              <w:left w:val="single" w:sz="4" w:space="0" w:color="000000"/>
              <w:bottom w:val="single" w:sz="4" w:space="0" w:color="000000"/>
            </w:tcBorders>
          </w:tcPr>
          <w:p w14:paraId="356A6854" w14:textId="77777777" w:rsidR="00970F71" w:rsidRPr="00CE48F1" w:rsidRDefault="00970F71" w:rsidP="00AD328D">
            <w:pPr>
              <w:keepNext/>
              <w:keepLines/>
              <w:snapToGrid w:val="0"/>
              <w:spacing w:line="240" w:lineRule="auto"/>
              <w:jc w:val="center"/>
              <w:rPr>
                <w:szCs w:val="22"/>
              </w:rPr>
            </w:pPr>
            <w:r w:rsidRPr="00CE48F1">
              <w:rPr>
                <w:szCs w:val="22"/>
              </w:rPr>
              <w:t>0,805</w:t>
            </w:r>
          </w:p>
        </w:tc>
        <w:tc>
          <w:tcPr>
            <w:tcW w:w="3019" w:type="dxa"/>
            <w:gridSpan w:val="2"/>
            <w:tcBorders>
              <w:top w:val="single" w:sz="4" w:space="0" w:color="000000"/>
              <w:left w:val="single" w:sz="4" w:space="0" w:color="000000"/>
              <w:bottom w:val="single" w:sz="4" w:space="0" w:color="000000"/>
              <w:right w:val="single" w:sz="4" w:space="0" w:color="auto"/>
            </w:tcBorders>
          </w:tcPr>
          <w:p w14:paraId="4E311DFB" w14:textId="77777777" w:rsidR="00970F71" w:rsidRPr="00CE48F1" w:rsidRDefault="00970F71" w:rsidP="00AD328D">
            <w:pPr>
              <w:keepNext/>
              <w:keepLines/>
              <w:snapToGrid w:val="0"/>
              <w:spacing w:line="240" w:lineRule="auto"/>
              <w:jc w:val="center"/>
              <w:rPr>
                <w:szCs w:val="22"/>
              </w:rPr>
            </w:pPr>
            <w:r w:rsidRPr="00CE48F1">
              <w:rPr>
                <w:szCs w:val="22"/>
              </w:rPr>
              <w:t>0,261</w:t>
            </w:r>
          </w:p>
        </w:tc>
      </w:tr>
      <w:tr w:rsidR="00970F71" w:rsidRPr="00CE48F1" w14:paraId="428DF642" w14:textId="77777777" w:rsidTr="00AD328D">
        <w:trPr>
          <w:cantSplit/>
        </w:trPr>
        <w:tc>
          <w:tcPr>
            <w:tcW w:w="4188" w:type="dxa"/>
            <w:tcBorders>
              <w:top w:val="single" w:sz="4" w:space="0" w:color="000000"/>
              <w:left w:val="single" w:sz="4" w:space="0" w:color="000000"/>
              <w:bottom w:val="single" w:sz="4" w:space="0" w:color="000000"/>
            </w:tcBorders>
          </w:tcPr>
          <w:p w14:paraId="432861CF" w14:textId="77777777" w:rsidR="00970F71" w:rsidRPr="00CE48F1" w:rsidRDefault="00970F71" w:rsidP="00AD328D">
            <w:pPr>
              <w:snapToGrid w:val="0"/>
              <w:spacing w:line="240" w:lineRule="auto"/>
              <w:jc w:val="right"/>
              <w:rPr>
                <w:szCs w:val="22"/>
              </w:rPr>
            </w:pPr>
            <w:r w:rsidRPr="00CE48F1">
              <w:rPr>
                <w:szCs w:val="22"/>
              </w:rPr>
              <w:t>Pēc diviem gadiem</w:t>
            </w:r>
          </w:p>
        </w:tc>
        <w:tc>
          <w:tcPr>
            <w:tcW w:w="2262" w:type="dxa"/>
            <w:tcBorders>
              <w:top w:val="single" w:sz="4" w:space="0" w:color="000000"/>
              <w:left w:val="single" w:sz="4" w:space="0" w:color="000000"/>
              <w:bottom w:val="single" w:sz="4" w:space="0" w:color="000000"/>
            </w:tcBorders>
          </w:tcPr>
          <w:p w14:paraId="7F3D2600" w14:textId="77777777" w:rsidR="00970F71" w:rsidRPr="00CE48F1" w:rsidRDefault="00970F71" w:rsidP="00AD328D">
            <w:pPr>
              <w:keepNext/>
              <w:keepLines/>
              <w:snapToGrid w:val="0"/>
              <w:spacing w:line="240" w:lineRule="auto"/>
              <w:jc w:val="center"/>
              <w:rPr>
                <w:szCs w:val="22"/>
              </w:rPr>
            </w:pPr>
            <w:r w:rsidRPr="00CE48F1">
              <w:rPr>
                <w:szCs w:val="22"/>
              </w:rPr>
              <w:t>0,733</w:t>
            </w:r>
          </w:p>
        </w:tc>
        <w:tc>
          <w:tcPr>
            <w:tcW w:w="3019" w:type="dxa"/>
            <w:gridSpan w:val="2"/>
            <w:tcBorders>
              <w:top w:val="single" w:sz="4" w:space="0" w:color="000000"/>
              <w:left w:val="single" w:sz="4" w:space="0" w:color="000000"/>
              <w:bottom w:val="single" w:sz="4" w:space="0" w:color="000000"/>
              <w:right w:val="single" w:sz="4" w:space="0" w:color="auto"/>
            </w:tcBorders>
          </w:tcPr>
          <w:p w14:paraId="67E7CC1A" w14:textId="77777777" w:rsidR="00970F71" w:rsidRPr="00CE48F1" w:rsidRDefault="00970F71" w:rsidP="00AD328D">
            <w:pPr>
              <w:keepNext/>
              <w:keepLines/>
              <w:snapToGrid w:val="0"/>
              <w:spacing w:line="240" w:lineRule="auto"/>
              <w:jc w:val="center"/>
              <w:rPr>
                <w:szCs w:val="22"/>
              </w:rPr>
            </w:pPr>
            <w:r w:rsidRPr="00CE48F1">
              <w:rPr>
                <w:szCs w:val="22"/>
              </w:rPr>
              <w:t>0,235</w:t>
            </w:r>
          </w:p>
        </w:tc>
      </w:tr>
      <w:tr w:rsidR="00970F71" w:rsidRPr="00CE48F1" w14:paraId="42BF5506" w14:textId="77777777" w:rsidTr="00AD328D">
        <w:trPr>
          <w:cantSplit/>
        </w:trPr>
        <w:tc>
          <w:tcPr>
            <w:tcW w:w="4188" w:type="dxa"/>
            <w:tcBorders>
              <w:top w:val="single" w:sz="4" w:space="0" w:color="000000"/>
              <w:left w:val="single" w:sz="4" w:space="0" w:color="000000"/>
              <w:bottom w:val="single" w:sz="4" w:space="0" w:color="000000"/>
            </w:tcBorders>
          </w:tcPr>
          <w:p w14:paraId="5B2D22A2" w14:textId="77777777" w:rsidR="00970F71" w:rsidRPr="00CE48F1" w:rsidRDefault="00970F71" w:rsidP="00AD328D">
            <w:pPr>
              <w:snapToGrid w:val="0"/>
              <w:spacing w:line="240" w:lineRule="auto"/>
              <w:jc w:val="right"/>
              <w:rPr>
                <w:szCs w:val="22"/>
              </w:rPr>
            </w:pPr>
            <w:r w:rsidRPr="00CE48F1">
              <w:rPr>
                <w:szCs w:val="22"/>
              </w:rPr>
              <w:t>Viens gads</w:t>
            </w:r>
          </w:p>
        </w:tc>
        <w:tc>
          <w:tcPr>
            <w:tcW w:w="5281" w:type="dxa"/>
            <w:gridSpan w:val="3"/>
            <w:tcBorders>
              <w:top w:val="single" w:sz="4" w:space="0" w:color="000000"/>
              <w:left w:val="single" w:sz="4" w:space="0" w:color="000000"/>
              <w:bottom w:val="single" w:sz="4" w:space="0" w:color="000000"/>
              <w:right w:val="single" w:sz="4" w:space="0" w:color="auto"/>
            </w:tcBorders>
          </w:tcPr>
          <w:p w14:paraId="6D9686D4" w14:textId="77777777" w:rsidR="00970F71" w:rsidRPr="00CE48F1" w:rsidRDefault="00970F71" w:rsidP="00AD328D">
            <w:pPr>
              <w:keepNext/>
              <w:keepLines/>
              <w:snapToGrid w:val="0"/>
              <w:spacing w:line="240" w:lineRule="auto"/>
              <w:jc w:val="center"/>
              <w:rPr>
                <w:szCs w:val="22"/>
              </w:rPr>
            </w:pPr>
            <w:r w:rsidRPr="00CE48F1">
              <w:rPr>
                <w:szCs w:val="22"/>
              </w:rPr>
              <w:t>Rādītāju attiecība 0,33 TI</w:t>
            </w:r>
            <w:r w:rsidRPr="00CE48F1">
              <w:rPr>
                <w:szCs w:val="22"/>
                <w:vertAlign w:val="subscript"/>
              </w:rPr>
              <w:t>95%</w:t>
            </w:r>
            <w:r w:rsidRPr="00CE48F1">
              <w:rPr>
                <w:szCs w:val="22"/>
              </w:rPr>
              <w:t xml:space="preserve"> 0,26; 0,41</w:t>
            </w:r>
          </w:p>
        </w:tc>
      </w:tr>
      <w:tr w:rsidR="00970F71" w:rsidRPr="00CE48F1" w14:paraId="1BF3F9FB" w14:textId="77777777" w:rsidTr="00AD328D">
        <w:trPr>
          <w:cantSplit/>
        </w:trPr>
        <w:tc>
          <w:tcPr>
            <w:tcW w:w="4188" w:type="dxa"/>
            <w:tcBorders>
              <w:top w:val="single" w:sz="4" w:space="0" w:color="000000"/>
              <w:left w:val="single" w:sz="4" w:space="0" w:color="000000"/>
              <w:bottom w:val="single" w:sz="4" w:space="0" w:color="000000"/>
            </w:tcBorders>
          </w:tcPr>
          <w:p w14:paraId="412D9122" w14:textId="77777777" w:rsidR="00970F71" w:rsidRPr="00CE48F1" w:rsidRDefault="00970F71" w:rsidP="00AD328D">
            <w:pPr>
              <w:snapToGrid w:val="0"/>
              <w:spacing w:line="240" w:lineRule="auto"/>
              <w:jc w:val="right"/>
              <w:rPr>
                <w:szCs w:val="22"/>
              </w:rPr>
            </w:pPr>
            <w:r w:rsidRPr="00CE48F1">
              <w:rPr>
                <w:szCs w:val="22"/>
              </w:rPr>
              <w:t>Divi gadi</w:t>
            </w:r>
          </w:p>
        </w:tc>
        <w:tc>
          <w:tcPr>
            <w:tcW w:w="5281" w:type="dxa"/>
            <w:gridSpan w:val="3"/>
            <w:tcBorders>
              <w:top w:val="single" w:sz="4" w:space="0" w:color="000000"/>
              <w:left w:val="single" w:sz="4" w:space="0" w:color="000000"/>
              <w:bottom w:val="single" w:sz="4" w:space="0" w:color="000000"/>
              <w:right w:val="single" w:sz="4" w:space="0" w:color="auto"/>
            </w:tcBorders>
            <w:vAlign w:val="center"/>
          </w:tcPr>
          <w:p w14:paraId="0C25A9E9" w14:textId="77777777" w:rsidR="00970F71" w:rsidRPr="00CE48F1" w:rsidRDefault="00970F71" w:rsidP="00AD328D">
            <w:pPr>
              <w:snapToGrid w:val="0"/>
              <w:jc w:val="center"/>
              <w:rPr>
                <w:szCs w:val="22"/>
              </w:rPr>
            </w:pPr>
            <w:r w:rsidRPr="00CE48F1">
              <w:rPr>
                <w:szCs w:val="22"/>
              </w:rPr>
              <w:t>Rādītāju attiecība 0,32 TI</w:t>
            </w:r>
            <w:r w:rsidRPr="00CE48F1">
              <w:rPr>
                <w:szCs w:val="22"/>
                <w:vertAlign w:val="subscript"/>
              </w:rPr>
              <w:t>95%</w:t>
            </w:r>
            <w:r w:rsidRPr="00CE48F1">
              <w:rPr>
                <w:szCs w:val="22"/>
              </w:rPr>
              <w:t xml:space="preserve"> 0,26; 0,40</w:t>
            </w:r>
          </w:p>
        </w:tc>
      </w:tr>
      <w:tr w:rsidR="00970F71" w:rsidRPr="00CE48F1" w14:paraId="528890DC" w14:textId="77777777" w:rsidTr="00AD328D">
        <w:trPr>
          <w:cantSplit/>
        </w:trPr>
        <w:tc>
          <w:tcPr>
            <w:tcW w:w="4188" w:type="dxa"/>
            <w:tcBorders>
              <w:top w:val="single" w:sz="4" w:space="0" w:color="000000"/>
              <w:left w:val="single" w:sz="4" w:space="0" w:color="000000"/>
              <w:bottom w:val="single" w:sz="4" w:space="0" w:color="000000"/>
            </w:tcBorders>
          </w:tcPr>
          <w:p w14:paraId="79C9DDB5" w14:textId="77777777" w:rsidR="00970F71" w:rsidRPr="00CE48F1" w:rsidRDefault="00970F71" w:rsidP="00AD328D">
            <w:pPr>
              <w:snapToGrid w:val="0"/>
              <w:spacing w:line="240" w:lineRule="auto"/>
              <w:rPr>
                <w:szCs w:val="22"/>
              </w:rPr>
            </w:pPr>
            <w:r w:rsidRPr="00CE48F1">
              <w:rPr>
                <w:szCs w:val="22"/>
              </w:rPr>
              <w:t>Bez recidīva</w:t>
            </w:r>
          </w:p>
        </w:tc>
        <w:tc>
          <w:tcPr>
            <w:tcW w:w="2262" w:type="dxa"/>
            <w:tcBorders>
              <w:top w:val="single" w:sz="4" w:space="0" w:color="000000"/>
              <w:left w:val="single" w:sz="4" w:space="0" w:color="000000"/>
              <w:bottom w:val="single" w:sz="4" w:space="0" w:color="000000"/>
            </w:tcBorders>
            <w:vAlign w:val="center"/>
          </w:tcPr>
          <w:p w14:paraId="504B6C8D"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78904A8A" w14:textId="77777777" w:rsidR="00970F71" w:rsidRPr="00CE48F1" w:rsidRDefault="00970F71" w:rsidP="00AD328D">
            <w:pPr>
              <w:snapToGrid w:val="0"/>
              <w:jc w:val="center"/>
              <w:rPr>
                <w:szCs w:val="22"/>
              </w:rPr>
            </w:pPr>
          </w:p>
        </w:tc>
      </w:tr>
      <w:tr w:rsidR="00970F71" w:rsidRPr="00CE48F1" w14:paraId="6EA342E5" w14:textId="77777777" w:rsidTr="00AD328D">
        <w:trPr>
          <w:cantSplit/>
        </w:trPr>
        <w:tc>
          <w:tcPr>
            <w:tcW w:w="4188" w:type="dxa"/>
            <w:tcBorders>
              <w:top w:val="single" w:sz="4" w:space="0" w:color="000000"/>
              <w:left w:val="single" w:sz="4" w:space="0" w:color="000000"/>
              <w:bottom w:val="single" w:sz="4" w:space="0" w:color="000000"/>
            </w:tcBorders>
          </w:tcPr>
          <w:p w14:paraId="5C2A2428" w14:textId="77777777" w:rsidR="00970F71" w:rsidRPr="00CE48F1" w:rsidRDefault="00970F71" w:rsidP="00AD328D">
            <w:pPr>
              <w:snapToGrid w:val="0"/>
              <w:spacing w:line="240" w:lineRule="auto"/>
              <w:jc w:val="right"/>
              <w:rPr>
                <w:szCs w:val="22"/>
              </w:rPr>
            </w:pPr>
            <w:r w:rsidRPr="00CE48F1">
              <w:rPr>
                <w:szCs w:val="22"/>
              </w:rPr>
              <w:t>Pēc viena gada</w:t>
            </w:r>
          </w:p>
        </w:tc>
        <w:tc>
          <w:tcPr>
            <w:tcW w:w="2262" w:type="dxa"/>
            <w:tcBorders>
              <w:top w:val="single" w:sz="4" w:space="0" w:color="000000"/>
              <w:left w:val="single" w:sz="4" w:space="0" w:color="000000"/>
              <w:bottom w:val="single" w:sz="4" w:space="0" w:color="000000"/>
            </w:tcBorders>
            <w:vAlign w:val="center"/>
          </w:tcPr>
          <w:p w14:paraId="57BA035F" w14:textId="77777777" w:rsidR="00970F71" w:rsidRPr="00CE48F1" w:rsidRDefault="00970F71" w:rsidP="00AD328D">
            <w:pPr>
              <w:keepNext/>
              <w:keepLines/>
              <w:snapToGrid w:val="0"/>
              <w:spacing w:line="240" w:lineRule="auto"/>
              <w:jc w:val="center"/>
              <w:rPr>
                <w:szCs w:val="22"/>
              </w:rPr>
            </w:pPr>
            <w:r w:rsidRPr="00CE48F1">
              <w:rPr>
                <w:szCs w:val="22"/>
              </w:rPr>
              <w:t>53%</w:t>
            </w: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1620427C" w14:textId="77777777" w:rsidR="00970F71" w:rsidRPr="00CE48F1" w:rsidRDefault="00970F71" w:rsidP="00AD328D">
            <w:pPr>
              <w:snapToGrid w:val="0"/>
              <w:jc w:val="center"/>
              <w:rPr>
                <w:szCs w:val="22"/>
              </w:rPr>
            </w:pPr>
            <w:r w:rsidRPr="00CE48F1">
              <w:rPr>
                <w:szCs w:val="22"/>
              </w:rPr>
              <w:t>76%</w:t>
            </w:r>
          </w:p>
        </w:tc>
      </w:tr>
      <w:tr w:rsidR="00970F71" w:rsidRPr="00CE48F1" w14:paraId="568C26D5" w14:textId="77777777" w:rsidTr="00AD328D">
        <w:trPr>
          <w:cantSplit/>
        </w:trPr>
        <w:tc>
          <w:tcPr>
            <w:tcW w:w="4188" w:type="dxa"/>
            <w:tcBorders>
              <w:top w:val="single" w:sz="4" w:space="0" w:color="000000"/>
              <w:left w:val="single" w:sz="4" w:space="0" w:color="000000"/>
              <w:bottom w:val="single" w:sz="4" w:space="0" w:color="000000"/>
            </w:tcBorders>
          </w:tcPr>
          <w:p w14:paraId="084A3FB5" w14:textId="77777777" w:rsidR="00970F71" w:rsidRPr="00CE48F1" w:rsidRDefault="00970F71" w:rsidP="00AD328D">
            <w:pPr>
              <w:snapToGrid w:val="0"/>
              <w:spacing w:line="240" w:lineRule="auto"/>
              <w:jc w:val="right"/>
              <w:rPr>
                <w:szCs w:val="22"/>
              </w:rPr>
            </w:pPr>
            <w:r w:rsidRPr="00CE48F1">
              <w:rPr>
                <w:szCs w:val="22"/>
              </w:rPr>
              <w:t>Pēc diviem gadiem</w:t>
            </w:r>
          </w:p>
        </w:tc>
        <w:tc>
          <w:tcPr>
            <w:tcW w:w="2262" w:type="dxa"/>
            <w:tcBorders>
              <w:top w:val="single" w:sz="4" w:space="0" w:color="000000"/>
              <w:left w:val="single" w:sz="4" w:space="0" w:color="000000"/>
              <w:bottom w:val="single" w:sz="4" w:space="0" w:color="000000"/>
            </w:tcBorders>
            <w:vAlign w:val="center"/>
          </w:tcPr>
          <w:p w14:paraId="237AC79D" w14:textId="77777777" w:rsidR="00970F71" w:rsidRPr="00CE48F1" w:rsidRDefault="00970F71" w:rsidP="00AD328D">
            <w:pPr>
              <w:keepNext/>
              <w:keepLines/>
              <w:snapToGrid w:val="0"/>
              <w:spacing w:line="240" w:lineRule="auto"/>
              <w:jc w:val="center"/>
              <w:rPr>
                <w:szCs w:val="22"/>
              </w:rPr>
            </w:pPr>
            <w:r w:rsidRPr="00CE48F1">
              <w:rPr>
                <w:szCs w:val="22"/>
              </w:rPr>
              <w:t>41%</w:t>
            </w: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3848A91A" w14:textId="77777777" w:rsidR="00970F71" w:rsidRPr="00CE48F1" w:rsidRDefault="00970F71" w:rsidP="00AD328D">
            <w:pPr>
              <w:snapToGrid w:val="0"/>
              <w:jc w:val="center"/>
              <w:rPr>
                <w:szCs w:val="22"/>
              </w:rPr>
            </w:pPr>
            <w:r w:rsidRPr="00CE48F1">
              <w:rPr>
                <w:szCs w:val="22"/>
              </w:rPr>
              <w:t>67%</w:t>
            </w:r>
          </w:p>
        </w:tc>
      </w:tr>
      <w:tr w:rsidR="00970F71" w:rsidRPr="00CE48F1" w14:paraId="1253E7D8" w14:textId="77777777" w:rsidTr="00AD328D">
        <w:trPr>
          <w:cantSplit/>
        </w:trPr>
        <w:tc>
          <w:tcPr>
            <w:tcW w:w="4188" w:type="dxa"/>
            <w:tcBorders>
              <w:top w:val="single" w:sz="4" w:space="0" w:color="000000"/>
              <w:left w:val="single" w:sz="4" w:space="0" w:color="000000"/>
              <w:bottom w:val="single" w:sz="4" w:space="0" w:color="000000"/>
            </w:tcBorders>
          </w:tcPr>
          <w:p w14:paraId="59BA91CB" w14:textId="77777777" w:rsidR="00970F71" w:rsidRPr="00CE48F1" w:rsidRDefault="00970F71" w:rsidP="00AD328D">
            <w:pPr>
              <w:keepNext/>
              <w:snapToGrid w:val="0"/>
              <w:spacing w:line="240" w:lineRule="auto"/>
              <w:rPr>
                <w:szCs w:val="22"/>
              </w:rPr>
            </w:pPr>
            <w:r w:rsidRPr="00CE48F1">
              <w:rPr>
                <w:szCs w:val="22"/>
              </w:rPr>
              <w:t>Invaliditāte</w:t>
            </w:r>
          </w:p>
        </w:tc>
        <w:tc>
          <w:tcPr>
            <w:tcW w:w="2262" w:type="dxa"/>
            <w:tcBorders>
              <w:top w:val="single" w:sz="4" w:space="0" w:color="000000"/>
              <w:left w:val="single" w:sz="4" w:space="0" w:color="000000"/>
              <w:bottom w:val="single" w:sz="4" w:space="0" w:color="000000"/>
            </w:tcBorders>
            <w:vAlign w:val="center"/>
          </w:tcPr>
          <w:p w14:paraId="6577FF79" w14:textId="77777777" w:rsidR="00970F71" w:rsidRPr="00CE48F1" w:rsidRDefault="00970F71" w:rsidP="00AD328D">
            <w:pPr>
              <w:keepNext/>
              <w:keepLines/>
              <w:snapToGrid w:val="0"/>
              <w:spacing w:line="240" w:lineRule="auto"/>
              <w:jc w:val="center"/>
              <w:rPr>
                <w:szCs w:val="22"/>
              </w:rPr>
            </w:pP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47909FEB" w14:textId="77777777" w:rsidR="00970F71" w:rsidRPr="00CE48F1" w:rsidRDefault="00970F71" w:rsidP="00AD328D">
            <w:pPr>
              <w:keepNext/>
              <w:snapToGrid w:val="0"/>
              <w:jc w:val="center"/>
              <w:rPr>
                <w:szCs w:val="22"/>
              </w:rPr>
            </w:pPr>
          </w:p>
        </w:tc>
      </w:tr>
      <w:tr w:rsidR="00970F71" w:rsidRPr="00CE48F1" w14:paraId="51B9585F" w14:textId="77777777" w:rsidTr="00AD328D">
        <w:trPr>
          <w:cantSplit/>
        </w:trPr>
        <w:tc>
          <w:tcPr>
            <w:tcW w:w="4188" w:type="dxa"/>
            <w:tcBorders>
              <w:top w:val="single" w:sz="4" w:space="0" w:color="000000"/>
              <w:left w:val="single" w:sz="4" w:space="0" w:color="000000"/>
              <w:bottom w:val="single" w:sz="4" w:space="0" w:color="000000"/>
            </w:tcBorders>
          </w:tcPr>
          <w:p w14:paraId="37F20B68" w14:textId="77777777" w:rsidR="00970F71" w:rsidRPr="00CE48F1" w:rsidRDefault="00970F71" w:rsidP="00AD328D">
            <w:pPr>
              <w:keepNext/>
              <w:snapToGrid w:val="0"/>
              <w:spacing w:line="240" w:lineRule="auto"/>
              <w:jc w:val="right"/>
              <w:rPr>
                <w:szCs w:val="22"/>
                <w:vertAlign w:val="superscript"/>
              </w:rPr>
            </w:pPr>
            <w:r w:rsidRPr="00CE48F1">
              <w:rPr>
                <w:szCs w:val="22"/>
              </w:rPr>
              <w:t>Progresējošā attiecība</w:t>
            </w:r>
            <w:r w:rsidRPr="00CE48F1">
              <w:rPr>
                <w:szCs w:val="22"/>
                <w:vertAlign w:val="superscript"/>
              </w:rPr>
              <w:t>1</w:t>
            </w:r>
          </w:p>
          <w:p w14:paraId="5BAC68A0" w14:textId="77777777" w:rsidR="00970F71" w:rsidRPr="00CE48F1" w:rsidRDefault="00970F71" w:rsidP="00AD328D">
            <w:pPr>
              <w:keepNext/>
              <w:spacing w:line="240" w:lineRule="auto"/>
              <w:jc w:val="right"/>
              <w:rPr>
                <w:szCs w:val="22"/>
              </w:rPr>
            </w:pPr>
            <w:r w:rsidRPr="00CE48F1">
              <w:rPr>
                <w:szCs w:val="22"/>
              </w:rPr>
              <w:t>(12 nedēļu apstiprināšana; primārie</w:t>
            </w:r>
          </w:p>
          <w:p w14:paraId="0036A5C9" w14:textId="77777777" w:rsidR="00970F71" w:rsidRPr="00CE48F1" w:rsidRDefault="00970F71" w:rsidP="00AD328D">
            <w:pPr>
              <w:keepNext/>
              <w:spacing w:line="240" w:lineRule="auto"/>
              <w:jc w:val="right"/>
              <w:rPr>
                <w:szCs w:val="22"/>
              </w:rPr>
            </w:pPr>
            <w:r w:rsidRPr="00CE48F1">
              <w:rPr>
                <w:szCs w:val="22"/>
              </w:rPr>
              <w:t>rezultāti)</w:t>
            </w:r>
          </w:p>
        </w:tc>
        <w:tc>
          <w:tcPr>
            <w:tcW w:w="2262" w:type="dxa"/>
            <w:tcBorders>
              <w:top w:val="single" w:sz="4" w:space="0" w:color="000000"/>
              <w:left w:val="single" w:sz="4" w:space="0" w:color="000000"/>
              <w:bottom w:val="single" w:sz="4" w:space="0" w:color="000000"/>
            </w:tcBorders>
            <w:vAlign w:val="center"/>
          </w:tcPr>
          <w:p w14:paraId="4B82B376" w14:textId="77777777" w:rsidR="00970F71" w:rsidRPr="00CE48F1" w:rsidRDefault="00970F71" w:rsidP="00AD328D">
            <w:pPr>
              <w:keepNext/>
              <w:keepLines/>
              <w:snapToGrid w:val="0"/>
              <w:spacing w:line="240" w:lineRule="auto"/>
              <w:jc w:val="center"/>
              <w:rPr>
                <w:szCs w:val="22"/>
              </w:rPr>
            </w:pPr>
            <w:r w:rsidRPr="00CE48F1">
              <w:rPr>
                <w:szCs w:val="22"/>
              </w:rPr>
              <w:t>29%</w:t>
            </w: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702B8C7C" w14:textId="77777777" w:rsidR="00970F71" w:rsidRPr="00CE48F1" w:rsidRDefault="00970F71" w:rsidP="00AD328D">
            <w:pPr>
              <w:keepNext/>
              <w:snapToGrid w:val="0"/>
              <w:jc w:val="center"/>
              <w:rPr>
                <w:szCs w:val="22"/>
              </w:rPr>
            </w:pPr>
            <w:r w:rsidRPr="00CE48F1">
              <w:rPr>
                <w:szCs w:val="22"/>
              </w:rPr>
              <w:t>17%</w:t>
            </w:r>
          </w:p>
        </w:tc>
      </w:tr>
      <w:tr w:rsidR="00970F71" w:rsidRPr="00CE48F1" w14:paraId="4E54D86C" w14:textId="77777777" w:rsidTr="00AD328D">
        <w:trPr>
          <w:cantSplit/>
        </w:trPr>
        <w:tc>
          <w:tcPr>
            <w:tcW w:w="4188" w:type="dxa"/>
            <w:tcBorders>
              <w:top w:val="single" w:sz="4" w:space="0" w:color="000000"/>
              <w:left w:val="single" w:sz="4" w:space="0" w:color="000000"/>
              <w:bottom w:val="single" w:sz="4" w:space="0" w:color="000000"/>
            </w:tcBorders>
          </w:tcPr>
          <w:p w14:paraId="4E8020EF" w14:textId="77777777" w:rsidR="00970F71" w:rsidRPr="00CE48F1" w:rsidRDefault="00970F71" w:rsidP="00AD328D">
            <w:pPr>
              <w:snapToGrid w:val="0"/>
              <w:spacing w:line="240" w:lineRule="auto"/>
              <w:jc w:val="right"/>
              <w:rPr>
                <w:szCs w:val="22"/>
              </w:rPr>
            </w:pPr>
          </w:p>
        </w:tc>
        <w:tc>
          <w:tcPr>
            <w:tcW w:w="5281" w:type="dxa"/>
            <w:gridSpan w:val="3"/>
            <w:tcBorders>
              <w:top w:val="single" w:sz="4" w:space="0" w:color="000000"/>
              <w:left w:val="single" w:sz="4" w:space="0" w:color="000000"/>
              <w:bottom w:val="single" w:sz="4" w:space="0" w:color="000000"/>
              <w:right w:val="single" w:sz="4" w:space="0" w:color="auto"/>
            </w:tcBorders>
            <w:vAlign w:val="center"/>
          </w:tcPr>
          <w:p w14:paraId="247C444C" w14:textId="77777777" w:rsidR="00970F71" w:rsidRPr="00CE48F1" w:rsidRDefault="00970F71" w:rsidP="00AD328D">
            <w:pPr>
              <w:snapToGrid w:val="0"/>
              <w:jc w:val="center"/>
              <w:rPr>
                <w:szCs w:val="22"/>
              </w:rPr>
            </w:pPr>
            <w:r w:rsidRPr="00CE48F1">
              <w:rPr>
                <w:szCs w:val="22"/>
              </w:rPr>
              <w:t>Riska koeficients 0,58; TI</w:t>
            </w:r>
            <w:r w:rsidRPr="00CE48F1">
              <w:rPr>
                <w:szCs w:val="22"/>
                <w:vertAlign w:val="subscript"/>
              </w:rPr>
              <w:t>95%</w:t>
            </w:r>
            <w:r w:rsidRPr="00CE48F1">
              <w:rPr>
                <w:szCs w:val="22"/>
              </w:rPr>
              <w:t xml:space="preserve"> 0,43; 0,73, </w:t>
            </w:r>
            <w:r w:rsidRPr="00CE48F1">
              <w:rPr>
                <w:i/>
                <w:iCs/>
                <w:szCs w:val="22"/>
              </w:rPr>
              <w:t>p</w:t>
            </w:r>
            <w:r w:rsidRPr="00CE48F1">
              <w:rPr>
                <w:szCs w:val="22"/>
              </w:rPr>
              <w:t xml:space="preserve"> &lt;0,001</w:t>
            </w:r>
          </w:p>
        </w:tc>
      </w:tr>
      <w:tr w:rsidR="00970F71" w:rsidRPr="00CE48F1" w14:paraId="1D0EA5B9" w14:textId="77777777" w:rsidTr="00AD328D">
        <w:trPr>
          <w:cantSplit/>
        </w:trPr>
        <w:tc>
          <w:tcPr>
            <w:tcW w:w="4188" w:type="dxa"/>
            <w:tcBorders>
              <w:top w:val="single" w:sz="4" w:space="0" w:color="000000"/>
              <w:left w:val="single" w:sz="4" w:space="0" w:color="000000"/>
              <w:bottom w:val="single" w:sz="4" w:space="0" w:color="000000"/>
            </w:tcBorders>
          </w:tcPr>
          <w:p w14:paraId="27FF85A5" w14:textId="77777777" w:rsidR="00970F71" w:rsidRPr="00CE48F1" w:rsidRDefault="00970F71" w:rsidP="00AD328D">
            <w:pPr>
              <w:snapToGrid w:val="0"/>
              <w:spacing w:before="40" w:line="240" w:lineRule="auto"/>
              <w:jc w:val="right"/>
              <w:rPr>
                <w:szCs w:val="22"/>
              </w:rPr>
            </w:pPr>
            <w:r w:rsidRPr="00CE48F1">
              <w:rPr>
                <w:szCs w:val="22"/>
              </w:rPr>
              <w:t>Progresējoša attiecība</w:t>
            </w:r>
            <w:r w:rsidRPr="00CE48F1">
              <w:rPr>
                <w:szCs w:val="22"/>
                <w:vertAlign w:val="superscript"/>
              </w:rPr>
              <w:t>1</w:t>
            </w:r>
            <w:r w:rsidRPr="00CE48F1">
              <w:rPr>
                <w:szCs w:val="22"/>
              </w:rPr>
              <w:t xml:space="preserve"> (24</w:t>
            </w:r>
          </w:p>
          <w:p w14:paraId="10B6DFB0" w14:textId="77777777" w:rsidR="00970F71" w:rsidRPr="00CE48F1" w:rsidRDefault="00970F71" w:rsidP="00AD328D">
            <w:pPr>
              <w:spacing w:before="40" w:line="240" w:lineRule="auto"/>
              <w:jc w:val="right"/>
              <w:rPr>
                <w:szCs w:val="22"/>
              </w:rPr>
            </w:pPr>
            <w:r w:rsidRPr="00CE48F1">
              <w:rPr>
                <w:szCs w:val="22"/>
              </w:rPr>
              <w:t>nedēļu apstiprināšana)</w:t>
            </w:r>
          </w:p>
        </w:tc>
        <w:tc>
          <w:tcPr>
            <w:tcW w:w="2262" w:type="dxa"/>
            <w:tcBorders>
              <w:top w:val="single" w:sz="4" w:space="0" w:color="000000"/>
              <w:left w:val="single" w:sz="4" w:space="0" w:color="000000"/>
              <w:bottom w:val="single" w:sz="4" w:space="0" w:color="000000"/>
            </w:tcBorders>
            <w:vAlign w:val="center"/>
          </w:tcPr>
          <w:p w14:paraId="52B0271F" w14:textId="77777777" w:rsidR="00970F71" w:rsidRPr="00CE48F1" w:rsidRDefault="00970F71" w:rsidP="00AD328D">
            <w:pPr>
              <w:snapToGrid w:val="0"/>
              <w:jc w:val="center"/>
              <w:rPr>
                <w:szCs w:val="22"/>
              </w:rPr>
            </w:pPr>
            <w:r w:rsidRPr="00CE48F1">
              <w:rPr>
                <w:szCs w:val="22"/>
              </w:rPr>
              <w:t>23%</w:t>
            </w:r>
          </w:p>
        </w:tc>
        <w:tc>
          <w:tcPr>
            <w:tcW w:w="3019" w:type="dxa"/>
            <w:gridSpan w:val="2"/>
            <w:tcBorders>
              <w:top w:val="single" w:sz="4" w:space="0" w:color="000000"/>
              <w:left w:val="single" w:sz="4" w:space="0" w:color="000000"/>
              <w:bottom w:val="single" w:sz="4" w:space="0" w:color="000000"/>
              <w:right w:val="single" w:sz="4" w:space="0" w:color="auto"/>
            </w:tcBorders>
            <w:vAlign w:val="center"/>
          </w:tcPr>
          <w:p w14:paraId="4AD9B557" w14:textId="77777777" w:rsidR="00970F71" w:rsidRPr="00CE48F1" w:rsidRDefault="00970F71" w:rsidP="00AD328D">
            <w:pPr>
              <w:snapToGrid w:val="0"/>
              <w:jc w:val="center"/>
              <w:rPr>
                <w:szCs w:val="22"/>
              </w:rPr>
            </w:pPr>
            <w:r w:rsidRPr="00CE48F1">
              <w:rPr>
                <w:szCs w:val="22"/>
              </w:rPr>
              <w:t>11%</w:t>
            </w:r>
          </w:p>
        </w:tc>
      </w:tr>
      <w:tr w:rsidR="00970F71" w:rsidRPr="00CE48F1" w14:paraId="71F6D545" w14:textId="77777777" w:rsidTr="00AD328D">
        <w:trPr>
          <w:cantSplit/>
        </w:trPr>
        <w:tc>
          <w:tcPr>
            <w:tcW w:w="4188" w:type="dxa"/>
            <w:tcBorders>
              <w:top w:val="single" w:sz="4" w:space="0" w:color="000000"/>
              <w:left w:val="single" w:sz="4" w:space="0" w:color="000000"/>
              <w:bottom w:val="single" w:sz="4" w:space="0" w:color="000000"/>
            </w:tcBorders>
          </w:tcPr>
          <w:p w14:paraId="55F858E3" w14:textId="77777777" w:rsidR="00970F71" w:rsidRPr="00CE48F1" w:rsidRDefault="00970F71" w:rsidP="00AD328D">
            <w:pPr>
              <w:snapToGrid w:val="0"/>
              <w:spacing w:before="40" w:line="240" w:lineRule="auto"/>
              <w:jc w:val="right"/>
              <w:rPr>
                <w:szCs w:val="22"/>
              </w:rPr>
            </w:pPr>
          </w:p>
        </w:tc>
        <w:tc>
          <w:tcPr>
            <w:tcW w:w="5281" w:type="dxa"/>
            <w:gridSpan w:val="3"/>
            <w:tcBorders>
              <w:top w:val="single" w:sz="4" w:space="0" w:color="000000"/>
              <w:left w:val="single" w:sz="4" w:space="0" w:color="000000"/>
              <w:bottom w:val="single" w:sz="4" w:space="0" w:color="000000"/>
              <w:right w:val="single" w:sz="4" w:space="0" w:color="auto"/>
            </w:tcBorders>
            <w:vAlign w:val="center"/>
          </w:tcPr>
          <w:p w14:paraId="3376DC86" w14:textId="77777777" w:rsidR="00970F71" w:rsidRPr="00CE48F1" w:rsidRDefault="00970F71" w:rsidP="00AD328D">
            <w:pPr>
              <w:snapToGrid w:val="0"/>
              <w:jc w:val="center"/>
              <w:rPr>
                <w:szCs w:val="22"/>
              </w:rPr>
            </w:pPr>
            <w:r w:rsidRPr="00CE48F1">
              <w:rPr>
                <w:szCs w:val="22"/>
              </w:rPr>
              <w:t>Riska koeficients 0,46; TI</w:t>
            </w:r>
            <w:r w:rsidRPr="00CE48F1">
              <w:rPr>
                <w:szCs w:val="22"/>
                <w:vertAlign w:val="subscript"/>
              </w:rPr>
              <w:t>95%</w:t>
            </w:r>
            <w:r w:rsidRPr="00CE48F1">
              <w:rPr>
                <w:szCs w:val="22"/>
              </w:rPr>
              <w:t xml:space="preserve"> 0,33; 0,64, </w:t>
            </w:r>
            <w:r w:rsidRPr="00CE48F1">
              <w:rPr>
                <w:i/>
                <w:iCs/>
                <w:szCs w:val="22"/>
              </w:rPr>
              <w:t>p</w:t>
            </w:r>
            <w:r w:rsidRPr="00CE48F1">
              <w:rPr>
                <w:szCs w:val="22"/>
              </w:rPr>
              <w:t xml:space="preserve"> &lt;0,001</w:t>
            </w:r>
          </w:p>
        </w:tc>
      </w:tr>
      <w:tr w:rsidR="00970F71" w:rsidRPr="00CE48F1" w14:paraId="39E6E46C" w14:textId="77777777" w:rsidTr="00AD328D">
        <w:trPr>
          <w:cantSplit/>
          <w:trHeight w:val="360"/>
        </w:trPr>
        <w:tc>
          <w:tcPr>
            <w:tcW w:w="4188" w:type="dxa"/>
            <w:tcBorders>
              <w:top w:val="single" w:sz="4" w:space="0" w:color="000000"/>
              <w:left w:val="single" w:sz="4" w:space="0" w:color="000000"/>
              <w:bottom w:val="single" w:sz="4" w:space="0" w:color="000000"/>
            </w:tcBorders>
          </w:tcPr>
          <w:p w14:paraId="2560BB0B" w14:textId="77777777" w:rsidR="00970F71" w:rsidRPr="00CE48F1" w:rsidRDefault="00970F71" w:rsidP="00AD328D">
            <w:pPr>
              <w:snapToGrid w:val="0"/>
              <w:spacing w:before="40" w:line="240" w:lineRule="auto"/>
              <w:rPr>
                <w:szCs w:val="22"/>
              </w:rPr>
            </w:pPr>
            <w:r w:rsidRPr="00CE48F1">
              <w:rPr>
                <w:szCs w:val="22"/>
              </w:rPr>
              <w:t>MRA (0 - 2 gadi)</w:t>
            </w:r>
          </w:p>
          <w:p w14:paraId="0AF45BF5" w14:textId="77777777" w:rsidR="00970F71" w:rsidRPr="00CE48F1" w:rsidRDefault="00970F71" w:rsidP="00AD328D">
            <w:pPr>
              <w:spacing w:before="40" w:line="240" w:lineRule="auto"/>
              <w:jc w:val="right"/>
              <w:rPr>
                <w:szCs w:val="22"/>
              </w:rPr>
            </w:pPr>
            <w:r w:rsidRPr="00CE48F1">
              <w:rPr>
                <w:szCs w:val="22"/>
              </w:rPr>
              <w:t>Vidējā svērtā % T2-hiperintensitātes bojājumu attiecība</w:t>
            </w:r>
          </w:p>
        </w:tc>
        <w:tc>
          <w:tcPr>
            <w:tcW w:w="2286" w:type="dxa"/>
            <w:gridSpan w:val="2"/>
            <w:tcBorders>
              <w:top w:val="single" w:sz="4" w:space="0" w:color="000000"/>
              <w:left w:val="single" w:sz="4" w:space="0" w:color="000000"/>
              <w:bottom w:val="single" w:sz="4" w:space="0" w:color="000000"/>
            </w:tcBorders>
            <w:vAlign w:val="center"/>
          </w:tcPr>
          <w:p w14:paraId="5B787A01" w14:textId="77777777" w:rsidR="00970F71" w:rsidRPr="00CE48F1" w:rsidRDefault="00970F71" w:rsidP="00AD328D">
            <w:pPr>
              <w:snapToGrid w:val="0"/>
              <w:jc w:val="center"/>
              <w:rPr>
                <w:szCs w:val="22"/>
              </w:rPr>
            </w:pPr>
            <w:r w:rsidRPr="00CE48F1">
              <w:rPr>
                <w:szCs w:val="22"/>
              </w:rPr>
              <w:t>+8,8%</w:t>
            </w:r>
          </w:p>
        </w:tc>
        <w:tc>
          <w:tcPr>
            <w:tcW w:w="2995" w:type="dxa"/>
            <w:tcBorders>
              <w:top w:val="single" w:sz="4" w:space="0" w:color="000000"/>
              <w:left w:val="single" w:sz="4" w:space="0" w:color="000000"/>
              <w:bottom w:val="single" w:sz="4" w:space="0" w:color="000000"/>
              <w:right w:val="single" w:sz="4" w:space="0" w:color="auto"/>
            </w:tcBorders>
            <w:vAlign w:val="center"/>
          </w:tcPr>
          <w:p w14:paraId="37ED5473" w14:textId="77777777" w:rsidR="00970F71" w:rsidRPr="00CE48F1" w:rsidRDefault="00970F71" w:rsidP="00AD328D">
            <w:pPr>
              <w:numPr>
                <w:ilvl w:val="0"/>
                <w:numId w:val="7"/>
              </w:numPr>
              <w:tabs>
                <w:tab w:val="clear" w:pos="567"/>
                <w:tab w:val="left" w:pos="720"/>
              </w:tabs>
              <w:snapToGrid w:val="0"/>
              <w:jc w:val="center"/>
              <w:rPr>
                <w:szCs w:val="22"/>
              </w:rPr>
            </w:pPr>
            <w:r w:rsidRPr="00CE48F1">
              <w:rPr>
                <w:szCs w:val="22"/>
              </w:rPr>
              <w:t>9,4%</w:t>
            </w:r>
          </w:p>
          <w:p w14:paraId="26CDA2AF" w14:textId="77777777" w:rsidR="00970F71" w:rsidRPr="00CE48F1" w:rsidRDefault="00970F71" w:rsidP="00AD328D">
            <w:pPr>
              <w:ind w:left="360"/>
              <w:jc w:val="center"/>
              <w:rPr>
                <w:szCs w:val="22"/>
              </w:rPr>
            </w:pPr>
            <w:r w:rsidRPr="00CE48F1">
              <w:rPr>
                <w:szCs w:val="22"/>
              </w:rPr>
              <w:t>(</w:t>
            </w:r>
            <w:r w:rsidRPr="00CE48F1">
              <w:rPr>
                <w:i/>
                <w:iCs/>
                <w:szCs w:val="22"/>
              </w:rPr>
              <w:t>p</w:t>
            </w:r>
            <w:r w:rsidRPr="00CE48F1">
              <w:rPr>
                <w:szCs w:val="22"/>
              </w:rPr>
              <w:t xml:space="preserve"> &lt;0,001)</w:t>
            </w:r>
          </w:p>
        </w:tc>
      </w:tr>
      <w:tr w:rsidR="00970F71" w:rsidRPr="00CE48F1" w14:paraId="669C3B70" w14:textId="77777777" w:rsidTr="00AD328D">
        <w:trPr>
          <w:cantSplit/>
          <w:trHeight w:val="360"/>
        </w:trPr>
        <w:tc>
          <w:tcPr>
            <w:tcW w:w="4188" w:type="dxa"/>
            <w:tcBorders>
              <w:top w:val="single" w:sz="4" w:space="0" w:color="000000"/>
              <w:left w:val="single" w:sz="4" w:space="0" w:color="000000"/>
              <w:bottom w:val="single" w:sz="4" w:space="0" w:color="000000"/>
            </w:tcBorders>
          </w:tcPr>
          <w:p w14:paraId="69D5DCB2" w14:textId="77777777" w:rsidR="00970F71" w:rsidRPr="00CE48F1" w:rsidRDefault="00970F71" w:rsidP="00AD328D">
            <w:pPr>
              <w:snapToGrid w:val="0"/>
              <w:spacing w:before="40" w:line="240" w:lineRule="auto"/>
              <w:jc w:val="right"/>
              <w:rPr>
                <w:szCs w:val="22"/>
              </w:rPr>
            </w:pPr>
            <w:r w:rsidRPr="00CE48F1">
              <w:rPr>
                <w:szCs w:val="22"/>
              </w:rPr>
              <w:t>Vidējais skaits jaunu vai no jauna palielināto T2-hiperintensitātes bojājumu</w:t>
            </w:r>
          </w:p>
        </w:tc>
        <w:tc>
          <w:tcPr>
            <w:tcW w:w="2286" w:type="dxa"/>
            <w:gridSpan w:val="2"/>
            <w:tcBorders>
              <w:top w:val="single" w:sz="4" w:space="0" w:color="000000"/>
              <w:left w:val="single" w:sz="4" w:space="0" w:color="000000"/>
              <w:bottom w:val="single" w:sz="4" w:space="0" w:color="000000"/>
            </w:tcBorders>
            <w:vAlign w:val="center"/>
          </w:tcPr>
          <w:p w14:paraId="4C809438" w14:textId="77777777" w:rsidR="00970F71" w:rsidRPr="00CE48F1" w:rsidRDefault="00970F71" w:rsidP="00AD328D">
            <w:pPr>
              <w:snapToGrid w:val="0"/>
              <w:jc w:val="center"/>
              <w:rPr>
                <w:szCs w:val="22"/>
              </w:rPr>
            </w:pPr>
            <w:r w:rsidRPr="00CE48F1">
              <w:rPr>
                <w:szCs w:val="22"/>
              </w:rPr>
              <w:t>11,0</w:t>
            </w:r>
          </w:p>
        </w:tc>
        <w:tc>
          <w:tcPr>
            <w:tcW w:w="2995" w:type="dxa"/>
            <w:tcBorders>
              <w:top w:val="single" w:sz="4" w:space="0" w:color="000000"/>
              <w:left w:val="single" w:sz="4" w:space="0" w:color="000000"/>
              <w:bottom w:val="single" w:sz="4" w:space="0" w:color="000000"/>
              <w:right w:val="single" w:sz="4" w:space="0" w:color="auto"/>
            </w:tcBorders>
            <w:vAlign w:val="center"/>
          </w:tcPr>
          <w:p w14:paraId="7BC31656" w14:textId="77777777" w:rsidR="00970F71" w:rsidRPr="00CE48F1" w:rsidRDefault="00970F71" w:rsidP="00AD328D">
            <w:pPr>
              <w:snapToGrid w:val="0"/>
              <w:ind w:left="360"/>
              <w:jc w:val="center"/>
              <w:rPr>
                <w:szCs w:val="22"/>
              </w:rPr>
            </w:pPr>
            <w:r w:rsidRPr="00CE48F1">
              <w:rPr>
                <w:szCs w:val="22"/>
              </w:rPr>
              <w:t>1,9</w:t>
            </w:r>
          </w:p>
          <w:p w14:paraId="063CD3F6" w14:textId="77777777" w:rsidR="00970F71" w:rsidRPr="00CE48F1" w:rsidRDefault="00970F71" w:rsidP="00AD328D">
            <w:pPr>
              <w:ind w:left="360"/>
              <w:jc w:val="center"/>
              <w:rPr>
                <w:szCs w:val="22"/>
              </w:rPr>
            </w:pPr>
            <w:r w:rsidRPr="00CE48F1">
              <w:rPr>
                <w:szCs w:val="22"/>
              </w:rPr>
              <w:t>(</w:t>
            </w:r>
            <w:r w:rsidRPr="00CE48F1">
              <w:rPr>
                <w:i/>
                <w:iCs/>
                <w:szCs w:val="22"/>
              </w:rPr>
              <w:t>p</w:t>
            </w:r>
            <w:r w:rsidRPr="00CE48F1">
              <w:rPr>
                <w:szCs w:val="22"/>
              </w:rPr>
              <w:t xml:space="preserve"> &lt;0,001)</w:t>
            </w:r>
          </w:p>
        </w:tc>
      </w:tr>
      <w:tr w:rsidR="00970F71" w:rsidRPr="00CE48F1" w14:paraId="74FAD37B" w14:textId="77777777" w:rsidTr="00AD328D">
        <w:trPr>
          <w:cantSplit/>
          <w:trHeight w:val="360"/>
        </w:trPr>
        <w:tc>
          <w:tcPr>
            <w:tcW w:w="4188" w:type="dxa"/>
            <w:tcBorders>
              <w:top w:val="single" w:sz="4" w:space="0" w:color="000000"/>
              <w:left w:val="single" w:sz="4" w:space="0" w:color="000000"/>
              <w:bottom w:val="single" w:sz="4" w:space="0" w:color="000000"/>
            </w:tcBorders>
          </w:tcPr>
          <w:p w14:paraId="12A124F0" w14:textId="77777777" w:rsidR="00970F71" w:rsidRPr="00CE48F1" w:rsidRDefault="00970F71" w:rsidP="00AD328D">
            <w:pPr>
              <w:snapToGrid w:val="0"/>
              <w:spacing w:before="40" w:line="240" w:lineRule="auto"/>
              <w:jc w:val="right"/>
              <w:rPr>
                <w:szCs w:val="22"/>
              </w:rPr>
            </w:pPr>
            <w:r w:rsidRPr="00CE48F1">
              <w:rPr>
                <w:szCs w:val="22"/>
              </w:rPr>
              <w:t>Vidējais T1 hipointensitātes bojāju</w:t>
            </w:r>
            <w:r w:rsidRPr="00CE48F1">
              <w:rPr>
                <w:szCs w:val="22"/>
              </w:rPr>
              <w:lastRenderedPageBreak/>
              <w:t>mu skaits</w:t>
            </w:r>
          </w:p>
        </w:tc>
        <w:tc>
          <w:tcPr>
            <w:tcW w:w="2286" w:type="dxa"/>
            <w:gridSpan w:val="2"/>
            <w:tcBorders>
              <w:top w:val="single" w:sz="4" w:space="0" w:color="000000"/>
              <w:left w:val="single" w:sz="4" w:space="0" w:color="000000"/>
              <w:bottom w:val="single" w:sz="4" w:space="0" w:color="000000"/>
            </w:tcBorders>
            <w:vAlign w:val="center"/>
          </w:tcPr>
          <w:p w14:paraId="4B12B838" w14:textId="77777777" w:rsidR="00970F71" w:rsidRPr="00CE48F1" w:rsidRDefault="00970F71" w:rsidP="00AD328D">
            <w:pPr>
              <w:snapToGrid w:val="0"/>
              <w:jc w:val="center"/>
              <w:rPr>
                <w:szCs w:val="22"/>
              </w:rPr>
            </w:pPr>
            <w:r w:rsidRPr="00CE48F1">
              <w:rPr>
                <w:szCs w:val="22"/>
              </w:rPr>
              <w:t>4,6</w:t>
            </w:r>
          </w:p>
        </w:tc>
        <w:tc>
          <w:tcPr>
            <w:tcW w:w="2995" w:type="dxa"/>
            <w:tcBorders>
              <w:top w:val="single" w:sz="4" w:space="0" w:color="000000"/>
              <w:left w:val="single" w:sz="4" w:space="0" w:color="000000"/>
              <w:bottom w:val="single" w:sz="4" w:space="0" w:color="000000"/>
              <w:right w:val="single" w:sz="4" w:space="0" w:color="auto"/>
            </w:tcBorders>
            <w:vAlign w:val="center"/>
          </w:tcPr>
          <w:p w14:paraId="28321C8E" w14:textId="77777777" w:rsidR="00970F71" w:rsidRPr="00CE48F1" w:rsidRDefault="00970F71" w:rsidP="00AD328D">
            <w:pPr>
              <w:snapToGrid w:val="0"/>
              <w:ind w:left="360"/>
              <w:jc w:val="center"/>
              <w:rPr>
                <w:szCs w:val="22"/>
              </w:rPr>
            </w:pPr>
            <w:r w:rsidRPr="00CE48F1">
              <w:rPr>
                <w:szCs w:val="22"/>
              </w:rPr>
              <w:t>1,1</w:t>
            </w:r>
          </w:p>
          <w:p w14:paraId="257E2FC1" w14:textId="77777777" w:rsidR="00970F71" w:rsidRPr="00CE48F1" w:rsidRDefault="00970F71" w:rsidP="00AD328D">
            <w:pPr>
              <w:ind w:left="360"/>
              <w:jc w:val="center"/>
              <w:rPr>
                <w:szCs w:val="22"/>
              </w:rPr>
            </w:pPr>
            <w:r w:rsidRPr="00CE48F1">
              <w:rPr>
                <w:szCs w:val="22"/>
              </w:rPr>
              <w:t>(</w:t>
            </w:r>
            <w:r w:rsidRPr="00CE48F1">
              <w:rPr>
                <w:i/>
                <w:iCs/>
                <w:szCs w:val="22"/>
              </w:rPr>
              <w:t>p</w:t>
            </w:r>
            <w:r w:rsidRPr="00CE48F1">
              <w:rPr>
                <w:szCs w:val="22"/>
              </w:rPr>
              <w:t xml:space="preserve"> &lt;0,001)</w:t>
            </w:r>
          </w:p>
        </w:tc>
      </w:tr>
      <w:tr w:rsidR="00970F71" w:rsidRPr="00CE48F1" w14:paraId="28E53AEE" w14:textId="77777777" w:rsidTr="00AD328D">
        <w:trPr>
          <w:cantSplit/>
          <w:trHeight w:val="360"/>
        </w:trPr>
        <w:tc>
          <w:tcPr>
            <w:tcW w:w="4188" w:type="dxa"/>
            <w:tcBorders>
              <w:top w:val="single" w:sz="4" w:space="0" w:color="000000"/>
              <w:left w:val="single" w:sz="4" w:space="0" w:color="000000"/>
              <w:bottom w:val="single" w:sz="4" w:space="0" w:color="000000"/>
            </w:tcBorders>
          </w:tcPr>
          <w:p w14:paraId="559003C1" w14:textId="77777777" w:rsidR="00970F71" w:rsidRPr="00CE48F1" w:rsidRDefault="00970F71" w:rsidP="00AD328D">
            <w:pPr>
              <w:snapToGrid w:val="0"/>
              <w:spacing w:before="40" w:line="240" w:lineRule="auto"/>
              <w:jc w:val="right"/>
              <w:rPr>
                <w:szCs w:val="22"/>
              </w:rPr>
            </w:pPr>
            <w:r w:rsidRPr="00CE48F1">
              <w:rPr>
                <w:szCs w:val="22"/>
              </w:rPr>
              <w:t>Vidējais Gd uzkrājošo bojājumu skaits</w:t>
            </w:r>
          </w:p>
        </w:tc>
        <w:tc>
          <w:tcPr>
            <w:tcW w:w="2286" w:type="dxa"/>
            <w:gridSpan w:val="2"/>
            <w:tcBorders>
              <w:top w:val="single" w:sz="4" w:space="0" w:color="000000"/>
              <w:left w:val="single" w:sz="4" w:space="0" w:color="000000"/>
              <w:bottom w:val="single" w:sz="4" w:space="0" w:color="000000"/>
            </w:tcBorders>
            <w:vAlign w:val="center"/>
          </w:tcPr>
          <w:p w14:paraId="10ECD683" w14:textId="77777777" w:rsidR="00970F71" w:rsidRPr="00CE48F1" w:rsidRDefault="00970F71" w:rsidP="00AD328D">
            <w:pPr>
              <w:snapToGrid w:val="0"/>
              <w:jc w:val="center"/>
              <w:rPr>
                <w:szCs w:val="22"/>
              </w:rPr>
            </w:pPr>
            <w:r w:rsidRPr="00CE48F1">
              <w:rPr>
                <w:szCs w:val="22"/>
              </w:rPr>
              <w:t>1,2</w:t>
            </w:r>
          </w:p>
        </w:tc>
        <w:tc>
          <w:tcPr>
            <w:tcW w:w="2995" w:type="dxa"/>
            <w:tcBorders>
              <w:top w:val="single" w:sz="4" w:space="0" w:color="000000"/>
              <w:left w:val="single" w:sz="4" w:space="0" w:color="000000"/>
              <w:bottom w:val="single" w:sz="4" w:space="0" w:color="000000"/>
              <w:right w:val="single" w:sz="4" w:space="0" w:color="auto"/>
            </w:tcBorders>
            <w:vAlign w:val="center"/>
          </w:tcPr>
          <w:p w14:paraId="68EE196F" w14:textId="77777777" w:rsidR="00970F71" w:rsidRPr="00CE48F1" w:rsidRDefault="00970F71" w:rsidP="00AD328D">
            <w:pPr>
              <w:snapToGrid w:val="0"/>
              <w:ind w:left="360"/>
              <w:jc w:val="center"/>
              <w:rPr>
                <w:szCs w:val="22"/>
              </w:rPr>
            </w:pPr>
            <w:r w:rsidRPr="00CE48F1">
              <w:rPr>
                <w:szCs w:val="22"/>
              </w:rPr>
              <w:t>0,1</w:t>
            </w:r>
          </w:p>
          <w:p w14:paraId="115299DC" w14:textId="77777777" w:rsidR="00970F71" w:rsidRPr="00CE48F1" w:rsidRDefault="00970F71" w:rsidP="00AD328D">
            <w:pPr>
              <w:ind w:left="360"/>
              <w:jc w:val="center"/>
              <w:rPr>
                <w:szCs w:val="22"/>
              </w:rPr>
            </w:pPr>
            <w:r w:rsidRPr="00CE48F1">
              <w:rPr>
                <w:szCs w:val="22"/>
              </w:rPr>
              <w:t>(</w:t>
            </w:r>
            <w:r w:rsidRPr="00CE48F1">
              <w:rPr>
                <w:i/>
                <w:iCs/>
                <w:szCs w:val="22"/>
              </w:rPr>
              <w:t>p</w:t>
            </w:r>
            <w:r w:rsidRPr="00CE48F1">
              <w:rPr>
                <w:szCs w:val="22"/>
              </w:rPr>
              <w:t xml:space="preserve"> &lt;0,001)</w:t>
            </w:r>
          </w:p>
        </w:tc>
      </w:tr>
      <w:tr w:rsidR="00970F71" w:rsidRPr="00CE48F1" w14:paraId="4A6538F1" w14:textId="77777777" w:rsidTr="00AD328D">
        <w:trPr>
          <w:cantSplit/>
          <w:trHeight w:val="360"/>
        </w:trPr>
        <w:tc>
          <w:tcPr>
            <w:tcW w:w="9469" w:type="dxa"/>
            <w:gridSpan w:val="4"/>
            <w:tcBorders>
              <w:top w:val="single" w:sz="4" w:space="0" w:color="000000"/>
              <w:left w:val="single" w:sz="4" w:space="0" w:color="000000"/>
              <w:bottom w:val="single" w:sz="4" w:space="0" w:color="000000"/>
              <w:right w:val="single" w:sz="4" w:space="0" w:color="000000"/>
            </w:tcBorders>
          </w:tcPr>
          <w:p w14:paraId="7D12842A" w14:textId="77777777" w:rsidR="00970F71" w:rsidRPr="00CE48F1" w:rsidRDefault="00970F71" w:rsidP="00AD328D">
            <w:pPr>
              <w:snapToGrid w:val="0"/>
              <w:ind w:left="5"/>
              <w:rPr>
                <w:sz w:val="18"/>
                <w:szCs w:val="18"/>
              </w:rPr>
            </w:pPr>
            <w:r w:rsidRPr="00CE48F1">
              <w:rPr>
                <w:sz w:val="18"/>
                <w:szCs w:val="18"/>
                <w:vertAlign w:val="superscript"/>
              </w:rPr>
              <w:t>1</w:t>
            </w:r>
            <w:r w:rsidRPr="00CE48F1">
              <w:rPr>
                <w:sz w:val="18"/>
                <w:szCs w:val="18"/>
              </w:rPr>
              <w:t xml:space="preserve"> Invaliditātes progresēšana tika noteikta kā palielinājums vismaz par 1,0 punktu pēc EDSS skalas, vadoties pēc EDSS sākotnējiem rādītājiem &gt;=1,0, ilgušu 12 vai 24 nedēļas vai vismaz 1,5 punktu EDSS palielinājums no EDSS sākotnējiem rādītājiem =0, ilgstot 12 vai 24 nedēļas. </w:t>
            </w:r>
          </w:p>
        </w:tc>
      </w:tr>
    </w:tbl>
    <w:p w14:paraId="28464ECB" w14:textId="77777777" w:rsidR="00970F71" w:rsidRPr="00CE48F1" w:rsidRDefault="00970F71" w:rsidP="00822546">
      <w:pPr>
        <w:keepNext/>
        <w:keepLines/>
        <w:spacing w:line="240" w:lineRule="auto"/>
        <w:rPr>
          <w:szCs w:val="22"/>
        </w:rPr>
      </w:pPr>
    </w:p>
    <w:p w14:paraId="2C498209" w14:textId="77777777" w:rsidR="00970F71" w:rsidRPr="00CE48F1" w:rsidRDefault="00970F71" w:rsidP="00822546">
      <w:pPr>
        <w:spacing w:line="240" w:lineRule="auto"/>
        <w:rPr>
          <w:szCs w:val="22"/>
        </w:rPr>
      </w:pPr>
      <w:r w:rsidRPr="00CE48F1">
        <w:rPr>
          <w:szCs w:val="22"/>
        </w:rPr>
        <w:t>Pacientu apakšgrupā, kuriem bija indicēta straujas attīstības RRMS ārstēšana (pacienti ar 2 vai vairākiem recidīviem un 1 vai vairāk GD+ bojājumu), ikgadējais recidīvu rādītājs bija 0,282 ar natalizumabu ārstēto grupā (n = 148) un 1,455 placebo grupā (n = 61) (</w:t>
      </w:r>
      <w:r w:rsidRPr="00CE48F1">
        <w:rPr>
          <w:i/>
          <w:iCs/>
          <w:szCs w:val="22"/>
        </w:rPr>
        <w:t>p</w:t>
      </w:r>
      <w:r w:rsidRPr="00CE48F1">
        <w:rPr>
          <w:szCs w:val="22"/>
        </w:rPr>
        <w:t xml:space="preserve"> &lt;0,001). Riska koeficients progresējošai invaliditātei bija 0,36 (95% TI: 0,17; 0,76) </w:t>
      </w:r>
      <w:r w:rsidRPr="00CE48F1">
        <w:rPr>
          <w:i/>
          <w:iCs/>
          <w:szCs w:val="22"/>
        </w:rPr>
        <w:t>p</w:t>
      </w:r>
      <w:r w:rsidRPr="00CE48F1">
        <w:rPr>
          <w:szCs w:val="22"/>
        </w:rPr>
        <w:t xml:space="preserve"> =0,008. Šie rezultāti tika iegūti no pēcizvērtēšanas rezultātiem; nepieciešama to piesardzīga interpretācija. Nav pieejama informācija par recidīvu smagumu pirms pacientu iekļaušanas pētījumā.</w:t>
      </w:r>
    </w:p>
    <w:p w14:paraId="1B0E6744" w14:textId="77777777" w:rsidR="00970F71" w:rsidRPr="00CE48F1" w:rsidRDefault="00970F71" w:rsidP="00822546">
      <w:pPr>
        <w:spacing w:line="240" w:lineRule="auto"/>
        <w:rPr>
          <w:szCs w:val="22"/>
        </w:rPr>
      </w:pPr>
    </w:p>
    <w:p w14:paraId="129C66EF" w14:textId="77777777" w:rsidR="00970F71" w:rsidRPr="00CE48F1" w:rsidRDefault="00970F71" w:rsidP="00822546">
      <w:pPr>
        <w:keepNext/>
        <w:keepLines/>
        <w:tabs>
          <w:tab w:val="clear" w:pos="567"/>
        </w:tabs>
        <w:autoSpaceDE w:val="0"/>
        <w:autoSpaceDN w:val="0"/>
        <w:adjustRightInd w:val="0"/>
        <w:spacing w:line="240" w:lineRule="auto"/>
        <w:rPr>
          <w:i/>
          <w:szCs w:val="22"/>
          <w:u w:val="single"/>
        </w:rPr>
      </w:pPr>
      <w:r w:rsidRPr="00CE48F1">
        <w:rPr>
          <w:i/>
          <w:szCs w:val="22"/>
          <w:u w:val="single"/>
        </w:rPr>
        <w:t xml:space="preserve">Tysabri novērojumu programma (TNP) </w:t>
      </w:r>
    </w:p>
    <w:p w14:paraId="1525A064" w14:textId="77777777" w:rsidR="00970F71" w:rsidRPr="00CE48F1" w:rsidRDefault="00970F71" w:rsidP="00822546">
      <w:pPr>
        <w:keepNext/>
        <w:keepLines/>
        <w:tabs>
          <w:tab w:val="clear" w:pos="567"/>
        </w:tabs>
        <w:autoSpaceDE w:val="0"/>
        <w:autoSpaceDN w:val="0"/>
        <w:adjustRightInd w:val="0"/>
        <w:spacing w:line="240" w:lineRule="auto"/>
        <w:rPr>
          <w:szCs w:val="22"/>
        </w:rPr>
      </w:pPr>
    </w:p>
    <w:p w14:paraId="5F86CD54" w14:textId="77777777" w:rsidR="00970F71" w:rsidRPr="00CE48F1" w:rsidRDefault="00970F71" w:rsidP="00822546">
      <w:pPr>
        <w:tabs>
          <w:tab w:val="clear" w:pos="567"/>
        </w:tabs>
        <w:autoSpaceDE w:val="0"/>
        <w:autoSpaceDN w:val="0"/>
        <w:adjustRightInd w:val="0"/>
        <w:spacing w:line="240" w:lineRule="auto"/>
        <w:rPr>
          <w:szCs w:val="22"/>
        </w:rPr>
      </w:pPr>
      <w:r w:rsidRPr="00CE48F1">
        <w:rPr>
          <w:szCs w:val="22"/>
        </w:rPr>
        <w:t>Notiekošā Tysabri novērojumu programmā (Tysabri Observational Program – TOP) – 4. fāzes, daudzcentru, vienas grupas pētījumā (n = 5770) iegūto rezultātu starpposmu analīze (uz 2015. gada maiju) pierāda, ka pacientiem, kuriem terapiju nomaina no bēta interferona (n = 3,255) vai glatiramēra acetāta (n = 1384) uz Tysabri, novēroja ilgstošu, nozīmīgu recidīvu gada rādītāja samazinājumu (</w:t>
      </w:r>
      <w:r w:rsidRPr="00CE48F1">
        <w:rPr>
          <w:i/>
          <w:iCs/>
          <w:szCs w:val="22"/>
        </w:rPr>
        <w:t>p</w:t>
      </w:r>
      <w:r w:rsidRPr="00CE48F1">
        <w:rPr>
          <w:szCs w:val="22"/>
        </w:rPr>
        <w:t> &lt; 0,0001). Vidējais EDSS novērtējums saglabājas stabils 5 gadus. Atbilstoši efektivitātes rezultātiem, ko novēroja pacientiem, kuriem bēta interferona vai glatiramēra acetāta terapiju nomainīja uz Tysabri, arī pacientiem, kuriem fingolimoda (n = 147) terapiju nomainīja uz Tysabri, novēroja nozīmīgu recidīvu gada rādītāja (RGR) samazinājumu, kas saglabājās stabils 2 gadus, kā arī vidējais EDSS novērtējums saglabājās līdzīgs no sākuma līdz 2. gadam. Interpretējot šos datus, jāņem vērā ierobežotais paraugkopas lielums un īsāks Tysabri iedarbības laiks šajā apakšgrupā.</w:t>
      </w:r>
    </w:p>
    <w:p w14:paraId="518007C6" w14:textId="77777777" w:rsidR="00970F71" w:rsidRPr="00CE48F1" w:rsidRDefault="00970F71" w:rsidP="00822546">
      <w:pPr>
        <w:tabs>
          <w:tab w:val="clear" w:pos="567"/>
        </w:tabs>
        <w:autoSpaceDE w:val="0"/>
        <w:autoSpaceDN w:val="0"/>
        <w:adjustRightInd w:val="0"/>
        <w:spacing w:line="240" w:lineRule="auto"/>
        <w:rPr>
          <w:szCs w:val="22"/>
        </w:rPr>
      </w:pPr>
    </w:p>
    <w:p w14:paraId="37B7253A" w14:textId="77777777" w:rsidR="00970F71" w:rsidRPr="00CE48F1" w:rsidRDefault="00970F71" w:rsidP="00822546">
      <w:pPr>
        <w:keepNext/>
        <w:tabs>
          <w:tab w:val="clear" w:pos="567"/>
        </w:tabs>
        <w:autoSpaceDE w:val="0"/>
        <w:autoSpaceDN w:val="0"/>
        <w:adjustRightInd w:val="0"/>
        <w:spacing w:line="240" w:lineRule="auto"/>
        <w:rPr>
          <w:i/>
          <w:szCs w:val="22"/>
          <w:u w:val="single"/>
        </w:rPr>
      </w:pPr>
      <w:r w:rsidRPr="00CE48F1">
        <w:rPr>
          <w:i/>
          <w:szCs w:val="22"/>
          <w:u w:val="single"/>
        </w:rPr>
        <w:t>Paediatriskā populācija</w:t>
      </w:r>
    </w:p>
    <w:p w14:paraId="081BE3F0" w14:textId="77777777" w:rsidR="00970F71" w:rsidRPr="00CE48F1" w:rsidRDefault="00970F71" w:rsidP="00822546">
      <w:pPr>
        <w:keepNext/>
        <w:tabs>
          <w:tab w:val="clear" w:pos="567"/>
        </w:tabs>
        <w:autoSpaceDE w:val="0"/>
        <w:autoSpaceDN w:val="0"/>
        <w:adjustRightInd w:val="0"/>
        <w:spacing w:line="240" w:lineRule="auto"/>
        <w:rPr>
          <w:szCs w:val="22"/>
        </w:rPr>
      </w:pPr>
    </w:p>
    <w:p w14:paraId="310414B4" w14:textId="77777777" w:rsidR="00970F71" w:rsidRPr="00CE48F1" w:rsidRDefault="00970F71" w:rsidP="00822546">
      <w:pPr>
        <w:spacing w:line="240" w:lineRule="auto"/>
        <w:rPr>
          <w:szCs w:val="22"/>
        </w:rPr>
      </w:pPr>
      <w:r w:rsidRPr="00CE48F1">
        <w:rPr>
          <w:szCs w:val="22"/>
        </w:rPr>
        <w:t>Pēcreģistrācijas periodā metaanalīzi veica, izmantojot datus par 621 pediatrisko MS pacientu, ko ārstēja ar natalizumabu (mediānais vecums 17 gadi, diapazons bija no 7 līdz 18 gadiem, 91% ≥ 14 gadu veci). Atbilstoši šai analīzei ierobežotai pacientu apakšgrupai, par kuriem pirms ārstēšanas bija pieejami dati (158 pacienti no 621), novēroja RGR samazinājumu no 1,466 (95% TI 1,337; 1,604) pirms ārstēšanas līdz 0,110 (95% TI 0,094; 0,128).</w:t>
      </w:r>
    </w:p>
    <w:p w14:paraId="049AFECF" w14:textId="77777777" w:rsidR="00970F71" w:rsidRPr="00CE48F1" w:rsidRDefault="00970F71" w:rsidP="00822546">
      <w:pPr>
        <w:spacing w:line="240" w:lineRule="auto"/>
        <w:rPr>
          <w:szCs w:val="22"/>
        </w:rPr>
      </w:pPr>
    </w:p>
    <w:p w14:paraId="492DEE44" w14:textId="77777777" w:rsidR="00970F71" w:rsidRPr="00CE48F1" w:rsidRDefault="00970F71" w:rsidP="00822546">
      <w:pPr>
        <w:keepNext/>
        <w:rPr>
          <w:i/>
          <w:u w:val="single"/>
        </w:rPr>
      </w:pPr>
      <w:r w:rsidRPr="00CE48F1">
        <w:rPr>
          <w:i/>
          <w:u w:val="single"/>
        </w:rPr>
        <w:t>Devu lietošana ar pagarinātiem intervāliem starp devām</w:t>
      </w:r>
    </w:p>
    <w:p w14:paraId="021A80D9" w14:textId="77777777" w:rsidR="00970F71" w:rsidRPr="00CE48F1" w:rsidRDefault="00970F71" w:rsidP="00822546">
      <w:pPr>
        <w:keepNext/>
      </w:pPr>
    </w:p>
    <w:p w14:paraId="4DCDA5A6" w14:textId="77777777" w:rsidR="00970F71" w:rsidRPr="00CE48F1" w:rsidRDefault="00970F71" w:rsidP="00822546">
      <w:r w:rsidRPr="00CE48F1">
        <w:t>Iepriekš detalizētā, retrospektīvā analīzē par pacientiem ASV, kuriem ir intravenozi ievadīts Tysabri un kuriem ir pozitīva reakcija uz anti-JCV antivielām (TOUCH parakstīšanas programma), tika salīdzināts PML risks pacientiem, kuru ārstēšanā izmantots apstiprinātais intervāls starp devām, un pacientiem, kuru ārstēšanā izmantots pagarināts intervāls starp devām, kas noteikts iedarbības pēdējos 18 mēnešos (</w:t>
      </w:r>
      <w:r w:rsidRPr="00CE48F1">
        <w:rPr>
          <w:i/>
        </w:rPr>
        <w:t>Extended Interval Dosing</w:t>
      </w:r>
      <w:r w:rsidRPr="00CE48F1">
        <w:t>; EID; vidējais intervāls starp devām aptuveni 6 nedēļas). Vairākums (85%) pacientu, kuriem izmantoja EID, bija saņēmuši apstiprināto devu ≥1 gadu pirms pārejas uz EID. Analīze uzrādīja zemāku PML risku pacientiem, kuru ārstēšanā izmantots EID (riska koeficients = 0,06; riska koeficienta 95% TI = 0,01 līdz 0,22). Šo zāļu efektivitāte, lietojot ar EID, nav noteikta, tāpēc EID ieguvuma un riska attiecība nav zināma (skatīt 4.4. apakšpunktu).</w:t>
      </w:r>
    </w:p>
    <w:p w14:paraId="6558C093" w14:textId="77777777" w:rsidR="00970F71" w:rsidRPr="00CE48F1" w:rsidRDefault="00970F71" w:rsidP="00822546"/>
    <w:p w14:paraId="18E0AE22" w14:textId="77777777" w:rsidR="00970F71" w:rsidRPr="00CE48F1" w:rsidRDefault="00970F71" w:rsidP="00822546">
      <w:r w:rsidRPr="00CE48F1">
        <w:t>Efektivitāte ir modelēta pacientiem, kuru ārstēšanā pēc ≥1 gada ilgas šo zāļu lietošanas intravenozas ievadīšanas veidā ar apstiprināto intervālu starp devām intervāls ir nomainīts uz garāku starplaiku un kuriem gadu pirms šīs maiņas nav bijis recidīvs. Pašreizējā farmakokinētiskā/farmakodinamiskā statistiskā modelēšana un simulācija uzrāda, ka MS aktivitātes risks pacientiem, kuri pāriet uz ilgāku intervālu starp devām, var būt augstāks pacientiem, kuriem intervāls starp devām ir ≥7 nedēļas. Prospektīvi klīniski pētījumi, kas apstiprinātu šos datus, vēl nav pabeigti.</w:t>
      </w:r>
    </w:p>
    <w:p w14:paraId="7E8502F3" w14:textId="77777777" w:rsidR="00970F71" w:rsidRPr="00CE48F1" w:rsidRDefault="00970F71" w:rsidP="00822546"/>
    <w:p w14:paraId="4FCF11BF" w14:textId="77777777" w:rsidR="00970F71" w:rsidRPr="00CE48F1" w:rsidRDefault="00970F71" w:rsidP="00822546">
      <w:r w:rsidRPr="00CE48F1">
        <w:t>Nav pieejami klīniskie dati par zāļu drošumu vai efektivitāti, lietojot zāles ar šādu garāku lietošanas intervālu un s</w:t>
      </w:r>
      <w:r w:rsidRPr="00CE48F1">
        <w:lastRenderedPageBreak/>
        <w:t>ubkutānu injekciju veidā.</w:t>
      </w:r>
    </w:p>
    <w:p w14:paraId="55E8B4C3" w14:textId="77777777" w:rsidR="00970F71" w:rsidRPr="00CE48F1" w:rsidRDefault="00970F71" w:rsidP="00822546"/>
    <w:p w14:paraId="5B6B77A7" w14:textId="77777777" w:rsidR="00970F71" w:rsidRPr="00CE48F1" w:rsidRDefault="00970F71" w:rsidP="00822546">
      <w:pPr>
        <w:keepNext/>
        <w:rPr>
          <w:i/>
          <w:u w:val="single"/>
        </w:rPr>
      </w:pPr>
      <w:r w:rsidRPr="00CE48F1">
        <w:rPr>
          <w:i/>
          <w:u w:val="single"/>
        </w:rPr>
        <w:t xml:space="preserve">REFINE klīniskais pētījums </w:t>
      </w:r>
      <w:bookmarkStart w:id="111" w:name="_Hlk59122592"/>
      <w:r w:rsidRPr="00CE48F1">
        <w:rPr>
          <w:i/>
          <w:u w:val="single"/>
        </w:rPr>
        <w:t>(subkutānā zāļu forma, populācija iepriekš ārstēta ar natalizumabu</w:t>
      </w:r>
      <w:r w:rsidRPr="00CE48F1">
        <w:rPr>
          <w:rStyle w:val="CommentReference"/>
          <w:vanish/>
        </w:rPr>
        <w:pgNum/>
      </w:r>
      <w:r w:rsidRPr="00CE48F1">
        <w:rPr>
          <w:i/>
          <w:u w:val="single"/>
        </w:rPr>
        <w:t xml:space="preserve"> [intravenoza infūzija] vismaz 12 mēnešus)</w:t>
      </w:r>
    </w:p>
    <w:bookmarkEnd w:id="111"/>
    <w:p w14:paraId="44DA2134" w14:textId="77777777" w:rsidR="00970F71" w:rsidRPr="00CE48F1" w:rsidRDefault="00970F71" w:rsidP="00822546">
      <w:pPr>
        <w:keepNext/>
        <w:rPr>
          <w:i/>
          <w:u w:val="single"/>
        </w:rPr>
      </w:pPr>
    </w:p>
    <w:p w14:paraId="7F389211" w14:textId="77777777" w:rsidR="00970F71" w:rsidRPr="00CE48F1" w:rsidRDefault="00970F71" w:rsidP="00822546">
      <w:r w:rsidRPr="00CE48F1">
        <w:t>Zemādas lietošanu izvērtēja randomizētā, aklā, paralēlu grupu 2. fāzes pētījumā (REFINE), kurā pētīja vairāku natalizumaba lietošanas režīmu drošumu, panesamību un efektivitāti (300 mg intravenozi ik pēc 4 nedēļām, 300 mg subkutāni ik pēc 4 nedēļām, 300 mg intravenozi ik pēc 12 nedēļām, 300 mg subkutāni ik pēc 12 nedēļām, 150 mg intravenozi ik pēc 12 nedēļām un 150 mg subkutāni ik pēc 12 nedēļām) pieaugušiem pacientiem (n = 290) ar recidivējoši remitējošu multiplo sklerozi 60 nedēļu periodā. Pirms randomizācijas pacienti saņēma natalizumabu vismaz 12 mēnešus un viņiem nenovēroja recidīvu 12 mēnešu laikā. Šī pētījuma primārais mērķis</w:t>
      </w:r>
      <w:r w:rsidRPr="00CE48F1">
        <w:rPr>
          <w:szCs w:val="22"/>
        </w:rPr>
        <w:t xml:space="preserve"> bija noteikt </w:t>
      </w:r>
      <w:r w:rsidRPr="00CE48F1">
        <w:t>vairāku natalizumaba lietošanas režīmu</w:t>
      </w:r>
      <w:r w:rsidRPr="00CE48F1">
        <w:rPr>
          <w:szCs w:val="22"/>
        </w:rPr>
        <w:t xml:space="preserve"> ietekmi uz slimības aktivitāti un drošumu pacientiem ar RRMS. </w:t>
      </w:r>
      <w:r w:rsidRPr="00CE48F1">
        <w:t xml:space="preserve">Šī pētījuma primārais mērķa kritērijs bija kopējais kombinēto unikālo aktīvo (KUA) bojājumu skaits MRA (MR izmeklēšanā atklāto jauno Gd+ smadzeņu audu bojājumu un jaunu vai pieaugošu T2 hiperintensitātes bojājumu, kas ir nesaistīti ar Gd+ bojājumiem T1 atkarīgajā skenēšanā, summa). Vidējais KUA bojājumu daudzums, lietojot 300 mg subkutāni ik pēc 4 nedēļām, bija mazs (0,02) un salīdzināms ar rezultātiem pētījuma grupā, kurā lietoja 300 mg intravenozi ik pēc 4 nedēļām (0,23). KUA bojājumu daudzums pētījuma grupās, kurās zāles lietoja ik pēc 12 nedēļām, bija ievērojami lielāks nekā tajās, kurās pacienti saņēma zāles ik pēc 4 nedēļām, tādēļ priekšlaicīgi tika pārtraukts pētījums grupās ar 12 nedēļu intervālu zāļu lietošanā. Šī pētījuma pētnieciskā rakstura dēļ netika izdarīti formāli salīdzinājumi par efektivitāti. </w:t>
      </w:r>
    </w:p>
    <w:p w14:paraId="38488FA3" w14:textId="77777777" w:rsidR="00970F71" w:rsidRPr="00CE48F1" w:rsidRDefault="00970F71" w:rsidP="00822546"/>
    <w:p w14:paraId="52BB24A0" w14:textId="77777777" w:rsidR="00970F71" w:rsidRPr="00CE48F1" w:rsidRDefault="00970F71" w:rsidP="00822546">
      <w:pPr>
        <w:keepNext/>
        <w:rPr>
          <w:i/>
          <w:u w:val="single"/>
        </w:rPr>
      </w:pPr>
      <w:r w:rsidRPr="00CE48F1">
        <w:rPr>
          <w:i/>
          <w:u w:val="single"/>
        </w:rPr>
        <w:t>DELIVER klīniskais pētījums (subkutānā zāļu forma, pacientiem, kuri nesaņēma terapiju ar natalizumabu)</w:t>
      </w:r>
    </w:p>
    <w:p w14:paraId="7078E1BE" w14:textId="77777777" w:rsidR="00970F71" w:rsidRPr="00CE48F1" w:rsidRDefault="00970F71" w:rsidP="00822546">
      <w:pPr>
        <w:keepNext/>
      </w:pPr>
    </w:p>
    <w:p w14:paraId="68792B22" w14:textId="77777777" w:rsidR="00970F71" w:rsidRPr="00CE48F1" w:rsidRDefault="00970F71" w:rsidP="00822546">
      <w:pPr>
        <w:spacing w:line="240" w:lineRule="auto"/>
        <w:jc w:val="both"/>
      </w:pPr>
      <w:r w:rsidRPr="00CE48F1">
        <w:t>Natalizumaba subkutānās lietošanas efektivitāti un drošumu MS pacientiem, kuri iepriekš nebija lietojuši natalizumabu, izvērtēja 1. fāzes randomizētā, atklātā devas noteikšanas pētījumā (DELIVER). 12 pacienti ar RRMS un 14 pacienti ar sekundāri progresējošu MS tika iekļauti pētījuma grupās zāļu subkutānai lietošanai. Pētījuma primārais mērķis bija salīdzināt vienas zemādas vai intramuskulāras 300 mg natalizumaba devas farmakokinētiku (FK) un farmakodinamiku (FD) ar intravenozas infūzijas 300 mg natalizumaba devu pacientiem ar multiplā sklerozi (MS). Sekundārais mērķis bija atkārtoto zemādas un intramuskulāro natalizumaba devu drošuma, panesamības un imunogenitātes izpēte.</w:t>
      </w:r>
      <w:r w:rsidRPr="00CE48F1">
        <w:rPr>
          <w:b/>
          <w:i/>
        </w:rPr>
        <w:t xml:space="preserve"> </w:t>
      </w:r>
      <w:r w:rsidRPr="00CE48F1">
        <w:t>Pētnieciskais mērķa kritērijs šajā pētījumā bija jaunu Gd+ bojājumu skaits smadzeņu MR izmeklēšanā laika periodā no sākumstāvokļa līdz 32. nedēļai. Nevienam no pacientiem, kuri saņēma natalizumabu, netika konstatēti Gd+ bojājumi laika periodā pēc pētījuma sākumstāvokļa neatkarīgi no slimības stadijas (RRMS vai sekundāri progresējoša MS), zāļu lietošanas veida vai Gd+ bojājumu klātbūtnes pētījuma sākumā. RRMS un sekundāri progresējošas MS populācijās 2 pacientiem 300 mg natalizumaba zemādas lietošanas grupā novēroja recidīvus, salīdzinot ar 3 pacientiem 300 mg natalizumaba intravenozas infūzijas grupā. Mazie parauga izmēri un starppersonu un individuālā mainība neļauj salīdzināt efektivitātes datu nozīmīgumu starp grupām.</w:t>
      </w:r>
    </w:p>
    <w:p w14:paraId="0B78B3F6" w14:textId="77777777" w:rsidR="00970F71" w:rsidRPr="00CE48F1" w:rsidRDefault="00970F71" w:rsidP="00822546"/>
    <w:p w14:paraId="309C9A77" w14:textId="77777777" w:rsidR="00970F71" w:rsidRPr="00CE48F1" w:rsidRDefault="00970F71" w:rsidP="00822546">
      <w:pPr>
        <w:keepNext/>
        <w:keepLines/>
        <w:rPr>
          <w:b/>
        </w:rPr>
      </w:pPr>
      <w:r w:rsidRPr="00CE48F1">
        <w:rPr>
          <w:b/>
        </w:rPr>
        <w:t>5.2.</w:t>
      </w:r>
      <w:r w:rsidRPr="00CE48F1">
        <w:rPr>
          <w:b/>
        </w:rPr>
        <w:tab/>
        <w:t>Farmakokinētiskās īpašības</w:t>
      </w:r>
    </w:p>
    <w:p w14:paraId="02DEA69E" w14:textId="77777777" w:rsidR="00970F71" w:rsidRPr="00CE48F1" w:rsidRDefault="00970F71" w:rsidP="00822546">
      <w:pPr>
        <w:keepNext/>
        <w:keepLines/>
      </w:pPr>
    </w:p>
    <w:p w14:paraId="32AAB7A4" w14:textId="77777777" w:rsidR="00970F71" w:rsidRPr="00CE48F1" w:rsidRDefault="00970F71" w:rsidP="00822546">
      <w:pPr>
        <w:keepNext/>
        <w:keepLines/>
      </w:pPr>
      <w:r w:rsidRPr="00CE48F1">
        <w:t xml:space="preserve">Natalizumaba farmakokinētiku pēc subkutānas lietošanas izvērtēja 2 pētījumos. DELIVER bija 1. fāzes randomizēts, atklāts devas noteikšanas pētījums natalizumaba farmakokinētikas izvērtēšanai pēc subkutānas un intramuskulāras lietošanas pacientiem (n = 76) ar MS (RRMS vai sekundāri progresējoša MS) (skatīt REFINE pētījuma aprakstu 5.1. apakšpunktā). </w:t>
      </w:r>
    </w:p>
    <w:p w14:paraId="5A53E9EB" w14:textId="77777777" w:rsidR="00970F71" w:rsidRPr="00CE48F1" w:rsidRDefault="00970F71" w:rsidP="00822546"/>
    <w:p w14:paraId="6041B6F5" w14:textId="77777777" w:rsidR="00970F71" w:rsidRPr="00CE48F1" w:rsidRDefault="00970F71" w:rsidP="00822546">
      <w:r w:rsidRPr="00CE48F1">
        <w:t>Tika veikta atjaunināta populācijas farmakokinētikas analīze, kas sastāvēja no 11 pētījumiem (pētot natalizumaba subkutānu un intravenozu lietošanu) un datiem ar sērijveida FK paraugu izlasi, kas noteikta, izmantojot nozares standartam atbilstošu testu. Tika iekļauti vairāk nekā 1286 pacienti, kuri saņēma devas diapazonā no 1 līdz 6 mg/kg un fiksētas 150/300 mg devas.</w:t>
      </w:r>
    </w:p>
    <w:p w14:paraId="5414C5FF" w14:textId="77777777" w:rsidR="00970F71" w:rsidRPr="00CE48F1" w:rsidRDefault="00970F71" w:rsidP="00822546"/>
    <w:p w14:paraId="3BFC9E2E" w14:textId="77777777" w:rsidR="00970F71" w:rsidRPr="00CE48F1" w:rsidRDefault="00970F71" w:rsidP="00822546">
      <w:pPr>
        <w:keepNext/>
        <w:rPr>
          <w:u w:val="single"/>
        </w:rPr>
      </w:pPr>
      <w:r w:rsidRPr="00CE48F1">
        <w:rPr>
          <w:u w:val="single"/>
        </w:rPr>
        <w:t>Uzsūkšanās</w:t>
      </w:r>
    </w:p>
    <w:p w14:paraId="654D1CAE" w14:textId="77777777" w:rsidR="00970F71" w:rsidRPr="00CE48F1" w:rsidRDefault="00970F71" w:rsidP="00822546">
      <w:pPr>
        <w:keepNext/>
      </w:pPr>
    </w:p>
    <w:p w14:paraId="5A523479" w14:textId="77777777" w:rsidR="00970F71" w:rsidRPr="00CE48F1" w:rsidRDefault="00970F71" w:rsidP="00822546">
      <w:r w:rsidRPr="00CE48F1">
        <w:t>Zāļu uzsūkšanās sistēmiskajā cirk</w:t>
      </w:r>
      <w:r w:rsidRPr="00CE48F1">
        <w:lastRenderedPageBreak/>
        <w:t xml:space="preserve">ulācijā no injekcijas vietas pēc subkutānas (s.c.) lietošanas atbilda pirmās kārtas uzsūkšanās modelim ar paredzamo kavēšanos 3 stundas. Netika atklāti atkarīgie mainīgie lielumi. </w:t>
      </w:r>
    </w:p>
    <w:p w14:paraId="1EB3EA10" w14:textId="77777777" w:rsidR="00970F71" w:rsidRPr="00CE48F1" w:rsidRDefault="00970F71" w:rsidP="00822546"/>
    <w:p w14:paraId="7727350F" w14:textId="77777777" w:rsidR="00970F71" w:rsidRPr="00CE48F1" w:rsidRDefault="00970F71" w:rsidP="00822546">
      <w:r w:rsidRPr="00CE48F1">
        <w:t>Natalizumaba biopieejamība pēc subkutānas lietošanas bija 84%, pamatojoties uz atjaunināto populācijas farmakokinētikas analīzi.Pēc 300 mg natalizumaba zemādas lietošanas, maksimālās koncentrācijas vērtības (C</w:t>
      </w:r>
      <w:r w:rsidRPr="00CE48F1">
        <w:rPr>
          <w:vertAlign w:val="subscript"/>
        </w:rPr>
        <w:t>max</w:t>
      </w:r>
      <w:r w:rsidRPr="00CE48F1">
        <w:t>) bija sasniegtas aptuveni 1 nedēļas laikā (t</w:t>
      </w:r>
      <w:r w:rsidRPr="00CE48F1">
        <w:rPr>
          <w:vertAlign w:val="subscript"/>
        </w:rPr>
        <w:t>max</w:t>
      </w:r>
      <w:r w:rsidRPr="00CE48F1">
        <w:t xml:space="preserve">: 5,8 dienas, diapazons no 2 līdz 7,9 dienām). </w:t>
      </w:r>
    </w:p>
    <w:p w14:paraId="362B8B11" w14:textId="77777777" w:rsidR="00970F71" w:rsidRPr="00CE48F1" w:rsidRDefault="00970F71" w:rsidP="00822546"/>
    <w:p w14:paraId="3F82E684" w14:textId="77777777" w:rsidR="00970F71" w:rsidRPr="00CE48F1" w:rsidRDefault="00970F71" w:rsidP="00822546">
      <w:r w:rsidRPr="00CE48F1">
        <w:t>Vidējais C</w:t>
      </w:r>
      <w:r w:rsidRPr="00CE48F1">
        <w:rPr>
          <w:vertAlign w:val="subscript"/>
        </w:rPr>
        <w:t>max</w:t>
      </w:r>
      <w:r w:rsidRPr="00CE48F1">
        <w:t xml:space="preserve"> RRMS dalībniekiem bija 35,44 μg/ml (diapazonā no 22,0 līdz 47,8 μg/ml), kas bija 33% no maksimālās koncentrācijas vērtībām, kas sasniegtas pēc i.v</w:t>
      </w:r>
      <w:r w:rsidRPr="00CE48F1">
        <w:rPr>
          <w:i/>
        </w:rPr>
        <w:t>.</w:t>
      </w:r>
      <w:r w:rsidRPr="00CE48F1">
        <w:t xml:space="preserve"> ievadīšanas. </w:t>
      </w:r>
    </w:p>
    <w:p w14:paraId="1BD2198A" w14:textId="77777777" w:rsidR="00970F71" w:rsidRPr="00CE48F1" w:rsidRDefault="00970F71" w:rsidP="00822546"/>
    <w:p w14:paraId="662A96D3" w14:textId="77777777" w:rsidR="00970F71" w:rsidRPr="00CE48F1" w:rsidRDefault="00970F71" w:rsidP="00822546">
      <w:r w:rsidRPr="00CE48F1">
        <w:t>Vairākkārt lietojot 300 mg subkutāni ik pēc 4 nedēļām, novērotā līdzsvara stāvokļa koncentrācija (C</w:t>
      </w:r>
      <w:r w:rsidRPr="00CE48F1">
        <w:rPr>
          <w:vertAlign w:val="subscript"/>
        </w:rPr>
        <w:t>trough</w:t>
      </w:r>
      <w:r w:rsidRPr="00CE48F1">
        <w:t>) bija salīdzināma ar rezultātiem pēc 300 mg ievadīšanas intravenozi ik pēc 4 nedēļām. Paredzamais laiks līdz līdzsvara stāvoklim bija aptuveni 24 nedēļas. Gan pēc intravenozas, gan subkutānas natalizumaba lietošanas (ik pēc 4 nedēļām) C</w:t>
      </w:r>
      <w:r w:rsidRPr="00CE48F1">
        <w:rPr>
          <w:vertAlign w:val="subscript"/>
        </w:rPr>
        <w:t>trough</w:t>
      </w:r>
      <w:r w:rsidRPr="00CE48F1">
        <w:t xml:space="preserve"> vērtības atbilda salīdzināmiem α4β1 integrīna piesaistīšanās rezultātiem.</w:t>
      </w:r>
    </w:p>
    <w:p w14:paraId="0AE918BD" w14:textId="77777777" w:rsidR="00970F71" w:rsidRPr="00CE48F1" w:rsidRDefault="00970F71" w:rsidP="00822546"/>
    <w:p w14:paraId="2B66B658" w14:textId="77777777" w:rsidR="00970F71" w:rsidRPr="00CE48F1" w:rsidRDefault="00970F71" w:rsidP="00822546">
      <w:pPr>
        <w:keepNext/>
        <w:keepLines/>
        <w:rPr>
          <w:u w:val="single"/>
        </w:rPr>
      </w:pPr>
      <w:r w:rsidRPr="00CE48F1">
        <w:rPr>
          <w:u w:val="single"/>
        </w:rPr>
        <w:t>Izkliede</w:t>
      </w:r>
    </w:p>
    <w:p w14:paraId="1E6E23D7" w14:textId="77777777" w:rsidR="00970F71" w:rsidRPr="00CE48F1" w:rsidRDefault="00970F71" w:rsidP="00822546">
      <w:pPr>
        <w:keepNext/>
        <w:keepLines/>
      </w:pPr>
    </w:p>
    <w:p w14:paraId="0261A8BB" w14:textId="77777777" w:rsidR="00970F71" w:rsidRPr="00CE48F1" w:rsidRDefault="00970F71" w:rsidP="00822546">
      <w:pPr>
        <w:keepNext/>
        <w:keepLines/>
      </w:pPr>
      <w:r w:rsidRPr="00CE48F1">
        <w:t>Pēc zāļu intravenozas un subkutānas lietošanas tika novēroti vienādi sadales FK rādītāji (CL, V</w:t>
      </w:r>
      <w:r w:rsidRPr="00CE48F1">
        <w:rPr>
          <w:vertAlign w:val="subscript"/>
        </w:rPr>
        <w:t>ss</w:t>
      </w:r>
      <w:r w:rsidRPr="00CE48F1">
        <w:t xml:space="preserve"> un t</w:t>
      </w:r>
      <w:r w:rsidRPr="00CE48F1">
        <w:rPr>
          <w:vertAlign w:val="subscript"/>
        </w:rPr>
        <w:t>½</w:t>
      </w:r>
      <w:r w:rsidRPr="00CE48F1">
        <w:t xml:space="preserve">) un vienādi atkarīgie mainīgie lielumi, kā aprakstīts atjauninātajā populācijas farmakokinētikas analīzē. </w:t>
      </w:r>
    </w:p>
    <w:p w14:paraId="7792B531" w14:textId="77777777" w:rsidR="00970F71" w:rsidRPr="00CE48F1" w:rsidRDefault="00970F71" w:rsidP="00822546"/>
    <w:p w14:paraId="523E1FE6" w14:textId="77777777" w:rsidR="00970F71" w:rsidRPr="00CE48F1" w:rsidRDefault="00970F71" w:rsidP="00822546">
      <w:bookmarkStart w:id="112" w:name="_Hlk61286068"/>
      <w:r w:rsidRPr="00CE48F1">
        <w:t>Izkliedes tilpuma mediāna līdzsvara koncentrācijā bija 5,58 l (5,27 – 5,92 l, 95% ticamības intervāls).</w:t>
      </w:r>
    </w:p>
    <w:bookmarkEnd w:id="112"/>
    <w:p w14:paraId="345A9824" w14:textId="77777777" w:rsidR="00970F71" w:rsidRPr="00CE48F1" w:rsidRDefault="00970F71" w:rsidP="00822546">
      <w:pPr>
        <w:spacing w:line="240" w:lineRule="auto"/>
        <w:rPr>
          <w:szCs w:val="22"/>
          <w:u w:val="single"/>
        </w:rPr>
      </w:pPr>
    </w:p>
    <w:p w14:paraId="128B71E6" w14:textId="77777777" w:rsidR="00970F71" w:rsidRPr="00CE48F1" w:rsidRDefault="00970F71" w:rsidP="00822546">
      <w:pPr>
        <w:keepNext/>
        <w:spacing w:line="240" w:lineRule="auto"/>
        <w:rPr>
          <w:szCs w:val="22"/>
          <w:u w:val="single"/>
        </w:rPr>
      </w:pPr>
      <w:r w:rsidRPr="00CE48F1">
        <w:rPr>
          <w:szCs w:val="22"/>
          <w:u w:val="single"/>
        </w:rPr>
        <w:t>Eliminācija</w:t>
      </w:r>
    </w:p>
    <w:p w14:paraId="0A9D4FB6" w14:textId="77777777" w:rsidR="00970F71" w:rsidRPr="00CE48F1" w:rsidRDefault="00970F71" w:rsidP="00822546">
      <w:pPr>
        <w:keepNext/>
        <w:spacing w:line="240" w:lineRule="auto"/>
        <w:rPr>
          <w:szCs w:val="22"/>
          <w:u w:val="single"/>
        </w:rPr>
      </w:pPr>
    </w:p>
    <w:p w14:paraId="5007B3B6" w14:textId="77777777" w:rsidR="00970F71" w:rsidRPr="00CE48F1" w:rsidRDefault="00970F71" w:rsidP="00822546">
      <w:pPr>
        <w:spacing w:line="240" w:lineRule="auto"/>
        <w:rPr>
          <w:szCs w:val="22"/>
        </w:rPr>
      </w:pPr>
      <w:r w:rsidRPr="00CE48F1">
        <w:rPr>
          <w:szCs w:val="22"/>
        </w:rPr>
        <w:t xml:space="preserve">Populācijas aprēķinātā lineārā klīrensa mediāna bija 6,21 ml/h (5,60 – 6,70 ml/h, 95% ticamības intervāls), un aprēķinātā eliminācijas pusperioda mediāna bija 26,8 dienas. Terminālā eliminācijas pusperioda 95. procentīles intervāls ir no 11,6 līdz 46,2 dienām. </w:t>
      </w:r>
    </w:p>
    <w:p w14:paraId="5286289B" w14:textId="77777777" w:rsidR="00970F71" w:rsidRPr="00CE48F1" w:rsidRDefault="00970F71" w:rsidP="00822546">
      <w:pPr>
        <w:spacing w:line="240" w:lineRule="auto"/>
        <w:rPr>
          <w:szCs w:val="22"/>
        </w:rPr>
      </w:pPr>
    </w:p>
    <w:p w14:paraId="7FD093D4" w14:textId="77777777" w:rsidR="00970F71" w:rsidRPr="00CE48F1" w:rsidRDefault="00970F71" w:rsidP="00822546">
      <w:pPr>
        <w:spacing w:line="240" w:lineRule="auto"/>
        <w:rPr>
          <w:szCs w:val="22"/>
        </w:rPr>
      </w:pPr>
      <w:r w:rsidRPr="00CE48F1">
        <w:rPr>
          <w:szCs w:val="22"/>
        </w:rPr>
        <w:t xml:space="preserve">1286 pacientu populācijas analīze pētīja izvēlētu kovariātu, t.sk. ķermeņa masas, vecuma, dzimuma, antivielu pret natalizumaba esamības un zāļu formas ietekmi uz farmakokinētiku. Tika konstatēta vienīgi ķermeņa masas, antivielu pret natalizumabu klātbūtne un 2. fāzes pētījumos lietotās zāļu formas ietekme uz natalizumaba sadali organismā. Natalizumaba klīrenss saistībā ar ķermeņa masu palielinājās nedaudz neproporcionālā veidā, t.i. +/- 43% ķermeņa masas izmaiņu radīja tikai -38% līdz 36% klīrensa izmaiņu. </w:t>
      </w:r>
      <w:r w:rsidRPr="00CE48F1">
        <w:t>Persistējošo antivielu pret natalizumabu klātbūtne palielināja natalizumaba klīrensu apmēram 2,54 reizes atbilstoši samazinātajām natalizumaba koncentrācijām serumā, kas novērotas pacientiem, kuriem pastāvīgi ir pozitīvas antivielas pret natalizumabu</w:t>
      </w:r>
      <w:r w:rsidRPr="00CE48F1">
        <w:rPr>
          <w:szCs w:val="22"/>
        </w:rPr>
        <w:t>.</w:t>
      </w:r>
    </w:p>
    <w:p w14:paraId="7FC41DD4" w14:textId="77777777" w:rsidR="00970F71" w:rsidRPr="00CE48F1" w:rsidRDefault="00970F71" w:rsidP="00822546">
      <w:pPr>
        <w:spacing w:line="240" w:lineRule="auto"/>
        <w:rPr>
          <w:szCs w:val="22"/>
        </w:rPr>
      </w:pPr>
    </w:p>
    <w:p w14:paraId="21B94AEC" w14:textId="77777777" w:rsidR="00970F71" w:rsidRPr="00CE48F1" w:rsidRDefault="00970F71" w:rsidP="00822546">
      <w:pPr>
        <w:keepNext/>
        <w:spacing w:line="240" w:lineRule="auto"/>
        <w:ind w:left="567" w:hanging="567"/>
        <w:jc w:val="both"/>
        <w:rPr>
          <w:b/>
          <w:szCs w:val="22"/>
        </w:rPr>
      </w:pPr>
      <w:r w:rsidRPr="00CE48F1">
        <w:rPr>
          <w:b/>
          <w:szCs w:val="22"/>
        </w:rPr>
        <w:t>5.3.</w:t>
      </w:r>
      <w:r w:rsidRPr="00CE48F1">
        <w:rPr>
          <w:b/>
          <w:szCs w:val="22"/>
        </w:rPr>
        <w:tab/>
        <w:t>Preklīniskie dati par drošumu</w:t>
      </w:r>
    </w:p>
    <w:p w14:paraId="5C7C11C8" w14:textId="77777777" w:rsidR="00970F71" w:rsidRPr="00CE48F1" w:rsidRDefault="00970F71" w:rsidP="00822546">
      <w:pPr>
        <w:keepNext/>
        <w:spacing w:line="240" w:lineRule="auto"/>
        <w:rPr>
          <w:szCs w:val="22"/>
        </w:rPr>
      </w:pPr>
    </w:p>
    <w:p w14:paraId="1EC2FB87" w14:textId="77777777" w:rsidR="00970F71" w:rsidRPr="00CE48F1" w:rsidRDefault="00970F71" w:rsidP="00822546">
      <w:pPr>
        <w:keepNext/>
        <w:spacing w:line="240" w:lineRule="auto"/>
        <w:rPr>
          <w:szCs w:val="22"/>
        </w:rPr>
      </w:pPr>
      <w:r w:rsidRPr="00CE48F1">
        <w:rPr>
          <w:szCs w:val="22"/>
        </w:rPr>
        <w:t>Neklīniskajos standartpētījumos iegūtie dati par farmakoloģisko drošumu, atkārtotu devu toksicitāti un genotoksicitāti neliecina par īpašu risku cilvēkam.</w:t>
      </w:r>
    </w:p>
    <w:p w14:paraId="393823AA" w14:textId="77777777" w:rsidR="00970F71" w:rsidRPr="00CE48F1" w:rsidRDefault="00970F71" w:rsidP="00822546">
      <w:pPr>
        <w:spacing w:line="240" w:lineRule="auto"/>
        <w:rPr>
          <w:szCs w:val="22"/>
        </w:rPr>
      </w:pPr>
    </w:p>
    <w:p w14:paraId="39BCFE62" w14:textId="77777777" w:rsidR="00970F71" w:rsidRPr="00CE48F1" w:rsidRDefault="00970F71" w:rsidP="00822546">
      <w:pPr>
        <w:spacing w:line="240" w:lineRule="auto"/>
        <w:rPr>
          <w:szCs w:val="22"/>
        </w:rPr>
      </w:pPr>
      <w:r w:rsidRPr="00CE48F1">
        <w:rPr>
          <w:szCs w:val="22"/>
        </w:rPr>
        <w:t xml:space="preserve">Atbilstoši natalizumaba farmakoloģiskajai aktivitātei pastiprinātā limfocītu migrācija izraisīja balto asins šūnu skaita palielināšanos, kā arī liesas masas palielināšanos vairumā </w:t>
      </w:r>
      <w:r w:rsidRPr="00CE48F1">
        <w:rPr>
          <w:i/>
          <w:szCs w:val="22"/>
        </w:rPr>
        <w:t xml:space="preserve">in vivo </w:t>
      </w:r>
      <w:r w:rsidRPr="00CE48F1">
        <w:rPr>
          <w:szCs w:val="22"/>
        </w:rPr>
        <w:t>pētījumu. Šīs izmaiņas bija atgriezeniskas un neizraisīja nekādas kaitīgas toksikoloģiska rakstura sekas.</w:t>
      </w:r>
    </w:p>
    <w:p w14:paraId="2277D656" w14:textId="77777777" w:rsidR="00970F71" w:rsidRPr="00CE48F1" w:rsidRDefault="00970F71" w:rsidP="00822546">
      <w:pPr>
        <w:spacing w:line="240" w:lineRule="auto"/>
        <w:rPr>
          <w:szCs w:val="22"/>
        </w:rPr>
      </w:pPr>
    </w:p>
    <w:p w14:paraId="6A6667D3" w14:textId="77777777" w:rsidR="00970F71" w:rsidRPr="00CE48F1" w:rsidRDefault="00970F71" w:rsidP="00822546">
      <w:pPr>
        <w:spacing w:line="240" w:lineRule="auto"/>
        <w:rPr>
          <w:szCs w:val="22"/>
        </w:rPr>
      </w:pPr>
      <w:r w:rsidRPr="00CE48F1">
        <w:rPr>
          <w:szCs w:val="22"/>
        </w:rPr>
        <w:t>Pelēm veiktajos pētījumos natalizumaba ievadīšanas rezultātā nepalielinājās melanomas un limfoblastiskās leikēmijas audzēju šūnu augšana un metastāze.</w:t>
      </w:r>
    </w:p>
    <w:p w14:paraId="75A9E789" w14:textId="77777777" w:rsidR="00970F71" w:rsidRPr="00CE48F1" w:rsidRDefault="00970F71" w:rsidP="00822546">
      <w:pPr>
        <w:spacing w:line="240" w:lineRule="auto"/>
        <w:rPr>
          <w:szCs w:val="22"/>
        </w:rPr>
      </w:pPr>
    </w:p>
    <w:p w14:paraId="12246377" w14:textId="77777777" w:rsidR="00970F71" w:rsidRPr="00CE48F1" w:rsidRDefault="00970F71" w:rsidP="00822546">
      <w:pPr>
        <w:spacing w:line="240" w:lineRule="auto"/>
        <w:rPr>
          <w:szCs w:val="22"/>
        </w:rPr>
      </w:pPr>
      <w:r w:rsidRPr="00CE48F1">
        <w:rPr>
          <w:szCs w:val="22"/>
        </w:rPr>
        <w:t xml:space="preserve">Netika konstatēti klastogēni vai mutagēni natalizumaba efekti </w:t>
      </w:r>
      <w:r w:rsidRPr="00CE48F1">
        <w:rPr>
          <w:i/>
          <w:szCs w:val="22"/>
        </w:rPr>
        <w:t>Ames</w:t>
      </w:r>
      <w:r w:rsidRPr="00CE48F1">
        <w:t xml:space="preserve"> </w:t>
      </w:r>
      <w:r w:rsidRPr="00CE48F1">
        <w:rPr>
          <w:szCs w:val="22"/>
        </w:rPr>
        <w:t xml:space="preserve">vai hromosomu aberāciju testos. Natalizumabs nedemonstrēja efektu uz </w:t>
      </w:r>
      <w:r w:rsidRPr="00CE48F1">
        <w:rPr>
          <w:i/>
          <w:szCs w:val="22"/>
        </w:rPr>
        <w:t xml:space="preserve">in vitro </w:t>
      </w:r>
      <w:r w:rsidRPr="00CE48F1">
        <w:rPr>
          <w:szCs w:val="22"/>
        </w:rPr>
        <w:t>α4-integrīna-pozitīvās audzēju līnijas šūnu proliferāciju vai citotoksicitāti.</w:t>
      </w:r>
    </w:p>
    <w:p w14:paraId="190886E7" w14:textId="77777777" w:rsidR="00970F71" w:rsidRPr="00CE48F1" w:rsidRDefault="00970F71" w:rsidP="00822546">
      <w:pPr>
        <w:spacing w:line="240" w:lineRule="auto"/>
        <w:rPr>
          <w:szCs w:val="22"/>
        </w:rPr>
      </w:pPr>
    </w:p>
    <w:p w14:paraId="772C0802" w14:textId="77777777" w:rsidR="00970F71" w:rsidRPr="00CE48F1" w:rsidRDefault="00970F71" w:rsidP="00822546">
      <w:pPr>
        <w:spacing w:line="240" w:lineRule="auto"/>
        <w:rPr>
          <w:szCs w:val="22"/>
        </w:rPr>
      </w:pPr>
      <w:r w:rsidRPr="00CE48F1">
        <w:rPr>
          <w:szCs w:val="22"/>
        </w:rPr>
        <w:t>Vienā pētījumā tika konstatēta sievie</w:t>
      </w:r>
      <w:r w:rsidRPr="00CE48F1">
        <w:rPr>
          <w:szCs w:val="22"/>
        </w:rPr>
        <w:lastRenderedPageBreak/>
        <w:t>šu dzimuma jūras cūciņu fertilitātes samazināšanās, izmantojot devas, kas pārsniedza cilvēkiem izmantojamās; tomēr natalizumabs neietekmēja vīriešu dzimuma īpatņu auglību.</w:t>
      </w:r>
    </w:p>
    <w:p w14:paraId="6F3C287D" w14:textId="77777777" w:rsidR="00970F71" w:rsidRPr="00CE48F1" w:rsidRDefault="00970F71" w:rsidP="00822546">
      <w:pPr>
        <w:spacing w:line="240" w:lineRule="auto"/>
        <w:rPr>
          <w:szCs w:val="22"/>
        </w:rPr>
      </w:pPr>
    </w:p>
    <w:p w14:paraId="71EA35AC" w14:textId="77777777" w:rsidR="00970F71" w:rsidRPr="00CE48F1" w:rsidRDefault="00970F71" w:rsidP="00822546">
      <w:pPr>
        <w:spacing w:line="240" w:lineRule="auto"/>
        <w:rPr>
          <w:szCs w:val="22"/>
        </w:rPr>
      </w:pPr>
      <w:r w:rsidRPr="00CE48F1">
        <w:rPr>
          <w:szCs w:val="22"/>
        </w:rPr>
        <w:t xml:space="preserve">Natalizumaba ietekme uz reprodukciju tika novērtēta 5 pētījumos, 3 ar jūras cūciņām un 2 ar </w:t>
      </w:r>
      <w:r w:rsidRPr="00CE48F1">
        <w:rPr>
          <w:i/>
          <w:szCs w:val="22"/>
        </w:rPr>
        <w:t xml:space="preserve">cynomolgus </w:t>
      </w:r>
      <w:r w:rsidRPr="00CE48F1">
        <w:rPr>
          <w:szCs w:val="22"/>
        </w:rPr>
        <w:t xml:space="preserve">pērtiķiem. Šajos pētījumos netika konstatēta teratogēna ietekme vai ietekme uz pēcnācēju augšanu. Vienā ar jūras cūciņām veiktajā pētījumā tika atzīmēta neliela mazuļu izdzīvošanas spējas samazināšanās. Ar pērtiķiem veiktajā pētījumā tika konstatēts divkāršs abortu skaits, izmantojot natalizumaba devu 30 mg/kg, salīdzinot ar kontroles grupu. Tas izraisīja ievērojamu abortu biežumu pirmajā pētījuma grupā, bet šāda parādība netika novērota otrajā grupā. Nevienā citā pētījumā ietekme uz abortu sastopamību netika konstatēta. Ar grūsniem </w:t>
      </w:r>
      <w:r w:rsidRPr="00CE48F1">
        <w:rPr>
          <w:i/>
          <w:szCs w:val="22"/>
        </w:rPr>
        <w:t xml:space="preserve">cynomolgus </w:t>
      </w:r>
      <w:r w:rsidRPr="00CE48F1">
        <w:rPr>
          <w:szCs w:val="22"/>
        </w:rPr>
        <w:t>pērtiķiem veiktie pētījumi demonstrēja ar natalizumabu saistītās izmaiņas augļiem, t.sk. mērenu anēmiju, samazinātu trombocītu skaitu, palielinātu liesas masu, kā arī samazinātu aknu un aizkrūts dziedzera masu. Šīs izmaiņas tika saistītas ar palielināto liesas ekstramedullāro hemopoēzi, aizkrūts dziedzera atrofiju un palielināto aknu hemopoēzi. Samazināts trombocītu skaits bija arī mazuļiem, dzimušiem mātēm, kurām līdz dzemdībām tika ievadīts natalizumabs, tomēr šiem mazuļiem netika konstatētas anēmijas pazīmes. Visas šīs izmaiņas tika novērotas, izmantojot devas, kas pārsniedza cilvēkam izmantojamās devas, un šīs izmaiņas atgriezās normas robežās pēc natalizumaba izdalīšanās no organisma.</w:t>
      </w:r>
    </w:p>
    <w:p w14:paraId="411A07D6" w14:textId="77777777" w:rsidR="00970F71" w:rsidRPr="00CE48F1" w:rsidRDefault="00970F71" w:rsidP="00822546">
      <w:pPr>
        <w:spacing w:line="240" w:lineRule="auto"/>
        <w:rPr>
          <w:szCs w:val="22"/>
        </w:rPr>
      </w:pPr>
    </w:p>
    <w:p w14:paraId="1EAB7C6E" w14:textId="77777777" w:rsidR="00970F71" w:rsidRPr="00CE48F1" w:rsidRDefault="00970F71" w:rsidP="00822546">
      <w:pPr>
        <w:spacing w:line="240" w:lineRule="auto"/>
        <w:rPr>
          <w:szCs w:val="22"/>
        </w:rPr>
      </w:pPr>
      <w:r w:rsidRPr="00CE48F1">
        <w:rPr>
          <w:i/>
          <w:szCs w:val="22"/>
        </w:rPr>
        <w:t>Cynomolgus</w:t>
      </w:r>
      <w:r w:rsidRPr="00CE48F1">
        <w:rPr>
          <w:szCs w:val="22"/>
        </w:rPr>
        <w:t xml:space="preserve"> pērtiķiem, kuriem līdz dzemdībām tika ievadīts natalizumabs, tika konstatēta neliela natalizumaba koncentrācija mātes pienā.</w:t>
      </w:r>
    </w:p>
    <w:p w14:paraId="33D139B7" w14:textId="77777777" w:rsidR="00970F71" w:rsidRPr="00CE48F1" w:rsidRDefault="00970F71" w:rsidP="00822546">
      <w:pPr>
        <w:spacing w:line="240" w:lineRule="auto"/>
        <w:rPr>
          <w:szCs w:val="22"/>
        </w:rPr>
      </w:pPr>
    </w:p>
    <w:p w14:paraId="7C9FEC55" w14:textId="77777777" w:rsidR="00970F71" w:rsidRPr="00CE48F1" w:rsidRDefault="00970F71" w:rsidP="00822546">
      <w:pPr>
        <w:spacing w:line="240" w:lineRule="auto"/>
        <w:rPr>
          <w:szCs w:val="22"/>
        </w:rPr>
      </w:pPr>
    </w:p>
    <w:p w14:paraId="1E3A6454" w14:textId="77777777" w:rsidR="00970F71" w:rsidRPr="00CE48F1" w:rsidRDefault="00970F71" w:rsidP="00822546">
      <w:pPr>
        <w:keepNext/>
        <w:spacing w:line="240" w:lineRule="auto"/>
        <w:ind w:left="567" w:hanging="567"/>
        <w:rPr>
          <w:b/>
          <w:szCs w:val="22"/>
        </w:rPr>
      </w:pPr>
      <w:r w:rsidRPr="00CE48F1">
        <w:rPr>
          <w:b/>
          <w:szCs w:val="22"/>
        </w:rPr>
        <w:t>6.</w:t>
      </w:r>
      <w:r w:rsidRPr="00CE48F1">
        <w:rPr>
          <w:b/>
          <w:szCs w:val="22"/>
        </w:rPr>
        <w:tab/>
        <w:t>FARMACEITISKĀ INFORMĀCIJA</w:t>
      </w:r>
    </w:p>
    <w:p w14:paraId="4127B046" w14:textId="77777777" w:rsidR="00970F71" w:rsidRPr="00CE48F1" w:rsidRDefault="00970F71" w:rsidP="00822546">
      <w:pPr>
        <w:keepNext/>
        <w:spacing w:line="240" w:lineRule="auto"/>
        <w:rPr>
          <w:szCs w:val="22"/>
        </w:rPr>
      </w:pPr>
    </w:p>
    <w:p w14:paraId="2AA24B64" w14:textId="77777777" w:rsidR="00970F71" w:rsidRPr="00CE48F1" w:rsidRDefault="00970F71" w:rsidP="00822546">
      <w:pPr>
        <w:keepNext/>
        <w:spacing w:line="240" w:lineRule="auto"/>
        <w:ind w:left="567" w:hanging="567"/>
        <w:rPr>
          <w:b/>
          <w:szCs w:val="22"/>
        </w:rPr>
      </w:pPr>
      <w:r w:rsidRPr="00CE48F1">
        <w:rPr>
          <w:b/>
          <w:szCs w:val="22"/>
        </w:rPr>
        <w:t>6.1.</w:t>
      </w:r>
      <w:r w:rsidRPr="00CE48F1">
        <w:rPr>
          <w:b/>
          <w:szCs w:val="22"/>
        </w:rPr>
        <w:tab/>
        <w:t>Palīgvielu saraksts</w:t>
      </w:r>
    </w:p>
    <w:p w14:paraId="2F330CA0" w14:textId="77777777" w:rsidR="00970F71" w:rsidRPr="00CE48F1" w:rsidRDefault="00970F71" w:rsidP="00822546">
      <w:pPr>
        <w:spacing w:line="240" w:lineRule="auto"/>
        <w:rPr>
          <w:szCs w:val="22"/>
        </w:rPr>
      </w:pPr>
    </w:p>
    <w:p w14:paraId="54783309" w14:textId="77777777" w:rsidR="00970F71" w:rsidRPr="00CE48F1" w:rsidRDefault="00970F71" w:rsidP="00822546">
      <w:pPr>
        <w:spacing w:line="240" w:lineRule="auto"/>
        <w:rPr>
          <w:szCs w:val="22"/>
        </w:rPr>
      </w:pPr>
      <w:r w:rsidRPr="00CE48F1">
        <w:rPr>
          <w:szCs w:val="22"/>
        </w:rPr>
        <w:t>Nātrija dihidrogēnfosfāta monohidrāts</w:t>
      </w:r>
    </w:p>
    <w:p w14:paraId="224AC31A" w14:textId="77777777" w:rsidR="00970F71" w:rsidRPr="00CE48F1" w:rsidRDefault="00970F71" w:rsidP="00822546">
      <w:pPr>
        <w:spacing w:line="240" w:lineRule="auto"/>
        <w:rPr>
          <w:szCs w:val="22"/>
        </w:rPr>
      </w:pPr>
      <w:r w:rsidRPr="00CE48F1">
        <w:rPr>
          <w:szCs w:val="22"/>
        </w:rPr>
        <w:t>Nātrija hidrogēnfosfāta heptahidrāts</w:t>
      </w:r>
    </w:p>
    <w:p w14:paraId="292B8654" w14:textId="77777777" w:rsidR="00970F71" w:rsidRPr="00CE48F1" w:rsidRDefault="00970F71" w:rsidP="00822546">
      <w:pPr>
        <w:spacing w:line="240" w:lineRule="auto"/>
        <w:rPr>
          <w:szCs w:val="22"/>
        </w:rPr>
      </w:pPr>
      <w:r w:rsidRPr="00CE48F1">
        <w:rPr>
          <w:szCs w:val="22"/>
        </w:rPr>
        <w:t>Nātrija hlorīds</w:t>
      </w:r>
    </w:p>
    <w:p w14:paraId="05CCFBBE" w14:textId="77777777" w:rsidR="00970F71" w:rsidRPr="00CE48F1" w:rsidRDefault="00970F71" w:rsidP="00822546">
      <w:pPr>
        <w:spacing w:line="240" w:lineRule="auto"/>
        <w:rPr>
          <w:szCs w:val="22"/>
        </w:rPr>
      </w:pPr>
      <w:r w:rsidRPr="00CE48F1">
        <w:rPr>
          <w:szCs w:val="22"/>
        </w:rPr>
        <w:t>Polisorbāts 80 (E 433)</w:t>
      </w:r>
    </w:p>
    <w:p w14:paraId="23E2567B" w14:textId="77777777" w:rsidR="00970F71" w:rsidRPr="00CE48F1" w:rsidRDefault="00970F71" w:rsidP="00822546">
      <w:pPr>
        <w:spacing w:line="240" w:lineRule="auto"/>
        <w:rPr>
          <w:szCs w:val="22"/>
        </w:rPr>
      </w:pPr>
      <w:r w:rsidRPr="00CE48F1">
        <w:rPr>
          <w:szCs w:val="22"/>
        </w:rPr>
        <w:t>Ūdens injekcijām</w:t>
      </w:r>
    </w:p>
    <w:p w14:paraId="3D1C77D6" w14:textId="77777777" w:rsidR="00970F71" w:rsidRPr="00CE48F1" w:rsidRDefault="00970F71" w:rsidP="00822546">
      <w:pPr>
        <w:spacing w:line="240" w:lineRule="auto"/>
        <w:rPr>
          <w:szCs w:val="22"/>
        </w:rPr>
      </w:pPr>
    </w:p>
    <w:p w14:paraId="082E2DB4" w14:textId="77777777" w:rsidR="00970F71" w:rsidRPr="00CE48F1" w:rsidRDefault="00970F71" w:rsidP="00822546">
      <w:pPr>
        <w:keepNext/>
        <w:spacing w:line="240" w:lineRule="auto"/>
        <w:ind w:left="567" w:hanging="567"/>
        <w:rPr>
          <w:b/>
          <w:szCs w:val="22"/>
        </w:rPr>
      </w:pPr>
      <w:r w:rsidRPr="00CE48F1">
        <w:rPr>
          <w:b/>
          <w:szCs w:val="22"/>
        </w:rPr>
        <w:t>6.2.</w:t>
      </w:r>
      <w:r w:rsidRPr="00CE48F1">
        <w:rPr>
          <w:b/>
          <w:szCs w:val="22"/>
        </w:rPr>
        <w:tab/>
        <w:t>Nesaderība</w:t>
      </w:r>
    </w:p>
    <w:p w14:paraId="6E9C0783" w14:textId="77777777" w:rsidR="00970F71" w:rsidRPr="00CE48F1" w:rsidRDefault="00970F71" w:rsidP="00822546">
      <w:pPr>
        <w:keepNext/>
        <w:spacing w:line="240" w:lineRule="auto"/>
        <w:rPr>
          <w:szCs w:val="22"/>
        </w:rPr>
      </w:pPr>
    </w:p>
    <w:p w14:paraId="72D92479" w14:textId="77777777" w:rsidR="00970F71" w:rsidRPr="00CE48F1" w:rsidRDefault="00970F71" w:rsidP="00822546">
      <w:pPr>
        <w:spacing w:line="240" w:lineRule="auto"/>
        <w:rPr>
          <w:szCs w:val="22"/>
        </w:rPr>
      </w:pPr>
      <w:r w:rsidRPr="00CE48F1">
        <w:rPr>
          <w:szCs w:val="22"/>
        </w:rPr>
        <w:t>Saderības pētījumu trūkuma dēļ šīs zāles nedrīkst sajaukt (lietot maisījumā) ar citām zālēm.</w:t>
      </w:r>
    </w:p>
    <w:p w14:paraId="0F5927C7" w14:textId="77777777" w:rsidR="00970F71" w:rsidRPr="00CE48F1" w:rsidRDefault="00970F71" w:rsidP="00822546">
      <w:pPr>
        <w:spacing w:line="240" w:lineRule="auto"/>
        <w:rPr>
          <w:szCs w:val="22"/>
        </w:rPr>
      </w:pPr>
    </w:p>
    <w:p w14:paraId="6A57AD78" w14:textId="77777777" w:rsidR="00970F71" w:rsidRPr="00CE48F1" w:rsidRDefault="00970F71" w:rsidP="00822546">
      <w:pPr>
        <w:keepNext/>
        <w:spacing w:line="240" w:lineRule="auto"/>
        <w:ind w:left="567" w:hanging="567"/>
        <w:rPr>
          <w:b/>
          <w:szCs w:val="22"/>
        </w:rPr>
      </w:pPr>
      <w:r w:rsidRPr="00CE48F1">
        <w:rPr>
          <w:b/>
          <w:szCs w:val="22"/>
        </w:rPr>
        <w:t>6.3.</w:t>
      </w:r>
      <w:r w:rsidRPr="00CE48F1">
        <w:rPr>
          <w:b/>
          <w:szCs w:val="22"/>
        </w:rPr>
        <w:tab/>
        <w:t>Uzglabāšanas laiks</w:t>
      </w:r>
    </w:p>
    <w:p w14:paraId="40A6CCEE" w14:textId="77777777" w:rsidR="00970F71" w:rsidRPr="00CE48F1" w:rsidRDefault="00970F71" w:rsidP="00822546">
      <w:pPr>
        <w:keepNext/>
        <w:spacing w:line="240" w:lineRule="auto"/>
        <w:rPr>
          <w:szCs w:val="22"/>
        </w:rPr>
      </w:pPr>
    </w:p>
    <w:p w14:paraId="5A10955C" w14:textId="77777777" w:rsidR="00970F71" w:rsidRPr="00CE48F1" w:rsidRDefault="00970F71" w:rsidP="00822546">
      <w:pPr>
        <w:keepNext/>
        <w:spacing w:line="240" w:lineRule="auto"/>
        <w:rPr>
          <w:szCs w:val="22"/>
        </w:rPr>
      </w:pPr>
      <w:r w:rsidRPr="00CE48F1">
        <w:rPr>
          <w:szCs w:val="22"/>
        </w:rPr>
        <w:t>3 gadi</w:t>
      </w:r>
    </w:p>
    <w:p w14:paraId="493ECE87" w14:textId="77777777" w:rsidR="00970F71" w:rsidRPr="00CE48F1" w:rsidRDefault="00970F71" w:rsidP="00822546">
      <w:pPr>
        <w:spacing w:line="240" w:lineRule="auto"/>
        <w:rPr>
          <w:szCs w:val="22"/>
        </w:rPr>
      </w:pPr>
    </w:p>
    <w:p w14:paraId="0985DE4C" w14:textId="77777777" w:rsidR="00970F71" w:rsidRPr="00CE48F1" w:rsidRDefault="00970F71" w:rsidP="00822546">
      <w:pPr>
        <w:keepNext/>
        <w:spacing w:line="240" w:lineRule="auto"/>
        <w:ind w:left="567" w:hanging="567"/>
        <w:rPr>
          <w:b/>
          <w:szCs w:val="22"/>
        </w:rPr>
      </w:pPr>
      <w:r w:rsidRPr="00CE48F1">
        <w:rPr>
          <w:b/>
          <w:szCs w:val="22"/>
        </w:rPr>
        <w:t>6.4.</w:t>
      </w:r>
      <w:r w:rsidRPr="00CE48F1">
        <w:rPr>
          <w:b/>
          <w:szCs w:val="22"/>
        </w:rPr>
        <w:tab/>
        <w:t>Īpaši uzglabāšanas nosacījumi</w:t>
      </w:r>
    </w:p>
    <w:p w14:paraId="6FADC77F" w14:textId="77777777" w:rsidR="00970F71" w:rsidRPr="00CE48F1" w:rsidRDefault="00970F71" w:rsidP="00822546">
      <w:pPr>
        <w:keepNext/>
        <w:spacing w:line="240" w:lineRule="auto"/>
        <w:rPr>
          <w:szCs w:val="22"/>
          <w:u w:val="single"/>
        </w:rPr>
      </w:pPr>
    </w:p>
    <w:p w14:paraId="78CB54AF" w14:textId="77777777" w:rsidR="00970F71" w:rsidRPr="00CE48F1" w:rsidRDefault="00970F71" w:rsidP="00822546">
      <w:pPr>
        <w:spacing w:line="240" w:lineRule="auto"/>
        <w:rPr>
          <w:szCs w:val="22"/>
        </w:rPr>
      </w:pPr>
      <w:r w:rsidRPr="00CE48F1">
        <w:rPr>
          <w:szCs w:val="22"/>
        </w:rPr>
        <w:t>Uzglabāt ledusskapī (2 °C</w:t>
      </w:r>
      <w:r w:rsidRPr="00CE48F1" w:rsidDel="00104FA2">
        <w:rPr>
          <w:szCs w:val="22"/>
          <w:vertAlign w:val="superscript"/>
        </w:rPr>
        <w:t xml:space="preserve"> </w:t>
      </w:r>
      <w:r w:rsidRPr="00CE48F1">
        <w:rPr>
          <w:szCs w:val="22"/>
        </w:rPr>
        <w:t>– 8 °C).</w:t>
      </w:r>
    </w:p>
    <w:p w14:paraId="2B7CC007" w14:textId="77777777" w:rsidR="00970F71" w:rsidRPr="00CE48F1" w:rsidRDefault="00970F71" w:rsidP="00822546">
      <w:pPr>
        <w:spacing w:line="240" w:lineRule="auto"/>
        <w:rPr>
          <w:szCs w:val="22"/>
        </w:rPr>
      </w:pPr>
      <w:r w:rsidRPr="00CE48F1">
        <w:rPr>
          <w:szCs w:val="22"/>
        </w:rPr>
        <w:t>Nesasaldēt.</w:t>
      </w:r>
    </w:p>
    <w:p w14:paraId="6BDF8928" w14:textId="77777777" w:rsidR="00970F71" w:rsidRPr="00CE48F1" w:rsidRDefault="00970F71" w:rsidP="00822546">
      <w:pPr>
        <w:spacing w:line="240" w:lineRule="auto"/>
        <w:rPr>
          <w:szCs w:val="22"/>
        </w:rPr>
      </w:pPr>
      <w:r w:rsidRPr="00CE48F1">
        <w:rPr>
          <w:szCs w:val="22"/>
        </w:rPr>
        <w:t>Uzglabāt šļirci ārējā iepakojumā, lai pasargātu no gaismas.</w:t>
      </w:r>
    </w:p>
    <w:p w14:paraId="799DC1B5" w14:textId="77777777" w:rsidR="00970F71" w:rsidRPr="00CE48F1" w:rsidRDefault="00970F71" w:rsidP="00822546">
      <w:pPr>
        <w:spacing w:line="240" w:lineRule="auto"/>
        <w:rPr>
          <w:szCs w:val="22"/>
        </w:rPr>
      </w:pPr>
      <w:bookmarkStart w:id="113" w:name="_Hlk192603745"/>
    </w:p>
    <w:p w14:paraId="341D3876" w14:textId="77777777" w:rsidR="00970F71" w:rsidRPr="00CE48F1" w:rsidRDefault="00970F71" w:rsidP="00822546">
      <w:pPr>
        <w:spacing w:line="240" w:lineRule="auto"/>
        <w:rPr>
          <w:szCs w:val="22"/>
        </w:rPr>
      </w:pPr>
      <w:bookmarkStart w:id="114" w:name="_Hlk57739523"/>
      <w:r w:rsidRPr="00CE48F1">
        <w:rPr>
          <w:szCs w:val="22"/>
        </w:rPr>
        <w:t>Pilnšļirces var uzglabāt istabas temperatūrā (līdz 30 °C) maksimāli līdz 24 stundām, ieskaitot arī laiku, lai ļautu sasilt līdz istabas temperatūrai pirms zāļu ievadīšanas. Šļirces var</w:t>
      </w:r>
      <w:r w:rsidRPr="00CE48F1">
        <w:t xml:space="preserve"> ievietot</w:t>
      </w:r>
      <w:r w:rsidRPr="00CE48F1">
        <w:rPr>
          <w:szCs w:val="22"/>
        </w:rPr>
        <w:t xml:space="preserve"> atpakaļ ledusskapī un izlietot līdz derīguma termiņa beigām, kas norādīts uz marķējuma un kastītes. Datums un laiks, kad iepakojums izņemts no ledusskapja, ir jāreģistrē uz kastītes. Izmetiet šļirces, ja tās ir atstātas ārpus ledusskapja ilgāk par 24 stundām.</w:t>
      </w:r>
      <w:bookmarkEnd w:id="114"/>
      <w:r w:rsidRPr="00CE48F1">
        <w:rPr>
          <w:szCs w:val="22"/>
        </w:rPr>
        <w:t xml:space="preserve"> Pilnšļirču sasildīšanai nedrīkst izmantot ārējus siltuma avotus, piemēram, karstu ūdeni.</w:t>
      </w:r>
    </w:p>
    <w:bookmarkEnd w:id="113"/>
    <w:p w14:paraId="600BDC82" w14:textId="77777777" w:rsidR="00970F71" w:rsidRPr="00CE48F1" w:rsidRDefault="00970F71" w:rsidP="00822546">
      <w:pPr>
        <w:spacing w:line="240" w:lineRule="auto"/>
        <w:rPr>
          <w:szCs w:val="22"/>
        </w:rPr>
      </w:pPr>
    </w:p>
    <w:p w14:paraId="421758AB" w14:textId="77777777" w:rsidR="00970F71" w:rsidRPr="00CE48F1" w:rsidRDefault="00970F71" w:rsidP="00822546">
      <w:pPr>
        <w:keepNext/>
        <w:spacing w:line="240" w:lineRule="auto"/>
        <w:ind w:left="567" w:hanging="567"/>
        <w:rPr>
          <w:b/>
          <w:szCs w:val="22"/>
        </w:rPr>
      </w:pPr>
      <w:r w:rsidRPr="00CE48F1">
        <w:rPr>
          <w:b/>
          <w:szCs w:val="22"/>
        </w:rPr>
        <w:t>6.5.</w:t>
      </w:r>
      <w:r w:rsidRPr="00CE48F1">
        <w:rPr>
          <w:b/>
          <w:szCs w:val="22"/>
        </w:rPr>
        <w:tab/>
        <w:t>Iepakojuma veids un saturs</w:t>
      </w:r>
    </w:p>
    <w:p w14:paraId="14B1721D" w14:textId="77777777" w:rsidR="00970F71" w:rsidRPr="00CE48F1" w:rsidRDefault="00970F71" w:rsidP="00822546">
      <w:pPr>
        <w:keepNext/>
        <w:spacing w:line="240" w:lineRule="auto"/>
        <w:rPr>
          <w:szCs w:val="22"/>
        </w:rPr>
      </w:pPr>
    </w:p>
    <w:p w14:paraId="76737BC7" w14:textId="77777777" w:rsidR="00970F71" w:rsidRPr="00CE48F1" w:rsidRDefault="00970F71" w:rsidP="00822546">
      <w:pPr>
        <w:spacing w:line="240" w:lineRule="auto"/>
        <w:rPr>
          <w:szCs w:val="22"/>
        </w:rPr>
      </w:pPr>
      <w:r w:rsidRPr="00CE48F1">
        <w:rPr>
          <w:szCs w:val="22"/>
        </w:rPr>
        <w:t xml:space="preserve">Katra pilnšļirce sastāv no stikla (1A klase) </w:t>
      </w:r>
      <w:r w:rsidRPr="00CE48F1">
        <w:t>korpusa</w:t>
      </w:r>
      <w:r w:rsidRPr="00CE48F1">
        <w:rPr>
          <w:szCs w:val="22"/>
        </w:rPr>
        <w:t>, ar gumijas aizbāzni un termoplastisku, cietu adatas uzgali, un satur 1 m</w:t>
      </w:r>
      <w:r w:rsidRPr="00CE48F1">
        <w:t>l</w:t>
      </w:r>
      <w:r w:rsidRPr="00CE48F1">
        <w:rPr>
          <w:szCs w:val="22"/>
        </w:rPr>
        <w:t xml:space="preserve"> šķīduma. Šļircei ir iepriekš piestiprināta 27 izmēra adata. Katrai pilnšļircei ir </w:t>
      </w:r>
      <w:r w:rsidRPr="00CE48F1">
        <w:t>adat</w:t>
      </w:r>
      <w:r w:rsidRPr="00CE48F1">
        <w:rPr>
          <w:szCs w:val="22"/>
        </w:rPr>
        <w:t>as aizsargsistēma, kas automātiski aizsedz atklāto adatu, kad virzulis ir pilnībā nospiests.</w:t>
      </w:r>
    </w:p>
    <w:p w14:paraId="476078CE" w14:textId="77777777" w:rsidR="00970F71" w:rsidRPr="00CE48F1" w:rsidRDefault="00970F71" w:rsidP="00822546">
      <w:pPr>
        <w:spacing w:line="240" w:lineRule="auto"/>
        <w:rPr>
          <w:szCs w:val="22"/>
        </w:rPr>
      </w:pPr>
    </w:p>
    <w:p w14:paraId="5B0745E2" w14:textId="77777777" w:rsidR="00970F71" w:rsidRPr="00CE48F1" w:rsidRDefault="00970F71" w:rsidP="00822546">
      <w:pPr>
        <w:spacing w:line="240" w:lineRule="auto"/>
        <w:rPr>
          <w:szCs w:val="22"/>
        </w:rPr>
      </w:pPr>
      <w:r w:rsidRPr="00CE48F1">
        <w:rPr>
          <w:szCs w:val="22"/>
        </w:rPr>
        <w:t xml:space="preserve">Katrā kartona kārbas iepakojumā </w:t>
      </w:r>
      <w:r w:rsidRPr="00CE48F1">
        <w:t>ir divas pilnšļirces.</w:t>
      </w:r>
    </w:p>
    <w:p w14:paraId="4110E125" w14:textId="77777777" w:rsidR="00970F71" w:rsidRPr="00CE48F1" w:rsidRDefault="00970F71" w:rsidP="00822546">
      <w:pPr>
        <w:spacing w:line="240" w:lineRule="auto"/>
        <w:rPr>
          <w:szCs w:val="22"/>
        </w:rPr>
      </w:pPr>
    </w:p>
    <w:p w14:paraId="3F9A0D73" w14:textId="77777777" w:rsidR="00970F71" w:rsidRPr="00CE48F1" w:rsidRDefault="00970F71" w:rsidP="00822546">
      <w:pPr>
        <w:keepNext/>
        <w:spacing w:line="240" w:lineRule="auto"/>
        <w:ind w:left="567" w:hanging="567"/>
        <w:rPr>
          <w:b/>
          <w:szCs w:val="22"/>
        </w:rPr>
      </w:pPr>
      <w:r w:rsidRPr="00CE48F1">
        <w:rPr>
          <w:b/>
          <w:szCs w:val="22"/>
        </w:rPr>
        <w:t>6.6.</w:t>
      </w:r>
      <w:r w:rsidRPr="00CE48F1">
        <w:rPr>
          <w:b/>
          <w:szCs w:val="22"/>
        </w:rPr>
        <w:tab/>
        <w:t>Īpaši norādījumu atkritumu likvidēšanai</w:t>
      </w:r>
    </w:p>
    <w:p w14:paraId="1402D9C9" w14:textId="77777777" w:rsidR="00970F71" w:rsidRPr="00CE48F1" w:rsidRDefault="00970F71" w:rsidP="00822546">
      <w:pPr>
        <w:keepNext/>
        <w:spacing w:line="240" w:lineRule="auto"/>
        <w:rPr>
          <w:b/>
          <w:szCs w:val="22"/>
        </w:rPr>
      </w:pPr>
    </w:p>
    <w:p w14:paraId="4C69A1CD" w14:textId="77777777" w:rsidR="00970F71" w:rsidRPr="00CE48F1" w:rsidRDefault="00970F71" w:rsidP="00822546">
      <w:pPr>
        <w:tabs>
          <w:tab w:val="clear" w:pos="567"/>
          <w:tab w:val="left" w:pos="0"/>
        </w:tabs>
        <w:spacing w:line="240" w:lineRule="auto"/>
        <w:rPr>
          <w:szCs w:val="22"/>
        </w:rPr>
      </w:pPr>
      <w:r w:rsidRPr="00CE48F1">
        <w:rPr>
          <w:szCs w:val="22"/>
        </w:rPr>
        <w:t>Neizlietotās zāles vai izlietotie materiāli jāiznīcina atbilstoši vietējām prasībām.</w:t>
      </w:r>
    </w:p>
    <w:p w14:paraId="0B710EA4" w14:textId="77777777" w:rsidR="00970F71" w:rsidRPr="00CE48F1" w:rsidRDefault="00970F71" w:rsidP="00822546">
      <w:pPr>
        <w:spacing w:line="240" w:lineRule="auto"/>
        <w:ind w:left="567" w:hanging="567"/>
        <w:jc w:val="both"/>
        <w:rPr>
          <w:szCs w:val="22"/>
        </w:rPr>
      </w:pPr>
    </w:p>
    <w:p w14:paraId="0B4B62E7" w14:textId="77777777" w:rsidR="00970F71" w:rsidRPr="00CE48F1" w:rsidRDefault="00970F71" w:rsidP="00822546">
      <w:pPr>
        <w:spacing w:line="240" w:lineRule="auto"/>
        <w:jc w:val="both"/>
        <w:rPr>
          <w:szCs w:val="22"/>
        </w:rPr>
      </w:pPr>
    </w:p>
    <w:p w14:paraId="661DE9AB" w14:textId="77777777" w:rsidR="00970F71" w:rsidRPr="00CE48F1" w:rsidRDefault="00970F71" w:rsidP="00822546">
      <w:pPr>
        <w:keepNext/>
        <w:spacing w:line="240" w:lineRule="auto"/>
        <w:ind w:left="567" w:hanging="567"/>
        <w:jc w:val="both"/>
        <w:rPr>
          <w:b/>
          <w:szCs w:val="22"/>
        </w:rPr>
      </w:pPr>
      <w:r w:rsidRPr="00CE48F1">
        <w:rPr>
          <w:b/>
          <w:szCs w:val="22"/>
        </w:rPr>
        <w:t>7.</w:t>
      </w:r>
      <w:r w:rsidRPr="00CE48F1">
        <w:rPr>
          <w:b/>
          <w:szCs w:val="22"/>
        </w:rPr>
        <w:tab/>
        <w:t>REĢISTRĀCIJAS APLIECĪBAS ĪPAŠNIEKS</w:t>
      </w:r>
    </w:p>
    <w:p w14:paraId="249A3657" w14:textId="77777777" w:rsidR="00970F71" w:rsidRPr="00CE48F1" w:rsidRDefault="00970F71" w:rsidP="00822546">
      <w:pPr>
        <w:keepNext/>
        <w:spacing w:line="240" w:lineRule="auto"/>
        <w:jc w:val="both"/>
        <w:rPr>
          <w:szCs w:val="22"/>
        </w:rPr>
      </w:pPr>
    </w:p>
    <w:p w14:paraId="4B236CB0" w14:textId="77777777" w:rsidR="00970F71" w:rsidRPr="00CE48F1" w:rsidRDefault="00970F71" w:rsidP="00822546">
      <w:pPr>
        <w:keepNext/>
        <w:rPr>
          <w:lang w:eastAsia="en-US"/>
        </w:rPr>
      </w:pPr>
      <w:r w:rsidRPr="00CE48F1">
        <w:t>Biogen Netherlands B.V.</w:t>
      </w:r>
    </w:p>
    <w:p w14:paraId="290D87E9" w14:textId="77777777" w:rsidR="00970F71" w:rsidRPr="00CE48F1" w:rsidRDefault="00970F71" w:rsidP="00822546">
      <w:pPr>
        <w:keepNext/>
        <w:rPr>
          <w:rFonts w:ascii="Calibri" w:hAnsi="Calibri" w:cs="Calibri"/>
          <w:szCs w:val="22"/>
          <w:lang w:eastAsia="lt-LT"/>
        </w:rPr>
      </w:pPr>
      <w:r w:rsidRPr="00CE48F1">
        <w:t>Prins Mauritslaan 13</w:t>
      </w:r>
    </w:p>
    <w:p w14:paraId="0723C5AC" w14:textId="77777777" w:rsidR="00970F71" w:rsidRPr="00CE48F1" w:rsidRDefault="00970F71" w:rsidP="00822546">
      <w:pPr>
        <w:keepNext/>
      </w:pPr>
      <w:r w:rsidRPr="00CE48F1">
        <w:t>1171 LP Badhoevedorp</w:t>
      </w:r>
    </w:p>
    <w:p w14:paraId="02630AAA" w14:textId="77777777" w:rsidR="00970F71" w:rsidRPr="00CE48F1" w:rsidRDefault="00970F71" w:rsidP="00822546">
      <w:pPr>
        <w:spacing w:line="240" w:lineRule="auto"/>
      </w:pPr>
      <w:r w:rsidRPr="00CE48F1">
        <w:t>Nīderlande</w:t>
      </w:r>
    </w:p>
    <w:p w14:paraId="2C9CD18F" w14:textId="77777777" w:rsidR="00970F71" w:rsidRPr="00CE48F1" w:rsidRDefault="00970F71" w:rsidP="00822546">
      <w:pPr>
        <w:spacing w:line="240" w:lineRule="auto"/>
        <w:rPr>
          <w:szCs w:val="22"/>
        </w:rPr>
      </w:pPr>
    </w:p>
    <w:p w14:paraId="17201E77" w14:textId="77777777" w:rsidR="00970F71" w:rsidRPr="00CE48F1" w:rsidRDefault="00970F71" w:rsidP="00822546">
      <w:pPr>
        <w:spacing w:line="240" w:lineRule="auto"/>
        <w:rPr>
          <w:szCs w:val="22"/>
        </w:rPr>
      </w:pPr>
    </w:p>
    <w:p w14:paraId="463D7899" w14:textId="77777777" w:rsidR="00970F71" w:rsidRPr="00CE48F1" w:rsidRDefault="00970F71" w:rsidP="00822546">
      <w:pPr>
        <w:keepNext/>
        <w:spacing w:line="240" w:lineRule="auto"/>
        <w:ind w:left="567" w:hanging="567"/>
        <w:rPr>
          <w:b/>
          <w:szCs w:val="22"/>
        </w:rPr>
      </w:pPr>
      <w:r w:rsidRPr="00CE48F1">
        <w:rPr>
          <w:b/>
          <w:szCs w:val="22"/>
        </w:rPr>
        <w:t>8.</w:t>
      </w:r>
      <w:r w:rsidRPr="00CE48F1">
        <w:rPr>
          <w:b/>
          <w:szCs w:val="22"/>
        </w:rPr>
        <w:tab/>
        <w:t>REĢISTRĀCIJAS APLIECĪBAS NU</w:t>
      </w:r>
      <w:r w:rsidRPr="00CE48F1">
        <w:rPr>
          <w:b/>
          <w:szCs w:val="22"/>
        </w:rPr>
        <w:lastRenderedPageBreak/>
        <w:t>MURS(-I)</w:t>
      </w:r>
    </w:p>
    <w:p w14:paraId="3F48565B" w14:textId="77777777" w:rsidR="00970F71" w:rsidRPr="00CE48F1" w:rsidRDefault="00970F71" w:rsidP="00822546">
      <w:pPr>
        <w:keepNext/>
        <w:spacing w:line="240" w:lineRule="auto"/>
        <w:rPr>
          <w:szCs w:val="22"/>
        </w:rPr>
      </w:pPr>
    </w:p>
    <w:p w14:paraId="5525B38E" w14:textId="77777777" w:rsidR="00970F71" w:rsidRPr="00CE48F1" w:rsidRDefault="00970F71" w:rsidP="00822546">
      <w:pPr>
        <w:spacing w:line="240" w:lineRule="auto"/>
        <w:rPr>
          <w:szCs w:val="22"/>
        </w:rPr>
      </w:pPr>
      <w:r w:rsidRPr="00CE48F1">
        <w:rPr>
          <w:szCs w:val="22"/>
        </w:rPr>
        <w:t>EU/1/06/346/002</w:t>
      </w:r>
    </w:p>
    <w:p w14:paraId="226627E7" w14:textId="77777777" w:rsidR="00970F71" w:rsidRPr="00CE48F1" w:rsidRDefault="00970F71" w:rsidP="00822546">
      <w:pPr>
        <w:spacing w:line="240" w:lineRule="auto"/>
        <w:rPr>
          <w:szCs w:val="22"/>
        </w:rPr>
      </w:pPr>
    </w:p>
    <w:p w14:paraId="4415902D" w14:textId="77777777" w:rsidR="00970F71" w:rsidRPr="00CE48F1" w:rsidRDefault="00970F71" w:rsidP="00822546">
      <w:pPr>
        <w:spacing w:line="240" w:lineRule="auto"/>
        <w:rPr>
          <w:szCs w:val="22"/>
        </w:rPr>
      </w:pPr>
    </w:p>
    <w:p w14:paraId="0A48DE3A" w14:textId="77777777" w:rsidR="00970F71" w:rsidRPr="00CE48F1" w:rsidRDefault="00970F71" w:rsidP="00822546">
      <w:pPr>
        <w:keepNext/>
        <w:spacing w:line="240" w:lineRule="auto"/>
        <w:ind w:left="567" w:hanging="567"/>
        <w:rPr>
          <w:b/>
          <w:szCs w:val="22"/>
        </w:rPr>
      </w:pPr>
      <w:r w:rsidRPr="00CE48F1">
        <w:rPr>
          <w:b/>
          <w:szCs w:val="22"/>
        </w:rPr>
        <w:t>9.</w:t>
      </w:r>
      <w:r w:rsidRPr="00CE48F1">
        <w:rPr>
          <w:b/>
          <w:szCs w:val="22"/>
        </w:rPr>
        <w:tab/>
        <w:t>PIRMĀS REĢISTRĀCIJAS/PĀRREĢISTRĀCIJAS DATUMS</w:t>
      </w:r>
    </w:p>
    <w:p w14:paraId="2881FC50" w14:textId="77777777" w:rsidR="00970F71" w:rsidRPr="00CE48F1" w:rsidRDefault="00970F71" w:rsidP="00822546">
      <w:pPr>
        <w:keepNext/>
        <w:spacing w:line="240" w:lineRule="auto"/>
        <w:rPr>
          <w:szCs w:val="22"/>
        </w:rPr>
      </w:pPr>
    </w:p>
    <w:p w14:paraId="1DB9471B" w14:textId="77777777" w:rsidR="00970F71" w:rsidRPr="00CE48F1" w:rsidRDefault="00970F71" w:rsidP="00822546">
      <w:pPr>
        <w:spacing w:line="240" w:lineRule="auto"/>
        <w:rPr>
          <w:szCs w:val="22"/>
        </w:rPr>
      </w:pPr>
      <w:r w:rsidRPr="00CE48F1">
        <w:rPr>
          <w:szCs w:val="22"/>
        </w:rPr>
        <w:t>Reģistrācijas datums:</w:t>
      </w:r>
      <w:r w:rsidRPr="00CE48F1">
        <w:t xml:space="preserve"> </w:t>
      </w:r>
      <w:r w:rsidRPr="00CE48F1">
        <w:rPr>
          <w:szCs w:val="22"/>
        </w:rPr>
        <w:t>2006. gada 27. jūnijs</w:t>
      </w:r>
    </w:p>
    <w:p w14:paraId="67E99991" w14:textId="77777777" w:rsidR="00970F71" w:rsidRPr="00CE48F1" w:rsidRDefault="00970F71" w:rsidP="00822546">
      <w:pPr>
        <w:spacing w:line="240" w:lineRule="auto"/>
        <w:rPr>
          <w:szCs w:val="22"/>
        </w:rPr>
      </w:pPr>
      <w:r w:rsidRPr="00CE48F1">
        <w:rPr>
          <w:szCs w:val="22"/>
        </w:rPr>
        <w:t>Pēdējās pārreģistrācijas datums: 2016. gada 18. aprīlis</w:t>
      </w:r>
    </w:p>
    <w:p w14:paraId="07B549D0" w14:textId="77777777" w:rsidR="00970F71" w:rsidRPr="00CE48F1" w:rsidRDefault="00970F71" w:rsidP="00822546">
      <w:pPr>
        <w:spacing w:line="240" w:lineRule="auto"/>
        <w:rPr>
          <w:szCs w:val="22"/>
        </w:rPr>
      </w:pPr>
    </w:p>
    <w:p w14:paraId="50DD66E3" w14:textId="77777777" w:rsidR="00970F71" w:rsidRPr="00CE48F1" w:rsidRDefault="00970F71" w:rsidP="00822546">
      <w:pPr>
        <w:spacing w:line="240" w:lineRule="auto"/>
        <w:rPr>
          <w:szCs w:val="22"/>
        </w:rPr>
      </w:pPr>
    </w:p>
    <w:p w14:paraId="58C0E064" w14:textId="77777777" w:rsidR="00970F71" w:rsidRPr="00CE48F1" w:rsidRDefault="00970F71" w:rsidP="00822546">
      <w:pPr>
        <w:keepNext/>
        <w:spacing w:line="240" w:lineRule="auto"/>
        <w:ind w:left="567" w:hanging="567"/>
        <w:rPr>
          <w:b/>
          <w:szCs w:val="22"/>
        </w:rPr>
      </w:pPr>
      <w:r w:rsidRPr="00CE48F1">
        <w:rPr>
          <w:b/>
          <w:szCs w:val="22"/>
        </w:rPr>
        <w:t>10.</w:t>
      </w:r>
      <w:r w:rsidRPr="00CE48F1">
        <w:rPr>
          <w:b/>
          <w:szCs w:val="22"/>
        </w:rPr>
        <w:tab/>
        <w:t>TEKSTA PĀRSKATĪŠANAS DATUMS</w:t>
      </w:r>
    </w:p>
    <w:p w14:paraId="7A6D3291" w14:textId="77777777" w:rsidR="00970F71" w:rsidRPr="00CE48F1" w:rsidRDefault="00970F71" w:rsidP="00822546">
      <w:pPr>
        <w:keepNext/>
        <w:spacing w:line="240" w:lineRule="auto"/>
        <w:rPr>
          <w:szCs w:val="22"/>
        </w:rPr>
      </w:pPr>
    </w:p>
    <w:p w14:paraId="4A39E780" w14:textId="77777777" w:rsidR="00970F71" w:rsidRPr="00CE48F1" w:rsidRDefault="00970F71" w:rsidP="00822546">
      <w:pPr>
        <w:keepNext/>
        <w:spacing w:line="240" w:lineRule="auto"/>
        <w:rPr>
          <w:szCs w:val="22"/>
        </w:rPr>
      </w:pPr>
      <w:r w:rsidRPr="00CE48F1">
        <w:rPr>
          <w:szCs w:val="22"/>
        </w:rPr>
        <w:t xml:space="preserve">Sīkāka informācija par šīm zālēm ir pieejama Eiropas Zāļu aģentūras tīmekļa vietnē </w:t>
      </w:r>
      <w:hyperlink r:id="rId16" w:history="1">
        <w:r w:rsidRPr="00CE48F1">
          <w:rPr>
            <w:rStyle w:val="Hyperlink"/>
          </w:rPr>
          <w:t>https://www.ema.europa.eu</w:t>
        </w:r>
      </w:hyperlink>
      <w:r w:rsidRPr="00CE48F1">
        <w:t>.</w:t>
      </w:r>
      <w:r w:rsidRPr="00CE48F1">
        <w:rPr>
          <w:szCs w:val="22"/>
        </w:rPr>
        <w:br w:type="page"/>
      </w:r>
    </w:p>
    <w:p w14:paraId="2A72F909" w14:textId="77777777" w:rsidR="00970F71" w:rsidRPr="00CE48F1" w:rsidRDefault="00970F71" w:rsidP="00822546">
      <w:pPr>
        <w:keepNext/>
        <w:spacing w:line="240" w:lineRule="auto"/>
        <w:rPr>
          <w:szCs w:val="22"/>
        </w:rPr>
      </w:pPr>
    </w:p>
    <w:p w14:paraId="17C89874" w14:textId="77777777" w:rsidR="00970F71" w:rsidRPr="00CE48F1" w:rsidRDefault="00970F71" w:rsidP="00822546">
      <w:pPr>
        <w:tabs>
          <w:tab w:val="clear" w:pos="567"/>
        </w:tabs>
        <w:spacing w:line="240" w:lineRule="auto"/>
        <w:ind w:right="566"/>
        <w:rPr>
          <w:b/>
          <w:szCs w:val="22"/>
        </w:rPr>
      </w:pPr>
    </w:p>
    <w:p w14:paraId="058D46E0" w14:textId="77777777" w:rsidR="00970F71" w:rsidRPr="00CE48F1" w:rsidRDefault="00970F71" w:rsidP="00822546">
      <w:pPr>
        <w:tabs>
          <w:tab w:val="clear" w:pos="567"/>
        </w:tabs>
        <w:spacing w:line="240" w:lineRule="auto"/>
        <w:ind w:right="566"/>
        <w:rPr>
          <w:b/>
          <w:szCs w:val="22"/>
        </w:rPr>
      </w:pPr>
    </w:p>
    <w:p w14:paraId="17E4C3B6" w14:textId="77777777" w:rsidR="00970F71" w:rsidRPr="00CE48F1" w:rsidRDefault="00970F71" w:rsidP="00822546">
      <w:pPr>
        <w:tabs>
          <w:tab w:val="clear" w:pos="567"/>
        </w:tabs>
        <w:spacing w:line="240" w:lineRule="auto"/>
        <w:ind w:right="566"/>
        <w:rPr>
          <w:b/>
          <w:szCs w:val="22"/>
        </w:rPr>
      </w:pPr>
    </w:p>
    <w:p w14:paraId="3E34E9C5" w14:textId="77777777" w:rsidR="00970F71" w:rsidRPr="00CE48F1" w:rsidRDefault="00970F71" w:rsidP="00822546">
      <w:pPr>
        <w:tabs>
          <w:tab w:val="clear" w:pos="567"/>
        </w:tabs>
        <w:spacing w:line="240" w:lineRule="auto"/>
        <w:ind w:right="566"/>
        <w:rPr>
          <w:b/>
          <w:szCs w:val="22"/>
        </w:rPr>
      </w:pPr>
    </w:p>
    <w:p w14:paraId="0EF8FD71" w14:textId="77777777" w:rsidR="00970F71" w:rsidRPr="00CE48F1" w:rsidRDefault="00970F71" w:rsidP="00822546">
      <w:pPr>
        <w:tabs>
          <w:tab w:val="clear" w:pos="567"/>
        </w:tabs>
        <w:spacing w:line="240" w:lineRule="auto"/>
        <w:ind w:right="566"/>
        <w:rPr>
          <w:b/>
          <w:szCs w:val="22"/>
        </w:rPr>
      </w:pPr>
    </w:p>
    <w:p w14:paraId="011F877C" w14:textId="77777777" w:rsidR="00970F71" w:rsidRPr="00CE48F1" w:rsidRDefault="00970F71" w:rsidP="00822546">
      <w:pPr>
        <w:tabs>
          <w:tab w:val="clear" w:pos="567"/>
        </w:tabs>
        <w:spacing w:line="240" w:lineRule="auto"/>
        <w:ind w:right="566"/>
        <w:rPr>
          <w:b/>
          <w:szCs w:val="22"/>
        </w:rPr>
      </w:pPr>
    </w:p>
    <w:p w14:paraId="319D52B3" w14:textId="77777777" w:rsidR="00970F71" w:rsidRPr="00CE48F1" w:rsidRDefault="00970F71" w:rsidP="00822546">
      <w:pPr>
        <w:tabs>
          <w:tab w:val="clear" w:pos="567"/>
        </w:tabs>
        <w:spacing w:line="240" w:lineRule="auto"/>
        <w:ind w:right="566"/>
        <w:rPr>
          <w:b/>
          <w:szCs w:val="22"/>
        </w:rPr>
      </w:pPr>
    </w:p>
    <w:p w14:paraId="7B7A6EC6" w14:textId="77777777" w:rsidR="00970F71" w:rsidRPr="00CE48F1" w:rsidRDefault="00970F71" w:rsidP="00822546">
      <w:pPr>
        <w:tabs>
          <w:tab w:val="clear" w:pos="567"/>
        </w:tabs>
        <w:spacing w:line="240" w:lineRule="auto"/>
        <w:ind w:right="566"/>
        <w:rPr>
          <w:b/>
          <w:szCs w:val="22"/>
        </w:rPr>
      </w:pPr>
    </w:p>
    <w:p w14:paraId="22F88DCB" w14:textId="77777777" w:rsidR="00970F71" w:rsidRPr="00CE48F1" w:rsidRDefault="00970F71" w:rsidP="00822546">
      <w:pPr>
        <w:tabs>
          <w:tab w:val="clear" w:pos="567"/>
        </w:tabs>
        <w:spacing w:line="240" w:lineRule="auto"/>
        <w:ind w:right="566"/>
        <w:rPr>
          <w:b/>
          <w:szCs w:val="22"/>
        </w:rPr>
      </w:pPr>
    </w:p>
    <w:p w14:paraId="3464572D" w14:textId="77777777" w:rsidR="00970F71" w:rsidRPr="00CE48F1" w:rsidRDefault="00970F71" w:rsidP="00822546">
      <w:pPr>
        <w:tabs>
          <w:tab w:val="clear" w:pos="567"/>
        </w:tabs>
        <w:spacing w:line="240" w:lineRule="auto"/>
        <w:ind w:right="566"/>
        <w:rPr>
          <w:b/>
          <w:szCs w:val="22"/>
        </w:rPr>
      </w:pPr>
    </w:p>
    <w:p w14:paraId="08711631" w14:textId="77777777" w:rsidR="00970F71" w:rsidRPr="00CE48F1" w:rsidRDefault="00970F71" w:rsidP="00822546">
      <w:pPr>
        <w:tabs>
          <w:tab w:val="clear" w:pos="567"/>
        </w:tabs>
        <w:spacing w:line="240" w:lineRule="auto"/>
        <w:ind w:right="566"/>
        <w:rPr>
          <w:b/>
          <w:szCs w:val="22"/>
        </w:rPr>
      </w:pPr>
    </w:p>
    <w:p w14:paraId="756D1C28" w14:textId="77777777" w:rsidR="00970F71" w:rsidRPr="00CE48F1" w:rsidRDefault="00970F71" w:rsidP="00822546">
      <w:pPr>
        <w:tabs>
          <w:tab w:val="clear" w:pos="567"/>
        </w:tabs>
        <w:spacing w:line="240" w:lineRule="auto"/>
        <w:ind w:right="566"/>
        <w:rPr>
          <w:b/>
          <w:szCs w:val="22"/>
        </w:rPr>
      </w:pPr>
    </w:p>
    <w:p w14:paraId="75DE19DF" w14:textId="77777777" w:rsidR="00970F71" w:rsidRPr="00CE48F1" w:rsidRDefault="00970F71" w:rsidP="00822546">
      <w:pPr>
        <w:tabs>
          <w:tab w:val="clear" w:pos="567"/>
        </w:tabs>
        <w:spacing w:line="240" w:lineRule="auto"/>
        <w:ind w:right="566"/>
        <w:rPr>
          <w:b/>
          <w:szCs w:val="22"/>
        </w:rPr>
      </w:pPr>
    </w:p>
    <w:p w14:paraId="64937D37" w14:textId="77777777" w:rsidR="00970F71" w:rsidRPr="00CE48F1" w:rsidRDefault="00970F71" w:rsidP="00822546">
      <w:pPr>
        <w:tabs>
          <w:tab w:val="clear" w:pos="567"/>
        </w:tabs>
        <w:spacing w:line="240" w:lineRule="auto"/>
        <w:ind w:right="566"/>
        <w:rPr>
          <w:b/>
          <w:szCs w:val="22"/>
        </w:rPr>
      </w:pPr>
    </w:p>
    <w:p w14:paraId="093794E7" w14:textId="77777777" w:rsidR="00970F71" w:rsidRPr="00CE48F1" w:rsidRDefault="00970F71" w:rsidP="00822546">
      <w:pPr>
        <w:tabs>
          <w:tab w:val="clear" w:pos="567"/>
        </w:tabs>
        <w:spacing w:line="240" w:lineRule="auto"/>
        <w:ind w:right="566"/>
        <w:rPr>
          <w:b/>
          <w:szCs w:val="22"/>
        </w:rPr>
      </w:pPr>
    </w:p>
    <w:p w14:paraId="3458274D" w14:textId="77777777" w:rsidR="00970F71" w:rsidRPr="00CE48F1" w:rsidRDefault="00970F71" w:rsidP="00822546">
      <w:pPr>
        <w:tabs>
          <w:tab w:val="clear" w:pos="567"/>
        </w:tabs>
        <w:spacing w:line="240" w:lineRule="auto"/>
        <w:ind w:right="566"/>
        <w:rPr>
          <w:b/>
          <w:szCs w:val="22"/>
        </w:rPr>
      </w:pPr>
    </w:p>
    <w:p w14:paraId="34E89675" w14:textId="77777777" w:rsidR="00970F71" w:rsidRPr="00CE48F1" w:rsidRDefault="00970F71" w:rsidP="00822546">
      <w:pPr>
        <w:tabs>
          <w:tab w:val="clear" w:pos="567"/>
        </w:tabs>
        <w:spacing w:line="240" w:lineRule="auto"/>
        <w:ind w:right="566"/>
        <w:rPr>
          <w:b/>
          <w:szCs w:val="22"/>
        </w:rPr>
      </w:pPr>
    </w:p>
    <w:p w14:paraId="59E0C60B" w14:textId="77777777" w:rsidR="00970F71" w:rsidRPr="00CE48F1" w:rsidRDefault="00970F71" w:rsidP="00822546">
      <w:pPr>
        <w:tabs>
          <w:tab w:val="clear" w:pos="567"/>
        </w:tabs>
        <w:spacing w:line="240" w:lineRule="auto"/>
        <w:ind w:right="566"/>
        <w:rPr>
          <w:b/>
          <w:szCs w:val="22"/>
        </w:rPr>
      </w:pPr>
    </w:p>
    <w:p w14:paraId="1F1A6F09" w14:textId="77777777" w:rsidR="00970F71" w:rsidRPr="00CE48F1" w:rsidRDefault="00970F71" w:rsidP="00822546">
      <w:pPr>
        <w:tabs>
          <w:tab w:val="clear" w:pos="567"/>
        </w:tabs>
        <w:spacing w:line="240" w:lineRule="auto"/>
        <w:ind w:right="566"/>
        <w:rPr>
          <w:b/>
          <w:szCs w:val="22"/>
        </w:rPr>
      </w:pPr>
    </w:p>
    <w:p w14:paraId="54227A58" w14:textId="77777777" w:rsidR="00970F71" w:rsidRPr="00CE48F1" w:rsidRDefault="00970F71" w:rsidP="00822546">
      <w:pPr>
        <w:tabs>
          <w:tab w:val="clear" w:pos="567"/>
        </w:tabs>
        <w:spacing w:line="240" w:lineRule="auto"/>
        <w:ind w:right="566"/>
        <w:rPr>
          <w:b/>
          <w:szCs w:val="22"/>
        </w:rPr>
      </w:pPr>
    </w:p>
    <w:p w14:paraId="49BC6626" w14:textId="77777777" w:rsidR="00970F71" w:rsidRPr="00CE48F1" w:rsidRDefault="00970F71" w:rsidP="00822546">
      <w:pPr>
        <w:tabs>
          <w:tab w:val="clear" w:pos="567"/>
        </w:tabs>
        <w:spacing w:line="240" w:lineRule="auto"/>
        <w:ind w:right="566"/>
        <w:rPr>
          <w:b/>
          <w:szCs w:val="22"/>
        </w:rPr>
      </w:pPr>
    </w:p>
    <w:p w14:paraId="5BA79406" w14:textId="77777777" w:rsidR="00970F71" w:rsidRPr="00CE48F1" w:rsidRDefault="00970F71" w:rsidP="00822546">
      <w:pPr>
        <w:tabs>
          <w:tab w:val="clear" w:pos="567"/>
        </w:tabs>
        <w:spacing w:line="240" w:lineRule="auto"/>
        <w:jc w:val="center"/>
        <w:rPr>
          <w:b/>
          <w:szCs w:val="22"/>
        </w:rPr>
      </w:pPr>
    </w:p>
    <w:p w14:paraId="46E68A50" w14:textId="77777777" w:rsidR="00970F71" w:rsidRPr="00CE48F1" w:rsidRDefault="00970F71" w:rsidP="00822546">
      <w:pPr>
        <w:tabs>
          <w:tab w:val="clear" w:pos="567"/>
        </w:tabs>
        <w:spacing w:line="240" w:lineRule="auto"/>
        <w:jc w:val="center"/>
        <w:rPr>
          <w:b/>
          <w:szCs w:val="22"/>
        </w:rPr>
      </w:pPr>
      <w:r w:rsidRPr="00CE48F1">
        <w:rPr>
          <w:b/>
          <w:szCs w:val="22"/>
        </w:rPr>
        <w:t>II PIELIKUMS</w:t>
      </w:r>
    </w:p>
    <w:p w14:paraId="1554FAA1" w14:textId="77777777" w:rsidR="00970F71" w:rsidRPr="00CE48F1" w:rsidRDefault="00970F71" w:rsidP="00822546">
      <w:pPr>
        <w:tabs>
          <w:tab w:val="clear" w:pos="567"/>
        </w:tabs>
        <w:spacing w:line="240" w:lineRule="auto"/>
        <w:jc w:val="center"/>
        <w:rPr>
          <w:b/>
          <w:szCs w:val="22"/>
        </w:rPr>
      </w:pPr>
    </w:p>
    <w:p w14:paraId="781FA49D" w14:textId="77777777" w:rsidR="00970F71" w:rsidRPr="00CE48F1" w:rsidRDefault="00970F71" w:rsidP="00822546">
      <w:pPr>
        <w:tabs>
          <w:tab w:val="left" w:pos="1701"/>
        </w:tabs>
        <w:ind w:left="1701" w:right="1418" w:hanging="709"/>
        <w:rPr>
          <w:b/>
          <w:szCs w:val="22"/>
        </w:rPr>
      </w:pPr>
      <w:r w:rsidRPr="00CE48F1">
        <w:rPr>
          <w:b/>
          <w:szCs w:val="22"/>
        </w:rPr>
        <w:t>A.</w:t>
      </w:r>
      <w:r w:rsidRPr="00CE48F1">
        <w:rPr>
          <w:b/>
          <w:szCs w:val="22"/>
        </w:rPr>
        <w:tab/>
        <w:t>BIOLOĢISKI AKTĪVĀS (-O) VIELAS (-U) RAŽOTĀJS(-I) UN RAŽOTĀJS(-I), KAS ATBILD PAR SĒRIJAS IZLAIDI</w:t>
      </w:r>
    </w:p>
    <w:p w14:paraId="70FB08BA" w14:textId="77777777" w:rsidR="00970F71" w:rsidRPr="00CE48F1" w:rsidRDefault="00970F71" w:rsidP="00822546">
      <w:pPr>
        <w:ind w:left="1701" w:right="1418" w:hanging="709"/>
        <w:rPr>
          <w:szCs w:val="22"/>
        </w:rPr>
      </w:pPr>
    </w:p>
    <w:p w14:paraId="698AC4C6" w14:textId="77777777" w:rsidR="00970F71" w:rsidRPr="00CE48F1" w:rsidRDefault="00970F71" w:rsidP="00822546">
      <w:pPr>
        <w:tabs>
          <w:tab w:val="left" w:pos="1701"/>
        </w:tabs>
        <w:spacing w:line="240" w:lineRule="auto"/>
        <w:ind w:left="1701" w:right="1418" w:hanging="709"/>
        <w:rPr>
          <w:b/>
          <w:szCs w:val="22"/>
        </w:rPr>
      </w:pPr>
      <w:r w:rsidRPr="00CE48F1">
        <w:rPr>
          <w:b/>
          <w:szCs w:val="22"/>
        </w:rPr>
        <w:t>B.</w:t>
      </w:r>
      <w:r w:rsidRPr="00CE48F1">
        <w:rPr>
          <w:b/>
          <w:szCs w:val="22"/>
        </w:rPr>
        <w:tab/>
        <w:t>IZSNIEGŠANAS KĀRTĪBAS UN LIETOŠANAS NOSACĪJUMI VAI IEROBEŽOJUMI</w:t>
      </w:r>
    </w:p>
    <w:p w14:paraId="0BABCDDA" w14:textId="77777777" w:rsidR="00970F71" w:rsidRPr="00CE48F1" w:rsidRDefault="00970F71" w:rsidP="00822546">
      <w:pPr>
        <w:spacing w:line="240" w:lineRule="auto"/>
        <w:ind w:left="1701" w:right="1418" w:hanging="709"/>
        <w:rPr>
          <w:szCs w:val="22"/>
        </w:rPr>
      </w:pPr>
    </w:p>
    <w:p w14:paraId="5904E994" w14:textId="77777777" w:rsidR="00970F71" w:rsidRPr="00CE48F1" w:rsidRDefault="00970F71" w:rsidP="00822546">
      <w:pPr>
        <w:tabs>
          <w:tab w:val="clear" w:pos="567"/>
          <w:tab w:val="left" w:pos="1134"/>
          <w:tab w:val="left" w:pos="1701"/>
        </w:tabs>
        <w:spacing w:line="240" w:lineRule="auto"/>
        <w:ind w:left="1701" w:right="1418" w:hanging="709"/>
        <w:rPr>
          <w:b/>
          <w:szCs w:val="22"/>
        </w:rPr>
      </w:pPr>
      <w:r w:rsidRPr="00CE48F1">
        <w:rPr>
          <w:b/>
          <w:szCs w:val="22"/>
        </w:rPr>
        <w:t>C.</w:t>
      </w:r>
      <w:r w:rsidRPr="00CE48F1">
        <w:rPr>
          <w:b/>
          <w:szCs w:val="22"/>
        </w:rPr>
        <w:tab/>
        <w:t>CITI REĢISTRĀCIJAS NOSACĪJUMI UN PRASĪBAS</w:t>
      </w:r>
    </w:p>
    <w:p w14:paraId="2C81B440" w14:textId="77777777" w:rsidR="00970F71" w:rsidRPr="00CE48F1" w:rsidRDefault="00970F71" w:rsidP="00822546">
      <w:pPr>
        <w:tabs>
          <w:tab w:val="left" w:pos="1701"/>
        </w:tabs>
        <w:ind w:left="1701" w:right="1418" w:hanging="709"/>
        <w:rPr>
          <w:b/>
          <w:szCs w:val="22"/>
        </w:rPr>
      </w:pPr>
    </w:p>
    <w:p w14:paraId="06ECBACB" w14:textId="77777777" w:rsidR="00970F71" w:rsidRPr="00CE48F1" w:rsidRDefault="00970F71" w:rsidP="00822546">
      <w:pPr>
        <w:suppressLineNumbers/>
        <w:suppressAutoHyphens w:val="0"/>
        <w:ind w:left="1701" w:right="1418" w:hanging="709"/>
        <w:rPr>
          <w:b/>
          <w:szCs w:val="22"/>
          <w:lang w:eastAsia="en-US"/>
        </w:rPr>
      </w:pPr>
      <w:r w:rsidRPr="00CE48F1">
        <w:rPr>
          <w:b/>
          <w:szCs w:val="22"/>
          <w:lang w:eastAsia="en-US"/>
        </w:rPr>
        <w:t>D.</w:t>
      </w:r>
      <w:r w:rsidRPr="00CE48F1">
        <w:rPr>
          <w:b/>
          <w:szCs w:val="22"/>
          <w:lang w:eastAsia="en-US"/>
        </w:rPr>
        <w:tab/>
        <w:t>NOSACĪJUMI VAI IEROBEŽOJUMI ATTIECĪBĀ UZ DROŠU UN EFEKTĪVU ZĀĻU LIETOŠANU</w:t>
      </w:r>
    </w:p>
    <w:p w14:paraId="42C6B26C" w14:textId="77777777" w:rsidR="00970F71" w:rsidRPr="00CE48F1" w:rsidRDefault="00970F71" w:rsidP="00822546">
      <w:pPr>
        <w:tabs>
          <w:tab w:val="clear" w:pos="567"/>
        </w:tabs>
        <w:spacing w:line="240" w:lineRule="auto"/>
        <w:jc w:val="center"/>
        <w:rPr>
          <w:b/>
          <w:szCs w:val="22"/>
        </w:rPr>
      </w:pPr>
    </w:p>
    <w:p w14:paraId="5BB7A74F" w14:textId="77777777" w:rsidR="00970F71" w:rsidRPr="00CE48F1" w:rsidRDefault="00970F71" w:rsidP="00822546">
      <w:pPr>
        <w:tabs>
          <w:tab w:val="clear" w:pos="567"/>
        </w:tabs>
        <w:spacing w:line="240" w:lineRule="auto"/>
        <w:rPr>
          <w:szCs w:val="22"/>
        </w:rPr>
      </w:pPr>
    </w:p>
    <w:p w14:paraId="2F9A65E1" w14:textId="77777777" w:rsidR="00970F71" w:rsidRPr="00CE48F1" w:rsidRDefault="00970F71" w:rsidP="00822546">
      <w:pPr>
        <w:tabs>
          <w:tab w:val="clear" w:pos="567"/>
        </w:tabs>
        <w:spacing w:line="240" w:lineRule="auto"/>
        <w:rPr>
          <w:szCs w:val="22"/>
        </w:rPr>
      </w:pPr>
    </w:p>
    <w:p w14:paraId="51433CF5" w14:textId="77777777" w:rsidR="00970F71" w:rsidRPr="00CE48F1" w:rsidRDefault="00970F71" w:rsidP="00822546">
      <w:pPr>
        <w:pStyle w:val="TitleB"/>
        <w:keepNext/>
      </w:pPr>
      <w:r w:rsidRPr="00CE48F1">
        <w:t>A.</w:t>
      </w:r>
      <w:r w:rsidRPr="00CE48F1">
        <w:tab/>
        <w:t>BIOLOĢISKI AKTĪVĀS(-O) VIELAS (-U) RAŽOTĀJS(-I) UN RAŽOTĀJS(-I), KAS ATBILD PAR SĒRIJAS IZLAIDI</w:t>
      </w:r>
    </w:p>
    <w:p w14:paraId="1B866324" w14:textId="77777777" w:rsidR="00970F71" w:rsidRPr="00CE48F1" w:rsidRDefault="00970F71" w:rsidP="00822546">
      <w:pPr>
        <w:keepNext/>
        <w:tabs>
          <w:tab w:val="clear" w:pos="567"/>
        </w:tabs>
        <w:spacing w:line="240" w:lineRule="auto"/>
        <w:rPr>
          <w:b/>
          <w:szCs w:val="22"/>
        </w:rPr>
      </w:pPr>
    </w:p>
    <w:p w14:paraId="0D961148" w14:textId="77777777" w:rsidR="00970F71" w:rsidRPr="00CE48F1" w:rsidRDefault="00970F71" w:rsidP="00822546">
      <w:pPr>
        <w:keepNext/>
        <w:spacing w:line="240" w:lineRule="auto"/>
        <w:jc w:val="both"/>
        <w:rPr>
          <w:szCs w:val="22"/>
          <w:u w:val="single"/>
        </w:rPr>
      </w:pPr>
      <w:r w:rsidRPr="00CE48F1">
        <w:rPr>
          <w:szCs w:val="22"/>
          <w:u w:val="single"/>
        </w:rPr>
        <w:t>Bioloģiski aktīvās(-o) vielas(-u) ražotāja(-u) nosaukums un adrese</w:t>
      </w:r>
    </w:p>
    <w:p w14:paraId="5121A948" w14:textId="77777777" w:rsidR="00970F71" w:rsidRPr="00CE48F1" w:rsidRDefault="00970F71" w:rsidP="00822546">
      <w:pPr>
        <w:keepNext/>
        <w:tabs>
          <w:tab w:val="clear" w:pos="567"/>
        </w:tabs>
        <w:spacing w:line="240" w:lineRule="auto"/>
        <w:rPr>
          <w:szCs w:val="22"/>
        </w:rPr>
      </w:pPr>
    </w:p>
    <w:p w14:paraId="13681CDB" w14:textId="77777777" w:rsidR="00970F71" w:rsidRPr="00CE48F1" w:rsidRDefault="00970F71" w:rsidP="00822546">
      <w:pPr>
        <w:pStyle w:val="Date"/>
        <w:keepNext/>
        <w:rPr>
          <w:szCs w:val="22"/>
        </w:rPr>
      </w:pPr>
      <w:r w:rsidRPr="00CE48F1">
        <w:rPr>
          <w:szCs w:val="22"/>
        </w:rPr>
        <w:t>Biogen MA Inc.</w:t>
      </w:r>
    </w:p>
    <w:p w14:paraId="1C27AE0A" w14:textId="77777777" w:rsidR="00970F71" w:rsidRPr="00CE48F1" w:rsidRDefault="00970F71" w:rsidP="00822546">
      <w:pPr>
        <w:keepNext/>
        <w:rPr>
          <w:szCs w:val="22"/>
        </w:rPr>
      </w:pPr>
      <w:r w:rsidRPr="00CE48F1">
        <w:rPr>
          <w:szCs w:val="22"/>
        </w:rPr>
        <w:t>5000 Davis Drive</w:t>
      </w:r>
    </w:p>
    <w:p w14:paraId="394C7D1D" w14:textId="77777777" w:rsidR="00970F71" w:rsidRPr="00CE48F1" w:rsidRDefault="00970F71" w:rsidP="00822546">
      <w:pPr>
        <w:pStyle w:val="Date"/>
        <w:keepNext/>
        <w:rPr>
          <w:szCs w:val="22"/>
        </w:rPr>
      </w:pPr>
      <w:r w:rsidRPr="00CE48F1">
        <w:rPr>
          <w:szCs w:val="22"/>
        </w:rPr>
        <w:t>Research Triangle Park</w:t>
      </w:r>
    </w:p>
    <w:p w14:paraId="4668A650" w14:textId="77777777" w:rsidR="00970F71" w:rsidRPr="00CE48F1" w:rsidRDefault="00970F71" w:rsidP="00822546">
      <w:pPr>
        <w:keepNext/>
        <w:rPr>
          <w:szCs w:val="22"/>
        </w:rPr>
      </w:pPr>
      <w:r w:rsidRPr="00CE48F1">
        <w:rPr>
          <w:szCs w:val="22"/>
        </w:rPr>
        <w:t>NC 27709-4627</w:t>
      </w:r>
    </w:p>
    <w:p w14:paraId="37C130AB" w14:textId="77777777" w:rsidR="00970F71" w:rsidRPr="00CE48F1" w:rsidRDefault="00970F71" w:rsidP="00822546">
      <w:pPr>
        <w:keepNext/>
        <w:tabs>
          <w:tab w:val="clear" w:pos="567"/>
        </w:tabs>
        <w:spacing w:line="240" w:lineRule="auto"/>
        <w:rPr>
          <w:szCs w:val="22"/>
        </w:rPr>
      </w:pPr>
      <w:r w:rsidRPr="00CE48F1">
        <w:rPr>
          <w:szCs w:val="22"/>
        </w:rPr>
        <w:t>ASV</w:t>
      </w:r>
    </w:p>
    <w:p w14:paraId="0974CF4A" w14:textId="77777777" w:rsidR="00970F71" w:rsidRPr="00CE48F1" w:rsidRDefault="00970F71" w:rsidP="00822546">
      <w:pPr>
        <w:keepNext/>
        <w:rPr>
          <w:szCs w:val="22"/>
        </w:rPr>
      </w:pPr>
    </w:p>
    <w:p w14:paraId="61410214" w14:textId="77777777" w:rsidR="00970F71" w:rsidRPr="00CE48F1" w:rsidRDefault="00970F71" w:rsidP="00822546">
      <w:pPr>
        <w:keepNext/>
        <w:rPr>
          <w:szCs w:val="22"/>
        </w:rPr>
      </w:pPr>
      <w:r w:rsidRPr="00CE48F1">
        <w:rPr>
          <w:color w:val="000000"/>
          <w:szCs w:val="22"/>
        </w:rPr>
        <w:t>FUJIFILM Diosynth Biotechnologies Denmark ApSBiotek</w:t>
      </w:r>
      <w:r w:rsidRPr="00CE48F1">
        <w:rPr>
          <w:szCs w:val="22"/>
        </w:rPr>
        <w:t xml:space="preserve"> Allé 1</w:t>
      </w:r>
    </w:p>
    <w:p w14:paraId="15F99BF3" w14:textId="77777777" w:rsidR="00970F71" w:rsidRPr="00CE48F1" w:rsidRDefault="00970F71" w:rsidP="00822546">
      <w:pPr>
        <w:keepNext/>
        <w:rPr>
          <w:szCs w:val="22"/>
        </w:rPr>
      </w:pPr>
      <w:r w:rsidRPr="00CE48F1">
        <w:rPr>
          <w:szCs w:val="22"/>
        </w:rPr>
        <w:t>DK-3400 Hillerød</w:t>
      </w:r>
    </w:p>
    <w:p w14:paraId="23E07539" w14:textId="77777777" w:rsidR="00970F71" w:rsidRPr="00CE48F1" w:rsidRDefault="00970F71" w:rsidP="00822546">
      <w:pPr>
        <w:keepNext/>
        <w:rPr>
          <w:szCs w:val="22"/>
        </w:rPr>
      </w:pPr>
      <w:r w:rsidRPr="00CE48F1">
        <w:rPr>
          <w:szCs w:val="22"/>
        </w:rPr>
        <w:t>Dānija</w:t>
      </w:r>
    </w:p>
    <w:p w14:paraId="74FDCB2B" w14:textId="77777777" w:rsidR="00970F71" w:rsidRPr="00CE48F1" w:rsidRDefault="00970F71" w:rsidP="00822546">
      <w:pPr>
        <w:keepNext/>
        <w:tabs>
          <w:tab w:val="clear" w:pos="567"/>
        </w:tabs>
        <w:spacing w:line="240" w:lineRule="auto"/>
        <w:rPr>
          <w:szCs w:val="22"/>
        </w:rPr>
      </w:pPr>
    </w:p>
    <w:p w14:paraId="47682B0E" w14:textId="77777777" w:rsidR="00970F71" w:rsidRPr="00CE48F1" w:rsidRDefault="00970F71" w:rsidP="00822546">
      <w:pPr>
        <w:keepNext/>
        <w:tabs>
          <w:tab w:val="clear" w:pos="567"/>
          <w:tab w:val="left" w:pos="720"/>
        </w:tabs>
        <w:spacing w:line="240" w:lineRule="auto"/>
        <w:rPr>
          <w:szCs w:val="22"/>
          <w:u w:val="single"/>
        </w:rPr>
      </w:pPr>
      <w:r w:rsidRPr="00CE48F1">
        <w:rPr>
          <w:szCs w:val="22"/>
          <w:u w:val="single"/>
        </w:rPr>
        <w:t>Ražotāja(-u), kas atbild par sērijas izlaidi, nosaukums un adrese</w:t>
      </w:r>
    </w:p>
    <w:p w14:paraId="02488A70" w14:textId="77777777" w:rsidR="00970F71" w:rsidRPr="00CE48F1" w:rsidRDefault="00970F71" w:rsidP="00822546">
      <w:pPr>
        <w:keepNext/>
        <w:tabs>
          <w:tab w:val="clear" w:pos="567"/>
        </w:tabs>
        <w:spacing w:line="240" w:lineRule="auto"/>
        <w:rPr>
          <w:szCs w:val="22"/>
          <w:u w:val="single"/>
        </w:rPr>
      </w:pPr>
    </w:p>
    <w:p w14:paraId="33F38FB4" w14:textId="77777777" w:rsidR="00970F71" w:rsidRPr="00CE48F1" w:rsidRDefault="00970F71" w:rsidP="00822546">
      <w:pPr>
        <w:keepNext/>
      </w:pPr>
      <w:r w:rsidRPr="00CE48F1">
        <w:t>Biogen Netherlands B.V.</w:t>
      </w:r>
    </w:p>
    <w:p w14:paraId="21DCBBE5" w14:textId="77777777" w:rsidR="00970F71" w:rsidRPr="00CE48F1" w:rsidRDefault="00970F71" w:rsidP="00822546">
      <w:pPr>
        <w:keepNext/>
        <w:rPr>
          <w:rFonts w:ascii="Calibri" w:hAnsi="Calibri" w:cs="Calibri"/>
          <w:szCs w:val="22"/>
          <w:lang w:eastAsia="zh-CN"/>
        </w:rPr>
      </w:pPr>
      <w:r w:rsidRPr="00CE48F1">
        <w:t>Prins Mauritslaan 13</w:t>
      </w:r>
    </w:p>
    <w:p w14:paraId="2C20FFF5" w14:textId="77777777" w:rsidR="00970F71" w:rsidRPr="00CE48F1" w:rsidRDefault="00970F71" w:rsidP="00822546">
      <w:pPr>
        <w:keepNext/>
      </w:pPr>
      <w:r w:rsidRPr="00CE48F1">
        <w:t>1171 LP Badhoevedorp</w:t>
      </w:r>
    </w:p>
    <w:p w14:paraId="09082396" w14:textId="77777777" w:rsidR="00970F71" w:rsidRPr="00CE48F1" w:rsidRDefault="00970F71" w:rsidP="00822546">
      <w:pPr>
        <w:keepNext/>
        <w:rPr>
          <w:szCs w:val="22"/>
        </w:rPr>
      </w:pPr>
      <w:r w:rsidRPr="00CE48F1">
        <w:t>Nīderlande</w:t>
      </w:r>
    </w:p>
    <w:p w14:paraId="1849F335" w14:textId="77777777" w:rsidR="00970F71" w:rsidRPr="00CE48F1" w:rsidRDefault="00970F71" w:rsidP="00822546">
      <w:pPr>
        <w:rPr>
          <w:szCs w:val="22"/>
        </w:rPr>
      </w:pPr>
    </w:p>
    <w:p w14:paraId="6803F731" w14:textId="77777777" w:rsidR="00970F71" w:rsidRPr="00CE48F1" w:rsidRDefault="00970F71" w:rsidP="00822546">
      <w:pPr>
        <w:rPr>
          <w:szCs w:val="22"/>
        </w:rPr>
      </w:pPr>
    </w:p>
    <w:p w14:paraId="7B2F02D1" w14:textId="77777777" w:rsidR="00970F71" w:rsidRPr="00CE48F1" w:rsidRDefault="00970F71" w:rsidP="00822546">
      <w:pPr>
        <w:pStyle w:val="TitleB"/>
        <w:keepNext/>
      </w:pPr>
      <w:r w:rsidRPr="00CE48F1">
        <w:t>B.</w:t>
      </w:r>
      <w:r w:rsidRPr="00CE48F1">
        <w:tab/>
        <w:t>IZSNIEGŠANAS KĀRTĪBAS UN LIETOŠANAS NOSACĪJUMI VAI IEROBEŽOJUMI</w:t>
      </w:r>
    </w:p>
    <w:p w14:paraId="558BFAF8" w14:textId="77777777" w:rsidR="00970F71" w:rsidRPr="00CE48F1" w:rsidRDefault="00970F71" w:rsidP="00822546">
      <w:pPr>
        <w:keepNext/>
        <w:tabs>
          <w:tab w:val="clear" w:pos="567"/>
        </w:tabs>
        <w:rPr>
          <w:b/>
          <w:szCs w:val="22"/>
        </w:rPr>
      </w:pPr>
    </w:p>
    <w:p w14:paraId="7627DD6C" w14:textId="77777777" w:rsidR="00970F71" w:rsidRPr="00CE48F1" w:rsidRDefault="00970F71" w:rsidP="00822546">
      <w:pPr>
        <w:tabs>
          <w:tab w:val="clear" w:pos="567"/>
        </w:tabs>
        <w:rPr>
          <w:szCs w:val="22"/>
        </w:rPr>
      </w:pPr>
      <w:r w:rsidRPr="00CE48F1">
        <w:rPr>
          <w:szCs w:val="22"/>
        </w:rPr>
        <w:t>Zāles ar parakstīšanas ierobežojumiem (skatīt I pielikumu: zāļu apraksts, 4.2. apakšpunkts).</w:t>
      </w:r>
    </w:p>
    <w:p w14:paraId="72667690" w14:textId="77777777" w:rsidR="00970F71" w:rsidRPr="00CE48F1" w:rsidRDefault="00970F71" w:rsidP="00822546">
      <w:pPr>
        <w:tabs>
          <w:tab w:val="clear" w:pos="567"/>
        </w:tabs>
        <w:spacing w:line="240" w:lineRule="auto"/>
        <w:rPr>
          <w:szCs w:val="22"/>
        </w:rPr>
      </w:pPr>
    </w:p>
    <w:p w14:paraId="5FDF55BE" w14:textId="77777777" w:rsidR="00970F71" w:rsidRPr="00CE48F1" w:rsidRDefault="00970F71" w:rsidP="00822546">
      <w:pPr>
        <w:tabs>
          <w:tab w:val="clear" w:pos="567"/>
        </w:tabs>
        <w:spacing w:line="240" w:lineRule="auto"/>
        <w:rPr>
          <w:szCs w:val="22"/>
        </w:rPr>
      </w:pPr>
    </w:p>
    <w:p w14:paraId="15E9355D" w14:textId="77777777" w:rsidR="00970F71" w:rsidRPr="00CE48F1" w:rsidRDefault="00970F71" w:rsidP="00822546">
      <w:pPr>
        <w:pStyle w:val="TitleB"/>
        <w:keepNext/>
      </w:pPr>
      <w:r w:rsidRPr="00CE48F1">
        <w:t>C.</w:t>
      </w:r>
      <w:r w:rsidRPr="00CE48F1">
        <w:tab/>
        <w:t>CITI REĢISTRĀCIJAS NOSACĪJUMI UN PRASĪBAS</w:t>
      </w:r>
    </w:p>
    <w:p w14:paraId="2EB0F45F" w14:textId="77777777" w:rsidR="00970F71" w:rsidRPr="00CE48F1" w:rsidRDefault="00970F71" w:rsidP="00822546">
      <w:pPr>
        <w:keepNext/>
        <w:suppressAutoHyphens w:val="0"/>
        <w:spacing w:line="240" w:lineRule="auto"/>
        <w:ind w:right="-1"/>
        <w:jc w:val="both"/>
        <w:rPr>
          <w:snapToGrid w:val="0"/>
          <w:szCs w:val="22"/>
          <w:lang w:eastAsia="zh-CN"/>
        </w:rPr>
      </w:pPr>
    </w:p>
    <w:p w14:paraId="559BB435" w14:textId="77777777" w:rsidR="00970F71" w:rsidRPr="00CE48F1" w:rsidRDefault="00970F71" w:rsidP="00822546">
      <w:pPr>
        <w:keepNext/>
        <w:numPr>
          <w:ilvl w:val="0"/>
          <w:numId w:val="28"/>
        </w:numPr>
        <w:suppressLineNumbers/>
        <w:suppressAutoHyphens w:val="0"/>
        <w:ind w:right="-1" w:hanging="720"/>
        <w:rPr>
          <w:b/>
          <w:snapToGrid w:val="0"/>
          <w:szCs w:val="22"/>
          <w:lang w:eastAsia="zh-CN"/>
        </w:rPr>
      </w:pPr>
      <w:r w:rsidRPr="00CE48F1">
        <w:rPr>
          <w:b/>
          <w:snapToGrid w:val="0"/>
          <w:szCs w:val="22"/>
          <w:lang w:eastAsia="zh-CN"/>
        </w:rPr>
        <w:t>Periodiski atjaunojamais drošuma ziņojums (PSUR)</w:t>
      </w:r>
    </w:p>
    <w:p w14:paraId="515D2AF9" w14:textId="77777777" w:rsidR="00970F71" w:rsidRPr="00CE48F1" w:rsidRDefault="00970F71" w:rsidP="00822546">
      <w:pPr>
        <w:keepNext/>
        <w:tabs>
          <w:tab w:val="clear" w:pos="567"/>
        </w:tabs>
        <w:spacing w:line="240" w:lineRule="auto"/>
        <w:rPr>
          <w:szCs w:val="22"/>
          <w:u w:val="single"/>
        </w:rPr>
      </w:pPr>
    </w:p>
    <w:p w14:paraId="7E466480" w14:textId="77777777" w:rsidR="00970F71" w:rsidRPr="00CE48F1" w:rsidRDefault="00970F71" w:rsidP="00822546">
      <w:pPr>
        <w:tabs>
          <w:tab w:val="clear" w:pos="567"/>
        </w:tabs>
        <w:spacing w:line="240" w:lineRule="auto"/>
        <w:rPr>
          <w:i/>
          <w:snapToGrid w:val="0"/>
          <w:szCs w:val="22"/>
          <w:lang w:eastAsia="zh-CN"/>
        </w:rPr>
      </w:pPr>
      <w:r w:rsidRPr="00CE48F1">
        <w:rPr>
          <w:snapToGrid w:val="0"/>
          <w:szCs w:val="22"/>
          <w:lang w:eastAsia="zh-CN"/>
        </w:rPr>
        <w:t xml:space="preserve">Šo zāļu periodiski atjaunojamo drošuma ziņojumu </w:t>
      </w:r>
      <w:r w:rsidRPr="00CE48F1">
        <w:t xml:space="preserve">iesniegšanas prasības ir norādītas </w:t>
      </w:r>
      <w:r w:rsidRPr="00CE48F1">
        <w:rPr>
          <w:snapToGrid w:val="0"/>
          <w:szCs w:val="22"/>
          <w:lang w:eastAsia="zh-CN"/>
        </w:rPr>
        <w:t>Eiropas Savienības atsauces datumu un periodisko ziņojumu iesniegšanas</w:t>
      </w:r>
      <w:r w:rsidRPr="00CE48F1">
        <w:rPr>
          <w:i/>
          <w:snapToGrid w:val="0"/>
          <w:szCs w:val="22"/>
          <w:lang w:eastAsia="zh-CN"/>
        </w:rPr>
        <w:t xml:space="preserve"> </w:t>
      </w:r>
      <w:r w:rsidRPr="00CE48F1">
        <w:rPr>
          <w:snapToGrid w:val="0"/>
          <w:szCs w:val="22"/>
          <w:lang w:eastAsia="zh-CN"/>
        </w:rPr>
        <w:t>biežuma sarakstā (</w:t>
      </w:r>
      <w:r w:rsidRPr="00CE48F1">
        <w:rPr>
          <w:i/>
          <w:snapToGrid w:val="0"/>
          <w:szCs w:val="22"/>
          <w:lang w:eastAsia="zh-CN"/>
        </w:rPr>
        <w:t>EURD</w:t>
      </w:r>
      <w:r w:rsidRPr="00CE48F1">
        <w:rPr>
          <w:snapToGrid w:val="0"/>
          <w:szCs w:val="22"/>
          <w:lang w:eastAsia="zh-CN"/>
        </w:rPr>
        <w:t xml:space="preserve"> sarakstā), kas sagatavots saskaņā ar Direktīvas 2001/83/EK 107.c panta 7. punktu, un visos </w:t>
      </w:r>
      <w:r w:rsidRPr="00CE48F1">
        <w:t xml:space="preserve">turpmākajos saraksta atjauninājumos, kas </w:t>
      </w:r>
      <w:r w:rsidRPr="00CE48F1">
        <w:rPr>
          <w:snapToGrid w:val="0"/>
          <w:szCs w:val="22"/>
          <w:lang w:eastAsia="zh-CN"/>
        </w:rPr>
        <w:t>publicēti Eiropas Zāļu aģentūras tīmekļa vietnē</w:t>
      </w:r>
      <w:r w:rsidRPr="00CE48F1">
        <w:rPr>
          <w:i/>
          <w:snapToGrid w:val="0"/>
          <w:szCs w:val="22"/>
          <w:lang w:eastAsia="zh-CN"/>
        </w:rPr>
        <w:t>.</w:t>
      </w:r>
    </w:p>
    <w:p w14:paraId="6D8A7EBB" w14:textId="77777777" w:rsidR="00970F71" w:rsidRPr="00CE48F1" w:rsidRDefault="00970F71" w:rsidP="00822546">
      <w:pPr>
        <w:tabs>
          <w:tab w:val="clear" w:pos="567"/>
        </w:tabs>
        <w:spacing w:line="240" w:lineRule="auto"/>
        <w:rPr>
          <w:szCs w:val="22"/>
          <w:u w:val="single"/>
        </w:rPr>
      </w:pPr>
    </w:p>
    <w:p w14:paraId="752CAC10" w14:textId="77777777" w:rsidR="00970F71" w:rsidRPr="00CE48F1" w:rsidRDefault="00970F71" w:rsidP="00822546">
      <w:pPr>
        <w:tabs>
          <w:tab w:val="clear" w:pos="567"/>
        </w:tabs>
        <w:spacing w:line="240" w:lineRule="auto"/>
        <w:rPr>
          <w:szCs w:val="22"/>
          <w:u w:val="single"/>
        </w:rPr>
      </w:pPr>
    </w:p>
    <w:p w14:paraId="4DD1E3D0" w14:textId="77777777" w:rsidR="00970F71" w:rsidRPr="00CE48F1" w:rsidRDefault="00970F71" w:rsidP="00822546">
      <w:pPr>
        <w:pStyle w:val="TitleB"/>
        <w:keepNext/>
      </w:pPr>
      <w:r w:rsidRPr="00CE48F1">
        <w:rPr>
          <w:snapToGrid w:val="0"/>
          <w:lang w:eastAsia="zh-CN"/>
        </w:rPr>
        <w:t>D.</w:t>
      </w:r>
      <w:r w:rsidRPr="00CE48F1">
        <w:rPr>
          <w:snapToGrid w:val="0"/>
          <w:lang w:eastAsia="zh-CN"/>
        </w:rPr>
        <w:tab/>
      </w:r>
      <w:r w:rsidRPr="00CE48F1">
        <w:t>NOSACĪJUMI VAI IEROBEŽOJUMI ATTIECĪBĀ UZ DROŠU UN EFEKTĪVU ZĀĻU LIETOŠANU</w:t>
      </w:r>
    </w:p>
    <w:p w14:paraId="081D821A" w14:textId="77777777" w:rsidR="00970F71" w:rsidRPr="00CE48F1" w:rsidRDefault="00970F71" w:rsidP="00822546">
      <w:pPr>
        <w:keepNext/>
        <w:suppressAutoHyphens w:val="0"/>
        <w:spacing w:line="240" w:lineRule="auto"/>
        <w:ind w:right="-1"/>
        <w:jc w:val="both"/>
        <w:rPr>
          <w:snapToGrid w:val="0"/>
          <w:szCs w:val="22"/>
          <w:lang w:eastAsia="zh-CN"/>
        </w:rPr>
      </w:pPr>
    </w:p>
    <w:p w14:paraId="6F14C342" w14:textId="77777777" w:rsidR="00970F71" w:rsidRPr="00CE48F1" w:rsidRDefault="00970F71" w:rsidP="00822546">
      <w:pPr>
        <w:keepNext/>
        <w:numPr>
          <w:ilvl w:val="0"/>
          <w:numId w:val="29"/>
        </w:numPr>
        <w:suppressLineNumbers/>
        <w:suppressAutoHyphens w:val="0"/>
        <w:ind w:right="-1" w:hanging="720"/>
        <w:rPr>
          <w:b/>
          <w:szCs w:val="22"/>
          <w:lang w:eastAsia="en-US"/>
        </w:rPr>
      </w:pPr>
      <w:r w:rsidRPr="00CE48F1">
        <w:rPr>
          <w:b/>
          <w:szCs w:val="22"/>
          <w:lang w:eastAsia="en-US"/>
        </w:rPr>
        <w:t>Riska pārvaldības plāns (RPP)</w:t>
      </w:r>
    </w:p>
    <w:p w14:paraId="0A93B470" w14:textId="77777777" w:rsidR="00970F71" w:rsidRPr="00CE48F1" w:rsidRDefault="00970F71" w:rsidP="00822546">
      <w:pPr>
        <w:keepNext/>
        <w:suppressAutoHyphens w:val="0"/>
        <w:spacing w:line="240" w:lineRule="auto"/>
        <w:ind w:right="-1"/>
        <w:jc w:val="both"/>
        <w:rPr>
          <w:snapToGrid w:val="0"/>
          <w:szCs w:val="22"/>
          <w:lang w:eastAsia="zh-CN"/>
        </w:rPr>
      </w:pPr>
    </w:p>
    <w:p w14:paraId="5F7DF118" w14:textId="77777777" w:rsidR="00970F71" w:rsidRPr="00CE48F1" w:rsidRDefault="00970F71" w:rsidP="00822546">
      <w:pPr>
        <w:suppressAutoHyphens w:val="0"/>
        <w:spacing w:line="240" w:lineRule="auto"/>
        <w:ind w:right="-1"/>
        <w:jc w:val="both"/>
        <w:rPr>
          <w:snapToGrid w:val="0"/>
          <w:szCs w:val="22"/>
          <w:lang w:eastAsia="zh-CN"/>
        </w:rPr>
      </w:pPr>
      <w:r w:rsidRPr="00CE48F1">
        <w:rPr>
          <w:snapToGrid w:val="0"/>
          <w:szCs w:val="22"/>
          <w:lang w:eastAsia="zh-CN"/>
        </w:rPr>
        <w:t xml:space="preserve">Reģistrācijas apliecības īpašniekam jāveic nepieciešamās farmakovigilances darbības un pasākumi, kas sīkāk aprakstīti reģistrācijas pieteikuma 1.8.2. modulī iekļautajā apstiprinātajā RPP </w:t>
      </w:r>
      <w:r w:rsidRPr="00CE48F1">
        <w:rPr>
          <w:snapToGrid w:val="0"/>
          <w:szCs w:val="22"/>
          <w:lang w:eastAsia="zh-CN"/>
        </w:rPr>
        <w:lastRenderedPageBreak/>
        <w:t>un visos turpmākajos atjauninātajos apstiprinātajos RPP.</w:t>
      </w:r>
    </w:p>
    <w:p w14:paraId="7D971FB3" w14:textId="77777777" w:rsidR="00970F71" w:rsidRPr="00CE48F1" w:rsidRDefault="00970F71" w:rsidP="00822546">
      <w:pPr>
        <w:suppressAutoHyphens w:val="0"/>
        <w:spacing w:line="240" w:lineRule="auto"/>
        <w:ind w:right="-1"/>
        <w:jc w:val="both"/>
        <w:rPr>
          <w:szCs w:val="22"/>
        </w:rPr>
      </w:pPr>
    </w:p>
    <w:p w14:paraId="29A80B24" w14:textId="77777777" w:rsidR="00970F71" w:rsidRPr="00CE48F1" w:rsidRDefault="00970F71" w:rsidP="00822546">
      <w:pPr>
        <w:keepNext/>
        <w:spacing w:line="240" w:lineRule="auto"/>
        <w:ind w:right="-1"/>
        <w:jc w:val="both"/>
        <w:rPr>
          <w:szCs w:val="22"/>
        </w:rPr>
      </w:pPr>
      <w:r w:rsidRPr="00CE48F1">
        <w:rPr>
          <w:szCs w:val="22"/>
        </w:rPr>
        <w:t>Atjaunināts RPP jāiesniedz:</w:t>
      </w:r>
    </w:p>
    <w:p w14:paraId="2EC03A52" w14:textId="77777777" w:rsidR="00970F71" w:rsidRPr="00CE48F1" w:rsidRDefault="00970F71" w:rsidP="00822546">
      <w:pPr>
        <w:keepNext/>
        <w:numPr>
          <w:ilvl w:val="0"/>
          <w:numId w:val="22"/>
        </w:numPr>
        <w:tabs>
          <w:tab w:val="clear" w:pos="567"/>
          <w:tab w:val="clear" w:pos="720"/>
        </w:tabs>
        <w:suppressAutoHyphens w:val="0"/>
        <w:spacing w:line="240" w:lineRule="auto"/>
        <w:ind w:left="567" w:right="-1" w:hanging="283"/>
        <w:jc w:val="both"/>
        <w:rPr>
          <w:szCs w:val="22"/>
        </w:rPr>
      </w:pPr>
      <w:r w:rsidRPr="00CE48F1">
        <w:rPr>
          <w:szCs w:val="22"/>
        </w:rPr>
        <w:t>pēc Eiropas Zāļu aģentūras pieprasījuma;</w:t>
      </w:r>
    </w:p>
    <w:p w14:paraId="1F8A3841" w14:textId="77777777" w:rsidR="00970F71" w:rsidRPr="00CE48F1" w:rsidRDefault="00970F71" w:rsidP="00822546">
      <w:pPr>
        <w:keepNext/>
        <w:numPr>
          <w:ilvl w:val="0"/>
          <w:numId w:val="22"/>
        </w:numPr>
        <w:tabs>
          <w:tab w:val="clear" w:pos="567"/>
          <w:tab w:val="clear" w:pos="720"/>
        </w:tabs>
        <w:suppressAutoHyphens w:val="0"/>
        <w:spacing w:line="240" w:lineRule="auto"/>
        <w:ind w:left="567" w:right="-1" w:hanging="283"/>
        <w:jc w:val="both"/>
        <w:rPr>
          <w:szCs w:val="22"/>
        </w:rPr>
      </w:pPr>
      <w:r w:rsidRPr="00CE48F1">
        <w:rPr>
          <w:szCs w:val="22"/>
        </w:rPr>
        <w:t>ja ieviesti grozījumi riska pārvaldības sistēmā, jo īpaši gadījumos, kad saņemta jauna informācija, kas var būtiski ietekmēt ieguvumu/riska profilu, vai</w:t>
      </w:r>
      <w:r w:rsidRPr="00CE48F1">
        <w:rPr>
          <w:i/>
          <w:szCs w:val="22"/>
        </w:rPr>
        <w:t xml:space="preserve"> </w:t>
      </w:r>
      <w:r w:rsidRPr="00CE48F1">
        <w:rPr>
          <w:szCs w:val="22"/>
        </w:rPr>
        <w:t>nozīmīgu (farmakovigilances vai riska mazināšanas) rezultātu sasniegšanas gadījumā.</w:t>
      </w:r>
    </w:p>
    <w:p w14:paraId="149CCEA3" w14:textId="77777777" w:rsidR="00970F71" w:rsidRPr="00CE48F1" w:rsidRDefault="00970F71" w:rsidP="00822546">
      <w:pPr>
        <w:tabs>
          <w:tab w:val="clear" w:pos="567"/>
        </w:tabs>
        <w:spacing w:line="240" w:lineRule="auto"/>
        <w:ind w:left="567" w:right="-1"/>
        <w:jc w:val="both"/>
        <w:rPr>
          <w:szCs w:val="22"/>
          <w:u w:val="single"/>
        </w:rPr>
      </w:pPr>
    </w:p>
    <w:p w14:paraId="5EAFFF75" w14:textId="77777777" w:rsidR="00970F71" w:rsidRPr="00CE48F1" w:rsidRDefault="00970F71" w:rsidP="00822546">
      <w:pPr>
        <w:keepNext/>
        <w:numPr>
          <w:ilvl w:val="0"/>
          <w:numId w:val="30"/>
        </w:numPr>
        <w:tabs>
          <w:tab w:val="clear" w:pos="567"/>
        </w:tabs>
        <w:spacing w:line="240" w:lineRule="auto"/>
        <w:ind w:hanging="720"/>
        <w:rPr>
          <w:szCs w:val="22"/>
        </w:rPr>
      </w:pPr>
      <w:r w:rsidRPr="00CE48F1">
        <w:rPr>
          <w:b/>
          <w:szCs w:val="22"/>
        </w:rPr>
        <w:t>Papildu riska mazināšanas pasākumi</w:t>
      </w:r>
    </w:p>
    <w:p w14:paraId="20E806D8" w14:textId="77777777" w:rsidR="00970F71" w:rsidRPr="00CE48F1" w:rsidRDefault="00970F71" w:rsidP="00822546">
      <w:pPr>
        <w:keepNext/>
        <w:tabs>
          <w:tab w:val="clear" w:pos="567"/>
        </w:tabs>
        <w:spacing w:line="240" w:lineRule="auto"/>
        <w:ind w:left="567" w:right="-1"/>
        <w:jc w:val="both"/>
        <w:rPr>
          <w:szCs w:val="22"/>
        </w:rPr>
      </w:pPr>
    </w:p>
    <w:p w14:paraId="005B500F" w14:textId="77777777" w:rsidR="00970F71" w:rsidRPr="00CE48F1" w:rsidRDefault="00970F71" w:rsidP="00822546">
      <w:pPr>
        <w:tabs>
          <w:tab w:val="clear" w:pos="567"/>
        </w:tabs>
        <w:spacing w:line="240" w:lineRule="auto"/>
        <w:rPr>
          <w:szCs w:val="22"/>
        </w:rPr>
      </w:pPr>
      <w:r w:rsidRPr="00CE48F1">
        <w:rPr>
          <w:szCs w:val="22"/>
        </w:rPr>
        <w:t>Pamatojoties uz to, ka pacienti, kuri tiek ārstēti ar Tysabri, pašlaik tiek uzraudzīti valsts līmenī, Reģistrācijas apliecības īpašniekam (RAĪ) jāapspriež un jāsaskaņo valstu nacionālajās kompetentajās iestādēs atbilstoši šī monitoringa turpmākās uzlabošanas pasākumi (piem., reģistri, pēcreģistrācijas uzraudzības pētījumi). RAĪ jāievieš saskaņotie uzraudzības pasākumi ar valstu nacionālajām kompetentajām iestādēm saskaņotajos termiņos.</w:t>
      </w:r>
    </w:p>
    <w:p w14:paraId="4A1AFCC8" w14:textId="77777777" w:rsidR="00970F71" w:rsidRPr="00CE48F1" w:rsidRDefault="00970F71" w:rsidP="00822546">
      <w:pPr>
        <w:tabs>
          <w:tab w:val="clear" w:pos="567"/>
        </w:tabs>
        <w:spacing w:line="240" w:lineRule="auto"/>
        <w:rPr>
          <w:szCs w:val="22"/>
        </w:rPr>
      </w:pPr>
    </w:p>
    <w:p w14:paraId="08605A61" w14:textId="77777777" w:rsidR="00970F71" w:rsidRPr="00CE48F1" w:rsidRDefault="00970F71" w:rsidP="00822546">
      <w:pPr>
        <w:pStyle w:val="C-BodyText"/>
        <w:rPr>
          <w:sz w:val="22"/>
          <w:szCs w:val="22"/>
          <w:lang w:val="lv-LV"/>
        </w:rPr>
      </w:pPr>
      <w:r w:rsidRPr="00CE48F1">
        <w:rPr>
          <w:sz w:val="22"/>
          <w:lang w:val="lv-LV"/>
        </w:rPr>
        <w:t xml:space="preserve">Izglītojošās programmas mērķis ir izglītot veselības aprūpes speciālistus </w:t>
      </w:r>
      <w:ins w:id="115" w:author="Author" w:date="2025-04-25T10:49:00Z">
        <w:r w:rsidRPr="00CE48F1">
          <w:rPr>
            <w:sz w:val="22"/>
            <w:lang w:val="lv-LV"/>
          </w:rPr>
          <w:t xml:space="preserve">(VAS) </w:t>
        </w:r>
      </w:ins>
      <w:r w:rsidRPr="00CE48F1">
        <w:rPr>
          <w:sz w:val="22"/>
          <w:lang w:val="lv-LV"/>
        </w:rPr>
        <w:t xml:space="preserve">un </w:t>
      </w:r>
      <w:r w:rsidRPr="00CE48F1">
        <w:rPr>
          <w:sz w:val="22"/>
          <w:szCs w:val="22"/>
          <w:lang w:val="lv-LV"/>
        </w:rPr>
        <w:t>pacientus/aprūpētājus par iespējamajiem un esošajiem PML attīstības riska faktoriem, tās diagnosticēšanu un ārstēšanu, kā arī par iespējamo seku atklāšanu un aprūpi.</w:t>
      </w:r>
    </w:p>
    <w:p w14:paraId="7377F54E" w14:textId="77777777" w:rsidR="00970F71" w:rsidRPr="00CE48F1" w:rsidRDefault="00970F71" w:rsidP="00822546">
      <w:pPr>
        <w:pStyle w:val="C-BodyText"/>
        <w:rPr>
          <w:lang w:val="lv-LV"/>
        </w:rPr>
      </w:pPr>
      <w:r w:rsidRPr="00CE48F1">
        <w:rPr>
          <w:sz w:val="22"/>
          <w:szCs w:val="22"/>
          <w:lang w:val="lv-LV"/>
        </w:rPr>
        <w:t>RAĪ jānodrošina, lai katrā ES dalībvalstī, kur Tysabri</w:t>
      </w:r>
      <w:r w:rsidRPr="00CE48F1">
        <w:rPr>
          <w:sz w:val="22"/>
          <w:lang w:val="lv-LV"/>
        </w:rPr>
        <w:t xml:space="preserve"> tiek izplatīts, visiem veselības aprūpes speciālistiem un </w:t>
      </w:r>
      <w:r w:rsidRPr="00CE48F1">
        <w:rPr>
          <w:sz w:val="22"/>
          <w:szCs w:val="22"/>
          <w:lang w:val="lv-LV"/>
        </w:rPr>
        <w:t>pacientiem/aprūpētājiem,</w:t>
      </w:r>
      <w:r w:rsidRPr="00CE48F1">
        <w:rPr>
          <w:sz w:val="22"/>
          <w:lang w:val="lv-LV"/>
        </w:rPr>
        <w:t xml:space="preserve"> kuri ir sagaidāms, ka parakstīs</w:t>
      </w:r>
      <w:r w:rsidRPr="00CE48F1">
        <w:rPr>
          <w:sz w:val="22"/>
          <w:szCs w:val="22"/>
          <w:lang w:val="lv-LV"/>
        </w:rPr>
        <w:t>/lietos Tysabri, būtu pieejami/nodrošināti tālāk norādītie izglītojošie materiāli. Pirms īstenošanas RAĪ jāvienojas ar Valsts kompetento iestādi par izglītojošo materiālu saturu un formātu, tai skaitā par saziņas līdzekļiem, izplatīšanas veidiem un jebkuriem citiem programmas aspektiem</w:t>
      </w:r>
      <w:r w:rsidRPr="00CE48F1">
        <w:rPr>
          <w:sz w:val="22"/>
          <w:lang w:val="lv-LV"/>
        </w:rPr>
        <w:t>.</w:t>
      </w:r>
    </w:p>
    <w:p w14:paraId="5C0AA8C5" w14:textId="77777777" w:rsidR="00970F71" w:rsidRPr="00CE48F1" w:rsidRDefault="00970F71" w:rsidP="00822546">
      <w:pPr>
        <w:pStyle w:val="C-BodyText"/>
        <w:numPr>
          <w:ilvl w:val="0"/>
          <w:numId w:val="36"/>
        </w:numPr>
        <w:spacing w:before="0" w:after="0" w:line="360" w:lineRule="auto"/>
        <w:ind w:left="284" w:hanging="284"/>
        <w:rPr>
          <w:sz w:val="22"/>
          <w:lang w:val="lv-LV"/>
        </w:rPr>
      </w:pPr>
      <w:r w:rsidRPr="00CE48F1">
        <w:rPr>
          <w:sz w:val="22"/>
          <w:lang w:val="lv-LV"/>
        </w:rPr>
        <w:t>Izglītojošie materiāli veselības aprūpes speciālistiem (VAS):</w:t>
      </w:r>
    </w:p>
    <w:p w14:paraId="1FF97C17" w14:textId="77777777" w:rsidR="00970F71" w:rsidRPr="00CE48F1" w:rsidRDefault="00970F71" w:rsidP="00822546">
      <w:pPr>
        <w:pStyle w:val="C-BodyText"/>
        <w:numPr>
          <w:ilvl w:val="1"/>
          <w:numId w:val="36"/>
        </w:numPr>
        <w:spacing w:before="0" w:after="0" w:line="360" w:lineRule="auto"/>
        <w:ind w:left="709" w:hanging="284"/>
        <w:rPr>
          <w:lang w:val="lv-LV"/>
        </w:rPr>
      </w:pPr>
      <w:r w:rsidRPr="00CE48F1">
        <w:rPr>
          <w:sz w:val="22"/>
          <w:lang w:val="lv-LV"/>
        </w:rPr>
        <w:t>Zāļu apraksts</w:t>
      </w:r>
    </w:p>
    <w:p w14:paraId="411A2EC2" w14:textId="77777777" w:rsidR="00970F71" w:rsidRPr="00CE48F1" w:rsidRDefault="00970F71" w:rsidP="00822546">
      <w:pPr>
        <w:pStyle w:val="C-BodyText"/>
        <w:numPr>
          <w:ilvl w:val="1"/>
          <w:numId w:val="36"/>
        </w:numPr>
        <w:spacing w:before="0" w:after="0" w:line="360" w:lineRule="auto"/>
        <w:ind w:left="709" w:hanging="283"/>
        <w:rPr>
          <w:sz w:val="22"/>
          <w:lang w:val="lv-LV"/>
        </w:rPr>
      </w:pPr>
      <w:r w:rsidRPr="00CE48F1">
        <w:rPr>
          <w:sz w:val="22"/>
          <w:lang w:val="lv-LV"/>
        </w:rPr>
        <w:t>Ārstiem paredzētā informācija un lietošanas norādījumi</w:t>
      </w:r>
    </w:p>
    <w:p w14:paraId="2480AF5B" w14:textId="77777777" w:rsidR="00970F71" w:rsidRPr="00CE48F1" w:rsidRDefault="00970F71" w:rsidP="00822546">
      <w:pPr>
        <w:pStyle w:val="ListParagraph"/>
        <w:numPr>
          <w:ilvl w:val="1"/>
          <w:numId w:val="36"/>
        </w:numPr>
        <w:suppressAutoHyphens w:val="0"/>
        <w:spacing w:line="360" w:lineRule="auto"/>
        <w:ind w:left="709" w:hanging="283"/>
        <w:rPr>
          <w:szCs w:val="22"/>
          <w:lang w:eastAsia="en-US"/>
        </w:rPr>
      </w:pPr>
      <w:r w:rsidRPr="00CE48F1">
        <w:t>VAS paredzētā informācija par Tysabri s.c. ievadīšanu ārpus ārstniecībs iestādes (</w:t>
      </w:r>
      <w:r w:rsidRPr="00CE48F1">
        <w:rPr>
          <w:i/>
          <w:iCs/>
        </w:rPr>
        <w:t xml:space="preserve">outside a clinical setting, </w:t>
      </w:r>
      <w:r w:rsidRPr="00CE48F1">
        <w:t>OCS):</w:t>
      </w:r>
    </w:p>
    <w:p w14:paraId="77D3F898" w14:textId="77777777" w:rsidR="00970F71" w:rsidRPr="00CE48F1" w:rsidRDefault="00970F71" w:rsidP="00822546">
      <w:pPr>
        <w:pStyle w:val="ListParagraph"/>
        <w:numPr>
          <w:ilvl w:val="2"/>
          <w:numId w:val="36"/>
        </w:numPr>
        <w:suppressAutoHyphens w:val="0"/>
        <w:spacing w:line="360" w:lineRule="auto"/>
        <w:rPr>
          <w:szCs w:val="22"/>
        </w:rPr>
      </w:pPr>
      <w:ins w:id="116" w:author="Author" w:date="2025-04-25T10:57:00Z">
        <w:r w:rsidRPr="00CE48F1">
          <w:t>P</w:t>
        </w:r>
      </w:ins>
      <w:del w:id="117" w:author="Author" w:date="2025-04-25T10:57:00Z">
        <w:r w:rsidRPr="00CE48F1" w:rsidDel="00D00543">
          <w:delText>p</w:delText>
        </w:r>
      </w:del>
      <w:r w:rsidRPr="00CE48F1">
        <w:t>irms zāļu lietošanas aizpildāmais kontrolsaraksts</w:t>
      </w:r>
      <w:del w:id="118" w:author="Author" w:date="2025-04-25T10:50:00Z">
        <w:r w:rsidRPr="00CE48F1" w:rsidDel="00D00543">
          <w:delText xml:space="preserve"> zāļu ievadīšanai OCS </w:delText>
        </w:r>
      </w:del>
    </w:p>
    <w:p w14:paraId="19F4C473" w14:textId="77777777" w:rsidR="00970F71" w:rsidRPr="00CE48F1" w:rsidRDefault="00970F71" w:rsidP="00822546">
      <w:pPr>
        <w:pStyle w:val="ListParagraph"/>
        <w:numPr>
          <w:ilvl w:val="2"/>
          <w:numId w:val="36"/>
        </w:numPr>
        <w:suppressAutoHyphens w:val="0"/>
        <w:spacing w:line="360" w:lineRule="auto"/>
        <w:rPr>
          <w:szCs w:val="22"/>
        </w:rPr>
      </w:pPr>
      <w:r w:rsidRPr="00CE48F1">
        <w:t>VAS paredzētais informatīvais pielikums</w:t>
      </w:r>
    </w:p>
    <w:p w14:paraId="5E213289" w14:textId="77777777" w:rsidR="00970F71" w:rsidRPr="00CE48F1" w:rsidRDefault="00970F71" w:rsidP="00822546">
      <w:pPr>
        <w:pStyle w:val="C-BodyText"/>
        <w:spacing w:before="0" w:after="0" w:line="240" w:lineRule="auto"/>
        <w:ind w:left="1080"/>
        <w:rPr>
          <w:sz w:val="22"/>
          <w:lang w:val="lv-LV"/>
        </w:rPr>
      </w:pPr>
    </w:p>
    <w:p w14:paraId="3A9CABE7" w14:textId="77777777" w:rsidR="00970F71" w:rsidRPr="00CE48F1" w:rsidRDefault="00970F71" w:rsidP="00822546">
      <w:pPr>
        <w:pStyle w:val="C-BodyText"/>
        <w:numPr>
          <w:ilvl w:val="0"/>
          <w:numId w:val="36"/>
        </w:numPr>
        <w:spacing w:before="0" w:after="0" w:line="360" w:lineRule="auto"/>
        <w:ind w:left="284" w:hanging="284"/>
        <w:rPr>
          <w:lang w:val="lv-LV"/>
        </w:rPr>
      </w:pPr>
      <w:r w:rsidRPr="00CE48F1">
        <w:rPr>
          <w:sz w:val="22"/>
          <w:lang w:val="lv-LV"/>
        </w:rPr>
        <w:t>Pacientam paredzētās informācijas komplekts:</w:t>
      </w:r>
    </w:p>
    <w:p w14:paraId="277B999B" w14:textId="77777777" w:rsidR="00970F71" w:rsidRPr="00CE48F1" w:rsidRDefault="00970F71" w:rsidP="00822546">
      <w:pPr>
        <w:numPr>
          <w:ilvl w:val="0"/>
          <w:numId w:val="4"/>
        </w:numPr>
        <w:spacing w:line="360" w:lineRule="auto"/>
        <w:ind w:left="709" w:hanging="283"/>
        <w:rPr>
          <w:szCs w:val="22"/>
        </w:rPr>
      </w:pPr>
      <w:r w:rsidRPr="00CE48F1">
        <w:rPr>
          <w:szCs w:val="22"/>
        </w:rPr>
        <w:t>Lietošanas instrukcija</w:t>
      </w:r>
    </w:p>
    <w:p w14:paraId="4BC09D3C" w14:textId="77777777" w:rsidR="00970F71" w:rsidRPr="00CE48F1" w:rsidRDefault="00970F71" w:rsidP="00822546">
      <w:pPr>
        <w:numPr>
          <w:ilvl w:val="0"/>
          <w:numId w:val="4"/>
        </w:numPr>
        <w:tabs>
          <w:tab w:val="clear" w:pos="567"/>
        </w:tabs>
        <w:spacing w:line="360" w:lineRule="auto"/>
        <w:ind w:left="709" w:hanging="283"/>
        <w:rPr>
          <w:szCs w:val="22"/>
        </w:rPr>
      </w:pPr>
      <w:r w:rsidRPr="00CE48F1">
        <w:rPr>
          <w:szCs w:val="22"/>
        </w:rPr>
        <w:t>Pacienta brīdinājuma kartīte</w:t>
      </w:r>
    </w:p>
    <w:p w14:paraId="375CDD0A" w14:textId="77777777" w:rsidR="00970F71" w:rsidRPr="00CE48F1" w:rsidRDefault="00970F71" w:rsidP="00822546">
      <w:pPr>
        <w:numPr>
          <w:ilvl w:val="0"/>
          <w:numId w:val="4"/>
        </w:numPr>
        <w:tabs>
          <w:tab w:val="clear" w:pos="567"/>
        </w:tabs>
        <w:spacing w:line="360" w:lineRule="auto"/>
        <w:ind w:left="709" w:hanging="283"/>
        <w:rPr>
          <w:szCs w:val="22"/>
        </w:rPr>
      </w:pPr>
      <w:r w:rsidRPr="00CE48F1">
        <w:rPr>
          <w:szCs w:val="22"/>
        </w:rPr>
        <w:t>Ārstēšanas uzsākšanas un ārstēšanas gaitas veidlapas</w:t>
      </w:r>
    </w:p>
    <w:p w14:paraId="0098A519" w14:textId="77777777" w:rsidR="00970F71" w:rsidRPr="00CE48F1" w:rsidRDefault="00970F71" w:rsidP="00822546">
      <w:pPr>
        <w:numPr>
          <w:ilvl w:val="0"/>
          <w:numId w:val="90"/>
        </w:numPr>
        <w:tabs>
          <w:tab w:val="clear" w:pos="567"/>
          <w:tab w:val="left" w:pos="709"/>
        </w:tabs>
        <w:spacing w:line="360" w:lineRule="auto"/>
        <w:ind w:left="709" w:hanging="284"/>
        <w:rPr>
          <w:ins w:id="119" w:author="Author" w:date="2025-04-25T10:59:00Z"/>
          <w:szCs w:val="22"/>
        </w:rPr>
      </w:pPr>
      <w:r w:rsidRPr="00CE48F1">
        <w:rPr>
          <w:szCs w:val="22"/>
        </w:rPr>
        <w:t>Ārstēšanas pārtraukšanas veidlapa</w:t>
      </w:r>
    </w:p>
    <w:p w14:paraId="7B026919" w14:textId="77777777" w:rsidR="00970F71" w:rsidRPr="00CE48F1" w:rsidRDefault="00970F71" w:rsidP="00822546">
      <w:pPr>
        <w:numPr>
          <w:ilvl w:val="0"/>
          <w:numId w:val="90"/>
        </w:numPr>
        <w:tabs>
          <w:tab w:val="clear" w:pos="567"/>
          <w:tab w:val="left" w:pos="709"/>
        </w:tabs>
        <w:spacing w:line="360" w:lineRule="auto"/>
        <w:ind w:left="709" w:hanging="284"/>
        <w:rPr>
          <w:szCs w:val="22"/>
        </w:rPr>
      </w:pPr>
      <w:ins w:id="120" w:author="Author" w:date="2025-04-25T10:59:00Z">
        <w:r w:rsidRPr="00CE48F1">
          <w:rPr>
            <w:szCs w:val="22"/>
          </w:rPr>
          <w:t>Pacientiem un aprūpētājiem, kuri ievada Tysabri s.c.: Pirms zāļu lietošanas aizpildāmais kontrolsaraksts</w:t>
        </w:r>
      </w:ins>
    </w:p>
    <w:p w14:paraId="2686ED0E" w14:textId="77777777" w:rsidR="00970F71" w:rsidRPr="00CE48F1" w:rsidRDefault="00970F71" w:rsidP="00822546">
      <w:pPr>
        <w:tabs>
          <w:tab w:val="clear" w:pos="567"/>
        </w:tabs>
        <w:spacing w:line="240" w:lineRule="auto"/>
        <w:rPr>
          <w:szCs w:val="22"/>
        </w:rPr>
      </w:pPr>
    </w:p>
    <w:p w14:paraId="2140F29A" w14:textId="77777777" w:rsidR="00970F71" w:rsidRPr="00CE48F1" w:rsidRDefault="00970F71" w:rsidP="00822546">
      <w:pPr>
        <w:tabs>
          <w:tab w:val="clear" w:pos="567"/>
        </w:tabs>
        <w:spacing w:line="240" w:lineRule="auto"/>
        <w:rPr>
          <w:szCs w:val="22"/>
        </w:rPr>
      </w:pPr>
      <w:r w:rsidRPr="00CE48F1">
        <w:rPr>
          <w:szCs w:val="22"/>
        </w:rPr>
        <w:t>Izglītojošiem materiāliem jāsatur šādi galvenie elementi</w:t>
      </w:r>
    </w:p>
    <w:p w14:paraId="53A7C07B" w14:textId="77777777" w:rsidR="00970F71" w:rsidRPr="00CE48F1" w:rsidRDefault="00970F71" w:rsidP="00822546">
      <w:pPr>
        <w:tabs>
          <w:tab w:val="clear" w:pos="567"/>
        </w:tabs>
        <w:spacing w:line="240" w:lineRule="auto"/>
        <w:rPr>
          <w:szCs w:val="22"/>
        </w:rPr>
      </w:pPr>
    </w:p>
    <w:p w14:paraId="659013E9" w14:textId="77777777" w:rsidR="00970F71" w:rsidRPr="00CE48F1" w:rsidRDefault="00970F71" w:rsidP="00822546">
      <w:pPr>
        <w:keepNext/>
        <w:tabs>
          <w:tab w:val="clear" w:pos="567"/>
        </w:tabs>
        <w:spacing w:line="240" w:lineRule="auto"/>
        <w:rPr>
          <w:b/>
          <w:u w:val="single"/>
        </w:rPr>
      </w:pPr>
      <w:r w:rsidRPr="00CE48F1">
        <w:rPr>
          <w:b/>
          <w:u w:val="single"/>
        </w:rPr>
        <w:t>Ārstiem paredzētā informācija un lietošanas norādījumi</w:t>
      </w:r>
    </w:p>
    <w:p w14:paraId="6358BAB1" w14:textId="77777777" w:rsidR="00970F71" w:rsidRPr="00CE48F1" w:rsidRDefault="00970F71" w:rsidP="00822546">
      <w:pPr>
        <w:keepNext/>
        <w:tabs>
          <w:tab w:val="clear" w:pos="567"/>
        </w:tabs>
        <w:spacing w:line="240" w:lineRule="auto"/>
        <w:rPr>
          <w:b/>
          <w:u w:val="single"/>
        </w:rPr>
      </w:pPr>
    </w:p>
    <w:p w14:paraId="5DFF0B77" w14:textId="77777777" w:rsidR="00970F71" w:rsidRPr="00CE48F1" w:rsidRDefault="00970F71" w:rsidP="00822546">
      <w:pPr>
        <w:numPr>
          <w:ilvl w:val="0"/>
          <w:numId w:val="37"/>
        </w:numPr>
        <w:tabs>
          <w:tab w:val="clear" w:pos="567"/>
          <w:tab w:val="clear" w:pos="1080"/>
        </w:tabs>
        <w:spacing w:line="240" w:lineRule="auto"/>
        <w:ind w:left="567" w:hanging="283"/>
        <w:rPr>
          <w:szCs w:val="22"/>
        </w:rPr>
      </w:pPr>
      <w:r w:rsidRPr="00CE48F1">
        <w:rPr>
          <w:szCs w:val="22"/>
        </w:rPr>
        <w:t>Vispārēja informācija par paaugstinātu atipisko/oportūnistisko  infekciju risku, īpaši PML, kas var rasties ārstēšanas gaitā ar Tysabri, ieskaitot sīkāku informāciju (</w:t>
      </w:r>
      <w:r w:rsidRPr="00CE48F1">
        <w:rPr>
          <w:b/>
          <w:szCs w:val="22"/>
        </w:rPr>
        <w:t>epidemioloģiju, etioloģiju un patoloģiju</w:t>
      </w:r>
      <w:r w:rsidRPr="00CE48F1">
        <w:rPr>
          <w:szCs w:val="22"/>
        </w:rPr>
        <w:t>) par PML attīstību ar Tysabri ārstētiem pacientiem.</w:t>
      </w:r>
    </w:p>
    <w:p w14:paraId="1C67B50A" w14:textId="77777777" w:rsidR="00970F71" w:rsidRPr="00CE48F1" w:rsidRDefault="00970F71" w:rsidP="00822546">
      <w:pPr>
        <w:tabs>
          <w:tab w:val="clear" w:pos="567"/>
        </w:tabs>
        <w:spacing w:line="240" w:lineRule="auto"/>
        <w:ind w:left="630"/>
        <w:rPr>
          <w:szCs w:val="22"/>
        </w:rPr>
      </w:pPr>
    </w:p>
    <w:p w14:paraId="51990E2F" w14:textId="77777777" w:rsidR="00970F71" w:rsidRPr="00CE48F1" w:rsidRDefault="00970F71" w:rsidP="00822546">
      <w:pPr>
        <w:numPr>
          <w:ilvl w:val="0"/>
          <w:numId w:val="37"/>
        </w:numPr>
        <w:tabs>
          <w:tab w:val="clear" w:pos="567"/>
          <w:tab w:val="num" w:pos="630"/>
        </w:tabs>
        <w:spacing w:line="240" w:lineRule="auto"/>
        <w:ind w:left="567" w:hanging="283"/>
        <w:rPr>
          <w:szCs w:val="22"/>
        </w:rPr>
      </w:pPr>
      <w:r w:rsidRPr="00CE48F1">
        <w:rPr>
          <w:szCs w:val="22"/>
        </w:rPr>
        <w:t xml:space="preserve">Informācija par </w:t>
      </w:r>
      <w:r w:rsidRPr="00CE48F1">
        <w:rPr>
          <w:b/>
          <w:szCs w:val="22"/>
        </w:rPr>
        <w:t>riska faktoru atklāšanu</w:t>
      </w:r>
      <w:r w:rsidRPr="00CE48F1">
        <w:rPr>
          <w:szCs w:val="22"/>
        </w:rPr>
        <w:t xml:space="preserve"> saistībā ar PML a</w:t>
      </w:r>
      <w:r w:rsidRPr="00CE48F1">
        <w:rPr>
          <w:szCs w:val="22"/>
        </w:rPr>
        <w:lastRenderedPageBreak/>
        <w:t xml:space="preserve">ttīstību ārstēšanas gaitā ar Tysabri, ieskaitot sīkāku informāciju par </w:t>
      </w:r>
      <w:r w:rsidRPr="00CE48F1">
        <w:t>PML riska novērtēšanas algoritmu, apkopojot PML risku, izvērtējot riska faktorus (antivielu pret Džona-Kaningema vīrusu [JCV] statusu, iepriekšējo imūnsupresīvo līdzekļu lietošanu un ārstēšanas ilgumus [pēc ārstēšanas gada] un, ja iespējams, riska līmeņa stratificēšana pēc rādītāja vērtības.</w:t>
      </w:r>
    </w:p>
    <w:p w14:paraId="77C1FAD6" w14:textId="77777777" w:rsidR="00970F71" w:rsidRPr="00CE48F1" w:rsidRDefault="00970F71" w:rsidP="00822546">
      <w:pPr>
        <w:tabs>
          <w:tab w:val="clear" w:pos="567"/>
          <w:tab w:val="num" w:pos="630"/>
        </w:tabs>
        <w:spacing w:line="240" w:lineRule="auto"/>
        <w:ind w:left="567" w:hanging="283"/>
        <w:rPr>
          <w:szCs w:val="22"/>
        </w:rPr>
      </w:pPr>
    </w:p>
    <w:p w14:paraId="67C0D4CF" w14:textId="77777777" w:rsidR="00970F71" w:rsidRPr="00CE48F1" w:rsidRDefault="00970F71" w:rsidP="00822546">
      <w:pPr>
        <w:numPr>
          <w:ilvl w:val="0"/>
          <w:numId w:val="37"/>
        </w:numPr>
        <w:tabs>
          <w:tab w:val="clear" w:pos="567"/>
          <w:tab w:val="num" w:pos="630"/>
        </w:tabs>
        <w:spacing w:line="240" w:lineRule="auto"/>
        <w:ind w:left="567" w:hanging="283"/>
        <w:rPr>
          <w:szCs w:val="22"/>
        </w:rPr>
      </w:pPr>
      <w:r w:rsidRPr="00CE48F1">
        <w:rPr>
          <w:b/>
          <w:szCs w:val="22"/>
        </w:rPr>
        <w:t>Informācija par pagarinātu intervālu starp devām PML riska mazināšanai</w:t>
      </w:r>
      <w:r w:rsidRPr="00CE48F1">
        <w:rPr>
          <w:szCs w:val="22"/>
        </w:rPr>
        <w:t>, ieskaitot atgādinājumu par apstiprināto dozēšanas režīmu. PML riska mazināšana ir pamatota ar  informāciju par zāļu intravenozu lietošanu. Nav pieejami klīniskie dati par zāļu drošumu vai efektivitāti, lietojot zāles ar 6 nedēļu intervālu subkutānu injekciju veidā.</w:t>
      </w:r>
    </w:p>
    <w:p w14:paraId="6BB0E6C8" w14:textId="77777777" w:rsidR="00970F71" w:rsidRPr="00CE48F1" w:rsidRDefault="00970F71" w:rsidP="00822546">
      <w:pPr>
        <w:tabs>
          <w:tab w:val="clear" w:pos="567"/>
          <w:tab w:val="num" w:pos="630"/>
        </w:tabs>
        <w:spacing w:line="240" w:lineRule="auto"/>
        <w:ind w:left="567" w:hanging="283"/>
        <w:rPr>
          <w:szCs w:val="22"/>
        </w:rPr>
      </w:pPr>
    </w:p>
    <w:p w14:paraId="7C9281D6" w14:textId="77777777" w:rsidR="00970F71" w:rsidRPr="00CE48F1" w:rsidRDefault="00970F71" w:rsidP="00822546">
      <w:pPr>
        <w:numPr>
          <w:ilvl w:val="0"/>
          <w:numId w:val="37"/>
        </w:numPr>
        <w:tabs>
          <w:tab w:val="clear" w:pos="567"/>
          <w:tab w:val="num" w:pos="630"/>
        </w:tabs>
        <w:spacing w:line="240" w:lineRule="auto"/>
        <w:ind w:left="567" w:hanging="283"/>
        <w:rPr>
          <w:szCs w:val="22"/>
        </w:rPr>
      </w:pPr>
      <w:r w:rsidRPr="00CE48F1">
        <w:rPr>
          <w:b/>
          <w:szCs w:val="22"/>
        </w:rPr>
        <w:t xml:space="preserve">Uzraudzības vadlīnijas </w:t>
      </w:r>
      <w:r w:rsidRPr="00CE48F1">
        <w:rPr>
          <w:szCs w:val="22"/>
        </w:rPr>
        <w:t>MRA un anti-JCV antivielu vērtējumam, pamatojoties uz PML risku, ieskaitot ieteicamo izmeklēšanas laiku, protokolus un rezultātu interpretāciju.</w:t>
      </w:r>
    </w:p>
    <w:p w14:paraId="1B8BE043" w14:textId="77777777" w:rsidR="00970F71" w:rsidRPr="00CE48F1" w:rsidRDefault="00970F71" w:rsidP="00822546">
      <w:pPr>
        <w:tabs>
          <w:tab w:val="clear" w:pos="567"/>
          <w:tab w:val="num" w:pos="630"/>
        </w:tabs>
        <w:spacing w:line="240" w:lineRule="auto"/>
        <w:ind w:left="567" w:hanging="283"/>
        <w:rPr>
          <w:szCs w:val="22"/>
        </w:rPr>
      </w:pPr>
    </w:p>
    <w:p w14:paraId="60272502" w14:textId="77777777" w:rsidR="00970F71" w:rsidRPr="00CE48F1" w:rsidRDefault="00970F71" w:rsidP="00822546">
      <w:pPr>
        <w:numPr>
          <w:ilvl w:val="0"/>
          <w:numId w:val="37"/>
        </w:numPr>
        <w:tabs>
          <w:tab w:val="clear" w:pos="567"/>
          <w:tab w:val="num" w:pos="630"/>
        </w:tabs>
        <w:spacing w:line="240" w:lineRule="auto"/>
        <w:ind w:left="567" w:hanging="283"/>
        <w:rPr>
          <w:szCs w:val="22"/>
        </w:rPr>
      </w:pPr>
      <w:r w:rsidRPr="00CE48F1">
        <w:rPr>
          <w:szCs w:val="22"/>
        </w:rPr>
        <w:t xml:space="preserve">Sīkāka informācija par </w:t>
      </w:r>
      <w:r w:rsidRPr="00CE48F1">
        <w:rPr>
          <w:b/>
          <w:szCs w:val="22"/>
        </w:rPr>
        <w:t>PML diagnosticēšanu</w:t>
      </w:r>
      <w:r w:rsidRPr="00CE48F1">
        <w:rPr>
          <w:szCs w:val="22"/>
        </w:rPr>
        <w:t>, ieskaitot galvenos principus, klīnisko novērtējumu (ieskaitot MR izmeklēšanu un laboratoriskos izmeklējumus) un PML un MS diferenciāldiagnostiku.</w:t>
      </w:r>
    </w:p>
    <w:p w14:paraId="58C3A02E" w14:textId="77777777" w:rsidR="00970F71" w:rsidRPr="00CE48F1" w:rsidRDefault="00970F71" w:rsidP="00822546">
      <w:pPr>
        <w:tabs>
          <w:tab w:val="clear" w:pos="567"/>
          <w:tab w:val="num" w:pos="630"/>
        </w:tabs>
        <w:spacing w:line="240" w:lineRule="auto"/>
        <w:ind w:left="567" w:hanging="283"/>
        <w:rPr>
          <w:szCs w:val="22"/>
        </w:rPr>
      </w:pPr>
    </w:p>
    <w:p w14:paraId="63E4F879" w14:textId="77777777" w:rsidR="00970F71" w:rsidRPr="00CE48F1" w:rsidRDefault="00970F71" w:rsidP="00822546">
      <w:pPr>
        <w:numPr>
          <w:ilvl w:val="0"/>
          <w:numId w:val="37"/>
        </w:numPr>
        <w:tabs>
          <w:tab w:val="clear" w:pos="567"/>
          <w:tab w:val="num" w:pos="630"/>
        </w:tabs>
        <w:spacing w:line="240" w:lineRule="auto"/>
        <w:ind w:left="567" w:hanging="283"/>
        <w:rPr>
          <w:szCs w:val="22"/>
        </w:rPr>
      </w:pPr>
      <w:r w:rsidRPr="00CE48F1">
        <w:rPr>
          <w:szCs w:val="22"/>
        </w:rPr>
        <w:t xml:space="preserve">Ieteikumi par </w:t>
      </w:r>
      <w:r w:rsidRPr="00CE48F1">
        <w:rPr>
          <w:b/>
          <w:szCs w:val="22"/>
        </w:rPr>
        <w:t xml:space="preserve">aprūpi </w:t>
      </w:r>
      <w:r w:rsidRPr="00CE48F1">
        <w:rPr>
          <w:szCs w:val="22"/>
        </w:rPr>
        <w:t>gadījumos, ja ir aizdomas par PML, ieskaitot apsvērumus par PLEX terapijas efektivitāti un rīcību ar PML saistītā IRIS gadījumā.</w:t>
      </w:r>
    </w:p>
    <w:p w14:paraId="621D2C25" w14:textId="77777777" w:rsidR="00970F71" w:rsidRPr="00CE48F1" w:rsidRDefault="00970F71" w:rsidP="00822546">
      <w:pPr>
        <w:tabs>
          <w:tab w:val="clear" w:pos="567"/>
          <w:tab w:val="num" w:pos="630"/>
        </w:tabs>
        <w:spacing w:line="240" w:lineRule="auto"/>
        <w:ind w:left="567" w:hanging="283"/>
        <w:rPr>
          <w:szCs w:val="22"/>
        </w:rPr>
      </w:pPr>
    </w:p>
    <w:p w14:paraId="143380C1" w14:textId="77777777" w:rsidR="00970F71" w:rsidRPr="00CE48F1" w:rsidRDefault="00970F71" w:rsidP="00822546">
      <w:pPr>
        <w:numPr>
          <w:ilvl w:val="0"/>
          <w:numId w:val="37"/>
        </w:numPr>
        <w:tabs>
          <w:tab w:val="clear" w:pos="567"/>
          <w:tab w:val="num" w:pos="630"/>
        </w:tabs>
        <w:spacing w:line="240" w:lineRule="auto"/>
        <w:ind w:left="567" w:hanging="283"/>
        <w:rPr>
          <w:szCs w:val="22"/>
        </w:rPr>
      </w:pPr>
      <w:r w:rsidRPr="00CE48F1">
        <w:rPr>
          <w:szCs w:val="22"/>
        </w:rPr>
        <w:t xml:space="preserve">Sīkāka informācija par PML </w:t>
      </w:r>
      <w:r w:rsidRPr="00CE48F1">
        <w:rPr>
          <w:b/>
          <w:szCs w:val="22"/>
        </w:rPr>
        <w:t>prognozi</w:t>
      </w:r>
      <w:r w:rsidRPr="00CE48F1">
        <w:rPr>
          <w:szCs w:val="22"/>
        </w:rPr>
        <w:t xml:space="preserve">, ieskaitot labāku iznākumu asimptomātiskas PML gadījumos. </w:t>
      </w:r>
    </w:p>
    <w:p w14:paraId="16DF2284" w14:textId="77777777" w:rsidR="00970F71" w:rsidRPr="00CE48F1" w:rsidRDefault="00970F71" w:rsidP="00822546">
      <w:pPr>
        <w:tabs>
          <w:tab w:val="clear" w:pos="567"/>
          <w:tab w:val="num" w:pos="630"/>
        </w:tabs>
        <w:spacing w:line="240" w:lineRule="auto"/>
        <w:ind w:left="567" w:hanging="283"/>
        <w:rPr>
          <w:szCs w:val="22"/>
        </w:rPr>
      </w:pPr>
    </w:p>
    <w:p w14:paraId="093BD07D" w14:textId="77777777" w:rsidR="00970F71" w:rsidRPr="00CE48F1" w:rsidRDefault="00970F71" w:rsidP="00822546">
      <w:pPr>
        <w:numPr>
          <w:ilvl w:val="0"/>
          <w:numId w:val="37"/>
        </w:numPr>
        <w:tabs>
          <w:tab w:val="clear" w:pos="567"/>
          <w:tab w:val="num" w:pos="630"/>
        </w:tabs>
        <w:spacing w:line="240" w:lineRule="auto"/>
        <w:ind w:left="567" w:hanging="283"/>
      </w:pPr>
      <w:r w:rsidRPr="00CE48F1">
        <w:rPr>
          <w:szCs w:val="22"/>
        </w:rPr>
        <w:t xml:space="preserve">Atgādinājums, ka </w:t>
      </w:r>
      <w:r w:rsidRPr="00CE48F1">
        <w:t xml:space="preserve">neatkarīgi no PML riska faktoru esamības vai trūkuma pastiprināta PML klīniskā uzraudzība jāveic visiem pacientiem Tysabri ārstēšanas laikā un 6 mēnešus </w:t>
      </w:r>
      <w:r w:rsidRPr="00CE48F1">
        <w:rPr>
          <w:b/>
        </w:rPr>
        <w:t>pēc ārstēšanas pārtraukšanas.</w:t>
      </w:r>
    </w:p>
    <w:p w14:paraId="56B9F72B" w14:textId="77777777" w:rsidR="00970F71" w:rsidRPr="00CE48F1" w:rsidRDefault="00970F71" w:rsidP="00822546">
      <w:pPr>
        <w:tabs>
          <w:tab w:val="clear" w:pos="567"/>
          <w:tab w:val="num" w:pos="630"/>
          <w:tab w:val="num" w:pos="720"/>
        </w:tabs>
        <w:spacing w:line="240" w:lineRule="auto"/>
        <w:ind w:left="567" w:hanging="283"/>
      </w:pPr>
    </w:p>
    <w:p w14:paraId="374C0975" w14:textId="77777777" w:rsidR="00970F71" w:rsidRPr="00CE48F1" w:rsidRDefault="00970F71" w:rsidP="00822546">
      <w:pPr>
        <w:numPr>
          <w:ilvl w:val="0"/>
          <w:numId w:val="37"/>
        </w:numPr>
        <w:tabs>
          <w:tab w:val="clear" w:pos="567"/>
          <w:tab w:val="clear" w:pos="1080"/>
        </w:tabs>
        <w:suppressAutoHyphens w:val="0"/>
        <w:spacing w:line="240" w:lineRule="auto"/>
        <w:ind w:left="567" w:hanging="283"/>
      </w:pPr>
      <w:r w:rsidRPr="00CE48F1">
        <w:t>Paziņojums, ka visi pieejamie dati PML riska raksturošanai attiecas uz intravenozu lietošanu. Ņemot vērā FD profilu līdzību, tiek uzskatīts, ka citiem zāļu lietošanas veidiem ir tāds pats PML risks un nozīmīgie riska faktori.</w:t>
      </w:r>
    </w:p>
    <w:p w14:paraId="7B13A95D" w14:textId="77777777" w:rsidR="00970F71" w:rsidRPr="00CE48F1" w:rsidRDefault="00970F71" w:rsidP="00822546">
      <w:pPr>
        <w:numPr>
          <w:ilvl w:val="0"/>
          <w:numId w:val="37"/>
        </w:numPr>
        <w:tabs>
          <w:tab w:val="clear" w:pos="567"/>
          <w:tab w:val="num" w:pos="630"/>
        </w:tabs>
        <w:suppressAutoHyphens w:val="0"/>
        <w:spacing w:before="120" w:after="120" w:line="280" w:lineRule="atLeast"/>
        <w:ind w:left="567" w:hanging="283"/>
      </w:pPr>
      <w:r w:rsidRPr="00CE48F1">
        <w:t>Atgādinājums par nepieciešamību pārrunāt ar pacientu ārstēšanas ar Tysabri ieguvumu</w:t>
      </w:r>
      <w:del w:id="121" w:author="Author" w:date="2025-05-14T11:12:00Z" w16du:dateUtc="2025-05-14T08:12:00Z">
        <w:r w:rsidRPr="00CE48F1" w:rsidDel="00C3563D">
          <w:delText>/</w:delText>
        </w:r>
      </w:del>
      <w:ins w:id="122" w:author="Author" w:date="2025-05-14T11:12:00Z" w16du:dateUtc="2025-05-14T08:12:00Z">
        <w:r>
          <w:t>-</w:t>
        </w:r>
      </w:ins>
      <w:r w:rsidRPr="00CE48F1">
        <w:t xml:space="preserve">risku un nodrošināt pacientam paredzētās informācijas komplektu. </w:t>
      </w:r>
    </w:p>
    <w:p w14:paraId="3C554926" w14:textId="77777777" w:rsidR="00970F71" w:rsidRPr="00CE48F1" w:rsidRDefault="00970F71" w:rsidP="00822546">
      <w:pPr>
        <w:pStyle w:val="C-Bullet0"/>
        <w:numPr>
          <w:ilvl w:val="0"/>
          <w:numId w:val="75"/>
        </w:numPr>
        <w:ind w:left="567" w:hanging="283"/>
        <w:rPr>
          <w:sz w:val="22"/>
          <w:szCs w:val="22"/>
        </w:rPr>
      </w:pPr>
      <w:r w:rsidRPr="00CE48F1">
        <w:rPr>
          <w:sz w:val="22"/>
        </w:rPr>
        <w:t>Atgādinājums, ka ārstējošā ārsta speciālista pienākums ir regulāri noteikt pacienta piemērotību Tysabri s.c. ievadīšanai OCS un nodrošināt atbilstošu PML uzraudzību (tai skaitā riska faktoru uzraudzību un MRA skrīningu).</w:t>
      </w:r>
    </w:p>
    <w:p w14:paraId="2EE41417" w14:textId="77777777" w:rsidR="00970F71" w:rsidRPr="00CE48F1" w:rsidRDefault="00970F71" w:rsidP="00822546">
      <w:pPr>
        <w:pStyle w:val="C-Bullet0"/>
        <w:numPr>
          <w:ilvl w:val="0"/>
          <w:numId w:val="75"/>
        </w:numPr>
        <w:ind w:left="567" w:hanging="283"/>
        <w:rPr>
          <w:sz w:val="22"/>
          <w:szCs w:val="22"/>
        </w:rPr>
      </w:pPr>
      <w:r w:rsidRPr="00CE48F1">
        <w:rPr>
          <w:sz w:val="22"/>
        </w:rPr>
        <w:t>Paziņojums, ka Tysabri s.c. ievadīšana OCS neaizstāj nepieciešamību regulāri sazināties ar pacienta ārstējošo ārstu speciālistu un veikt klīnisko uzraudzību.</w:t>
      </w:r>
    </w:p>
    <w:p w14:paraId="7EE395A9" w14:textId="77777777" w:rsidR="00970F71" w:rsidRPr="00DD74A4" w:rsidRDefault="00970F71" w:rsidP="00822546">
      <w:pPr>
        <w:pStyle w:val="C-BodyText"/>
        <w:spacing w:before="240"/>
        <w:rPr>
          <w:b/>
          <w:bCs/>
          <w:color w:val="000000"/>
          <w:sz w:val="22"/>
          <w:szCs w:val="22"/>
          <w:u w:val="single"/>
          <w:lang w:val="lv-LV"/>
        </w:rPr>
      </w:pPr>
      <w:bookmarkStart w:id="123" w:name="_Hlk129169039"/>
      <w:r w:rsidRPr="006042B5">
        <w:rPr>
          <w:b/>
          <w:bCs/>
          <w:sz w:val="22"/>
          <w:szCs w:val="22"/>
          <w:u w:val="single"/>
          <w:lang w:val="lv-LV"/>
        </w:rPr>
        <w:t>Pirms zāļu lietošanas aizpildāmais kontrolsaraksts</w:t>
      </w:r>
      <w:bookmarkEnd w:id="123"/>
    </w:p>
    <w:p w14:paraId="7BF17664" w14:textId="77777777" w:rsidR="00970F71" w:rsidRPr="00CE48F1" w:rsidRDefault="00970F71" w:rsidP="00822546">
      <w:pPr>
        <w:pStyle w:val="C-Bullet0"/>
        <w:numPr>
          <w:ilvl w:val="0"/>
          <w:numId w:val="80"/>
        </w:numPr>
        <w:ind w:left="540" w:hanging="256"/>
        <w:rPr>
          <w:ins w:id="124" w:author="Author" w:date="2025-04-25T11:00:00Z"/>
          <w:sz w:val="22"/>
          <w:szCs w:val="22"/>
        </w:rPr>
      </w:pPr>
      <w:ins w:id="125" w:author="Author" w:date="2025-04-25T11:00:00Z">
        <w:r w:rsidRPr="00CE48F1">
          <w:rPr>
            <w:sz w:val="22"/>
          </w:rPr>
          <w:t>“Pirms zāļu lietošanas aizpildāmais kontrolsaraksts” ir izstrādāts, lai palīdzētu VAS un pacientiem/aprūpētājiem</w:t>
        </w:r>
      </w:ins>
      <w:ins w:id="126" w:author="Author" w:date="2025-04-30T22:22:00Z">
        <w:r>
          <w:rPr>
            <w:sz w:val="22"/>
          </w:rPr>
          <w:t>, kuri ievada zāles,</w:t>
        </w:r>
      </w:ins>
      <w:ins w:id="127" w:author="Author" w:date="2025-04-25T11:00:00Z">
        <w:r w:rsidRPr="00CE48F1">
          <w:rPr>
            <w:sz w:val="22"/>
          </w:rPr>
          <w:t xml:space="preserve"> identificēt PML riska faktorus</w:t>
        </w:r>
      </w:ins>
      <w:ins w:id="128" w:author="Author" w:date="2025-04-25T11:01:00Z">
        <w:r w:rsidRPr="00CE48F1">
          <w:rPr>
            <w:sz w:val="22"/>
          </w:rPr>
          <w:t>,</w:t>
        </w:r>
      </w:ins>
      <w:ins w:id="129" w:author="Author" w:date="2025-04-25T11:00:00Z">
        <w:r w:rsidRPr="00CE48F1">
          <w:rPr>
            <w:sz w:val="22"/>
          </w:rPr>
          <w:t xml:space="preserve"> agrīnās pazīmes un simptomus.</w:t>
        </w:r>
      </w:ins>
    </w:p>
    <w:p w14:paraId="7957E039" w14:textId="77777777" w:rsidR="00970F71" w:rsidRPr="00CE48F1" w:rsidRDefault="00970F71" w:rsidP="00822546">
      <w:pPr>
        <w:pStyle w:val="C-Bullet0"/>
        <w:numPr>
          <w:ilvl w:val="0"/>
          <w:numId w:val="75"/>
        </w:numPr>
        <w:tabs>
          <w:tab w:val="clear" w:pos="1080"/>
        </w:tabs>
        <w:ind w:left="567" w:hanging="283"/>
        <w:rPr>
          <w:sz w:val="22"/>
          <w:szCs w:val="22"/>
        </w:rPr>
      </w:pPr>
      <w:ins w:id="130" w:author="Author" w:date="2025-04-25T11:00:00Z">
        <w:r w:rsidRPr="006042B5">
          <w:rPr>
            <w:sz w:val="22"/>
            <w:szCs w:val="22"/>
          </w:rPr>
          <w:t>“Pirms zāļu lietošanas aizpildāmais kontrolsaraksts”</w:t>
        </w:r>
      </w:ins>
      <w:ins w:id="131" w:author="Author" w:date="2025-04-30T22:23:00Z">
        <w:r>
          <w:rPr>
            <w:sz w:val="22"/>
            <w:szCs w:val="22"/>
          </w:rPr>
          <w:t xml:space="preserve"> </w:t>
        </w:r>
      </w:ins>
      <w:ins w:id="132" w:author="Author" w:date="2025-04-25T11:00:00Z">
        <w:r w:rsidRPr="006042B5">
          <w:rPr>
            <w:sz w:val="22"/>
            <w:szCs w:val="22"/>
          </w:rPr>
          <w:t>ir jāizmanto gan VAS, kurš ievada Tysabri s.c.</w:t>
        </w:r>
      </w:ins>
      <w:ins w:id="133" w:author="Author" w:date="2025-04-30T22:23:00Z">
        <w:r w:rsidRPr="00DD74A4">
          <w:rPr>
            <w:sz w:val="22"/>
            <w:szCs w:val="22"/>
          </w:rPr>
          <w:t xml:space="preserve"> </w:t>
        </w:r>
        <w:r w:rsidRPr="006D59D3">
          <w:rPr>
            <w:sz w:val="22"/>
            <w:szCs w:val="22"/>
          </w:rPr>
          <w:t>OCS</w:t>
        </w:r>
      </w:ins>
      <w:ins w:id="134" w:author="Author" w:date="2025-04-25T11:00:00Z">
        <w:r w:rsidRPr="006042B5">
          <w:rPr>
            <w:sz w:val="22"/>
            <w:szCs w:val="22"/>
          </w:rPr>
          <w:t>, gan pacientiem un aprūpētājiem, kuri ievada Tysabri s.c., un tas ir jāpārskata pirms katras Tysabri s.c. ievadīšanas reizes</w:t>
        </w:r>
      </w:ins>
      <w:del w:id="135" w:author="Author" w:date="2025-04-25T11:00:00Z">
        <w:r w:rsidRPr="00CE48F1" w:rsidDel="003879F6">
          <w:rPr>
            <w:sz w:val="22"/>
            <w:szCs w:val="22"/>
          </w:rPr>
          <w:delText>Pirms katras Tysabri s.c. ievadīšanas OCS VAS par katru pacientu jāaizpilda pirms zāļu lietošanas aizpildāmais kontrolsaraksts zāļu ievadīšanai OCS un jāizskata pievienotā lēmuma pieņemšanas shēma. Tie ir izstrādāti, lai palīdzētu VAS pacientam identificēt PML riska faktorus un agrīnas pazīmes un simptomus</w:delText>
        </w:r>
      </w:del>
      <w:r w:rsidRPr="00CE48F1">
        <w:rPr>
          <w:sz w:val="22"/>
          <w:szCs w:val="22"/>
        </w:rPr>
        <w:t xml:space="preserve">. </w:t>
      </w:r>
    </w:p>
    <w:p w14:paraId="3B41DB53" w14:textId="77777777" w:rsidR="00970F71" w:rsidRPr="00CE48F1" w:rsidRDefault="00970F71" w:rsidP="00822546">
      <w:pPr>
        <w:pStyle w:val="C-Bullet0"/>
        <w:numPr>
          <w:ilvl w:val="0"/>
          <w:numId w:val="75"/>
        </w:numPr>
        <w:tabs>
          <w:tab w:val="clear" w:pos="1080"/>
        </w:tabs>
        <w:ind w:left="567" w:hanging="283"/>
        <w:rPr>
          <w:sz w:val="22"/>
          <w:szCs w:val="22"/>
        </w:rPr>
      </w:pPr>
      <w:r w:rsidRPr="00CE48F1">
        <w:rPr>
          <w:sz w:val="22"/>
        </w:rPr>
        <w:t>Pamatojoties uz pacienta/aprūpētāja kontrolsaraksta atbildēm, ja rodas aizdomas</w:t>
      </w:r>
      <w:r w:rsidRPr="00CE48F1">
        <w:rPr>
          <w:sz w:val="22"/>
        </w:rPr>
        <w:lastRenderedPageBreak/>
        <w:t xml:space="preserve"> par PML pazīmēm, simptomiem vai jauniem riska faktoriem, jāseko norādījumiem lietas nosūtīšanai sīkākai izskatīšanai uzraugošajam ārstam speciālistam, kura pienākums ir noteikt nākamās darbības attiecībā uz Tysabri ievadīšanas piemērotību un laiku.</w:t>
      </w:r>
    </w:p>
    <w:p w14:paraId="6887D94A" w14:textId="77777777" w:rsidR="00970F71" w:rsidRPr="00CE48F1" w:rsidRDefault="00970F71" w:rsidP="00822546">
      <w:pPr>
        <w:pStyle w:val="ListParagraph"/>
        <w:numPr>
          <w:ilvl w:val="0"/>
          <w:numId w:val="75"/>
        </w:numPr>
        <w:tabs>
          <w:tab w:val="clear" w:pos="1080"/>
        </w:tabs>
        <w:suppressAutoHyphens w:val="0"/>
        <w:spacing w:before="120" w:after="120" w:line="280" w:lineRule="exact"/>
        <w:ind w:left="567" w:hanging="283"/>
        <w:rPr>
          <w:szCs w:val="22"/>
        </w:rPr>
      </w:pPr>
      <w:r w:rsidRPr="00CE48F1">
        <w:tab/>
        <w:t xml:space="preserve">Paziņojums, ka kontrolsaraksts nav paredzēts, lai aizstātu konsultāciju ar pacienta ārstējošo ārstu speciālistu. </w:t>
      </w:r>
    </w:p>
    <w:p w14:paraId="3EA7D96E" w14:textId="77777777" w:rsidR="00970F71" w:rsidRPr="00CE48F1" w:rsidRDefault="00970F71" w:rsidP="00822546">
      <w:pPr>
        <w:pStyle w:val="C-BodyText"/>
        <w:keepNext/>
        <w:spacing w:before="240"/>
        <w:rPr>
          <w:b/>
          <w:bCs/>
          <w:color w:val="000000"/>
          <w:sz w:val="22"/>
          <w:szCs w:val="22"/>
          <w:u w:val="single"/>
          <w:lang w:val="lv-LV"/>
        </w:rPr>
      </w:pPr>
      <w:r w:rsidRPr="00CE48F1">
        <w:rPr>
          <w:b/>
          <w:color w:val="000000"/>
          <w:sz w:val="22"/>
          <w:u w:val="single"/>
          <w:lang w:val="lv-LV"/>
        </w:rPr>
        <w:t>Informatīvais pielikums VAS</w:t>
      </w:r>
    </w:p>
    <w:p w14:paraId="484D19DE" w14:textId="77777777" w:rsidR="00970F71" w:rsidRPr="00CE48F1" w:rsidRDefault="00970F71" w:rsidP="00822546">
      <w:pPr>
        <w:pStyle w:val="C-Bullet0"/>
        <w:numPr>
          <w:ilvl w:val="0"/>
          <w:numId w:val="75"/>
        </w:numPr>
        <w:tabs>
          <w:tab w:val="clear" w:pos="1080"/>
        </w:tabs>
        <w:ind w:left="567" w:hanging="283"/>
        <w:rPr>
          <w:sz w:val="22"/>
          <w:szCs w:val="22"/>
        </w:rPr>
      </w:pPr>
      <w:r w:rsidRPr="00CE48F1">
        <w:rPr>
          <w:sz w:val="22"/>
        </w:rPr>
        <w:t xml:space="preserve">Pamatinformācija par PML, lai nodrošinātu VAS </w:t>
      </w:r>
      <w:ins w:id="136" w:author="Author" w:date="2025-04-25T11:03:00Z">
        <w:r w:rsidRPr="00CE48F1">
          <w:rPr>
            <w:sz w:val="22"/>
          </w:rPr>
          <w:t>“P</w:t>
        </w:r>
      </w:ins>
      <w:del w:id="137" w:author="Author" w:date="2025-04-25T11:03:00Z">
        <w:r w:rsidRPr="00CE48F1" w:rsidDel="003879F6">
          <w:rPr>
            <w:sz w:val="22"/>
          </w:rPr>
          <w:delText>p</w:delText>
        </w:r>
      </w:del>
      <w:r w:rsidRPr="00CE48F1">
        <w:rPr>
          <w:sz w:val="22"/>
        </w:rPr>
        <w:t>irms zāļu lietošanas aizpildāmā kontrolsaraksta</w:t>
      </w:r>
      <w:ins w:id="138" w:author="Author" w:date="2025-04-25T11:03:00Z">
        <w:r w:rsidRPr="00CE48F1">
          <w:rPr>
            <w:sz w:val="22"/>
          </w:rPr>
          <w:t>”</w:t>
        </w:r>
      </w:ins>
      <w:r w:rsidRPr="00CE48F1">
        <w:rPr>
          <w:sz w:val="22"/>
        </w:rPr>
        <w:t xml:space="preserve"> </w:t>
      </w:r>
      <w:del w:id="139" w:author="Author" w:date="2025-04-25T11:03:00Z">
        <w:r w:rsidRPr="00CE48F1" w:rsidDel="003879F6">
          <w:rPr>
            <w:sz w:val="22"/>
          </w:rPr>
          <w:delText xml:space="preserve">zāļu ievadīšanai OCS </w:delText>
        </w:r>
      </w:del>
      <w:r w:rsidRPr="00CE48F1">
        <w:rPr>
          <w:sz w:val="22"/>
        </w:rPr>
        <w:t>labāku izpratni un lietojamību.</w:t>
      </w:r>
    </w:p>
    <w:p w14:paraId="50E6295F" w14:textId="77777777" w:rsidR="00970F71" w:rsidRPr="00CE48F1" w:rsidRDefault="00970F71" w:rsidP="00822546">
      <w:pPr>
        <w:pStyle w:val="C-Bullet0"/>
        <w:numPr>
          <w:ilvl w:val="0"/>
          <w:numId w:val="75"/>
        </w:numPr>
        <w:tabs>
          <w:tab w:val="clear" w:pos="1080"/>
        </w:tabs>
        <w:ind w:left="567" w:hanging="283"/>
        <w:rPr>
          <w:sz w:val="22"/>
          <w:szCs w:val="22"/>
        </w:rPr>
      </w:pPr>
      <w:r w:rsidRPr="00CE48F1">
        <w:rPr>
          <w:sz w:val="22"/>
        </w:rPr>
        <w:t>Informācija, kas ir saistīta ar Tysabri izraisītas PML</w:t>
      </w:r>
      <w:r w:rsidRPr="00CE48F1">
        <w:rPr>
          <w:b/>
          <w:bCs/>
          <w:sz w:val="22"/>
        </w:rPr>
        <w:t xml:space="preserve"> riska faktoru noteikšanu,</w:t>
      </w:r>
      <w:r w:rsidRPr="00CE48F1">
        <w:rPr>
          <w:sz w:val="22"/>
        </w:rPr>
        <w:t xml:space="preserve"> tai skaitā informācija par PML riska prognozes algoritmu, kas sniedz PML riska pārskatu pēc riska faktoriem (antivielu pret Džona-Kaningema vīrusa [</w:t>
      </w:r>
      <w:r w:rsidRPr="00CE48F1">
        <w:rPr>
          <w:i/>
          <w:iCs/>
          <w:sz w:val="22"/>
        </w:rPr>
        <w:t>John Cunningham,</w:t>
      </w:r>
      <w:r w:rsidRPr="00CE48F1">
        <w:rPr>
          <w:sz w:val="22"/>
        </w:rPr>
        <w:t xml:space="preserve"> JCV] statuss, iepriekšēja imūnsupresantu lietošana un ārstēšanas ilgums [pēc ārstēšanas gadiem]), un šī riska stratifikācija pēc indeksa vērtības, ja piemērojams.</w:t>
      </w:r>
    </w:p>
    <w:p w14:paraId="28CE058B" w14:textId="77777777" w:rsidR="00970F71" w:rsidRPr="00CE48F1" w:rsidRDefault="00970F71" w:rsidP="00822546">
      <w:pPr>
        <w:pStyle w:val="C-Bullet0"/>
        <w:numPr>
          <w:ilvl w:val="0"/>
          <w:numId w:val="75"/>
        </w:numPr>
        <w:tabs>
          <w:tab w:val="clear" w:pos="1080"/>
        </w:tabs>
        <w:ind w:left="567" w:hanging="283"/>
        <w:rPr>
          <w:sz w:val="22"/>
          <w:szCs w:val="22"/>
        </w:rPr>
      </w:pPr>
      <w:r w:rsidRPr="00CE48F1">
        <w:rPr>
          <w:sz w:val="22"/>
        </w:rPr>
        <w:t xml:space="preserve">Atgādinājums, ka neatkarīgi no PML riska faktoru esamības vai neesamības, visiem pacientiem, kuri tiek ārstēti ar Tysabri, un 6 mēnešus </w:t>
      </w:r>
      <w:r w:rsidRPr="00CE48F1">
        <w:rPr>
          <w:b/>
          <w:bCs/>
          <w:sz w:val="22"/>
        </w:rPr>
        <w:t>pēc terapijas pārtraukšanas</w:t>
      </w:r>
      <w:r w:rsidRPr="00CE48F1">
        <w:rPr>
          <w:sz w:val="22"/>
        </w:rPr>
        <w:t>, jānodrošina paaugstināta PML klīniskā uzraudzība.</w:t>
      </w:r>
    </w:p>
    <w:p w14:paraId="02B76BC8" w14:textId="77777777" w:rsidR="00970F71" w:rsidRPr="00CE48F1" w:rsidRDefault="00970F71" w:rsidP="00822546">
      <w:pPr>
        <w:pStyle w:val="C-Bullet0"/>
        <w:numPr>
          <w:ilvl w:val="0"/>
          <w:numId w:val="75"/>
        </w:numPr>
        <w:tabs>
          <w:tab w:val="clear" w:pos="1080"/>
        </w:tabs>
        <w:ind w:left="567" w:hanging="283"/>
        <w:rPr>
          <w:sz w:val="22"/>
          <w:szCs w:val="22"/>
        </w:rPr>
      </w:pPr>
      <w:r w:rsidRPr="00CE48F1">
        <w:rPr>
          <w:sz w:val="22"/>
        </w:rPr>
        <w:t>Sīkāka informācija par PML klīnisko novērtējumu, tai skaitā klīniskās pazīmes, kas var palīdzēt atšķirt MS bojājumus no PML.</w:t>
      </w:r>
    </w:p>
    <w:p w14:paraId="51AE99AB" w14:textId="77777777" w:rsidR="00970F71" w:rsidRPr="00CE48F1" w:rsidRDefault="00970F71" w:rsidP="00822546">
      <w:pPr>
        <w:pStyle w:val="C-Bullet0"/>
        <w:numPr>
          <w:ilvl w:val="0"/>
          <w:numId w:val="75"/>
        </w:numPr>
        <w:tabs>
          <w:tab w:val="clear" w:pos="1080"/>
        </w:tabs>
        <w:ind w:left="567" w:hanging="283"/>
        <w:rPr>
          <w:sz w:val="22"/>
          <w:szCs w:val="22"/>
        </w:rPr>
      </w:pPr>
      <w:r w:rsidRPr="00CE48F1">
        <w:rPr>
          <w:sz w:val="22"/>
        </w:rPr>
        <w:t>Paziņojums, ka visi pieejamie PML raksturojošie dati attiecas uz i.v. ievadīšanu. Ņemot vērā līdzīgo FD profilu, uz dažādiem ievadīšanas veidiem tiek attiecināts vienāds PML risks un attiecīgie riska faktori.</w:t>
      </w:r>
    </w:p>
    <w:p w14:paraId="324A0FF0" w14:textId="77777777" w:rsidR="00970F71" w:rsidRPr="00CE48F1" w:rsidRDefault="00970F71" w:rsidP="00822546">
      <w:pPr>
        <w:pStyle w:val="C-Bullet0"/>
        <w:numPr>
          <w:ilvl w:val="0"/>
          <w:numId w:val="75"/>
        </w:numPr>
        <w:tabs>
          <w:tab w:val="clear" w:pos="1080"/>
        </w:tabs>
        <w:ind w:left="567" w:hanging="283"/>
        <w:rPr>
          <w:sz w:val="22"/>
          <w:szCs w:val="22"/>
        </w:rPr>
      </w:pPr>
      <w:r w:rsidRPr="00CE48F1">
        <w:rPr>
          <w:sz w:val="22"/>
        </w:rPr>
        <w:t>Atgādinājums, ka pacientam jāsaņem pacienta brīdinājuma kartīte un to var pieprasīt vietējā Biogen filiālē.</w:t>
      </w:r>
    </w:p>
    <w:p w14:paraId="5E523A5C" w14:textId="77777777" w:rsidR="00970F71" w:rsidRPr="00CE48F1" w:rsidRDefault="00970F71" w:rsidP="00822546">
      <w:pPr>
        <w:pStyle w:val="C-Bullet0"/>
        <w:numPr>
          <w:ilvl w:val="0"/>
          <w:numId w:val="75"/>
        </w:numPr>
        <w:tabs>
          <w:tab w:val="clear" w:pos="1080"/>
        </w:tabs>
        <w:ind w:left="567" w:hanging="283"/>
        <w:rPr>
          <w:sz w:val="22"/>
          <w:szCs w:val="22"/>
        </w:rPr>
      </w:pPr>
      <w:r w:rsidRPr="00CE48F1">
        <w:rPr>
          <w:sz w:val="22"/>
        </w:rPr>
        <w:t>Atgādinājums, ka ārstējošā ārsta speciālista pienākums ir regulāri noteikt pacienta piemērotību Tysabri s.c. ievadīšanai OCS un nodrošināt atbilstošu PML uzraudzību (tai skaitā riska faktoru uzraudzību un MRA skrīningu).</w:t>
      </w:r>
    </w:p>
    <w:p w14:paraId="1395C2E7" w14:textId="77777777" w:rsidR="00970F71" w:rsidRPr="00CE48F1" w:rsidRDefault="00970F71" w:rsidP="00822546">
      <w:pPr>
        <w:pStyle w:val="C-Bullet0"/>
        <w:numPr>
          <w:ilvl w:val="0"/>
          <w:numId w:val="75"/>
        </w:numPr>
        <w:tabs>
          <w:tab w:val="clear" w:pos="1080"/>
        </w:tabs>
        <w:ind w:left="567" w:hanging="283"/>
        <w:rPr>
          <w:sz w:val="22"/>
          <w:szCs w:val="22"/>
        </w:rPr>
      </w:pPr>
      <w:r w:rsidRPr="00CE48F1">
        <w:rPr>
          <w:sz w:val="22"/>
        </w:rPr>
        <w:t>Paziņojums, ka Tysabri s.c. ievadīšana OCS neaizstāj nepieciešamību regulāri sazināties ar pacienta ārstējošo ārstu speciālistu un veikt klīnisko uzraudzību.</w:t>
      </w:r>
    </w:p>
    <w:p w14:paraId="7362C579" w14:textId="77777777" w:rsidR="00970F71" w:rsidRPr="00CE48F1" w:rsidRDefault="00970F71" w:rsidP="00822546">
      <w:pPr>
        <w:keepNext/>
        <w:tabs>
          <w:tab w:val="clear" w:pos="567"/>
        </w:tabs>
        <w:suppressAutoHyphens w:val="0"/>
        <w:spacing w:before="240" w:after="120" w:line="280" w:lineRule="atLeast"/>
        <w:ind w:left="1080" w:hanging="1080"/>
        <w:rPr>
          <w:b/>
          <w:color w:val="000000"/>
          <w:u w:val="single"/>
        </w:rPr>
      </w:pPr>
      <w:r w:rsidRPr="00CE48F1">
        <w:rPr>
          <w:b/>
          <w:color w:val="000000"/>
          <w:u w:val="single"/>
        </w:rPr>
        <w:t xml:space="preserve">Pacienta brīdinājuma kartīte </w:t>
      </w:r>
    </w:p>
    <w:p w14:paraId="2F3E9D95" w14:textId="77777777" w:rsidR="00970F71" w:rsidRPr="00CE48F1" w:rsidRDefault="00970F71" w:rsidP="00822546">
      <w:pPr>
        <w:numPr>
          <w:ilvl w:val="0"/>
          <w:numId w:val="38"/>
        </w:numPr>
        <w:tabs>
          <w:tab w:val="clear" w:pos="567"/>
        </w:tabs>
        <w:suppressAutoHyphens w:val="0"/>
        <w:spacing w:before="120" w:after="120" w:line="280" w:lineRule="atLeast"/>
        <w:ind w:left="567" w:hanging="283"/>
        <w:rPr>
          <w:color w:val="000000"/>
        </w:rPr>
      </w:pPr>
      <w:r w:rsidRPr="00CE48F1">
        <w:t>Atgādinājums uzrādīt kartīti visiem ārstēšanā iesaistītajiem ārstiem/aprūpētājiem un nēsāt kartīti līdzi 6 mēnešus pēc pēdējās Tysabri devas saņemšanas</w:t>
      </w:r>
      <w:r w:rsidRPr="00CE48F1">
        <w:rPr>
          <w:color w:val="000000"/>
        </w:rPr>
        <w:t xml:space="preserve">. </w:t>
      </w:r>
    </w:p>
    <w:p w14:paraId="103022E4" w14:textId="77777777" w:rsidR="00970F71" w:rsidRPr="00CE48F1" w:rsidRDefault="00970F71" w:rsidP="00822546">
      <w:pPr>
        <w:numPr>
          <w:ilvl w:val="0"/>
          <w:numId w:val="38"/>
        </w:numPr>
        <w:tabs>
          <w:tab w:val="clear" w:pos="567"/>
        </w:tabs>
        <w:suppressAutoHyphens w:val="0"/>
        <w:spacing w:before="120" w:after="120" w:line="280" w:lineRule="atLeast"/>
        <w:ind w:left="567" w:hanging="283"/>
        <w:rPr>
          <w:color w:val="000000"/>
        </w:rPr>
      </w:pPr>
      <w:r w:rsidRPr="00CE48F1">
        <w:t>Atgādinājums pirms ārstēšanas uzsākšanas ar Tysabri uzmanīgi izlasīt lietošanas instrukciju</w:t>
      </w:r>
      <w:r w:rsidRPr="00CE48F1">
        <w:rPr>
          <w:color w:val="000000"/>
        </w:rPr>
        <w:t xml:space="preserve"> un </w:t>
      </w:r>
      <w:r w:rsidRPr="00CE48F1">
        <w:t>nesākt Tysabri lietošanu, ja ir nopietni imūnsistēmas darbības traucējumi</w:t>
      </w:r>
      <w:r w:rsidRPr="00CE48F1">
        <w:rPr>
          <w:color w:val="000000"/>
        </w:rPr>
        <w:t>.</w:t>
      </w:r>
    </w:p>
    <w:p w14:paraId="21B73C6D" w14:textId="77777777" w:rsidR="00970F71" w:rsidRPr="00CE48F1" w:rsidRDefault="00970F71" w:rsidP="00822546">
      <w:pPr>
        <w:numPr>
          <w:ilvl w:val="0"/>
          <w:numId w:val="38"/>
        </w:numPr>
        <w:tabs>
          <w:tab w:val="clear" w:pos="567"/>
        </w:tabs>
        <w:suppressAutoHyphens w:val="0"/>
        <w:spacing w:before="120" w:after="120" w:line="280" w:lineRule="atLeast"/>
        <w:ind w:left="567" w:hanging="283"/>
        <w:rPr>
          <w:color w:val="000000"/>
        </w:rPr>
      </w:pPr>
      <w:r w:rsidRPr="00CE48F1">
        <w:t>Atgādinājums nelietot citas ilgstoši lietojamas zāles MS ārstēšanai, kamēr notiek ārstēšana ar Tysabri</w:t>
      </w:r>
      <w:r w:rsidRPr="00CE48F1">
        <w:rPr>
          <w:color w:val="000000"/>
        </w:rPr>
        <w:t>.</w:t>
      </w:r>
    </w:p>
    <w:p w14:paraId="0D95F2E6" w14:textId="77777777" w:rsidR="00970F71" w:rsidRPr="00CE48F1" w:rsidRDefault="00970F71" w:rsidP="00822546">
      <w:pPr>
        <w:numPr>
          <w:ilvl w:val="0"/>
          <w:numId w:val="38"/>
        </w:numPr>
        <w:tabs>
          <w:tab w:val="clear" w:pos="567"/>
        </w:tabs>
        <w:suppressAutoHyphens w:val="0"/>
        <w:spacing w:before="120" w:after="120" w:line="280" w:lineRule="atLeast"/>
        <w:ind w:left="567" w:hanging="283"/>
        <w:rPr>
          <w:color w:val="000000"/>
        </w:rPr>
      </w:pPr>
      <w:r w:rsidRPr="00CE48F1">
        <w:t>PML, potenciālo simptomu un PML kontroles pasākumu apraksts</w:t>
      </w:r>
      <w:r w:rsidRPr="00CE48F1">
        <w:rPr>
          <w:color w:val="000000"/>
        </w:rPr>
        <w:t>.</w:t>
      </w:r>
    </w:p>
    <w:p w14:paraId="4C94181A" w14:textId="77777777" w:rsidR="00970F71" w:rsidRPr="00CE48F1" w:rsidRDefault="00970F71" w:rsidP="00822546">
      <w:pPr>
        <w:numPr>
          <w:ilvl w:val="0"/>
          <w:numId w:val="38"/>
        </w:numPr>
        <w:tabs>
          <w:tab w:val="clear" w:pos="567"/>
        </w:tabs>
        <w:suppressAutoHyphens w:val="0"/>
        <w:spacing w:before="120" w:after="120" w:line="280" w:lineRule="atLeast"/>
        <w:ind w:left="567" w:hanging="283"/>
        <w:rPr>
          <w:color w:val="000000"/>
        </w:rPr>
      </w:pPr>
      <w:r w:rsidRPr="00CE48F1">
        <w:t>Atgādinājums par kārtību, kādā jāziņo par blakusparādībām</w:t>
      </w:r>
      <w:r w:rsidRPr="00CE48F1">
        <w:rPr>
          <w:color w:val="000000"/>
        </w:rPr>
        <w:t>.</w:t>
      </w:r>
    </w:p>
    <w:p w14:paraId="686D8046" w14:textId="77777777" w:rsidR="00970F71" w:rsidRPr="006042B5" w:rsidRDefault="00970F71" w:rsidP="00822546">
      <w:pPr>
        <w:numPr>
          <w:ilvl w:val="0"/>
          <w:numId w:val="38"/>
        </w:numPr>
        <w:tabs>
          <w:tab w:val="clear" w:pos="567"/>
        </w:tabs>
        <w:suppressAutoHyphens w:val="0"/>
        <w:spacing w:before="120" w:after="120" w:line="280" w:lineRule="atLeast"/>
        <w:ind w:left="567" w:hanging="283"/>
        <w:rPr>
          <w:ins w:id="140" w:author="Author" w:date="2025-04-25T11:03:00Z"/>
        </w:rPr>
      </w:pPr>
      <w:r w:rsidRPr="00CE48F1">
        <w:t>Informācija par pacientu, ārstējošo ārstu un Tysabri sākšanas datumu</w:t>
      </w:r>
      <w:r w:rsidRPr="00CE48F1">
        <w:rPr>
          <w:color w:val="000000"/>
        </w:rPr>
        <w:t>.</w:t>
      </w:r>
    </w:p>
    <w:p w14:paraId="4BDEEDAC" w14:textId="77777777" w:rsidR="00970F71" w:rsidRPr="008146FC" w:rsidRDefault="00970F71" w:rsidP="00822546">
      <w:pPr>
        <w:pStyle w:val="C-BodyText"/>
        <w:numPr>
          <w:ilvl w:val="0"/>
          <w:numId w:val="38"/>
        </w:numPr>
        <w:ind w:left="540" w:hanging="270"/>
        <w:rPr>
          <w:color w:val="000000"/>
          <w:szCs w:val="22"/>
          <w:lang w:val="lv-LV"/>
          <w:rPrChange w:id="141" w:author="Author" w:date="2025-06-06T11:39:00Z" w16du:dateUtc="2025-06-06T08:39:00Z">
            <w:rPr>
              <w:color w:val="000000"/>
              <w:szCs w:val="22"/>
            </w:rPr>
          </w:rPrChange>
        </w:rPr>
      </w:pPr>
      <w:ins w:id="142" w:author="Author" w:date="2025-04-25T11:03:00Z">
        <w:r w:rsidRPr="00CE48F1">
          <w:rPr>
            <w:color w:val="000000"/>
            <w:sz w:val="22"/>
            <w:lang w:val="lv-LV"/>
          </w:rPr>
          <w:t xml:space="preserve">Atgādinājums pacientiem un aprūpētājiem, kuri ievada Tysabri s.c., ka pirms katras Tysabri s.c. ievadīšanas jāpārskata “Pirms zāļu lietošanas aizpildāmais kontrolsaraksts”. Ja tiek konstatēti </w:t>
        </w:r>
        <w:r w:rsidRPr="00CE48F1">
          <w:rPr>
            <w:color w:val="000000"/>
            <w:sz w:val="22"/>
            <w:lang w:val="lv-LV"/>
          </w:rPr>
          <w:lastRenderedPageBreak/>
          <w:t>kādi PML simptomi, Tysabri s.c. ievadīt</w:t>
        </w:r>
      </w:ins>
      <w:ins w:id="143" w:author="Author" w:date="2025-04-25T11:05:00Z">
        <w:r w:rsidRPr="00CE48F1">
          <w:rPr>
            <w:color w:val="000000"/>
            <w:sz w:val="22"/>
            <w:lang w:val="lv-LV"/>
          </w:rPr>
          <w:t xml:space="preserve"> nedrīkst</w:t>
        </w:r>
      </w:ins>
      <w:ins w:id="144" w:author="Author" w:date="2025-04-25T11:03:00Z">
        <w:r w:rsidRPr="00CE48F1">
          <w:rPr>
            <w:color w:val="000000"/>
            <w:sz w:val="22"/>
            <w:lang w:val="lv-LV"/>
          </w:rPr>
          <w:t>, un ir nekavējoties jāinformē</w:t>
        </w:r>
      </w:ins>
      <w:ins w:id="145" w:author="Author" w:date="2025-04-30T22:27:00Z">
        <w:r>
          <w:rPr>
            <w:color w:val="000000"/>
            <w:sz w:val="22"/>
            <w:lang w:val="lv-LV"/>
          </w:rPr>
          <w:t xml:space="preserve"> </w:t>
        </w:r>
      </w:ins>
      <w:ins w:id="146" w:author="Author" w:date="2025-06-06T11:40:00Z" w16du:dateUtc="2025-06-06T08:40:00Z">
        <w:r w:rsidRPr="00CE48F1">
          <w:rPr>
            <w:color w:val="000000"/>
            <w:sz w:val="22"/>
            <w:lang w:val="lv-LV"/>
          </w:rPr>
          <w:t>ārsts</w:t>
        </w:r>
        <w:r>
          <w:rPr>
            <w:color w:val="000000"/>
            <w:sz w:val="22"/>
            <w:lang w:val="lv-LV"/>
          </w:rPr>
          <w:t>, kurš</w:t>
        </w:r>
      </w:ins>
      <w:ins w:id="147" w:author="Author" w:date="2025-06-06T11:41:00Z" w16du:dateUtc="2025-06-06T08:41:00Z">
        <w:r>
          <w:rPr>
            <w:color w:val="000000"/>
            <w:sz w:val="22"/>
            <w:lang w:val="lv-LV"/>
          </w:rPr>
          <w:t xml:space="preserve"> ir</w:t>
        </w:r>
      </w:ins>
      <w:ins w:id="148" w:author="Author" w:date="2025-06-06T11:40:00Z" w16du:dateUtc="2025-06-06T08:40:00Z">
        <w:r>
          <w:rPr>
            <w:color w:val="000000"/>
            <w:sz w:val="22"/>
            <w:lang w:val="lv-LV"/>
          </w:rPr>
          <w:t xml:space="preserve"> </w:t>
        </w:r>
      </w:ins>
      <w:ins w:id="149" w:author="Author" w:date="2025-06-06T11:41:00Z" w16du:dateUtc="2025-06-06T08:41:00Z">
        <w:r>
          <w:rPr>
            <w:color w:val="000000"/>
            <w:sz w:val="22"/>
            <w:lang w:val="lv-LV"/>
          </w:rPr>
          <w:t xml:space="preserve">parakstījis </w:t>
        </w:r>
      </w:ins>
      <w:ins w:id="150" w:author="Author" w:date="2025-04-30T22:27:00Z">
        <w:r>
          <w:rPr>
            <w:color w:val="000000"/>
            <w:sz w:val="22"/>
            <w:lang w:val="lv-LV"/>
          </w:rPr>
          <w:t>zāles</w:t>
        </w:r>
        <w:del w:id="151" w:author="Author" w:date="2025-06-06T11:41:00Z" w16du:dateUtc="2025-06-06T08:41:00Z">
          <w:r w:rsidDel="007B7D63">
            <w:rPr>
              <w:color w:val="000000"/>
              <w:sz w:val="22"/>
              <w:lang w:val="lv-LV"/>
            </w:rPr>
            <w:delText xml:space="preserve"> </w:delText>
          </w:r>
          <w:r w:rsidDel="008146FC">
            <w:rPr>
              <w:color w:val="000000"/>
              <w:sz w:val="22"/>
              <w:lang w:val="lv-LV"/>
            </w:rPr>
            <w:delText>parakstījušais</w:delText>
          </w:r>
        </w:del>
      </w:ins>
      <w:ins w:id="152" w:author="Author" w:date="2025-04-25T11:03:00Z">
        <w:del w:id="153" w:author="Author" w:date="2025-06-06T11:39:00Z" w16du:dateUtc="2025-06-06T08:39:00Z">
          <w:r w:rsidRPr="00CE48F1" w:rsidDel="008146FC">
            <w:rPr>
              <w:color w:val="000000"/>
              <w:sz w:val="22"/>
              <w:lang w:val="lv-LV"/>
            </w:rPr>
            <w:delText xml:space="preserve"> ārsts</w:delText>
          </w:r>
        </w:del>
        <w:r w:rsidRPr="00CE48F1">
          <w:rPr>
            <w:color w:val="000000"/>
            <w:sz w:val="22"/>
            <w:lang w:val="lv-LV"/>
          </w:rPr>
          <w:t>.</w:t>
        </w:r>
      </w:ins>
    </w:p>
    <w:p w14:paraId="4250BD12" w14:textId="77777777" w:rsidR="00970F71" w:rsidRPr="00CE48F1" w:rsidRDefault="00970F71" w:rsidP="00822546">
      <w:pPr>
        <w:rPr>
          <w:szCs w:val="22"/>
        </w:rPr>
      </w:pPr>
    </w:p>
    <w:p w14:paraId="2E72305C" w14:textId="77777777" w:rsidR="00970F71" w:rsidRPr="00CE48F1" w:rsidRDefault="00970F71" w:rsidP="00822546">
      <w:pPr>
        <w:keepNext/>
        <w:rPr>
          <w:b/>
          <w:szCs w:val="22"/>
          <w:u w:val="single"/>
        </w:rPr>
      </w:pPr>
      <w:r w:rsidRPr="00CE48F1">
        <w:rPr>
          <w:b/>
          <w:szCs w:val="22"/>
          <w:u w:val="single"/>
        </w:rPr>
        <w:t>Ārstēšanas uzsākšanas un ārstēšanas gaitas veidlapas</w:t>
      </w:r>
    </w:p>
    <w:p w14:paraId="6DB60493" w14:textId="77777777" w:rsidR="00970F71" w:rsidRPr="00CE48F1" w:rsidRDefault="00970F71" w:rsidP="00822546">
      <w:pPr>
        <w:keepNext/>
        <w:tabs>
          <w:tab w:val="clear" w:pos="567"/>
        </w:tabs>
        <w:spacing w:line="240" w:lineRule="auto"/>
        <w:jc w:val="both"/>
        <w:rPr>
          <w:szCs w:val="22"/>
        </w:rPr>
      </w:pPr>
    </w:p>
    <w:p w14:paraId="7ADA5C5B" w14:textId="77777777" w:rsidR="00970F71" w:rsidRPr="00CE48F1" w:rsidRDefault="00970F71" w:rsidP="00822546">
      <w:pPr>
        <w:numPr>
          <w:ilvl w:val="0"/>
          <w:numId w:val="21"/>
        </w:numPr>
        <w:tabs>
          <w:tab w:val="num" w:pos="567"/>
        </w:tabs>
        <w:spacing w:line="240" w:lineRule="auto"/>
        <w:ind w:left="567" w:hanging="283"/>
        <w:rPr>
          <w:szCs w:val="22"/>
        </w:rPr>
      </w:pPr>
      <w:r w:rsidRPr="00CE48F1">
        <w:rPr>
          <w:szCs w:val="22"/>
        </w:rPr>
        <w:t xml:space="preserve">Informācija par PML un IRIS, tostarp PML attīstības risku ārstēšanas laikā ar </w:t>
      </w:r>
      <w:r w:rsidRPr="00CE48F1">
        <w:t>Tysabri</w:t>
      </w:r>
      <w:r w:rsidRPr="00CE48F1">
        <w:rPr>
          <w:szCs w:val="22"/>
        </w:rPr>
        <w:t>, ja pirms ārstēšanas uzsākšanas lietotas imunosupresīvas zāles un atklāta JCV infekcija.</w:t>
      </w:r>
    </w:p>
    <w:p w14:paraId="26161110" w14:textId="77777777" w:rsidR="00970F71" w:rsidRPr="00CE48F1" w:rsidRDefault="00970F71" w:rsidP="00822546">
      <w:pPr>
        <w:tabs>
          <w:tab w:val="num" w:pos="567"/>
        </w:tabs>
        <w:spacing w:line="240" w:lineRule="auto"/>
        <w:ind w:left="567" w:hanging="283"/>
        <w:rPr>
          <w:szCs w:val="22"/>
        </w:rPr>
      </w:pPr>
    </w:p>
    <w:p w14:paraId="37994BFC" w14:textId="77777777" w:rsidR="00970F71" w:rsidRPr="00CE48F1" w:rsidRDefault="00970F71" w:rsidP="00822546">
      <w:pPr>
        <w:numPr>
          <w:ilvl w:val="0"/>
          <w:numId w:val="9"/>
        </w:numPr>
        <w:tabs>
          <w:tab w:val="num" w:pos="567"/>
        </w:tabs>
        <w:spacing w:line="240" w:lineRule="auto"/>
        <w:ind w:left="567" w:hanging="283"/>
        <w:jc w:val="both"/>
        <w:rPr>
          <w:szCs w:val="22"/>
        </w:rPr>
      </w:pPr>
      <w:r w:rsidRPr="00CE48F1">
        <w:rPr>
          <w:szCs w:val="22"/>
        </w:rPr>
        <w:t>Apstiprinājums, ka ārsts ir apspriedis PML un IRIS riskus, ja ārstēšana tiek pārtraukta pēc aizdomām par PML, un apstiprinājums, ka pacienti izprot PML risku un ka viņi ir saņēmuši ārstēšanas uzsākšanas veidlapas kopiju un Pacienta brīdinājuma kartīti</w:t>
      </w:r>
    </w:p>
    <w:p w14:paraId="0F04CCBB" w14:textId="77777777" w:rsidR="00970F71" w:rsidRPr="00CE48F1" w:rsidRDefault="00970F71" w:rsidP="00822546">
      <w:pPr>
        <w:tabs>
          <w:tab w:val="num" w:pos="567"/>
        </w:tabs>
        <w:spacing w:line="240" w:lineRule="auto"/>
        <w:ind w:left="567" w:hanging="283"/>
        <w:jc w:val="both"/>
        <w:rPr>
          <w:szCs w:val="22"/>
        </w:rPr>
      </w:pPr>
    </w:p>
    <w:p w14:paraId="462ECEAA" w14:textId="77777777" w:rsidR="00970F71" w:rsidRPr="00CE48F1" w:rsidRDefault="00970F71" w:rsidP="00822546">
      <w:pPr>
        <w:numPr>
          <w:ilvl w:val="0"/>
          <w:numId w:val="9"/>
        </w:numPr>
        <w:tabs>
          <w:tab w:val="num" w:pos="567"/>
        </w:tabs>
        <w:spacing w:line="240" w:lineRule="auto"/>
        <w:ind w:left="567" w:hanging="283"/>
        <w:jc w:val="both"/>
        <w:rPr>
          <w:szCs w:val="22"/>
        </w:rPr>
      </w:pPr>
      <w:r w:rsidRPr="00CE48F1">
        <w:rPr>
          <w:szCs w:val="22"/>
        </w:rPr>
        <w:t>Pacienta informācija un  ārsta, kas parakstījis zāles, vārds un uzvārds.</w:t>
      </w:r>
    </w:p>
    <w:p w14:paraId="0CBB3A76" w14:textId="77777777" w:rsidR="00970F71" w:rsidRPr="00CE48F1" w:rsidRDefault="00970F71" w:rsidP="00822546">
      <w:pPr>
        <w:pStyle w:val="ListParagraph"/>
        <w:ind w:left="567" w:hanging="283"/>
        <w:rPr>
          <w:szCs w:val="22"/>
        </w:rPr>
      </w:pPr>
    </w:p>
    <w:p w14:paraId="05BE6729" w14:textId="77777777" w:rsidR="00970F71" w:rsidRPr="00CE48F1" w:rsidRDefault="00970F71" w:rsidP="00822546">
      <w:pPr>
        <w:numPr>
          <w:ilvl w:val="0"/>
          <w:numId w:val="9"/>
        </w:numPr>
        <w:tabs>
          <w:tab w:val="num" w:pos="567"/>
        </w:tabs>
        <w:spacing w:line="240" w:lineRule="auto"/>
        <w:ind w:left="567" w:hanging="283"/>
        <w:jc w:val="both"/>
        <w:rPr>
          <w:szCs w:val="22"/>
        </w:rPr>
      </w:pPr>
      <w:r w:rsidRPr="00CE48F1">
        <w:rPr>
          <w:szCs w:val="22"/>
        </w:rPr>
        <w:t>Ārstēšanas gaitas veidlapai jāsatur ārstēšanas uzsākšanas veidlapas elementi un papildu paziņojums, ka, paildzinoties ārstēšanai, palielinās PML risks un, ja ārstēšana ilgst vairāk par 24 mēnešiem, tas rada papildu r</w:t>
      </w:r>
      <w:r w:rsidRPr="00CE48F1">
        <w:rPr>
          <w:szCs w:val="22"/>
        </w:rPr>
        <w:lastRenderedPageBreak/>
        <w:t>isku.</w:t>
      </w:r>
    </w:p>
    <w:p w14:paraId="74883C66" w14:textId="77777777" w:rsidR="00970F71" w:rsidRPr="00CE48F1" w:rsidRDefault="00970F71" w:rsidP="00822546">
      <w:pPr>
        <w:spacing w:line="240" w:lineRule="auto"/>
        <w:rPr>
          <w:szCs w:val="22"/>
        </w:rPr>
      </w:pPr>
    </w:p>
    <w:p w14:paraId="29821136" w14:textId="77777777" w:rsidR="00970F71" w:rsidRPr="00CE48F1" w:rsidRDefault="00970F71" w:rsidP="00822546">
      <w:pPr>
        <w:keepNext/>
        <w:keepLines/>
        <w:rPr>
          <w:b/>
          <w:u w:val="single"/>
        </w:rPr>
      </w:pPr>
      <w:r w:rsidRPr="00CE48F1">
        <w:rPr>
          <w:b/>
          <w:u w:val="single"/>
        </w:rPr>
        <w:t>Ārstēšanas pārtraukšanas veidlapa</w:t>
      </w:r>
    </w:p>
    <w:p w14:paraId="7DDB1DB4" w14:textId="77777777" w:rsidR="00970F71" w:rsidRPr="00CE48F1" w:rsidRDefault="00970F71" w:rsidP="00822546">
      <w:pPr>
        <w:keepNext/>
        <w:keepLines/>
        <w:rPr>
          <w:b/>
          <w:u w:val="single"/>
        </w:rPr>
      </w:pPr>
    </w:p>
    <w:p w14:paraId="5A0F8178" w14:textId="77777777" w:rsidR="00970F71" w:rsidRPr="00CE48F1" w:rsidRDefault="00970F71" w:rsidP="00822546">
      <w:pPr>
        <w:numPr>
          <w:ilvl w:val="0"/>
          <w:numId w:val="9"/>
        </w:numPr>
        <w:spacing w:line="240" w:lineRule="auto"/>
        <w:ind w:left="567" w:hanging="283"/>
      </w:pPr>
      <w:r w:rsidRPr="00CE48F1">
        <w:rPr>
          <w:szCs w:val="22"/>
        </w:rPr>
        <w:t>Informācija</w:t>
      </w:r>
      <w:r w:rsidRPr="00CE48F1">
        <w:t xml:space="preserve"> pacientam, ka par PML ir ziņo</w:t>
      </w:r>
      <w:r w:rsidRPr="00CE48F1">
        <w:lastRenderedPageBreak/>
        <w:t xml:space="preserve">ts līdz pat 6 mēnešu laikā pēc ārstēšanas ar </w:t>
      </w:r>
      <w:r w:rsidRPr="00CE48F1">
        <w:lastRenderedPageBreak/>
        <w:t>Tysabri pārtraukšanas, tāpēc pacienta brīdinājuma kartīti nepieciešams nēsāt līdzi arī pēc ārstēšanas beigām.</w:t>
      </w:r>
    </w:p>
    <w:p w14:paraId="1FE6B4D5" w14:textId="77777777" w:rsidR="00970F71" w:rsidRPr="00CE48F1" w:rsidRDefault="00970F71" w:rsidP="00822546">
      <w:pPr>
        <w:tabs>
          <w:tab w:val="clear" w:pos="567"/>
        </w:tabs>
        <w:spacing w:line="240" w:lineRule="auto"/>
        <w:ind w:left="567" w:hanging="283"/>
      </w:pPr>
    </w:p>
    <w:p w14:paraId="70B419DB" w14:textId="77777777" w:rsidR="00970F71" w:rsidRPr="00CE48F1" w:rsidRDefault="00970F71" w:rsidP="00822546">
      <w:pPr>
        <w:numPr>
          <w:ilvl w:val="0"/>
          <w:numId w:val="9"/>
        </w:numPr>
        <w:spacing w:line="240" w:lineRule="auto"/>
        <w:ind w:left="567" w:hanging="283"/>
        <w:rPr>
          <w:szCs w:val="22"/>
        </w:rPr>
      </w:pPr>
      <w:r w:rsidRPr="00CE48F1">
        <w:rPr>
          <w:szCs w:val="22"/>
        </w:rPr>
        <w:t>Atgādinājums par PML simptomiem un to, kādos gadījumos var būt nepieciešama MRA izmeklēšana.</w:t>
      </w:r>
    </w:p>
    <w:p w14:paraId="4850D587" w14:textId="77777777" w:rsidR="00970F71" w:rsidRPr="00CE48F1" w:rsidRDefault="00970F71" w:rsidP="00822546">
      <w:pPr>
        <w:tabs>
          <w:tab w:val="clear" w:pos="567"/>
        </w:tabs>
        <w:spacing w:line="240" w:lineRule="auto"/>
        <w:ind w:left="567" w:hanging="283"/>
        <w:rPr>
          <w:szCs w:val="22"/>
        </w:rPr>
      </w:pPr>
    </w:p>
    <w:p w14:paraId="601C7654" w14:textId="77777777" w:rsidR="00970F71" w:rsidRPr="00CE48F1" w:rsidRDefault="00970F71" w:rsidP="00822546">
      <w:pPr>
        <w:numPr>
          <w:ilvl w:val="0"/>
          <w:numId w:val="9"/>
        </w:numPr>
        <w:spacing w:line="240" w:lineRule="auto"/>
        <w:ind w:left="567" w:hanging="283"/>
        <w:rPr>
          <w:szCs w:val="22"/>
        </w:rPr>
      </w:pPr>
      <w:r w:rsidRPr="00CE48F1">
        <w:rPr>
          <w:szCs w:val="22"/>
        </w:rPr>
        <w:t>Ziņošana par blakusparādībām.</w:t>
      </w:r>
    </w:p>
    <w:p w14:paraId="3EF46FFF" w14:textId="77777777" w:rsidR="00970F71" w:rsidRPr="00CE48F1" w:rsidRDefault="00970F71" w:rsidP="00822546">
      <w:pPr>
        <w:tabs>
          <w:tab w:val="clear" w:pos="567"/>
        </w:tabs>
        <w:spacing w:line="240" w:lineRule="auto"/>
        <w:jc w:val="center"/>
        <w:rPr>
          <w:b/>
          <w:szCs w:val="22"/>
        </w:rPr>
      </w:pPr>
      <w:r w:rsidRPr="00CE48F1">
        <w:rPr>
          <w:b/>
          <w:szCs w:val="22"/>
        </w:rPr>
        <w:br w:type="page"/>
      </w:r>
    </w:p>
    <w:p w14:paraId="427970AA" w14:textId="77777777" w:rsidR="00970F71" w:rsidRPr="00CE48F1" w:rsidRDefault="00970F71" w:rsidP="00822546">
      <w:pPr>
        <w:tabs>
          <w:tab w:val="clear" w:pos="567"/>
        </w:tabs>
        <w:spacing w:line="240" w:lineRule="auto"/>
        <w:jc w:val="center"/>
        <w:rPr>
          <w:b/>
          <w:szCs w:val="22"/>
        </w:rPr>
      </w:pPr>
    </w:p>
    <w:p w14:paraId="47E3FA3B" w14:textId="77777777" w:rsidR="00970F71" w:rsidRPr="00CE48F1" w:rsidRDefault="00970F71" w:rsidP="00822546">
      <w:pPr>
        <w:tabs>
          <w:tab w:val="clear" w:pos="567"/>
        </w:tabs>
        <w:spacing w:line="240" w:lineRule="auto"/>
        <w:jc w:val="center"/>
        <w:rPr>
          <w:b/>
          <w:szCs w:val="22"/>
        </w:rPr>
      </w:pPr>
    </w:p>
    <w:p w14:paraId="1003866C" w14:textId="77777777" w:rsidR="00970F71" w:rsidRPr="00CE48F1" w:rsidRDefault="00970F71" w:rsidP="00822546">
      <w:pPr>
        <w:tabs>
          <w:tab w:val="clear" w:pos="567"/>
        </w:tabs>
        <w:spacing w:line="240" w:lineRule="auto"/>
        <w:jc w:val="center"/>
        <w:rPr>
          <w:b/>
          <w:szCs w:val="22"/>
        </w:rPr>
      </w:pPr>
    </w:p>
    <w:p w14:paraId="7248A0AB" w14:textId="77777777" w:rsidR="00970F71" w:rsidRPr="00CE48F1" w:rsidRDefault="00970F71" w:rsidP="00822546">
      <w:pPr>
        <w:tabs>
          <w:tab w:val="clear" w:pos="567"/>
        </w:tabs>
        <w:spacing w:line="240" w:lineRule="auto"/>
        <w:jc w:val="center"/>
        <w:rPr>
          <w:b/>
          <w:szCs w:val="22"/>
        </w:rPr>
      </w:pPr>
    </w:p>
    <w:p w14:paraId="6748AC3E" w14:textId="77777777" w:rsidR="00970F71" w:rsidRPr="00CE48F1" w:rsidRDefault="00970F71" w:rsidP="00822546">
      <w:pPr>
        <w:tabs>
          <w:tab w:val="clear" w:pos="567"/>
        </w:tabs>
        <w:spacing w:line="240" w:lineRule="auto"/>
        <w:jc w:val="center"/>
        <w:rPr>
          <w:b/>
          <w:szCs w:val="22"/>
        </w:rPr>
      </w:pPr>
    </w:p>
    <w:p w14:paraId="6A04A48E" w14:textId="77777777" w:rsidR="00970F71" w:rsidRPr="00CE48F1" w:rsidRDefault="00970F71" w:rsidP="00822546">
      <w:pPr>
        <w:tabs>
          <w:tab w:val="clear" w:pos="567"/>
        </w:tabs>
        <w:spacing w:line="240" w:lineRule="auto"/>
        <w:jc w:val="center"/>
        <w:rPr>
          <w:b/>
          <w:szCs w:val="22"/>
        </w:rPr>
      </w:pPr>
    </w:p>
    <w:p w14:paraId="4F29DA37" w14:textId="77777777" w:rsidR="00970F71" w:rsidRPr="00CE48F1" w:rsidRDefault="00970F71" w:rsidP="00822546">
      <w:pPr>
        <w:tabs>
          <w:tab w:val="clear" w:pos="567"/>
        </w:tabs>
        <w:spacing w:line="240" w:lineRule="auto"/>
        <w:jc w:val="center"/>
        <w:rPr>
          <w:b/>
          <w:szCs w:val="22"/>
        </w:rPr>
      </w:pPr>
    </w:p>
    <w:p w14:paraId="13A548C6" w14:textId="77777777" w:rsidR="00970F71" w:rsidRPr="00CE48F1" w:rsidRDefault="00970F71" w:rsidP="00822546">
      <w:pPr>
        <w:tabs>
          <w:tab w:val="clear" w:pos="567"/>
        </w:tabs>
        <w:spacing w:line="240" w:lineRule="auto"/>
        <w:jc w:val="center"/>
        <w:rPr>
          <w:b/>
          <w:szCs w:val="22"/>
        </w:rPr>
      </w:pPr>
    </w:p>
    <w:p w14:paraId="46E590C5" w14:textId="77777777" w:rsidR="00970F71" w:rsidRPr="00CE48F1" w:rsidRDefault="00970F71" w:rsidP="00822546">
      <w:pPr>
        <w:tabs>
          <w:tab w:val="clear" w:pos="567"/>
        </w:tabs>
        <w:spacing w:line="240" w:lineRule="auto"/>
        <w:jc w:val="center"/>
        <w:rPr>
          <w:b/>
          <w:szCs w:val="22"/>
        </w:rPr>
      </w:pPr>
    </w:p>
    <w:p w14:paraId="6FEFC249" w14:textId="77777777" w:rsidR="00970F71" w:rsidRPr="00CE48F1" w:rsidRDefault="00970F71" w:rsidP="00822546">
      <w:pPr>
        <w:tabs>
          <w:tab w:val="clear" w:pos="567"/>
        </w:tabs>
        <w:spacing w:line="240" w:lineRule="auto"/>
        <w:jc w:val="center"/>
        <w:rPr>
          <w:b/>
          <w:szCs w:val="22"/>
        </w:rPr>
      </w:pPr>
    </w:p>
    <w:p w14:paraId="5BFD59DD" w14:textId="77777777" w:rsidR="00970F71" w:rsidRPr="00CE48F1" w:rsidRDefault="00970F71" w:rsidP="00822546">
      <w:pPr>
        <w:tabs>
          <w:tab w:val="clear" w:pos="567"/>
        </w:tabs>
        <w:spacing w:line="240" w:lineRule="auto"/>
        <w:jc w:val="center"/>
        <w:rPr>
          <w:b/>
          <w:szCs w:val="22"/>
        </w:rPr>
      </w:pPr>
    </w:p>
    <w:p w14:paraId="216D4A21" w14:textId="77777777" w:rsidR="00970F71" w:rsidRPr="00CE48F1" w:rsidRDefault="00970F71" w:rsidP="00822546">
      <w:pPr>
        <w:tabs>
          <w:tab w:val="clear" w:pos="567"/>
        </w:tabs>
        <w:spacing w:line="240" w:lineRule="auto"/>
        <w:jc w:val="center"/>
        <w:rPr>
          <w:b/>
          <w:szCs w:val="22"/>
        </w:rPr>
      </w:pPr>
    </w:p>
    <w:p w14:paraId="78C19B77" w14:textId="77777777" w:rsidR="00970F71" w:rsidRPr="00CE48F1" w:rsidRDefault="00970F71" w:rsidP="00822546">
      <w:pPr>
        <w:tabs>
          <w:tab w:val="clear" w:pos="567"/>
        </w:tabs>
        <w:spacing w:line="240" w:lineRule="auto"/>
        <w:jc w:val="center"/>
        <w:rPr>
          <w:b/>
          <w:szCs w:val="22"/>
        </w:rPr>
      </w:pPr>
    </w:p>
    <w:p w14:paraId="36762F60" w14:textId="77777777" w:rsidR="00970F71" w:rsidRPr="00CE48F1" w:rsidRDefault="00970F71" w:rsidP="00822546">
      <w:pPr>
        <w:tabs>
          <w:tab w:val="clear" w:pos="567"/>
        </w:tabs>
        <w:spacing w:line="240" w:lineRule="auto"/>
        <w:jc w:val="center"/>
        <w:rPr>
          <w:b/>
          <w:szCs w:val="22"/>
        </w:rPr>
      </w:pPr>
    </w:p>
    <w:p w14:paraId="6F043530" w14:textId="77777777" w:rsidR="00970F71" w:rsidRPr="00CE48F1" w:rsidRDefault="00970F71" w:rsidP="00822546">
      <w:pPr>
        <w:tabs>
          <w:tab w:val="clear" w:pos="567"/>
        </w:tabs>
        <w:spacing w:line="240" w:lineRule="auto"/>
        <w:jc w:val="center"/>
        <w:rPr>
          <w:b/>
          <w:szCs w:val="22"/>
        </w:rPr>
      </w:pPr>
    </w:p>
    <w:p w14:paraId="0F795EF0" w14:textId="77777777" w:rsidR="00970F71" w:rsidRPr="00CE48F1" w:rsidRDefault="00970F71" w:rsidP="00822546">
      <w:pPr>
        <w:tabs>
          <w:tab w:val="clear" w:pos="567"/>
        </w:tabs>
        <w:spacing w:line="240" w:lineRule="auto"/>
        <w:jc w:val="center"/>
        <w:rPr>
          <w:b/>
          <w:szCs w:val="22"/>
        </w:rPr>
      </w:pPr>
    </w:p>
    <w:p w14:paraId="3E3BD143" w14:textId="77777777" w:rsidR="00970F71" w:rsidRPr="00CE48F1" w:rsidRDefault="00970F71" w:rsidP="00822546">
      <w:pPr>
        <w:tabs>
          <w:tab w:val="clear" w:pos="567"/>
        </w:tabs>
        <w:spacing w:line="240" w:lineRule="auto"/>
        <w:jc w:val="center"/>
        <w:rPr>
          <w:b/>
          <w:szCs w:val="22"/>
        </w:rPr>
      </w:pPr>
    </w:p>
    <w:p w14:paraId="17D7DA66" w14:textId="77777777" w:rsidR="00970F71" w:rsidRPr="00CE48F1" w:rsidRDefault="00970F71" w:rsidP="00822546">
      <w:pPr>
        <w:tabs>
          <w:tab w:val="clear" w:pos="567"/>
        </w:tabs>
        <w:spacing w:line="240" w:lineRule="auto"/>
        <w:jc w:val="center"/>
        <w:rPr>
          <w:b/>
          <w:szCs w:val="22"/>
        </w:rPr>
      </w:pPr>
    </w:p>
    <w:p w14:paraId="4EE2337A" w14:textId="77777777" w:rsidR="00970F71" w:rsidRPr="00CE48F1" w:rsidRDefault="00970F71" w:rsidP="00822546">
      <w:pPr>
        <w:tabs>
          <w:tab w:val="clear" w:pos="567"/>
        </w:tabs>
        <w:spacing w:line="240" w:lineRule="auto"/>
        <w:jc w:val="center"/>
        <w:rPr>
          <w:b/>
          <w:szCs w:val="22"/>
        </w:rPr>
      </w:pPr>
    </w:p>
    <w:p w14:paraId="56DDA08B" w14:textId="77777777" w:rsidR="00970F71" w:rsidRPr="00CE48F1" w:rsidRDefault="00970F71" w:rsidP="00822546">
      <w:pPr>
        <w:tabs>
          <w:tab w:val="clear" w:pos="567"/>
        </w:tabs>
        <w:spacing w:line="240" w:lineRule="auto"/>
        <w:jc w:val="center"/>
        <w:rPr>
          <w:b/>
          <w:szCs w:val="22"/>
        </w:rPr>
      </w:pPr>
    </w:p>
    <w:p w14:paraId="0F64CA71" w14:textId="77777777" w:rsidR="00970F71" w:rsidRPr="00CE48F1" w:rsidRDefault="00970F71" w:rsidP="00822546">
      <w:pPr>
        <w:tabs>
          <w:tab w:val="clear" w:pos="567"/>
        </w:tabs>
        <w:spacing w:line="240" w:lineRule="auto"/>
        <w:jc w:val="center"/>
        <w:rPr>
          <w:b/>
          <w:szCs w:val="22"/>
        </w:rPr>
      </w:pPr>
    </w:p>
    <w:p w14:paraId="28B711A4" w14:textId="77777777" w:rsidR="00970F71" w:rsidRPr="00CE48F1" w:rsidRDefault="00970F71" w:rsidP="00822546">
      <w:pPr>
        <w:tabs>
          <w:tab w:val="clear" w:pos="567"/>
        </w:tabs>
        <w:spacing w:line="240" w:lineRule="auto"/>
        <w:jc w:val="center"/>
        <w:rPr>
          <w:b/>
          <w:szCs w:val="22"/>
        </w:rPr>
      </w:pPr>
    </w:p>
    <w:p w14:paraId="122C8A16" w14:textId="77777777" w:rsidR="00970F71" w:rsidRPr="00CE48F1" w:rsidRDefault="00970F71" w:rsidP="00822546">
      <w:pPr>
        <w:tabs>
          <w:tab w:val="clear" w:pos="567"/>
        </w:tabs>
        <w:spacing w:line="240" w:lineRule="auto"/>
        <w:jc w:val="center"/>
        <w:rPr>
          <w:b/>
          <w:szCs w:val="22"/>
        </w:rPr>
      </w:pPr>
    </w:p>
    <w:p w14:paraId="51BA28BC" w14:textId="77777777" w:rsidR="00970F71" w:rsidRPr="00CE48F1" w:rsidRDefault="00970F71" w:rsidP="00822546">
      <w:pPr>
        <w:tabs>
          <w:tab w:val="clear" w:pos="567"/>
        </w:tabs>
        <w:spacing w:line="240" w:lineRule="auto"/>
        <w:jc w:val="center"/>
        <w:rPr>
          <w:b/>
          <w:szCs w:val="22"/>
        </w:rPr>
      </w:pPr>
      <w:r w:rsidRPr="00CE48F1">
        <w:rPr>
          <w:b/>
          <w:szCs w:val="22"/>
        </w:rPr>
        <w:t>III PIELIKUMS</w:t>
      </w:r>
    </w:p>
    <w:p w14:paraId="6DB99DB8" w14:textId="77777777" w:rsidR="00970F71" w:rsidRPr="00CE48F1" w:rsidRDefault="00970F71" w:rsidP="00822546">
      <w:pPr>
        <w:tabs>
          <w:tab w:val="clear" w:pos="567"/>
        </w:tabs>
        <w:spacing w:line="240" w:lineRule="auto"/>
        <w:jc w:val="center"/>
        <w:rPr>
          <w:b/>
          <w:szCs w:val="22"/>
        </w:rPr>
      </w:pPr>
    </w:p>
    <w:p w14:paraId="04E48B7E" w14:textId="77777777" w:rsidR="00970F71" w:rsidRPr="00CE48F1" w:rsidRDefault="00970F71" w:rsidP="00822546">
      <w:pPr>
        <w:tabs>
          <w:tab w:val="clear" w:pos="567"/>
        </w:tabs>
        <w:spacing w:line="240" w:lineRule="auto"/>
        <w:jc w:val="center"/>
        <w:rPr>
          <w:b/>
          <w:szCs w:val="22"/>
        </w:rPr>
      </w:pPr>
      <w:r w:rsidRPr="00CE48F1">
        <w:rPr>
          <w:b/>
          <w:szCs w:val="22"/>
        </w:rPr>
        <w:t>MARĶĒJUMA TEKSTS UN LIETOŠANAS INSTRUKCIJA</w:t>
      </w:r>
    </w:p>
    <w:p w14:paraId="4EC806C3" w14:textId="77777777" w:rsidR="00970F71" w:rsidRPr="00CE48F1" w:rsidRDefault="00970F71" w:rsidP="00822546">
      <w:pPr>
        <w:tabs>
          <w:tab w:val="clear" w:pos="567"/>
        </w:tabs>
        <w:spacing w:line="240" w:lineRule="auto"/>
        <w:rPr>
          <w:szCs w:val="22"/>
        </w:rPr>
      </w:pPr>
      <w:r w:rsidRPr="00CE48F1">
        <w:rPr>
          <w:szCs w:val="22"/>
        </w:rPr>
        <w:br w:type="page"/>
      </w:r>
    </w:p>
    <w:p w14:paraId="6AB84433" w14:textId="77777777" w:rsidR="00970F71" w:rsidRPr="00CE48F1" w:rsidRDefault="00970F71" w:rsidP="00822546">
      <w:pPr>
        <w:tabs>
          <w:tab w:val="clear" w:pos="567"/>
        </w:tabs>
        <w:spacing w:line="240" w:lineRule="auto"/>
        <w:rPr>
          <w:szCs w:val="22"/>
        </w:rPr>
      </w:pPr>
    </w:p>
    <w:p w14:paraId="3A1D3ECE" w14:textId="77777777" w:rsidR="00970F71" w:rsidRPr="00CE48F1" w:rsidRDefault="00970F71" w:rsidP="00822546">
      <w:pPr>
        <w:tabs>
          <w:tab w:val="clear" w:pos="567"/>
        </w:tabs>
        <w:spacing w:line="240" w:lineRule="auto"/>
        <w:rPr>
          <w:szCs w:val="22"/>
        </w:rPr>
      </w:pPr>
    </w:p>
    <w:p w14:paraId="0EFF3C5B" w14:textId="77777777" w:rsidR="00970F71" w:rsidRPr="00CE48F1" w:rsidRDefault="00970F71" w:rsidP="00822546">
      <w:pPr>
        <w:tabs>
          <w:tab w:val="clear" w:pos="567"/>
        </w:tabs>
        <w:spacing w:line="240" w:lineRule="auto"/>
        <w:rPr>
          <w:szCs w:val="22"/>
        </w:rPr>
      </w:pPr>
    </w:p>
    <w:p w14:paraId="70BB2887" w14:textId="77777777" w:rsidR="00970F71" w:rsidRPr="00CE48F1" w:rsidRDefault="00970F71" w:rsidP="00822546">
      <w:pPr>
        <w:tabs>
          <w:tab w:val="clear" w:pos="567"/>
        </w:tabs>
        <w:spacing w:line="240" w:lineRule="auto"/>
        <w:rPr>
          <w:szCs w:val="22"/>
        </w:rPr>
      </w:pPr>
    </w:p>
    <w:p w14:paraId="570EA918" w14:textId="77777777" w:rsidR="00970F71" w:rsidRPr="00CE48F1" w:rsidRDefault="00970F71" w:rsidP="00822546">
      <w:pPr>
        <w:tabs>
          <w:tab w:val="clear" w:pos="567"/>
        </w:tabs>
        <w:spacing w:line="240" w:lineRule="auto"/>
        <w:rPr>
          <w:szCs w:val="22"/>
        </w:rPr>
      </w:pPr>
    </w:p>
    <w:p w14:paraId="6879E6D7" w14:textId="77777777" w:rsidR="00970F71" w:rsidRPr="00CE48F1" w:rsidRDefault="00970F71" w:rsidP="00822546">
      <w:pPr>
        <w:tabs>
          <w:tab w:val="clear" w:pos="567"/>
        </w:tabs>
        <w:spacing w:line="240" w:lineRule="auto"/>
        <w:rPr>
          <w:szCs w:val="22"/>
        </w:rPr>
      </w:pPr>
    </w:p>
    <w:p w14:paraId="2799C03E" w14:textId="77777777" w:rsidR="00970F71" w:rsidRPr="00CE48F1" w:rsidRDefault="00970F71" w:rsidP="00822546">
      <w:pPr>
        <w:tabs>
          <w:tab w:val="clear" w:pos="567"/>
        </w:tabs>
        <w:spacing w:line="240" w:lineRule="auto"/>
        <w:rPr>
          <w:szCs w:val="22"/>
        </w:rPr>
      </w:pPr>
    </w:p>
    <w:p w14:paraId="5070C0D9" w14:textId="77777777" w:rsidR="00970F71" w:rsidRPr="00CE48F1" w:rsidRDefault="00970F71" w:rsidP="00822546">
      <w:pPr>
        <w:tabs>
          <w:tab w:val="clear" w:pos="567"/>
        </w:tabs>
        <w:spacing w:line="240" w:lineRule="auto"/>
        <w:rPr>
          <w:szCs w:val="22"/>
        </w:rPr>
      </w:pPr>
    </w:p>
    <w:p w14:paraId="10A312C3" w14:textId="77777777" w:rsidR="00970F71" w:rsidRPr="00CE48F1" w:rsidRDefault="00970F71" w:rsidP="00822546">
      <w:pPr>
        <w:tabs>
          <w:tab w:val="clear" w:pos="567"/>
        </w:tabs>
        <w:spacing w:line="240" w:lineRule="auto"/>
        <w:rPr>
          <w:szCs w:val="22"/>
        </w:rPr>
      </w:pPr>
    </w:p>
    <w:p w14:paraId="5B1372B8" w14:textId="77777777" w:rsidR="00970F71" w:rsidRPr="00CE48F1" w:rsidRDefault="00970F71" w:rsidP="00822546">
      <w:pPr>
        <w:tabs>
          <w:tab w:val="clear" w:pos="567"/>
        </w:tabs>
        <w:spacing w:line="240" w:lineRule="auto"/>
        <w:rPr>
          <w:szCs w:val="22"/>
        </w:rPr>
      </w:pPr>
    </w:p>
    <w:p w14:paraId="1424D94F" w14:textId="77777777" w:rsidR="00970F71" w:rsidRPr="00CE48F1" w:rsidRDefault="00970F71" w:rsidP="00822546">
      <w:pPr>
        <w:tabs>
          <w:tab w:val="clear" w:pos="567"/>
        </w:tabs>
        <w:spacing w:line="240" w:lineRule="auto"/>
        <w:rPr>
          <w:szCs w:val="22"/>
        </w:rPr>
      </w:pPr>
    </w:p>
    <w:p w14:paraId="64B164B8" w14:textId="77777777" w:rsidR="00970F71" w:rsidRPr="00CE48F1" w:rsidRDefault="00970F71" w:rsidP="00822546">
      <w:pPr>
        <w:tabs>
          <w:tab w:val="clear" w:pos="567"/>
        </w:tabs>
        <w:spacing w:line="240" w:lineRule="auto"/>
        <w:rPr>
          <w:szCs w:val="22"/>
        </w:rPr>
      </w:pPr>
    </w:p>
    <w:p w14:paraId="0471C974" w14:textId="77777777" w:rsidR="00970F71" w:rsidRPr="00CE48F1" w:rsidRDefault="00970F71" w:rsidP="00822546">
      <w:pPr>
        <w:tabs>
          <w:tab w:val="clear" w:pos="567"/>
        </w:tabs>
        <w:spacing w:line="240" w:lineRule="auto"/>
        <w:rPr>
          <w:szCs w:val="22"/>
        </w:rPr>
      </w:pPr>
    </w:p>
    <w:p w14:paraId="1C4A1C1E" w14:textId="77777777" w:rsidR="00970F71" w:rsidRPr="00CE48F1" w:rsidRDefault="00970F71" w:rsidP="00822546">
      <w:pPr>
        <w:tabs>
          <w:tab w:val="clear" w:pos="567"/>
        </w:tabs>
        <w:spacing w:line="240" w:lineRule="auto"/>
        <w:rPr>
          <w:szCs w:val="22"/>
        </w:rPr>
      </w:pPr>
    </w:p>
    <w:p w14:paraId="62256E7B" w14:textId="77777777" w:rsidR="00970F71" w:rsidRPr="00CE48F1" w:rsidRDefault="00970F71" w:rsidP="00822546">
      <w:pPr>
        <w:tabs>
          <w:tab w:val="clear" w:pos="567"/>
        </w:tabs>
        <w:spacing w:line="240" w:lineRule="auto"/>
        <w:rPr>
          <w:szCs w:val="22"/>
        </w:rPr>
      </w:pPr>
    </w:p>
    <w:p w14:paraId="510C5EBE" w14:textId="77777777" w:rsidR="00970F71" w:rsidRPr="00CE48F1" w:rsidRDefault="00970F71" w:rsidP="00822546">
      <w:pPr>
        <w:tabs>
          <w:tab w:val="clear" w:pos="567"/>
        </w:tabs>
        <w:spacing w:line="240" w:lineRule="auto"/>
        <w:rPr>
          <w:szCs w:val="22"/>
        </w:rPr>
      </w:pPr>
    </w:p>
    <w:p w14:paraId="629B74BD" w14:textId="77777777" w:rsidR="00970F71" w:rsidRPr="00CE48F1" w:rsidRDefault="00970F71" w:rsidP="00822546">
      <w:pPr>
        <w:tabs>
          <w:tab w:val="clear" w:pos="567"/>
        </w:tabs>
        <w:spacing w:line="240" w:lineRule="auto"/>
        <w:rPr>
          <w:szCs w:val="22"/>
        </w:rPr>
      </w:pPr>
    </w:p>
    <w:p w14:paraId="00DA6F13" w14:textId="77777777" w:rsidR="00970F71" w:rsidRPr="00CE48F1" w:rsidRDefault="00970F71" w:rsidP="00822546">
      <w:pPr>
        <w:tabs>
          <w:tab w:val="clear" w:pos="567"/>
        </w:tabs>
        <w:spacing w:line="240" w:lineRule="auto"/>
        <w:rPr>
          <w:szCs w:val="22"/>
        </w:rPr>
      </w:pPr>
    </w:p>
    <w:p w14:paraId="56E3DB68" w14:textId="77777777" w:rsidR="00970F71" w:rsidRPr="00CE48F1" w:rsidRDefault="00970F71" w:rsidP="00822546">
      <w:pPr>
        <w:tabs>
          <w:tab w:val="clear" w:pos="567"/>
        </w:tabs>
        <w:spacing w:line="240" w:lineRule="auto"/>
        <w:rPr>
          <w:szCs w:val="22"/>
        </w:rPr>
      </w:pPr>
    </w:p>
    <w:p w14:paraId="7E6504C3" w14:textId="77777777" w:rsidR="00970F71" w:rsidRPr="00CE48F1" w:rsidRDefault="00970F71" w:rsidP="00822546">
      <w:pPr>
        <w:tabs>
          <w:tab w:val="clear" w:pos="567"/>
        </w:tabs>
        <w:spacing w:line="240" w:lineRule="auto"/>
        <w:rPr>
          <w:szCs w:val="22"/>
        </w:rPr>
      </w:pPr>
    </w:p>
    <w:p w14:paraId="0474AC4C" w14:textId="77777777" w:rsidR="00970F71" w:rsidRPr="00CE48F1" w:rsidRDefault="00970F71" w:rsidP="00822546">
      <w:pPr>
        <w:tabs>
          <w:tab w:val="clear" w:pos="567"/>
        </w:tabs>
        <w:spacing w:line="240" w:lineRule="auto"/>
        <w:rPr>
          <w:szCs w:val="22"/>
        </w:rPr>
      </w:pPr>
    </w:p>
    <w:p w14:paraId="0B02920A" w14:textId="77777777" w:rsidR="00970F71" w:rsidRPr="00CE48F1" w:rsidRDefault="00970F71" w:rsidP="00822546">
      <w:pPr>
        <w:tabs>
          <w:tab w:val="clear" w:pos="567"/>
        </w:tabs>
        <w:spacing w:line="240" w:lineRule="auto"/>
        <w:rPr>
          <w:szCs w:val="22"/>
        </w:rPr>
      </w:pPr>
    </w:p>
    <w:p w14:paraId="7CA94679" w14:textId="77777777" w:rsidR="00970F71" w:rsidRPr="00CE48F1" w:rsidRDefault="00970F71" w:rsidP="00822546">
      <w:pPr>
        <w:pStyle w:val="TitleA"/>
      </w:pPr>
    </w:p>
    <w:p w14:paraId="05017CAF" w14:textId="77777777" w:rsidR="00970F71" w:rsidRPr="00CE48F1" w:rsidRDefault="00970F71" w:rsidP="00822546">
      <w:pPr>
        <w:pStyle w:val="TitleA"/>
      </w:pPr>
      <w:r w:rsidRPr="00CE48F1">
        <w:t>A. MARĶĒJUMA TEKSTS</w:t>
      </w:r>
    </w:p>
    <w:p w14:paraId="2518E845" w14:textId="77777777" w:rsidR="00970F71" w:rsidRPr="00CE48F1" w:rsidRDefault="00970F71" w:rsidP="00822546">
      <w:pPr>
        <w:shd w:val="clear" w:color="auto" w:fill="FFFFFF"/>
        <w:tabs>
          <w:tab w:val="clear" w:pos="567"/>
        </w:tabs>
        <w:spacing w:line="240" w:lineRule="auto"/>
        <w:rPr>
          <w:szCs w:val="22"/>
        </w:rPr>
      </w:pPr>
      <w:r w:rsidRPr="00CE48F1">
        <w:rPr>
          <w:szCs w:val="22"/>
        </w:rPr>
        <w:br w:type="page"/>
      </w:r>
    </w:p>
    <w:p w14:paraId="4793565D"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t>INFORMĀCIJA, KAS JĀNORĀDA UZ ĀRĒJĀ IEPAKOJUMA</w:t>
      </w:r>
    </w:p>
    <w:p w14:paraId="7A650992"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rPr>
      </w:pPr>
    </w:p>
    <w:p w14:paraId="112D1370"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t>ĀRĒJAIS KARTONA IEPAKOJUMS</w:t>
      </w:r>
    </w:p>
    <w:p w14:paraId="094F6AA9" w14:textId="77777777" w:rsidR="00970F71" w:rsidRPr="00CE48F1" w:rsidRDefault="00970F71" w:rsidP="00822546">
      <w:pPr>
        <w:keepNext/>
        <w:tabs>
          <w:tab w:val="clear" w:pos="567"/>
        </w:tabs>
        <w:spacing w:line="240" w:lineRule="auto"/>
        <w:rPr>
          <w:szCs w:val="22"/>
        </w:rPr>
      </w:pPr>
    </w:p>
    <w:p w14:paraId="46BB86FF" w14:textId="77777777" w:rsidR="00970F71" w:rsidRPr="00CE48F1" w:rsidRDefault="00970F71" w:rsidP="00822546">
      <w:pPr>
        <w:tabs>
          <w:tab w:val="clear" w:pos="567"/>
        </w:tabs>
        <w:spacing w:line="240" w:lineRule="auto"/>
        <w:rPr>
          <w:szCs w:val="22"/>
        </w:rPr>
      </w:pPr>
    </w:p>
    <w:p w14:paraId="2336C7EB"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w:t>
      </w:r>
      <w:r w:rsidRPr="00CE48F1">
        <w:rPr>
          <w:b/>
          <w:szCs w:val="22"/>
        </w:rPr>
        <w:tab/>
        <w:t>ZĀĻU NOSAUKUMS</w:t>
      </w:r>
    </w:p>
    <w:p w14:paraId="07A04FB3" w14:textId="77777777" w:rsidR="00970F71" w:rsidRPr="00CE48F1" w:rsidRDefault="00970F71" w:rsidP="00822546">
      <w:pPr>
        <w:keepNext/>
        <w:tabs>
          <w:tab w:val="clear" w:pos="567"/>
        </w:tabs>
        <w:spacing w:line="240" w:lineRule="auto"/>
        <w:rPr>
          <w:szCs w:val="22"/>
        </w:rPr>
      </w:pPr>
    </w:p>
    <w:p w14:paraId="2C1E4AE3" w14:textId="77777777" w:rsidR="00970F71" w:rsidRPr="00CE48F1" w:rsidRDefault="00970F71" w:rsidP="00822546">
      <w:pPr>
        <w:tabs>
          <w:tab w:val="clear" w:pos="567"/>
        </w:tabs>
        <w:spacing w:line="240" w:lineRule="auto"/>
        <w:rPr>
          <w:szCs w:val="22"/>
        </w:rPr>
      </w:pPr>
      <w:r w:rsidRPr="00CE48F1">
        <w:rPr>
          <w:szCs w:val="22"/>
        </w:rPr>
        <w:t>TYSABRI 300 mg koncentrāts infūziju šķīduma pagatavošanai</w:t>
      </w:r>
    </w:p>
    <w:p w14:paraId="212BBD89" w14:textId="77777777" w:rsidR="00970F71" w:rsidRPr="00CE48F1" w:rsidRDefault="00970F71" w:rsidP="00822546">
      <w:pPr>
        <w:spacing w:line="240" w:lineRule="auto"/>
        <w:rPr>
          <w:i/>
          <w:iCs/>
          <w:szCs w:val="22"/>
        </w:rPr>
      </w:pPr>
      <w:r w:rsidRPr="00CE48F1">
        <w:rPr>
          <w:i/>
          <w:iCs/>
          <w:szCs w:val="22"/>
        </w:rPr>
        <w:t>natalizumabum</w:t>
      </w:r>
    </w:p>
    <w:p w14:paraId="2612E6CB" w14:textId="77777777" w:rsidR="00970F71" w:rsidRPr="00CE48F1" w:rsidRDefault="00970F71" w:rsidP="00822546">
      <w:pPr>
        <w:tabs>
          <w:tab w:val="clear" w:pos="567"/>
        </w:tabs>
        <w:spacing w:line="240" w:lineRule="auto"/>
        <w:rPr>
          <w:szCs w:val="22"/>
        </w:rPr>
      </w:pPr>
    </w:p>
    <w:p w14:paraId="3E2CD229" w14:textId="77777777" w:rsidR="00970F71" w:rsidRPr="00CE48F1" w:rsidRDefault="00970F71" w:rsidP="00822546">
      <w:pPr>
        <w:tabs>
          <w:tab w:val="clear" w:pos="567"/>
        </w:tabs>
        <w:spacing w:line="240" w:lineRule="auto"/>
        <w:rPr>
          <w:szCs w:val="22"/>
        </w:rPr>
      </w:pPr>
    </w:p>
    <w:p w14:paraId="5887559F"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2.</w:t>
      </w:r>
      <w:r w:rsidRPr="00CE48F1">
        <w:rPr>
          <w:b/>
          <w:szCs w:val="22"/>
        </w:rPr>
        <w:tab/>
        <w:t>AKTĪVĀS(-O) VIELAS(-U) NOSAUKUMS(-I) UN DAUDZUMS(-I)</w:t>
      </w:r>
    </w:p>
    <w:p w14:paraId="5AEC8FB9" w14:textId="77777777" w:rsidR="00970F71" w:rsidRPr="00CE48F1" w:rsidRDefault="00970F71" w:rsidP="00822546">
      <w:pPr>
        <w:keepNext/>
        <w:tabs>
          <w:tab w:val="clear" w:pos="567"/>
        </w:tabs>
        <w:spacing w:line="240" w:lineRule="auto"/>
        <w:rPr>
          <w:szCs w:val="22"/>
        </w:rPr>
      </w:pPr>
    </w:p>
    <w:p w14:paraId="405299AD" w14:textId="77777777" w:rsidR="00970F71" w:rsidRPr="00CE48F1" w:rsidRDefault="00970F71" w:rsidP="00822546">
      <w:pPr>
        <w:tabs>
          <w:tab w:val="clear" w:pos="567"/>
        </w:tabs>
        <w:spacing w:line="240" w:lineRule="auto"/>
        <w:rPr>
          <w:szCs w:val="22"/>
        </w:rPr>
      </w:pPr>
      <w:r w:rsidRPr="00CE48F1">
        <w:rPr>
          <w:szCs w:val="22"/>
        </w:rPr>
        <w:t>Katrs 15 ml flakons ar koncentrātu satur 300 mg natalizumaba (20 mg katrā ml). Atšķaidīts infūziju šķīdums satur apmēram 2,6 mg/ml natalizumaba.</w:t>
      </w:r>
    </w:p>
    <w:p w14:paraId="3BDE6A26" w14:textId="77777777" w:rsidR="00970F71" w:rsidRPr="00CE48F1" w:rsidRDefault="00970F71" w:rsidP="00822546">
      <w:pPr>
        <w:tabs>
          <w:tab w:val="clear" w:pos="567"/>
        </w:tabs>
        <w:spacing w:line="240" w:lineRule="auto"/>
        <w:rPr>
          <w:szCs w:val="22"/>
        </w:rPr>
      </w:pPr>
    </w:p>
    <w:p w14:paraId="5E9B07A6" w14:textId="77777777" w:rsidR="00970F71" w:rsidRPr="00CE48F1" w:rsidRDefault="00970F71" w:rsidP="00822546">
      <w:pPr>
        <w:tabs>
          <w:tab w:val="clear" w:pos="567"/>
        </w:tabs>
        <w:spacing w:line="240" w:lineRule="auto"/>
        <w:rPr>
          <w:szCs w:val="22"/>
        </w:rPr>
      </w:pPr>
    </w:p>
    <w:p w14:paraId="7C814EF5"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3.</w:t>
      </w:r>
      <w:r w:rsidRPr="00CE48F1">
        <w:rPr>
          <w:b/>
          <w:szCs w:val="22"/>
        </w:rPr>
        <w:tab/>
        <w:t>PALĪGVIELU SARAKSTS</w:t>
      </w:r>
    </w:p>
    <w:p w14:paraId="07BEFD2D" w14:textId="77777777" w:rsidR="00970F71" w:rsidRPr="00CE48F1" w:rsidRDefault="00970F71" w:rsidP="00822546">
      <w:pPr>
        <w:keepNext/>
        <w:tabs>
          <w:tab w:val="clear" w:pos="567"/>
        </w:tabs>
        <w:spacing w:line="240" w:lineRule="auto"/>
        <w:rPr>
          <w:szCs w:val="22"/>
        </w:rPr>
      </w:pPr>
    </w:p>
    <w:p w14:paraId="450357AD" w14:textId="77777777" w:rsidR="00970F71" w:rsidRPr="00CE48F1" w:rsidRDefault="00970F71" w:rsidP="00822546">
      <w:pPr>
        <w:spacing w:line="240" w:lineRule="auto"/>
        <w:rPr>
          <w:szCs w:val="22"/>
        </w:rPr>
      </w:pPr>
      <w:r w:rsidRPr="00CE48F1">
        <w:rPr>
          <w:szCs w:val="22"/>
        </w:rPr>
        <w:t>Nātrija dihidrogēnfosfāta monohidrāts, nātrija hidrogēnfosfāta heptahidrāts, nātrija hlorīds, polisorbāts 80 (E 433) un ūdens injekcijām.</w:t>
      </w:r>
    </w:p>
    <w:p w14:paraId="2C4767C2" w14:textId="77777777" w:rsidR="00970F71" w:rsidRPr="00CE48F1" w:rsidRDefault="00970F71" w:rsidP="00822546">
      <w:pPr>
        <w:spacing w:line="240" w:lineRule="auto"/>
        <w:rPr>
          <w:szCs w:val="22"/>
        </w:rPr>
      </w:pPr>
    </w:p>
    <w:p w14:paraId="4A644422" w14:textId="77777777" w:rsidR="00970F71" w:rsidRPr="00CE48F1" w:rsidRDefault="00970F71" w:rsidP="00822546">
      <w:pPr>
        <w:spacing w:line="240" w:lineRule="auto"/>
        <w:rPr>
          <w:szCs w:val="22"/>
        </w:rPr>
      </w:pPr>
      <w:r w:rsidRPr="00CE48F1">
        <w:rPr>
          <w:szCs w:val="22"/>
        </w:rPr>
        <w:t>Pirms lietošanas izlasiet lietošanas instrukciju.</w:t>
      </w:r>
    </w:p>
    <w:p w14:paraId="0396B136" w14:textId="77777777" w:rsidR="00970F71" w:rsidRPr="00CE48F1" w:rsidRDefault="00970F71" w:rsidP="00822546">
      <w:pPr>
        <w:tabs>
          <w:tab w:val="clear" w:pos="567"/>
        </w:tabs>
        <w:spacing w:line="240" w:lineRule="auto"/>
        <w:rPr>
          <w:szCs w:val="22"/>
        </w:rPr>
      </w:pPr>
    </w:p>
    <w:p w14:paraId="47190476" w14:textId="77777777" w:rsidR="00970F71" w:rsidRPr="00CE48F1" w:rsidRDefault="00970F71" w:rsidP="00822546">
      <w:pPr>
        <w:tabs>
          <w:tab w:val="clear" w:pos="567"/>
        </w:tabs>
        <w:spacing w:line="240" w:lineRule="auto"/>
        <w:rPr>
          <w:szCs w:val="22"/>
        </w:rPr>
      </w:pPr>
    </w:p>
    <w:p w14:paraId="25CD0447"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4.</w:t>
      </w:r>
      <w:r w:rsidRPr="00CE48F1">
        <w:rPr>
          <w:b/>
          <w:szCs w:val="22"/>
        </w:rPr>
        <w:tab/>
        <w:t>ZĀĻU FORMA UN SATURS</w:t>
      </w:r>
    </w:p>
    <w:p w14:paraId="4529D05D" w14:textId="77777777" w:rsidR="00970F71" w:rsidRPr="00CE48F1" w:rsidRDefault="00970F71" w:rsidP="00822546">
      <w:pPr>
        <w:keepNext/>
        <w:tabs>
          <w:tab w:val="clear" w:pos="567"/>
        </w:tabs>
        <w:spacing w:line="240" w:lineRule="auto"/>
        <w:rPr>
          <w:szCs w:val="22"/>
        </w:rPr>
      </w:pPr>
    </w:p>
    <w:p w14:paraId="702B5EF1" w14:textId="77777777" w:rsidR="00970F71" w:rsidRPr="00CE48F1" w:rsidRDefault="00970F71" w:rsidP="00822546">
      <w:pPr>
        <w:tabs>
          <w:tab w:val="clear" w:pos="567"/>
        </w:tabs>
        <w:spacing w:line="240" w:lineRule="auto"/>
        <w:rPr>
          <w:szCs w:val="22"/>
        </w:rPr>
      </w:pPr>
      <w:r w:rsidRPr="00CE48F1">
        <w:rPr>
          <w:szCs w:val="22"/>
          <w:shd w:val="pct15" w:color="auto" w:fill="auto"/>
        </w:rPr>
        <w:t>Koncentrāts infūziju šķīduma p</w:t>
      </w:r>
      <w:r w:rsidRPr="00CE48F1">
        <w:rPr>
          <w:szCs w:val="22"/>
          <w:shd w:val="pct15" w:color="auto" w:fill="auto"/>
        </w:rPr>
        <w:lastRenderedPageBreak/>
        <w:t>agatavošanai.</w:t>
      </w:r>
    </w:p>
    <w:p w14:paraId="4AE6379D" w14:textId="77777777" w:rsidR="00970F71" w:rsidRPr="00CE48F1" w:rsidRDefault="00970F71" w:rsidP="00822546">
      <w:pPr>
        <w:tabs>
          <w:tab w:val="clear" w:pos="567"/>
        </w:tabs>
        <w:spacing w:line="240" w:lineRule="auto"/>
        <w:rPr>
          <w:szCs w:val="22"/>
        </w:rPr>
      </w:pPr>
      <w:r w:rsidRPr="00CE48F1">
        <w:rPr>
          <w:szCs w:val="22"/>
        </w:rPr>
        <w:t>1 x 15 ml flakons</w:t>
      </w:r>
    </w:p>
    <w:p w14:paraId="7CF069CF" w14:textId="77777777" w:rsidR="00970F71" w:rsidRPr="00CE48F1" w:rsidRDefault="00970F71" w:rsidP="00822546">
      <w:pPr>
        <w:tabs>
          <w:tab w:val="clear" w:pos="567"/>
        </w:tabs>
        <w:spacing w:line="240" w:lineRule="auto"/>
        <w:rPr>
          <w:szCs w:val="22"/>
        </w:rPr>
      </w:pPr>
    </w:p>
    <w:p w14:paraId="2E1819FE" w14:textId="77777777" w:rsidR="00970F71" w:rsidRPr="00CE48F1" w:rsidRDefault="00970F71" w:rsidP="00822546">
      <w:pPr>
        <w:tabs>
          <w:tab w:val="clear" w:pos="567"/>
        </w:tabs>
        <w:spacing w:line="240" w:lineRule="auto"/>
        <w:rPr>
          <w:szCs w:val="22"/>
        </w:rPr>
      </w:pPr>
    </w:p>
    <w:p w14:paraId="6DA9FF69"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5.</w:t>
      </w:r>
      <w:r w:rsidRPr="00CE48F1">
        <w:rPr>
          <w:b/>
          <w:szCs w:val="22"/>
        </w:rPr>
        <w:tab/>
        <w:t>LIETOŠANAS UN IEVADĪŠANAS VEIDS(-I)</w:t>
      </w:r>
    </w:p>
    <w:p w14:paraId="2DB84CB1" w14:textId="77777777" w:rsidR="00970F71" w:rsidRPr="00CE48F1" w:rsidRDefault="00970F71" w:rsidP="00822546">
      <w:pPr>
        <w:keepNext/>
        <w:tabs>
          <w:tab w:val="clear" w:pos="567"/>
        </w:tabs>
        <w:spacing w:line="240" w:lineRule="auto"/>
        <w:rPr>
          <w:i/>
          <w:szCs w:val="22"/>
        </w:rPr>
      </w:pPr>
    </w:p>
    <w:p w14:paraId="1262EB5C" w14:textId="77777777" w:rsidR="00970F71" w:rsidRPr="00CE48F1" w:rsidRDefault="00970F71" w:rsidP="00822546">
      <w:pPr>
        <w:tabs>
          <w:tab w:val="clear" w:pos="567"/>
        </w:tabs>
        <w:spacing w:line="240" w:lineRule="auto"/>
        <w:rPr>
          <w:b/>
          <w:bCs/>
          <w:szCs w:val="22"/>
        </w:rPr>
      </w:pPr>
      <w:r w:rsidRPr="00CE48F1">
        <w:rPr>
          <w:b/>
          <w:bCs/>
          <w:szCs w:val="22"/>
        </w:rPr>
        <w:t>Intravenozai lietošanai.</w:t>
      </w:r>
    </w:p>
    <w:p w14:paraId="77EBDFB7" w14:textId="77777777" w:rsidR="00970F71" w:rsidRPr="00CE48F1" w:rsidRDefault="00970F71" w:rsidP="00822546">
      <w:pPr>
        <w:tabs>
          <w:tab w:val="clear" w:pos="567"/>
        </w:tabs>
        <w:spacing w:line="240" w:lineRule="auto"/>
        <w:rPr>
          <w:b/>
          <w:bCs/>
          <w:szCs w:val="22"/>
        </w:rPr>
      </w:pPr>
      <w:r w:rsidRPr="00CE48F1">
        <w:rPr>
          <w:b/>
          <w:bCs/>
          <w:szCs w:val="22"/>
        </w:rPr>
        <w:t>Pirms infūzijas atšķaidiet.</w:t>
      </w:r>
    </w:p>
    <w:p w14:paraId="2EF271A2" w14:textId="77777777" w:rsidR="00970F71" w:rsidRPr="00CE48F1" w:rsidRDefault="00970F71" w:rsidP="00822546">
      <w:pPr>
        <w:tabs>
          <w:tab w:val="clear" w:pos="567"/>
        </w:tabs>
        <w:spacing w:line="240" w:lineRule="auto"/>
        <w:rPr>
          <w:szCs w:val="22"/>
        </w:rPr>
      </w:pPr>
      <w:r w:rsidRPr="00CE48F1">
        <w:rPr>
          <w:szCs w:val="22"/>
        </w:rPr>
        <w:t>Nesakratiet pēc atšķaidīšanas.</w:t>
      </w:r>
    </w:p>
    <w:p w14:paraId="25FE1AF6" w14:textId="77777777" w:rsidR="00970F71" w:rsidRPr="00CE48F1" w:rsidRDefault="00970F71" w:rsidP="00822546">
      <w:pPr>
        <w:tabs>
          <w:tab w:val="clear" w:pos="567"/>
        </w:tabs>
        <w:spacing w:line="240" w:lineRule="auto"/>
        <w:rPr>
          <w:szCs w:val="22"/>
        </w:rPr>
      </w:pPr>
    </w:p>
    <w:p w14:paraId="205D114E" w14:textId="77777777" w:rsidR="00970F71" w:rsidRPr="00CE48F1" w:rsidRDefault="00970F71" w:rsidP="00822546">
      <w:pPr>
        <w:tabs>
          <w:tab w:val="clear" w:pos="567"/>
        </w:tabs>
        <w:spacing w:line="240" w:lineRule="auto"/>
        <w:rPr>
          <w:szCs w:val="22"/>
        </w:rPr>
      </w:pPr>
      <w:r w:rsidRPr="00CE48F1">
        <w:rPr>
          <w:highlight w:val="lightGray"/>
        </w:rPr>
        <w:t>Pirms lietošanas izlasiet lietošanas instrukciju.</w:t>
      </w:r>
    </w:p>
    <w:p w14:paraId="2D6DB12F" w14:textId="77777777" w:rsidR="00970F71" w:rsidRPr="00CE48F1" w:rsidRDefault="00970F71" w:rsidP="00822546">
      <w:pPr>
        <w:tabs>
          <w:tab w:val="clear" w:pos="567"/>
        </w:tabs>
        <w:spacing w:line="240" w:lineRule="auto"/>
        <w:rPr>
          <w:szCs w:val="22"/>
        </w:rPr>
      </w:pPr>
    </w:p>
    <w:p w14:paraId="6433155D" w14:textId="77777777" w:rsidR="00970F71" w:rsidRPr="00CE48F1" w:rsidRDefault="00970F71" w:rsidP="00822546">
      <w:pPr>
        <w:tabs>
          <w:tab w:val="clear" w:pos="567"/>
        </w:tabs>
        <w:spacing w:line="240" w:lineRule="auto"/>
        <w:rPr>
          <w:szCs w:val="22"/>
        </w:rPr>
      </w:pPr>
    </w:p>
    <w:p w14:paraId="16C780F5"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6.</w:t>
      </w:r>
      <w:r w:rsidRPr="00CE48F1">
        <w:rPr>
          <w:b/>
          <w:szCs w:val="22"/>
        </w:rPr>
        <w:tab/>
        <w:t>ĪPAŠI BRĪDINĀJUMI PAR ZĀĻU UZGLABĀŠANU BĒRNIEM NEREDZAMĀ UN NEPIEEJAMĀ VIETĀ</w:t>
      </w:r>
    </w:p>
    <w:p w14:paraId="7EAAE741" w14:textId="77777777" w:rsidR="00970F71" w:rsidRPr="00CE48F1" w:rsidRDefault="00970F71" w:rsidP="00822546">
      <w:pPr>
        <w:tabs>
          <w:tab w:val="clear" w:pos="567"/>
        </w:tabs>
        <w:spacing w:line="240" w:lineRule="auto"/>
        <w:rPr>
          <w:szCs w:val="22"/>
        </w:rPr>
      </w:pPr>
    </w:p>
    <w:p w14:paraId="7D76A7EA" w14:textId="77777777" w:rsidR="00970F71" w:rsidRPr="00CE48F1" w:rsidRDefault="00970F71" w:rsidP="00822546">
      <w:pPr>
        <w:tabs>
          <w:tab w:val="clear" w:pos="567"/>
        </w:tabs>
        <w:spacing w:line="240" w:lineRule="auto"/>
        <w:rPr>
          <w:szCs w:val="22"/>
        </w:rPr>
      </w:pPr>
    </w:p>
    <w:p w14:paraId="4C14AD39"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7.</w:t>
      </w:r>
      <w:r w:rsidRPr="00CE48F1">
        <w:rPr>
          <w:b/>
          <w:szCs w:val="22"/>
        </w:rPr>
        <w:tab/>
        <w:t>CITI ĪPAŠI BRĪDINĀJUMI, JA NEPIECIEŠAMS</w:t>
      </w:r>
    </w:p>
    <w:p w14:paraId="50464F3A" w14:textId="77777777" w:rsidR="00970F71" w:rsidRPr="00CE48F1" w:rsidRDefault="00970F71" w:rsidP="00822546">
      <w:pPr>
        <w:keepNext/>
        <w:tabs>
          <w:tab w:val="clear" w:pos="567"/>
        </w:tabs>
        <w:spacing w:line="240" w:lineRule="auto"/>
        <w:rPr>
          <w:szCs w:val="22"/>
        </w:rPr>
      </w:pPr>
    </w:p>
    <w:p w14:paraId="345A5703" w14:textId="77777777" w:rsidR="00970F71" w:rsidRPr="00CE48F1" w:rsidRDefault="00970F71" w:rsidP="00822546">
      <w:pPr>
        <w:tabs>
          <w:tab w:val="clear" w:pos="567"/>
        </w:tabs>
        <w:spacing w:line="240" w:lineRule="auto"/>
        <w:rPr>
          <w:szCs w:val="22"/>
        </w:rPr>
      </w:pPr>
    </w:p>
    <w:p w14:paraId="08C8D9FF"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8.</w:t>
      </w:r>
      <w:r w:rsidRPr="00CE48F1">
        <w:rPr>
          <w:b/>
          <w:szCs w:val="22"/>
        </w:rPr>
        <w:tab/>
        <w:t>DERĪGUMA TERMIŅŠ</w:t>
      </w:r>
    </w:p>
    <w:p w14:paraId="1C5FBF31" w14:textId="77777777" w:rsidR="00970F71" w:rsidRPr="00CE48F1" w:rsidRDefault="00970F71" w:rsidP="00822546">
      <w:pPr>
        <w:keepNext/>
        <w:tabs>
          <w:tab w:val="clear" w:pos="567"/>
        </w:tabs>
        <w:spacing w:line="240" w:lineRule="auto"/>
        <w:rPr>
          <w:szCs w:val="22"/>
        </w:rPr>
      </w:pPr>
    </w:p>
    <w:p w14:paraId="20366D14" w14:textId="77777777" w:rsidR="00970F71" w:rsidRPr="00CE48F1" w:rsidRDefault="00970F71" w:rsidP="00822546">
      <w:pPr>
        <w:tabs>
          <w:tab w:val="clear" w:pos="567"/>
        </w:tabs>
        <w:spacing w:line="240" w:lineRule="auto"/>
        <w:rPr>
          <w:szCs w:val="22"/>
        </w:rPr>
      </w:pPr>
      <w:r w:rsidRPr="00CE48F1">
        <w:rPr>
          <w:szCs w:val="22"/>
        </w:rPr>
        <w:t>EXP</w:t>
      </w:r>
    </w:p>
    <w:p w14:paraId="63036D88" w14:textId="77777777" w:rsidR="00970F71" w:rsidRPr="00CE48F1" w:rsidRDefault="00970F71" w:rsidP="00822546">
      <w:pPr>
        <w:tabs>
          <w:tab w:val="clear" w:pos="567"/>
        </w:tabs>
        <w:spacing w:line="240" w:lineRule="auto"/>
        <w:rPr>
          <w:szCs w:val="22"/>
        </w:rPr>
      </w:pPr>
    </w:p>
    <w:p w14:paraId="158DEF5F" w14:textId="77777777" w:rsidR="00970F71" w:rsidRPr="00CE48F1" w:rsidRDefault="00970F71" w:rsidP="00822546">
      <w:pPr>
        <w:tabs>
          <w:tab w:val="clear" w:pos="567"/>
        </w:tabs>
        <w:spacing w:line="240" w:lineRule="auto"/>
        <w:rPr>
          <w:szCs w:val="22"/>
        </w:rPr>
      </w:pPr>
    </w:p>
    <w:p w14:paraId="0124D7BF"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9.</w:t>
      </w:r>
      <w:r w:rsidRPr="00CE48F1">
        <w:rPr>
          <w:b/>
          <w:szCs w:val="22"/>
        </w:rPr>
        <w:tab/>
        <w:t>ĪPAŠI UZGLABĀŠANAS NOSACĪJUMI</w:t>
      </w:r>
    </w:p>
    <w:p w14:paraId="7D7571C1" w14:textId="77777777" w:rsidR="00970F71" w:rsidRPr="00CE48F1" w:rsidRDefault="00970F71" w:rsidP="00822546">
      <w:pPr>
        <w:keepNext/>
        <w:tabs>
          <w:tab w:val="clear" w:pos="567"/>
        </w:tabs>
        <w:spacing w:line="240" w:lineRule="auto"/>
        <w:rPr>
          <w:szCs w:val="22"/>
        </w:rPr>
      </w:pPr>
    </w:p>
    <w:p w14:paraId="1D9A023C" w14:textId="77777777" w:rsidR="00970F71" w:rsidRPr="00CE48F1" w:rsidRDefault="00970F71" w:rsidP="00822546">
      <w:pPr>
        <w:keepNext/>
        <w:tabs>
          <w:tab w:val="clear" w:pos="567"/>
        </w:tabs>
        <w:spacing w:line="240" w:lineRule="auto"/>
        <w:rPr>
          <w:b/>
          <w:bCs/>
          <w:szCs w:val="22"/>
        </w:rPr>
      </w:pPr>
      <w:r w:rsidRPr="00CE48F1">
        <w:rPr>
          <w:b/>
          <w:bCs/>
          <w:szCs w:val="22"/>
        </w:rPr>
        <w:t>Uzglabāt ledusskapī. Nesasaldēt. Uzglabāt flakonu ārējā iepakojumā, lai pasargātu no gaismas.</w:t>
      </w:r>
    </w:p>
    <w:p w14:paraId="3854863F" w14:textId="77777777" w:rsidR="00970F71" w:rsidRPr="00CE48F1" w:rsidRDefault="00970F71" w:rsidP="00822546">
      <w:pPr>
        <w:tabs>
          <w:tab w:val="clear" w:pos="567"/>
        </w:tabs>
        <w:spacing w:line="240" w:lineRule="auto"/>
        <w:jc w:val="both"/>
        <w:rPr>
          <w:szCs w:val="22"/>
        </w:rPr>
      </w:pPr>
    </w:p>
    <w:p w14:paraId="1DAEFF8C" w14:textId="77777777" w:rsidR="00970F71" w:rsidRPr="00CE48F1" w:rsidRDefault="00970F71" w:rsidP="00822546">
      <w:pPr>
        <w:tabs>
          <w:tab w:val="clear" w:pos="567"/>
        </w:tabs>
        <w:spacing w:line="240" w:lineRule="auto"/>
        <w:ind w:left="567" w:hanging="567"/>
        <w:rPr>
          <w:szCs w:val="22"/>
        </w:rPr>
      </w:pPr>
    </w:p>
    <w:p w14:paraId="5D8E5D79"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10.</w:t>
      </w:r>
      <w:r w:rsidRPr="00CE48F1">
        <w:rPr>
          <w:b/>
          <w:szCs w:val="22"/>
        </w:rPr>
        <w:tab/>
        <w:t>ĪPAŠI PIESARDZĪBAS PASĀKUMI, IZNĪCINOT NEIZLIETOTĀS ZĀLES VAI IZMANTOTOS MATERIĀLUS, KAS BIJUŠI SASKARĒ AR ŠĪM ZĀLĒM, JA PIEMĒROJAMS</w:t>
      </w:r>
    </w:p>
    <w:p w14:paraId="39A4CCF7" w14:textId="77777777" w:rsidR="00970F71" w:rsidRPr="00CE48F1" w:rsidRDefault="00970F71" w:rsidP="00822546">
      <w:pPr>
        <w:keepNext/>
        <w:tabs>
          <w:tab w:val="clear" w:pos="567"/>
        </w:tabs>
        <w:spacing w:line="240" w:lineRule="auto"/>
        <w:rPr>
          <w:szCs w:val="22"/>
        </w:rPr>
      </w:pPr>
    </w:p>
    <w:p w14:paraId="0257E9B0" w14:textId="77777777" w:rsidR="00970F71" w:rsidRPr="00CE48F1" w:rsidRDefault="00970F71" w:rsidP="00822546">
      <w:pPr>
        <w:tabs>
          <w:tab w:val="clear" w:pos="567"/>
        </w:tabs>
        <w:spacing w:line="240" w:lineRule="auto"/>
        <w:rPr>
          <w:szCs w:val="22"/>
        </w:rPr>
      </w:pPr>
    </w:p>
    <w:p w14:paraId="01ACC322"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11.</w:t>
      </w:r>
      <w:r w:rsidRPr="00CE48F1">
        <w:rPr>
          <w:b/>
          <w:szCs w:val="22"/>
        </w:rPr>
        <w:tab/>
        <w:t>REĢISTRĀCIJAS APLIECĪBAS ĪPAŠNIEKA NOSAUKUMS UN ADRESE</w:t>
      </w:r>
    </w:p>
    <w:p w14:paraId="5BC699B0" w14:textId="77777777" w:rsidR="00970F71" w:rsidRPr="00CE48F1" w:rsidRDefault="00970F71" w:rsidP="00822546">
      <w:pPr>
        <w:keepNext/>
        <w:tabs>
          <w:tab w:val="clear" w:pos="567"/>
        </w:tabs>
        <w:spacing w:line="240" w:lineRule="auto"/>
        <w:rPr>
          <w:szCs w:val="22"/>
        </w:rPr>
      </w:pPr>
    </w:p>
    <w:p w14:paraId="6D02D776" w14:textId="77777777" w:rsidR="00970F71" w:rsidRPr="00CE48F1" w:rsidRDefault="00970F71" w:rsidP="00822546">
      <w:pPr>
        <w:keepNext/>
      </w:pPr>
      <w:r w:rsidRPr="00CE48F1">
        <w:t>Biogen Netherlands B.V.</w:t>
      </w:r>
    </w:p>
    <w:p w14:paraId="2110BCF6" w14:textId="77777777" w:rsidR="00970F71" w:rsidRPr="00CE48F1" w:rsidRDefault="00970F71" w:rsidP="00822546">
      <w:pPr>
        <w:keepNext/>
        <w:rPr>
          <w:rFonts w:ascii="Calibri" w:hAnsi="Calibri" w:cs="Calibri"/>
          <w:szCs w:val="22"/>
          <w:lang w:eastAsia="lt-LT"/>
        </w:rPr>
      </w:pPr>
      <w:r w:rsidRPr="00CE48F1">
        <w:t>Prins Mauritslaan 13</w:t>
      </w:r>
    </w:p>
    <w:p w14:paraId="1A2DDCD8" w14:textId="77777777" w:rsidR="00970F71" w:rsidRPr="00CE48F1" w:rsidRDefault="00970F71" w:rsidP="00822546">
      <w:pPr>
        <w:keepNext/>
      </w:pPr>
      <w:r w:rsidRPr="00CE48F1">
        <w:t>1171 LP Badhoevedorp</w:t>
      </w:r>
    </w:p>
    <w:p w14:paraId="6C7E1C23" w14:textId="77777777" w:rsidR="00970F71" w:rsidRPr="00CE48F1" w:rsidRDefault="00970F71" w:rsidP="00822546">
      <w:pPr>
        <w:spacing w:line="240" w:lineRule="auto"/>
      </w:pPr>
      <w:r w:rsidRPr="00CE48F1">
        <w:t>Nīderlande</w:t>
      </w:r>
    </w:p>
    <w:p w14:paraId="3D0A6A78" w14:textId="77777777" w:rsidR="00970F71" w:rsidRPr="00CE48F1" w:rsidRDefault="00970F71" w:rsidP="00822546">
      <w:pPr>
        <w:tabs>
          <w:tab w:val="clear" w:pos="567"/>
        </w:tabs>
        <w:spacing w:line="240" w:lineRule="auto"/>
        <w:rPr>
          <w:szCs w:val="22"/>
        </w:rPr>
      </w:pPr>
    </w:p>
    <w:p w14:paraId="53A34BE5" w14:textId="77777777" w:rsidR="00970F71" w:rsidRPr="00CE48F1" w:rsidRDefault="00970F71" w:rsidP="00822546">
      <w:pPr>
        <w:tabs>
          <w:tab w:val="clear" w:pos="567"/>
        </w:tabs>
        <w:spacing w:line="240" w:lineRule="auto"/>
        <w:rPr>
          <w:szCs w:val="22"/>
        </w:rPr>
      </w:pPr>
    </w:p>
    <w:p w14:paraId="3AA362EA"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12.</w:t>
      </w:r>
      <w:r w:rsidRPr="00CE48F1">
        <w:rPr>
          <w:b/>
          <w:szCs w:val="22"/>
        </w:rPr>
        <w:tab/>
        <w:t xml:space="preserve">REĢISTRĀCIJAS APLIECĪBAS </w:t>
      </w:r>
      <w:r w:rsidRPr="00CE48F1">
        <w:rPr>
          <w:b/>
          <w:szCs w:val="22"/>
        </w:rPr>
        <w:lastRenderedPageBreak/>
        <w:t>NUMURS(-I)</w:t>
      </w:r>
    </w:p>
    <w:p w14:paraId="291672DE" w14:textId="77777777" w:rsidR="00970F71" w:rsidRPr="00CE48F1" w:rsidRDefault="00970F71" w:rsidP="00822546">
      <w:pPr>
        <w:keepNext/>
        <w:tabs>
          <w:tab w:val="clear" w:pos="567"/>
        </w:tabs>
        <w:spacing w:line="240" w:lineRule="auto"/>
        <w:rPr>
          <w:szCs w:val="22"/>
        </w:rPr>
      </w:pPr>
    </w:p>
    <w:p w14:paraId="5D41698A" w14:textId="77777777" w:rsidR="00970F71" w:rsidRPr="00CE48F1" w:rsidRDefault="00970F71" w:rsidP="00822546">
      <w:pPr>
        <w:tabs>
          <w:tab w:val="clear" w:pos="567"/>
        </w:tabs>
        <w:spacing w:line="240" w:lineRule="auto"/>
        <w:rPr>
          <w:szCs w:val="22"/>
        </w:rPr>
      </w:pPr>
      <w:r w:rsidRPr="00CE48F1">
        <w:rPr>
          <w:szCs w:val="22"/>
        </w:rPr>
        <w:t>EU/1/06/346/001</w:t>
      </w:r>
    </w:p>
    <w:p w14:paraId="317ACA7F" w14:textId="77777777" w:rsidR="00970F71" w:rsidRPr="00CE48F1" w:rsidRDefault="00970F71" w:rsidP="00822546">
      <w:pPr>
        <w:tabs>
          <w:tab w:val="clear" w:pos="567"/>
        </w:tabs>
        <w:spacing w:line="240" w:lineRule="auto"/>
        <w:rPr>
          <w:szCs w:val="22"/>
        </w:rPr>
      </w:pPr>
    </w:p>
    <w:p w14:paraId="4EB72B2D" w14:textId="77777777" w:rsidR="00970F71" w:rsidRPr="00CE48F1" w:rsidRDefault="00970F71" w:rsidP="00822546">
      <w:pPr>
        <w:tabs>
          <w:tab w:val="clear" w:pos="567"/>
        </w:tabs>
        <w:spacing w:line="240" w:lineRule="auto"/>
        <w:rPr>
          <w:szCs w:val="22"/>
        </w:rPr>
      </w:pPr>
    </w:p>
    <w:p w14:paraId="64002A4C"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13.</w:t>
      </w:r>
      <w:r w:rsidRPr="00CE48F1">
        <w:rPr>
          <w:b/>
          <w:szCs w:val="22"/>
        </w:rPr>
        <w:tab/>
        <w:t>SĒRIJAS NUMURS</w:t>
      </w:r>
    </w:p>
    <w:p w14:paraId="7563945A" w14:textId="77777777" w:rsidR="00970F71" w:rsidRPr="00CE48F1" w:rsidRDefault="00970F71" w:rsidP="00822546">
      <w:pPr>
        <w:keepNext/>
        <w:tabs>
          <w:tab w:val="clear" w:pos="567"/>
        </w:tabs>
        <w:spacing w:line="240" w:lineRule="auto"/>
        <w:rPr>
          <w:szCs w:val="22"/>
        </w:rPr>
      </w:pPr>
    </w:p>
    <w:p w14:paraId="083F2C5F" w14:textId="77777777" w:rsidR="00970F71" w:rsidRPr="00CE48F1" w:rsidRDefault="00970F71" w:rsidP="00822546">
      <w:pPr>
        <w:tabs>
          <w:tab w:val="clear" w:pos="567"/>
        </w:tabs>
        <w:spacing w:line="240" w:lineRule="auto"/>
      </w:pPr>
      <w:r w:rsidRPr="00CE48F1">
        <w:rPr>
          <w:szCs w:val="22"/>
        </w:rPr>
        <w:t>Lot</w:t>
      </w:r>
    </w:p>
    <w:p w14:paraId="7A95ECBC" w14:textId="77777777" w:rsidR="00970F71" w:rsidRPr="00CE48F1" w:rsidRDefault="00970F71" w:rsidP="00822546">
      <w:pPr>
        <w:tabs>
          <w:tab w:val="clear" w:pos="567"/>
        </w:tabs>
        <w:spacing w:line="240" w:lineRule="auto"/>
        <w:rPr>
          <w:szCs w:val="22"/>
        </w:rPr>
      </w:pPr>
    </w:p>
    <w:p w14:paraId="64A7D949" w14:textId="77777777" w:rsidR="00970F71" w:rsidRPr="00CE48F1" w:rsidRDefault="00970F71" w:rsidP="00822546">
      <w:pPr>
        <w:tabs>
          <w:tab w:val="clear" w:pos="567"/>
        </w:tabs>
        <w:spacing w:line="240" w:lineRule="auto"/>
        <w:rPr>
          <w:szCs w:val="22"/>
        </w:rPr>
      </w:pPr>
    </w:p>
    <w:p w14:paraId="1647C26E"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14.</w:t>
      </w:r>
      <w:r w:rsidRPr="00CE48F1">
        <w:rPr>
          <w:b/>
          <w:szCs w:val="22"/>
        </w:rPr>
        <w:tab/>
        <w:t>IZSNIEGŠANAS KĀRTĪBA</w:t>
      </w:r>
    </w:p>
    <w:p w14:paraId="59FAA191" w14:textId="77777777" w:rsidR="00970F71" w:rsidRPr="00CE48F1" w:rsidRDefault="00970F71" w:rsidP="00822546">
      <w:pPr>
        <w:keepNext/>
        <w:tabs>
          <w:tab w:val="clear" w:pos="567"/>
        </w:tabs>
        <w:spacing w:line="240" w:lineRule="auto"/>
        <w:rPr>
          <w:szCs w:val="22"/>
        </w:rPr>
      </w:pPr>
    </w:p>
    <w:p w14:paraId="7F152CEF" w14:textId="77777777" w:rsidR="00970F71" w:rsidRPr="00CE48F1" w:rsidRDefault="00970F71" w:rsidP="00822546">
      <w:pPr>
        <w:tabs>
          <w:tab w:val="clear" w:pos="567"/>
        </w:tabs>
        <w:spacing w:line="240" w:lineRule="auto"/>
        <w:rPr>
          <w:szCs w:val="22"/>
        </w:rPr>
      </w:pPr>
    </w:p>
    <w:p w14:paraId="6A69D74A"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15.</w:t>
      </w:r>
      <w:r w:rsidRPr="00CE48F1">
        <w:rPr>
          <w:b/>
          <w:szCs w:val="22"/>
        </w:rPr>
        <w:tab/>
        <w:t>NORĀDĪJUMI PAR LIETOŠANU</w:t>
      </w:r>
    </w:p>
    <w:p w14:paraId="7975257E" w14:textId="77777777" w:rsidR="00970F71" w:rsidRPr="00CE48F1" w:rsidRDefault="00970F71" w:rsidP="00822546">
      <w:pPr>
        <w:keepNext/>
        <w:tabs>
          <w:tab w:val="clear" w:pos="567"/>
        </w:tabs>
        <w:spacing w:line="240" w:lineRule="auto"/>
        <w:rPr>
          <w:szCs w:val="22"/>
        </w:rPr>
      </w:pPr>
    </w:p>
    <w:p w14:paraId="1E2C5D65" w14:textId="77777777" w:rsidR="00970F71" w:rsidRPr="00CE48F1" w:rsidRDefault="00970F71" w:rsidP="00822546">
      <w:pPr>
        <w:tabs>
          <w:tab w:val="clear" w:pos="567"/>
        </w:tabs>
        <w:spacing w:line="240" w:lineRule="auto"/>
        <w:rPr>
          <w:szCs w:val="22"/>
        </w:rPr>
      </w:pPr>
    </w:p>
    <w:p w14:paraId="2707A0AB"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16.</w:t>
      </w:r>
      <w:r w:rsidRPr="00CE48F1">
        <w:rPr>
          <w:b/>
          <w:szCs w:val="22"/>
        </w:rPr>
        <w:tab/>
        <w:t>INFORMĀCIJA BRAILA RAKSTĀ</w:t>
      </w:r>
    </w:p>
    <w:p w14:paraId="6AAB83B4" w14:textId="77777777" w:rsidR="00970F71" w:rsidRPr="00CE48F1" w:rsidRDefault="00970F71" w:rsidP="00822546">
      <w:pPr>
        <w:keepNext/>
        <w:tabs>
          <w:tab w:val="clear" w:pos="567"/>
        </w:tabs>
        <w:spacing w:line="240" w:lineRule="auto"/>
        <w:rPr>
          <w:szCs w:val="22"/>
        </w:rPr>
      </w:pPr>
    </w:p>
    <w:p w14:paraId="50E88A73" w14:textId="77777777" w:rsidR="00970F71" w:rsidRPr="00CE48F1" w:rsidRDefault="00970F71" w:rsidP="00822546">
      <w:pPr>
        <w:spacing w:line="240" w:lineRule="auto"/>
        <w:rPr>
          <w:szCs w:val="22"/>
          <w:shd w:val="clear" w:color="auto" w:fill="C0C0C0"/>
        </w:rPr>
      </w:pPr>
      <w:r w:rsidRPr="00CE48F1">
        <w:rPr>
          <w:szCs w:val="22"/>
          <w:shd w:val="clear" w:color="auto" w:fill="C0C0C0"/>
        </w:rPr>
        <w:t>Pamatojums Braila raksta nepiemērošanai ir apstiprināts.</w:t>
      </w:r>
    </w:p>
    <w:p w14:paraId="04143380" w14:textId="77777777" w:rsidR="00970F71" w:rsidRPr="00CE48F1" w:rsidRDefault="00970F71" w:rsidP="00822546">
      <w:pPr>
        <w:spacing w:line="240" w:lineRule="auto"/>
        <w:rPr>
          <w:szCs w:val="22"/>
          <w:shd w:val="clear" w:color="auto" w:fill="C0C0C0"/>
        </w:rPr>
      </w:pPr>
    </w:p>
    <w:p w14:paraId="16086130" w14:textId="77777777" w:rsidR="00970F71" w:rsidRPr="00CE48F1" w:rsidRDefault="00970F71" w:rsidP="00822546">
      <w:pPr>
        <w:rPr>
          <w:szCs w:val="22"/>
          <w:shd w:val="clear" w:color="auto" w:fill="CCCCCC"/>
          <w:lang w:eastAsia="lv-LV" w:bidi="lv-LV"/>
        </w:rPr>
      </w:pPr>
    </w:p>
    <w:p w14:paraId="5A851DF1" w14:textId="77777777" w:rsidR="00970F71" w:rsidRPr="00CE48F1" w:rsidRDefault="00970F71" w:rsidP="00822546">
      <w:pPr>
        <w:keepNext/>
        <w:numPr>
          <w:ilvl w:val="1"/>
          <w:numId w:val="34"/>
        </w:numPr>
        <w:pBdr>
          <w:top w:val="single" w:sz="4" w:space="1" w:color="auto"/>
          <w:left w:val="single" w:sz="4" w:space="4" w:color="auto"/>
          <w:bottom w:val="single" w:sz="4" w:space="1" w:color="auto"/>
          <w:right w:val="single" w:sz="4" w:space="4" w:color="auto"/>
        </w:pBdr>
        <w:suppressAutoHyphens w:val="0"/>
        <w:spacing w:line="240" w:lineRule="auto"/>
        <w:ind w:left="567"/>
        <w:outlineLvl w:val="0"/>
        <w:rPr>
          <w:i/>
          <w:lang w:eastAsia="lv-LV" w:bidi="lv-LV"/>
        </w:rPr>
      </w:pPr>
      <w:r w:rsidRPr="00CE48F1">
        <w:rPr>
          <w:b/>
          <w:lang w:eastAsia="lv-LV" w:bidi="lv-LV"/>
        </w:rPr>
        <w:t>UNIKĀLS IDENTIFIKATORS – 2D SVĪTRKODS</w:t>
      </w:r>
    </w:p>
    <w:p w14:paraId="3FDA8689" w14:textId="77777777" w:rsidR="00970F71" w:rsidRPr="00CE48F1" w:rsidRDefault="00970F71" w:rsidP="00822546">
      <w:pPr>
        <w:keepNext/>
        <w:tabs>
          <w:tab w:val="clear" w:pos="567"/>
        </w:tabs>
        <w:rPr>
          <w:lang w:eastAsia="lv-LV" w:bidi="lv-LV"/>
        </w:rPr>
      </w:pPr>
    </w:p>
    <w:p w14:paraId="3D680365" w14:textId="77777777" w:rsidR="00970F71" w:rsidRPr="00CE48F1" w:rsidRDefault="00970F71" w:rsidP="00822546">
      <w:pPr>
        <w:rPr>
          <w:szCs w:val="22"/>
          <w:shd w:val="clear" w:color="auto" w:fill="CCCCCC"/>
          <w:lang w:eastAsia="lv-LV" w:bidi="lv-LV"/>
        </w:rPr>
      </w:pPr>
      <w:r w:rsidRPr="00CE48F1">
        <w:rPr>
          <w:shd w:val="pct15" w:color="auto" w:fill="auto"/>
          <w:lang w:eastAsia="lv-LV" w:bidi="lv-LV"/>
        </w:rPr>
        <w:t>2D svītrkods, kurā iekļauts unikāls identifikators.</w:t>
      </w:r>
    </w:p>
    <w:p w14:paraId="5A571A6C" w14:textId="77777777" w:rsidR="00970F71" w:rsidRPr="00CE48F1" w:rsidRDefault="00970F71" w:rsidP="00822546">
      <w:pPr>
        <w:rPr>
          <w:szCs w:val="22"/>
          <w:shd w:val="clear" w:color="auto" w:fill="CCCCCC"/>
          <w:lang w:eastAsia="lv-LV" w:bidi="lv-LV"/>
        </w:rPr>
      </w:pPr>
    </w:p>
    <w:p w14:paraId="5A9D8E2E" w14:textId="77777777" w:rsidR="00970F71" w:rsidRPr="00CE48F1" w:rsidRDefault="00970F71" w:rsidP="00822546">
      <w:pPr>
        <w:tabs>
          <w:tab w:val="clear" w:pos="567"/>
        </w:tabs>
        <w:rPr>
          <w:lang w:eastAsia="lv-LV" w:bidi="lv-LV"/>
        </w:rPr>
      </w:pPr>
    </w:p>
    <w:p w14:paraId="69645898" w14:textId="77777777" w:rsidR="00970F71" w:rsidRPr="00CE48F1" w:rsidRDefault="00970F71" w:rsidP="00822546">
      <w:pPr>
        <w:keepNext/>
        <w:numPr>
          <w:ilvl w:val="1"/>
          <w:numId w:val="34"/>
        </w:numPr>
        <w:pBdr>
          <w:top w:val="single" w:sz="4" w:space="1" w:color="auto"/>
          <w:left w:val="single" w:sz="4" w:space="4" w:color="auto"/>
          <w:bottom w:val="single" w:sz="4" w:space="1" w:color="auto"/>
          <w:right w:val="single" w:sz="4" w:space="4" w:color="auto"/>
        </w:pBdr>
        <w:suppressAutoHyphens w:val="0"/>
        <w:spacing w:line="240" w:lineRule="auto"/>
        <w:ind w:left="567"/>
        <w:outlineLvl w:val="0"/>
        <w:rPr>
          <w:i/>
          <w:lang w:eastAsia="lv-LV" w:bidi="lv-LV"/>
        </w:rPr>
      </w:pPr>
      <w:r w:rsidRPr="00CE48F1">
        <w:rPr>
          <w:b/>
          <w:lang w:eastAsia="lv-LV" w:bidi="lv-LV"/>
        </w:rPr>
        <w:t>UNIKĀLS IDENTIFIKATORS – DATI, KURUS VAR NOLASĪT PERSONA</w:t>
      </w:r>
    </w:p>
    <w:p w14:paraId="49A7AFE9" w14:textId="77777777" w:rsidR="00970F71" w:rsidRPr="00CE48F1" w:rsidRDefault="00970F71" w:rsidP="00822546">
      <w:pPr>
        <w:keepNext/>
        <w:tabs>
          <w:tab w:val="clear" w:pos="567"/>
        </w:tabs>
        <w:rPr>
          <w:lang w:eastAsia="lv-LV" w:bidi="lv-LV"/>
        </w:rPr>
      </w:pPr>
    </w:p>
    <w:p w14:paraId="41145EAD" w14:textId="77777777" w:rsidR="00970F71" w:rsidRPr="00CE48F1" w:rsidRDefault="00970F71" w:rsidP="00822546">
      <w:pPr>
        <w:keepNext/>
        <w:rPr>
          <w:lang w:eastAsia="lv-LV" w:bidi="lv-LV"/>
        </w:rPr>
      </w:pPr>
      <w:r w:rsidRPr="00CE48F1">
        <w:rPr>
          <w:lang w:eastAsia="lv-LV" w:bidi="lv-LV"/>
        </w:rPr>
        <w:t>PC</w:t>
      </w:r>
    </w:p>
    <w:p w14:paraId="4580F54E" w14:textId="77777777" w:rsidR="00970F71" w:rsidRPr="00CE48F1" w:rsidRDefault="00970F71" w:rsidP="00822546">
      <w:pPr>
        <w:rPr>
          <w:lang w:eastAsia="lv-LV" w:bidi="lv-LV"/>
        </w:rPr>
      </w:pPr>
      <w:r w:rsidRPr="00CE48F1">
        <w:rPr>
          <w:lang w:eastAsia="lv-LV" w:bidi="lv-LV"/>
        </w:rPr>
        <w:t>SN</w:t>
      </w:r>
    </w:p>
    <w:p w14:paraId="7F4F7EBC" w14:textId="77777777" w:rsidR="00970F71" w:rsidRPr="00CE48F1" w:rsidRDefault="00970F71" w:rsidP="00822546">
      <w:pPr>
        <w:rPr>
          <w:lang w:eastAsia="lv-LV" w:bidi="lv-LV"/>
        </w:rPr>
      </w:pPr>
      <w:r w:rsidRPr="00CE48F1">
        <w:rPr>
          <w:lang w:eastAsia="lv-LV" w:bidi="lv-LV"/>
        </w:rPr>
        <w:t>NN</w:t>
      </w:r>
    </w:p>
    <w:p w14:paraId="27BDE47D"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br w:type="page"/>
        <w:t>MINIMĀLĀ INFORMĀCIJA, KAS JĀNORĀDA UZ MAZA IZMĒRA TIEŠĀ IEPAKOJUMA</w:t>
      </w:r>
    </w:p>
    <w:p w14:paraId="3AF3625B"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p>
    <w:p w14:paraId="261119D2"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t>FLAKONA MARĶĒJUMS</w:t>
      </w:r>
    </w:p>
    <w:p w14:paraId="7918622E" w14:textId="77777777" w:rsidR="00970F71" w:rsidRPr="00CE48F1" w:rsidRDefault="00970F71" w:rsidP="00822546">
      <w:pPr>
        <w:keepNext/>
        <w:tabs>
          <w:tab w:val="clear" w:pos="567"/>
        </w:tabs>
        <w:spacing w:line="240" w:lineRule="auto"/>
        <w:rPr>
          <w:szCs w:val="22"/>
        </w:rPr>
      </w:pPr>
    </w:p>
    <w:p w14:paraId="377B7732" w14:textId="77777777" w:rsidR="00970F71" w:rsidRPr="00CE48F1" w:rsidRDefault="00970F71" w:rsidP="00822546">
      <w:pPr>
        <w:tabs>
          <w:tab w:val="clear" w:pos="567"/>
        </w:tabs>
        <w:spacing w:line="240" w:lineRule="auto"/>
        <w:rPr>
          <w:szCs w:val="22"/>
        </w:rPr>
      </w:pPr>
    </w:p>
    <w:p w14:paraId="16989601"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w:t>
      </w:r>
      <w:r w:rsidRPr="00CE48F1">
        <w:rPr>
          <w:b/>
          <w:szCs w:val="22"/>
        </w:rPr>
        <w:tab/>
        <w:t>ZĀĻU NO</w:t>
      </w:r>
      <w:r w:rsidRPr="00CE48F1">
        <w:rPr>
          <w:b/>
          <w:szCs w:val="22"/>
        </w:rPr>
        <w:lastRenderedPageBreak/>
        <w:t>SAUKUMS UN IEVADĪŠANAS VEIDS(-I)</w:t>
      </w:r>
    </w:p>
    <w:p w14:paraId="76BF59DC" w14:textId="77777777" w:rsidR="00970F71" w:rsidRPr="00CE48F1" w:rsidRDefault="00970F71" w:rsidP="00822546">
      <w:pPr>
        <w:keepNext/>
        <w:tabs>
          <w:tab w:val="clear" w:pos="567"/>
        </w:tabs>
        <w:spacing w:line="240" w:lineRule="auto"/>
        <w:ind w:left="567" w:hanging="567"/>
        <w:rPr>
          <w:szCs w:val="22"/>
        </w:rPr>
      </w:pPr>
    </w:p>
    <w:p w14:paraId="25E7414A" w14:textId="77777777" w:rsidR="00970F71" w:rsidRPr="00CE48F1" w:rsidRDefault="00970F71" w:rsidP="00822546">
      <w:pPr>
        <w:tabs>
          <w:tab w:val="clear" w:pos="567"/>
        </w:tabs>
        <w:spacing w:line="240" w:lineRule="auto"/>
        <w:rPr>
          <w:szCs w:val="22"/>
        </w:rPr>
      </w:pPr>
      <w:r w:rsidRPr="00CE48F1">
        <w:rPr>
          <w:szCs w:val="22"/>
        </w:rPr>
        <w:t>TYSABRI 300 mg koncentrāts infūziju šķīduma pagatavošanai</w:t>
      </w:r>
    </w:p>
    <w:p w14:paraId="33C06ACE" w14:textId="77777777" w:rsidR="00970F71" w:rsidRPr="00CE48F1" w:rsidRDefault="00970F71" w:rsidP="00822546">
      <w:pPr>
        <w:tabs>
          <w:tab w:val="clear" w:pos="567"/>
        </w:tabs>
        <w:spacing w:line="240" w:lineRule="auto"/>
        <w:rPr>
          <w:i/>
          <w:iCs/>
          <w:szCs w:val="22"/>
        </w:rPr>
      </w:pPr>
      <w:r w:rsidRPr="00CE48F1">
        <w:rPr>
          <w:i/>
          <w:iCs/>
          <w:szCs w:val="22"/>
        </w:rPr>
        <w:t>natalizumabum</w:t>
      </w:r>
    </w:p>
    <w:p w14:paraId="77CE4024" w14:textId="77777777" w:rsidR="00970F71" w:rsidRPr="00CE48F1" w:rsidRDefault="00970F71" w:rsidP="00822546">
      <w:pPr>
        <w:tabs>
          <w:tab w:val="clear" w:pos="567"/>
        </w:tabs>
        <w:spacing w:line="240" w:lineRule="auto"/>
        <w:rPr>
          <w:szCs w:val="22"/>
        </w:rPr>
      </w:pPr>
      <w:r w:rsidRPr="00CE48F1">
        <w:rPr>
          <w:szCs w:val="22"/>
        </w:rPr>
        <w:t>i.v.</w:t>
      </w:r>
    </w:p>
    <w:p w14:paraId="3E7FA714" w14:textId="77777777" w:rsidR="00970F71" w:rsidRPr="00CE48F1" w:rsidRDefault="00970F71" w:rsidP="00822546">
      <w:pPr>
        <w:tabs>
          <w:tab w:val="clear" w:pos="567"/>
        </w:tabs>
        <w:spacing w:line="240" w:lineRule="auto"/>
        <w:rPr>
          <w:szCs w:val="22"/>
        </w:rPr>
      </w:pPr>
    </w:p>
    <w:p w14:paraId="423989CD" w14:textId="77777777" w:rsidR="00970F71" w:rsidRPr="00CE48F1" w:rsidRDefault="00970F71" w:rsidP="00822546">
      <w:pPr>
        <w:tabs>
          <w:tab w:val="clear" w:pos="567"/>
        </w:tabs>
        <w:spacing w:line="240" w:lineRule="auto"/>
        <w:rPr>
          <w:szCs w:val="22"/>
        </w:rPr>
      </w:pPr>
    </w:p>
    <w:p w14:paraId="346847A7"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2.</w:t>
      </w:r>
      <w:r w:rsidRPr="00CE48F1">
        <w:rPr>
          <w:b/>
          <w:szCs w:val="22"/>
        </w:rPr>
        <w:tab/>
        <w:t>LIETOŠANAS VEIDS</w:t>
      </w:r>
    </w:p>
    <w:p w14:paraId="1F91A4C4" w14:textId="77777777" w:rsidR="00970F71" w:rsidRPr="00CE48F1" w:rsidRDefault="00970F71" w:rsidP="00822546">
      <w:pPr>
        <w:keepNext/>
        <w:tabs>
          <w:tab w:val="clear" w:pos="567"/>
        </w:tabs>
        <w:spacing w:line="240" w:lineRule="auto"/>
        <w:rPr>
          <w:szCs w:val="22"/>
        </w:rPr>
      </w:pPr>
    </w:p>
    <w:p w14:paraId="316AB78A" w14:textId="77777777" w:rsidR="00970F71" w:rsidRPr="00CE48F1" w:rsidRDefault="00970F71" w:rsidP="00822546">
      <w:pPr>
        <w:spacing w:line="240" w:lineRule="auto"/>
        <w:rPr>
          <w:szCs w:val="22"/>
        </w:rPr>
      </w:pPr>
      <w:r w:rsidRPr="00CE48F1">
        <w:rPr>
          <w:szCs w:val="22"/>
        </w:rPr>
        <w:t>Pirms infūzijas atšķaidiet. Nesakratiet pēc atšķaidīšanas.</w:t>
      </w:r>
    </w:p>
    <w:p w14:paraId="660FF5C8" w14:textId="77777777" w:rsidR="00970F71" w:rsidRPr="00CE48F1" w:rsidRDefault="00970F71" w:rsidP="00822546">
      <w:pPr>
        <w:spacing w:line="240" w:lineRule="auto"/>
        <w:rPr>
          <w:szCs w:val="22"/>
        </w:rPr>
      </w:pPr>
    </w:p>
    <w:p w14:paraId="0D54F2E5" w14:textId="77777777" w:rsidR="00970F71" w:rsidRPr="00CE48F1" w:rsidRDefault="00970F71" w:rsidP="00822546">
      <w:pPr>
        <w:tabs>
          <w:tab w:val="clear" w:pos="567"/>
        </w:tabs>
        <w:spacing w:line="240" w:lineRule="auto"/>
        <w:rPr>
          <w:szCs w:val="22"/>
        </w:rPr>
      </w:pPr>
      <w:r w:rsidRPr="00CE48F1">
        <w:rPr>
          <w:szCs w:val="22"/>
        </w:rPr>
        <w:t>Pirms lietošanas izlasiet lietošanas instrukciju.</w:t>
      </w:r>
    </w:p>
    <w:p w14:paraId="0EF6EAA0" w14:textId="77777777" w:rsidR="00970F71" w:rsidRPr="00CE48F1" w:rsidRDefault="00970F71" w:rsidP="00822546">
      <w:pPr>
        <w:tabs>
          <w:tab w:val="clear" w:pos="567"/>
        </w:tabs>
        <w:spacing w:line="240" w:lineRule="auto"/>
        <w:rPr>
          <w:szCs w:val="22"/>
        </w:rPr>
      </w:pPr>
    </w:p>
    <w:p w14:paraId="3193AEC7" w14:textId="77777777" w:rsidR="00970F71" w:rsidRPr="00CE48F1" w:rsidRDefault="00970F71" w:rsidP="00822546">
      <w:pPr>
        <w:tabs>
          <w:tab w:val="clear" w:pos="567"/>
        </w:tabs>
        <w:spacing w:line="240" w:lineRule="auto"/>
        <w:rPr>
          <w:szCs w:val="22"/>
        </w:rPr>
      </w:pPr>
    </w:p>
    <w:p w14:paraId="09A4DA0B"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3.</w:t>
      </w:r>
      <w:r w:rsidRPr="00CE48F1">
        <w:rPr>
          <w:b/>
          <w:szCs w:val="22"/>
        </w:rPr>
        <w:tab/>
        <w:t>DERĪGUMA TERMIŅŠ</w:t>
      </w:r>
    </w:p>
    <w:p w14:paraId="144D91FE" w14:textId="77777777" w:rsidR="00970F71" w:rsidRPr="00CE48F1" w:rsidRDefault="00970F71" w:rsidP="00822546">
      <w:pPr>
        <w:keepNext/>
        <w:tabs>
          <w:tab w:val="clear" w:pos="567"/>
        </w:tabs>
        <w:spacing w:line="240" w:lineRule="auto"/>
        <w:rPr>
          <w:szCs w:val="22"/>
        </w:rPr>
      </w:pPr>
    </w:p>
    <w:p w14:paraId="7EE68760" w14:textId="77777777" w:rsidR="00970F71" w:rsidRPr="00CE48F1" w:rsidRDefault="00970F71" w:rsidP="00822546">
      <w:pPr>
        <w:tabs>
          <w:tab w:val="clear" w:pos="567"/>
        </w:tabs>
        <w:spacing w:line="240" w:lineRule="auto"/>
        <w:rPr>
          <w:szCs w:val="22"/>
        </w:rPr>
      </w:pPr>
      <w:r w:rsidRPr="00CE48F1">
        <w:rPr>
          <w:szCs w:val="22"/>
        </w:rPr>
        <w:t>EXP</w:t>
      </w:r>
    </w:p>
    <w:p w14:paraId="6CE4605D" w14:textId="77777777" w:rsidR="00970F71" w:rsidRPr="00CE48F1" w:rsidRDefault="00970F71" w:rsidP="00822546">
      <w:pPr>
        <w:tabs>
          <w:tab w:val="clear" w:pos="567"/>
        </w:tabs>
        <w:spacing w:line="240" w:lineRule="auto"/>
        <w:rPr>
          <w:szCs w:val="22"/>
        </w:rPr>
      </w:pPr>
    </w:p>
    <w:p w14:paraId="1051BE9B" w14:textId="77777777" w:rsidR="00970F71" w:rsidRPr="00CE48F1" w:rsidRDefault="00970F71" w:rsidP="00822546">
      <w:pPr>
        <w:tabs>
          <w:tab w:val="clear" w:pos="567"/>
        </w:tabs>
        <w:spacing w:line="240" w:lineRule="auto"/>
        <w:rPr>
          <w:szCs w:val="22"/>
        </w:rPr>
      </w:pPr>
    </w:p>
    <w:p w14:paraId="2B0A0CAA"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4.</w:t>
      </w:r>
      <w:r w:rsidRPr="00CE48F1">
        <w:rPr>
          <w:b/>
          <w:szCs w:val="22"/>
        </w:rPr>
        <w:tab/>
        <w:t>SĒRIJAS NUMURS</w:t>
      </w:r>
    </w:p>
    <w:p w14:paraId="3B948CC1" w14:textId="77777777" w:rsidR="00970F71" w:rsidRPr="00CE48F1" w:rsidRDefault="00970F71" w:rsidP="00822546">
      <w:pPr>
        <w:keepNext/>
        <w:tabs>
          <w:tab w:val="clear" w:pos="567"/>
        </w:tabs>
        <w:spacing w:line="240" w:lineRule="auto"/>
        <w:ind w:right="113"/>
        <w:rPr>
          <w:szCs w:val="22"/>
        </w:rPr>
      </w:pPr>
    </w:p>
    <w:p w14:paraId="4CE8AE64" w14:textId="77777777" w:rsidR="00970F71" w:rsidRPr="00CE48F1" w:rsidRDefault="00970F71" w:rsidP="00822546">
      <w:pPr>
        <w:tabs>
          <w:tab w:val="clear" w:pos="567"/>
        </w:tabs>
        <w:spacing w:line="240" w:lineRule="auto"/>
        <w:ind w:right="113"/>
        <w:rPr>
          <w:szCs w:val="22"/>
        </w:rPr>
      </w:pPr>
      <w:r w:rsidRPr="00CE48F1">
        <w:rPr>
          <w:szCs w:val="22"/>
        </w:rPr>
        <w:t>Lot</w:t>
      </w:r>
    </w:p>
    <w:p w14:paraId="157709D9" w14:textId="77777777" w:rsidR="00970F71" w:rsidRPr="00CE48F1" w:rsidRDefault="00970F71" w:rsidP="00822546">
      <w:pPr>
        <w:tabs>
          <w:tab w:val="clear" w:pos="567"/>
        </w:tabs>
        <w:spacing w:line="240" w:lineRule="auto"/>
        <w:ind w:right="113"/>
        <w:rPr>
          <w:szCs w:val="22"/>
        </w:rPr>
      </w:pPr>
    </w:p>
    <w:p w14:paraId="12C1834E" w14:textId="77777777" w:rsidR="00970F71" w:rsidRPr="00CE48F1" w:rsidRDefault="00970F71" w:rsidP="00822546">
      <w:pPr>
        <w:tabs>
          <w:tab w:val="clear" w:pos="567"/>
        </w:tabs>
        <w:spacing w:line="240" w:lineRule="auto"/>
        <w:ind w:right="113"/>
        <w:rPr>
          <w:szCs w:val="22"/>
        </w:rPr>
      </w:pPr>
    </w:p>
    <w:p w14:paraId="24D70707"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5.</w:t>
      </w:r>
      <w:r w:rsidRPr="00CE48F1">
        <w:rPr>
          <w:b/>
          <w:szCs w:val="22"/>
        </w:rPr>
        <w:tab/>
        <w:t>SATURA SVARS, TILPUMS VAI VIENĪBU DAUDZUMS</w:t>
      </w:r>
    </w:p>
    <w:p w14:paraId="68355A27" w14:textId="77777777" w:rsidR="00970F71" w:rsidRPr="00CE48F1" w:rsidRDefault="00970F71" w:rsidP="00822546">
      <w:pPr>
        <w:keepNext/>
        <w:tabs>
          <w:tab w:val="clear" w:pos="567"/>
        </w:tabs>
        <w:spacing w:line="240" w:lineRule="auto"/>
        <w:ind w:right="113"/>
        <w:rPr>
          <w:szCs w:val="22"/>
        </w:rPr>
      </w:pPr>
    </w:p>
    <w:p w14:paraId="61D0765D" w14:textId="77777777" w:rsidR="00970F71" w:rsidRPr="00CE48F1" w:rsidRDefault="00970F71" w:rsidP="00822546">
      <w:pPr>
        <w:tabs>
          <w:tab w:val="clear" w:pos="567"/>
        </w:tabs>
        <w:spacing w:line="240" w:lineRule="auto"/>
        <w:ind w:right="113"/>
        <w:rPr>
          <w:szCs w:val="22"/>
        </w:rPr>
      </w:pPr>
      <w:r w:rsidRPr="00CE48F1">
        <w:rPr>
          <w:szCs w:val="22"/>
        </w:rPr>
        <w:t>15 ml</w:t>
      </w:r>
    </w:p>
    <w:p w14:paraId="1559B2B7" w14:textId="77777777" w:rsidR="00970F71" w:rsidRPr="00CE48F1" w:rsidRDefault="00970F71" w:rsidP="00822546">
      <w:pPr>
        <w:tabs>
          <w:tab w:val="clear" w:pos="567"/>
        </w:tabs>
        <w:spacing w:line="240" w:lineRule="auto"/>
        <w:ind w:right="113"/>
        <w:rPr>
          <w:szCs w:val="22"/>
        </w:rPr>
      </w:pPr>
    </w:p>
    <w:p w14:paraId="2D29E3A8" w14:textId="77777777" w:rsidR="00970F71" w:rsidRPr="00CE48F1" w:rsidRDefault="00970F71" w:rsidP="00822546">
      <w:pPr>
        <w:tabs>
          <w:tab w:val="clear" w:pos="567"/>
        </w:tabs>
        <w:spacing w:line="240" w:lineRule="auto"/>
        <w:ind w:right="113"/>
        <w:rPr>
          <w:szCs w:val="22"/>
        </w:rPr>
      </w:pPr>
    </w:p>
    <w:p w14:paraId="3B0F8151"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6.</w:t>
      </w:r>
      <w:r w:rsidRPr="00CE48F1">
        <w:rPr>
          <w:b/>
          <w:szCs w:val="22"/>
        </w:rPr>
        <w:tab/>
        <w:t>CITA</w:t>
      </w:r>
    </w:p>
    <w:p w14:paraId="5CE0DFBC" w14:textId="77777777" w:rsidR="00970F71" w:rsidRPr="00CE48F1" w:rsidRDefault="00970F71" w:rsidP="00822546">
      <w:pPr>
        <w:keepNext/>
        <w:tabs>
          <w:tab w:val="clear" w:pos="567"/>
        </w:tabs>
        <w:spacing w:line="240" w:lineRule="auto"/>
        <w:rPr>
          <w:szCs w:val="22"/>
        </w:rPr>
      </w:pPr>
    </w:p>
    <w:p w14:paraId="39F40AEF" w14:textId="77777777" w:rsidR="00970F71" w:rsidRPr="00CE48F1" w:rsidRDefault="00970F71" w:rsidP="00822546">
      <w:pPr>
        <w:tabs>
          <w:tab w:val="clear" w:pos="567"/>
        </w:tabs>
        <w:spacing w:line="240" w:lineRule="auto"/>
        <w:rPr>
          <w:szCs w:val="22"/>
        </w:rPr>
      </w:pPr>
    </w:p>
    <w:p w14:paraId="62545248" w14:textId="77777777" w:rsidR="00970F71" w:rsidRPr="00CE48F1" w:rsidRDefault="00970F71" w:rsidP="00822546">
      <w:pPr>
        <w:shd w:val="clear" w:color="auto" w:fill="FFFFFF"/>
        <w:tabs>
          <w:tab w:val="clear" w:pos="567"/>
        </w:tabs>
        <w:spacing w:line="240" w:lineRule="auto"/>
        <w:rPr>
          <w:szCs w:val="22"/>
        </w:rPr>
      </w:pPr>
      <w:r w:rsidRPr="00CE48F1">
        <w:rPr>
          <w:b/>
          <w:szCs w:val="22"/>
          <w:u w:val="single"/>
        </w:rPr>
        <w:br w:type="page"/>
      </w:r>
    </w:p>
    <w:p w14:paraId="57E57DBB"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t>INFORMĀCIJA, KAS JĀNORĀDA UZ ĀRĒJĀ IEPAKOJUMA</w:t>
      </w:r>
    </w:p>
    <w:p w14:paraId="1A154627"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rPr>
      </w:pPr>
    </w:p>
    <w:p w14:paraId="3D310A21"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t>ĀRĒJAIS KARTONA IEPAKOJUMS</w:t>
      </w:r>
    </w:p>
    <w:p w14:paraId="1D5E642A" w14:textId="77777777" w:rsidR="00970F71" w:rsidRPr="00CE48F1" w:rsidRDefault="00970F71" w:rsidP="00822546">
      <w:pPr>
        <w:keepNext/>
        <w:tabs>
          <w:tab w:val="clear" w:pos="567"/>
        </w:tabs>
        <w:spacing w:line="240" w:lineRule="auto"/>
        <w:rPr>
          <w:szCs w:val="22"/>
        </w:rPr>
      </w:pPr>
    </w:p>
    <w:p w14:paraId="4935605F" w14:textId="77777777" w:rsidR="00970F71" w:rsidRPr="00CE48F1" w:rsidRDefault="00970F71" w:rsidP="00822546">
      <w:pPr>
        <w:tabs>
          <w:tab w:val="clear" w:pos="567"/>
        </w:tabs>
        <w:spacing w:line="240" w:lineRule="auto"/>
        <w:rPr>
          <w:szCs w:val="22"/>
        </w:rPr>
      </w:pPr>
    </w:p>
    <w:p w14:paraId="1FBEF06F"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w:t>
      </w:r>
      <w:r w:rsidRPr="00CE48F1">
        <w:rPr>
          <w:b/>
          <w:szCs w:val="22"/>
        </w:rPr>
        <w:tab/>
        <w:t>ZĀĻU NOSAUKUMS</w:t>
      </w:r>
    </w:p>
    <w:p w14:paraId="7B1A9695" w14:textId="77777777" w:rsidR="00970F71" w:rsidRPr="00CE48F1" w:rsidRDefault="00970F71" w:rsidP="00822546">
      <w:pPr>
        <w:keepNext/>
        <w:tabs>
          <w:tab w:val="clear" w:pos="567"/>
        </w:tabs>
        <w:spacing w:line="240" w:lineRule="auto"/>
        <w:rPr>
          <w:szCs w:val="22"/>
        </w:rPr>
      </w:pPr>
    </w:p>
    <w:p w14:paraId="460FBE2D" w14:textId="77777777" w:rsidR="00970F71" w:rsidRPr="00CE48F1" w:rsidRDefault="00970F71" w:rsidP="00822546">
      <w:pPr>
        <w:spacing w:line="240" w:lineRule="auto"/>
        <w:rPr>
          <w:szCs w:val="22"/>
        </w:rPr>
      </w:pPr>
      <w:r w:rsidRPr="00CE48F1">
        <w:rPr>
          <w:szCs w:val="22"/>
        </w:rPr>
        <w:t>Tysabri 150 mg šķīdums injekcijām pilnšļircē</w:t>
      </w:r>
    </w:p>
    <w:p w14:paraId="64FF9B7D" w14:textId="77777777" w:rsidR="00970F71" w:rsidRPr="00CE48F1" w:rsidRDefault="00970F71" w:rsidP="00822546">
      <w:pPr>
        <w:tabs>
          <w:tab w:val="clear" w:pos="567"/>
        </w:tabs>
        <w:spacing w:line="240" w:lineRule="auto"/>
        <w:rPr>
          <w:i/>
          <w:szCs w:val="22"/>
        </w:rPr>
      </w:pPr>
      <w:r w:rsidRPr="00CE48F1">
        <w:rPr>
          <w:i/>
          <w:szCs w:val="22"/>
        </w:rPr>
        <w:t>natalizumabum</w:t>
      </w:r>
    </w:p>
    <w:p w14:paraId="3CFCEDC4" w14:textId="77777777" w:rsidR="00970F71" w:rsidRPr="00CE48F1" w:rsidRDefault="00970F71" w:rsidP="00822546">
      <w:pPr>
        <w:tabs>
          <w:tab w:val="clear" w:pos="567"/>
        </w:tabs>
        <w:spacing w:line="240" w:lineRule="auto"/>
        <w:rPr>
          <w:szCs w:val="22"/>
        </w:rPr>
      </w:pPr>
    </w:p>
    <w:p w14:paraId="4E3A4C7F" w14:textId="77777777" w:rsidR="00970F71" w:rsidRPr="00CE48F1" w:rsidRDefault="00970F71" w:rsidP="00822546">
      <w:pPr>
        <w:tabs>
          <w:tab w:val="clear" w:pos="567"/>
        </w:tabs>
        <w:spacing w:line="240" w:lineRule="auto"/>
        <w:rPr>
          <w:szCs w:val="22"/>
        </w:rPr>
      </w:pPr>
    </w:p>
    <w:p w14:paraId="2D958B3D"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2.</w:t>
      </w:r>
      <w:r w:rsidRPr="00CE48F1">
        <w:rPr>
          <w:b/>
          <w:szCs w:val="22"/>
        </w:rPr>
        <w:tab/>
        <w:t>AKTĪVĀS(-O) VIELAS(-U) NOSAUKUMS(-I) UN DAUDZUMS(-I)</w:t>
      </w:r>
    </w:p>
    <w:p w14:paraId="5D0B7A9A" w14:textId="77777777" w:rsidR="00970F71" w:rsidRPr="00CE48F1" w:rsidRDefault="00970F71" w:rsidP="00822546">
      <w:pPr>
        <w:keepNext/>
        <w:tabs>
          <w:tab w:val="clear" w:pos="567"/>
        </w:tabs>
        <w:spacing w:line="240" w:lineRule="auto"/>
        <w:rPr>
          <w:szCs w:val="22"/>
        </w:rPr>
      </w:pPr>
    </w:p>
    <w:p w14:paraId="1C6B3ED0" w14:textId="77777777" w:rsidR="00970F71" w:rsidRPr="00CE48F1" w:rsidRDefault="00970F71" w:rsidP="00822546">
      <w:pPr>
        <w:tabs>
          <w:tab w:val="clear" w:pos="567"/>
        </w:tabs>
        <w:spacing w:line="240" w:lineRule="auto"/>
        <w:rPr>
          <w:szCs w:val="22"/>
        </w:rPr>
      </w:pPr>
      <w:r w:rsidRPr="00CE48F1">
        <w:rPr>
          <w:szCs w:val="22"/>
        </w:rPr>
        <w:t>Katra pilnšļirce satur 150 mg natalizumaba 1 mililitrā šķīduma.</w:t>
      </w:r>
    </w:p>
    <w:p w14:paraId="5955755F" w14:textId="77777777" w:rsidR="00970F71" w:rsidRPr="00CE48F1" w:rsidRDefault="00970F71" w:rsidP="00822546">
      <w:pPr>
        <w:tabs>
          <w:tab w:val="clear" w:pos="567"/>
        </w:tabs>
        <w:spacing w:line="240" w:lineRule="auto"/>
        <w:rPr>
          <w:szCs w:val="22"/>
        </w:rPr>
      </w:pPr>
    </w:p>
    <w:p w14:paraId="3E84A61D" w14:textId="77777777" w:rsidR="00970F71" w:rsidRPr="00CE48F1" w:rsidRDefault="00970F71" w:rsidP="00822546">
      <w:pPr>
        <w:tabs>
          <w:tab w:val="clear" w:pos="567"/>
        </w:tabs>
        <w:spacing w:line="240" w:lineRule="auto"/>
        <w:rPr>
          <w:szCs w:val="22"/>
        </w:rPr>
      </w:pPr>
    </w:p>
    <w:p w14:paraId="01E56FE5"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3.</w:t>
      </w:r>
      <w:r w:rsidRPr="00CE48F1">
        <w:rPr>
          <w:b/>
          <w:szCs w:val="22"/>
        </w:rPr>
        <w:tab/>
        <w:t>PALĪGVIELU SARAKSTS</w:t>
      </w:r>
    </w:p>
    <w:p w14:paraId="5A0250FF" w14:textId="77777777" w:rsidR="00970F71" w:rsidRPr="00CE48F1" w:rsidRDefault="00970F71" w:rsidP="00822546">
      <w:pPr>
        <w:keepNext/>
        <w:tabs>
          <w:tab w:val="clear" w:pos="567"/>
        </w:tabs>
        <w:spacing w:line="240" w:lineRule="auto"/>
        <w:rPr>
          <w:szCs w:val="22"/>
        </w:rPr>
      </w:pPr>
    </w:p>
    <w:p w14:paraId="25EA384F" w14:textId="77777777" w:rsidR="00970F71" w:rsidRPr="00CE48F1" w:rsidRDefault="00970F71" w:rsidP="00822546">
      <w:pPr>
        <w:spacing w:line="240" w:lineRule="auto"/>
        <w:rPr>
          <w:szCs w:val="22"/>
        </w:rPr>
      </w:pPr>
      <w:r w:rsidRPr="00CE48F1">
        <w:rPr>
          <w:szCs w:val="22"/>
        </w:rPr>
        <w:t>Nātrija dihidrogēnfosfāta monohidrāts, nātrija hidrogēnfosfāta heptahidrāts, nātrija hlorīds, polisorbāts 80 (E 433) un ūdens injekcijām.</w:t>
      </w:r>
    </w:p>
    <w:p w14:paraId="257EE7DF" w14:textId="77777777" w:rsidR="00970F71" w:rsidRPr="00CE48F1" w:rsidRDefault="00970F71" w:rsidP="00822546">
      <w:pPr>
        <w:tabs>
          <w:tab w:val="clear" w:pos="567"/>
        </w:tabs>
        <w:spacing w:line="240" w:lineRule="auto"/>
        <w:rPr>
          <w:szCs w:val="22"/>
        </w:rPr>
      </w:pPr>
    </w:p>
    <w:p w14:paraId="10922032" w14:textId="77777777" w:rsidR="00970F71" w:rsidRPr="00CE48F1" w:rsidRDefault="00970F71" w:rsidP="00822546">
      <w:pPr>
        <w:tabs>
          <w:tab w:val="clear" w:pos="567"/>
        </w:tabs>
        <w:spacing w:line="240" w:lineRule="auto"/>
        <w:rPr>
          <w:szCs w:val="22"/>
        </w:rPr>
      </w:pPr>
    </w:p>
    <w:p w14:paraId="50E9CAE5"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4.</w:t>
      </w:r>
      <w:r w:rsidRPr="00CE48F1">
        <w:rPr>
          <w:b/>
          <w:szCs w:val="22"/>
        </w:rPr>
        <w:tab/>
        <w:t>ZĀĻU FORMA UN SATURS</w:t>
      </w:r>
    </w:p>
    <w:p w14:paraId="34199DE4" w14:textId="77777777" w:rsidR="00970F71" w:rsidRPr="00CE48F1" w:rsidRDefault="00970F71" w:rsidP="00822546">
      <w:pPr>
        <w:keepNext/>
        <w:tabs>
          <w:tab w:val="clear" w:pos="567"/>
        </w:tabs>
        <w:spacing w:line="240" w:lineRule="auto"/>
        <w:rPr>
          <w:szCs w:val="22"/>
        </w:rPr>
      </w:pPr>
    </w:p>
    <w:p w14:paraId="55CB007B" w14:textId="77777777" w:rsidR="00970F71" w:rsidRPr="00CE48F1" w:rsidRDefault="00970F71" w:rsidP="00822546">
      <w:pPr>
        <w:tabs>
          <w:tab w:val="clear" w:pos="567"/>
        </w:tabs>
        <w:spacing w:line="240" w:lineRule="auto"/>
        <w:rPr>
          <w:szCs w:val="22"/>
        </w:rPr>
      </w:pPr>
      <w:r w:rsidRPr="00CE48F1">
        <w:rPr>
          <w:shd w:val="pct15" w:color="auto" w:fill="auto"/>
        </w:rPr>
        <w:t>Šķīdums injekcijām</w:t>
      </w:r>
      <w:r w:rsidRPr="00CE48F1">
        <w:rPr>
          <w:szCs w:val="22"/>
        </w:rPr>
        <w:t xml:space="preserve"> </w:t>
      </w:r>
    </w:p>
    <w:p w14:paraId="67DE418D" w14:textId="77777777" w:rsidR="00970F71" w:rsidRPr="00CE48F1" w:rsidRDefault="00970F71" w:rsidP="00822546">
      <w:pPr>
        <w:tabs>
          <w:tab w:val="clear" w:pos="567"/>
        </w:tabs>
        <w:spacing w:line="240" w:lineRule="auto"/>
        <w:rPr>
          <w:szCs w:val="22"/>
        </w:rPr>
      </w:pPr>
      <w:r w:rsidRPr="00CE48F1">
        <w:rPr>
          <w:szCs w:val="22"/>
        </w:rPr>
        <w:t>2 pi</w:t>
      </w:r>
      <w:r w:rsidRPr="00CE48F1">
        <w:rPr>
          <w:szCs w:val="22"/>
        </w:rPr>
        <w:lastRenderedPageBreak/>
        <w:t>lnšļirces</w:t>
      </w:r>
    </w:p>
    <w:p w14:paraId="5485BA61" w14:textId="77777777" w:rsidR="00970F71" w:rsidRPr="00CE48F1" w:rsidRDefault="00970F71" w:rsidP="00822546">
      <w:pPr>
        <w:tabs>
          <w:tab w:val="clear" w:pos="567"/>
        </w:tabs>
        <w:spacing w:line="240" w:lineRule="auto"/>
        <w:rPr>
          <w:szCs w:val="22"/>
        </w:rPr>
      </w:pPr>
    </w:p>
    <w:p w14:paraId="294BF441" w14:textId="77777777" w:rsidR="00970F71" w:rsidRPr="00CE48F1" w:rsidRDefault="00970F71" w:rsidP="00822546">
      <w:pPr>
        <w:tabs>
          <w:tab w:val="clear" w:pos="567"/>
        </w:tabs>
        <w:spacing w:line="240" w:lineRule="auto"/>
        <w:rPr>
          <w:szCs w:val="22"/>
        </w:rPr>
      </w:pPr>
    </w:p>
    <w:p w14:paraId="61E6335C"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5.</w:t>
      </w:r>
      <w:r w:rsidRPr="00CE48F1">
        <w:rPr>
          <w:b/>
          <w:szCs w:val="22"/>
        </w:rPr>
        <w:tab/>
        <w:t>LIETOŠANAS UN IEVADĪŠANAS VEIDS(-I)</w:t>
      </w:r>
    </w:p>
    <w:p w14:paraId="574D30C7" w14:textId="77777777" w:rsidR="00970F71" w:rsidRPr="00CE48F1" w:rsidRDefault="00970F71" w:rsidP="00822546">
      <w:pPr>
        <w:keepNext/>
        <w:tabs>
          <w:tab w:val="clear" w:pos="567"/>
        </w:tabs>
        <w:spacing w:line="240" w:lineRule="auto"/>
        <w:rPr>
          <w:i/>
          <w:szCs w:val="22"/>
        </w:rPr>
      </w:pPr>
    </w:p>
    <w:p w14:paraId="475532C3" w14:textId="77777777" w:rsidR="00970F71" w:rsidRPr="00CE48F1" w:rsidRDefault="00970F71" w:rsidP="00822546">
      <w:pPr>
        <w:tabs>
          <w:tab w:val="clear" w:pos="567"/>
        </w:tabs>
        <w:spacing w:line="240" w:lineRule="auto"/>
        <w:rPr>
          <w:szCs w:val="22"/>
        </w:rPr>
      </w:pPr>
      <w:r w:rsidRPr="00CE48F1">
        <w:rPr>
          <w:szCs w:val="22"/>
        </w:rPr>
        <w:t>Pirms lietošanas izlasiet lietošanas instrukciju.</w:t>
      </w:r>
    </w:p>
    <w:p w14:paraId="2A892EF8" w14:textId="77777777" w:rsidR="00970F71" w:rsidRPr="00CE48F1" w:rsidRDefault="00970F71" w:rsidP="00822546">
      <w:pPr>
        <w:tabs>
          <w:tab w:val="clear" w:pos="567"/>
        </w:tabs>
        <w:spacing w:line="240" w:lineRule="auto"/>
        <w:rPr>
          <w:szCs w:val="22"/>
        </w:rPr>
      </w:pPr>
      <w:r w:rsidRPr="00CE48F1">
        <w:rPr>
          <w:szCs w:val="22"/>
        </w:rPr>
        <w:t>Subkutānai lietošanai.</w:t>
      </w:r>
    </w:p>
    <w:p w14:paraId="6BDBA88C" w14:textId="77777777" w:rsidR="00970F71" w:rsidRPr="00CE48F1" w:rsidRDefault="00970F71" w:rsidP="00822546">
      <w:pPr>
        <w:tabs>
          <w:tab w:val="clear" w:pos="567"/>
        </w:tabs>
        <w:spacing w:line="240" w:lineRule="auto"/>
        <w:rPr>
          <w:szCs w:val="22"/>
        </w:rPr>
      </w:pPr>
      <w:r w:rsidRPr="00CE48F1">
        <w:rPr>
          <w:szCs w:val="22"/>
        </w:rPr>
        <w:t>Tikai vienreizējai lietošanai</w:t>
      </w:r>
    </w:p>
    <w:p w14:paraId="64DDF57F" w14:textId="77777777" w:rsidR="00970F71" w:rsidRPr="00CE48F1" w:rsidRDefault="00970F71" w:rsidP="00822546">
      <w:pPr>
        <w:tabs>
          <w:tab w:val="clear" w:pos="567"/>
        </w:tabs>
        <w:spacing w:line="240" w:lineRule="auto"/>
        <w:rPr>
          <w:szCs w:val="22"/>
        </w:rPr>
      </w:pPr>
    </w:p>
    <w:p w14:paraId="3220060B" w14:textId="77777777" w:rsidR="00970F71" w:rsidRPr="00CE48F1" w:rsidRDefault="00970F71" w:rsidP="00822546">
      <w:pPr>
        <w:tabs>
          <w:tab w:val="clear" w:pos="567"/>
        </w:tabs>
        <w:spacing w:line="240" w:lineRule="auto"/>
        <w:rPr>
          <w:szCs w:val="22"/>
        </w:rPr>
      </w:pPr>
    </w:p>
    <w:p w14:paraId="1194A5F9"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6.</w:t>
      </w:r>
      <w:r w:rsidRPr="00CE48F1">
        <w:rPr>
          <w:b/>
          <w:szCs w:val="22"/>
        </w:rPr>
        <w:tab/>
        <w:t>ĪPAŠI BRĪDINĀJUMI PAR ZĀĻU UZGLABĀŠANU BĒRNIEM NEREDZAMĀ UN NEPIEEJAMĀ VIETĀ</w:t>
      </w:r>
    </w:p>
    <w:p w14:paraId="0EAFE9FF" w14:textId="77777777" w:rsidR="00970F71" w:rsidRPr="00CE48F1" w:rsidRDefault="00970F71" w:rsidP="00822546">
      <w:pPr>
        <w:tabs>
          <w:tab w:val="clear" w:pos="567"/>
        </w:tabs>
        <w:spacing w:line="240" w:lineRule="auto"/>
        <w:rPr>
          <w:szCs w:val="22"/>
        </w:rPr>
      </w:pPr>
    </w:p>
    <w:p w14:paraId="0DB09962" w14:textId="77777777" w:rsidR="00970F71" w:rsidRDefault="00970F71" w:rsidP="00822546">
      <w:pPr>
        <w:tabs>
          <w:tab w:val="clear" w:pos="567"/>
        </w:tabs>
        <w:spacing w:line="240" w:lineRule="auto"/>
        <w:rPr>
          <w:ins w:id="154" w:author="Author" w:date="2025-04-30T22:32:00Z"/>
          <w:szCs w:val="22"/>
        </w:rPr>
      </w:pPr>
      <w:ins w:id="155" w:author="Author" w:date="2025-04-25T11:07:00Z">
        <w:r w:rsidRPr="00CE48F1">
          <w:rPr>
            <w:szCs w:val="22"/>
          </w:rPr>
          <w:t>Uzglabāt bērniem neredzamā un nepieejamā vietā.</w:t>
        </w:r>
      </w:ins>
    </w:p>
    <w:p w14:paraId="4AF8EB7D" w14:textId="77777777" w:rsidR="00970F71" w:rsidRPr="00CE48F1" w:rsidRDefault="00970F71" w:rsidP="00822546">
      <w:pPr>
        <w:tabs>
          <w:tab w:val="clear" w:pos="567"/>
        </w:tabs>
        <w:spacing w:line="240" w:lineRule="auto"/>
        <w:rPr>
          <w:ins w:id="156" w:author="Author" w:date="2025-04-25T11:07:00Z"/>
          <w:szCs w:val="22"/>
        </w:rPr>
      </w:pPr>
    </w:p>
    <w:p w14:paraId="4A6EFEAA" w14:textId="77777777" w:rsidR="00970F71" w:rsidRPr="00CE48F1" w:rsidRDefault="00970F71" w:rsidP="00822546">
      <w:pPr>
        <w:tabs>
          <w:tab w:val="clear" w:pos="567"/>
        </w:tabs>
        <w:spacing w:line="240" w:lineRule="auto"/>
        <w:rPr>
          <w:szCs w:val="22"/>
        </w:rPr>
      </w:pPr>
    </w:p>
    <w:p w14:paraId="1F2C9AF3"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7.</w:t>
      </w:r>
      <w:r w:rsidRPr="00CE48F1">
        <w:rPr>
          <w:b/>
          <w:szCs w:val="22"/>
        </w:rPr>
        <w:tab/>
        <w:t>CITI ĪPAŠI BRĪDINĀJUMI, JA NEPIECIEŠAMS</w:t>
      </w:r>
    </w:p>
    <w:p w14:paraId="0D4111EE" w14:textId="77777777" w:rsidR="00970F71" w:rsidRPr="00CE48F1" w:rsidRDefault="00970F71" w:rsidP="00822546">
      <w:pPr>
        <w:keepNext/>
        <w:tabs>
          <w:tab w:val="clear" w:pos="567"/>
        </w:tabs>
        <w:spacing w:line="240" w:lineRule="auto"/>
        <w:rPr>
          <w:szCs w:val="22"/>
        </w:rPr>
      </w:pPr>
      <w:r w:rsidRPr="00CE48F1">
        <w:rPr>
          <w:noProof/>
          <w:lang w:eastAsia="lv-LV"/>
        </w:rPr>
        <mc:AlternateContent>
          <mc:Choice Requires="wps">
            <w:drawing>
              <wp:anchor distT="0" distB="0" distL="114300" distR="114300" simplePos="0" relativeHeight="251661312" behindDoc="0" locked="0" layoutInCell="1" allowOverlap="1" wp14:anchorId="2ABC6FCC" wp14:editId="1A19ABFF">
                <wp:simplePos x="0" y="0"/>
                <wp:positionH relativeFrom="column">
                  <wp:posOffset>108585</wp:posOffset>
                </wp:positionH>
                <wp:positionV relativeFrom="paragraph">
                  <wp:posOffset>95885</wp:posOffset>
                </wp:positionV>
                <wp:extent cx="2127250" cy="417195"/>
                <wp:effectExtent l="0" t="0" r="0" b="0"/>
                <wp:wrapNone/>
                <wp:docPr id="2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17195"/>
                        </a:xfrm>
                        <a:prstGeom prst="rect">
                          <a:avLst/>
                        </a:prstGeom>
                        <a:noFill/>
                      </wps:spPr>
                      <wps:txbx>
                        <w:txbxContent>
                          <w:p w14:paraId="6BD300E4" w14:textId="77777777" w:rsidR="00970F71" w:rsidRPr="003F6EC1" w:rsidRDefault="00970F71" w:rsidP="00822546">
                            <w:pPr>
                              <w:keepNext/>
                              <w:tabs>
                                <w:tab w:val="clear" w:pos="567"/>
                              </w:tabs>
                              <w:spacing w:line="240" w:lineRule="auto"/>
                              <w:rPr>
                                <w:szCs w:val="22"/>
                              </w:rPr>
                            </w:pPr>
                            <w:r>
                              <w:rPr>
                                <w:szCs w:val="22"/>
                              </w:rPr>
                              <w:t>Lietojiet</w:t>
                            </w:r>
                            <w:r w:rsidRPr="003F6EC1">
                              <w:rPr>
                                <w:szCs w:val="22"/>
                              </w:rPr>
                              <w:t xml:space="preserve"> divas 150</w:t>
                            </w:r>
                            <w:r>
                              <w:rPr>
                                <w:szCs w:val="22"/>
                              </w:rPr>
                              <w:t> </w:t>
                            </w:r>
                            <w:r w:rsidRPr="003F6EC1">
                              <w:rPr>
                                <w:szCs w:val="22"/>
                              </w:rPr>
                              <w:t>mg šļirces</w:t>
                            </w:r>
                            <w:r>
                              <w:rPr>
                                <w:szCs w:val="22"/>
                              </w:rPr>
                              <w:t>.</w:t>
                            </w:r>
                          </w:p>
                          <w:p w14:paraId="18D60C3D" w14:textId="77777777" w:rsidR="00970F71" w:rsidRDefault="00970F71" w:rsidP="00822546">
                            <w:pPr>
                              <w:jc w:val="center"/>
                            </w:pPr>
                            <w:r w:rsidRPr="003F6EC1">
                              <w:rPr>
                                <w:szCs w:val="22"/>
                              </w:rPr>
                              <w:t>Pilna deva = 300</w:t>
                            </w:r>
                            <w:r>
                              <w:rPr>
                                <w:szCs w:val="22"/>
                              </w:rPr>
                              <w:t> </w:t>
                            </w:r>
                            <w:r w:rsidRPr="003F6EC1">
                              <w:rPr>
                                <w:szCs w:val="22"/>
                              </w:rPr>
                              <w:t>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2ABC6FCC" id="_x0000_t202" coordsize="21600,21600" o:spt="202" path="m,l,21600r21600,l21600,xe">
                <v:stroke joinstyle="miter"/>
                <v:path gradientshapeok="t" o:connecttype="rect"/>
              </v:shapetype>
              <v:shape id="TextBox 5" o:spid="_x0000_s1026" type="#_x0000_t202" style="position:absolute;margin-left:8.55pt;margin-top:7.55pt;width:167.5pt;height:3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" filled="f" stroked="f">
                <v:textbox style="mso-fit-shape-to-text:t">
                  <w:txbxContent>
                    <w:p w14:paraId="6BD300E4" w14:textId="77777777" w:rsidR="00970F71" w:rsidRPr="003F6EC1" w:rsidRDefault="00970F71" w:rsidP="00822546">
                      <w:pPr>
                        <w:keepNext/>
                        <w:tabs>
                          <w:tab w:val="clear" w:pos="567"/>
                        </w:tabs>
                        <w:spacing w:line="240" w:lineRule="auto"/>
                        <w:rPr>
                          <w:szCs w:val="22"/>
                        </w:rPr>
                      </w:pPr>
                      <w:r>
                        <w:rPr>
                          <w:szCs w:val="22"/>
                        </w:rPr>
                        <w:t>Lietojiet</w:t>
                      </w:r>
                      <w:r w:rsidRPr="003F6EC1">
                        <w:rPr>
                          <w:szCs w:val="22"/>
                        </w:rPr>
                        <w:t xml:space="preserve"> divas 150</w:t>
                      </w:r>
                      <w:r>
                        <w:rPr>
                          <w:szCs w:val="22"/>
                        </w:rPr>
                        <w:t> </w:t>
                      </w:r>
                      <w:r w:rsidRPr="003F6EC1">
                        <w:rPr>
                          <w:szCs w:val="22"/>
                        </w:rPr>
                        <w:t>mg šļirces</w:t>
                      </w:r>
                      <w:r>
                        <w:rPr>
                          <w:szCs w:val="22"/>
                        </w:rPr>
                        <w:t>.</w:t>
                      </w:r>
                    </w:p>
                    <w:p w14:paraId="18D60C3D" w14:textId="77777777" w:rsidR="00970F71" w:rsidRDefault="00970F71" w:rsidP="00822546">
                      <w:pPr>
                        <w:jc w:val="center"/>
                      </w:pPr>
                      <w:r w:rsidRPr="003F6EC1">
                        <w:rPr>
                          <w:szCs w:val="22"/>
                        </w:rPr>
                        <w:t>Pilna deva = 300</w:t>
                      </w:r>
                      <w:r>
                        <w:rPr>
                          <w:szCs w:val="22"/>
                        </w:rPr>
                        <w:t> </w:t>
                      </w:r>
                      <w:r w:rsidRPr="003F6EC1">
                        <w:rPr>
                          <w:szCs w:val="22"/>
                        </w:rPr>
                        <w:t>mg</w:t>
                      </w:r>
                    </w:p>
                  </w:txbxContent>
                </v:textbox>
              </v:shape>
            </w:pict>
          </mc:Fallback>
        </mc:AlternateContent>
      </w:r>
      <w:r w:rsidRPr="00CE48F1">
        <w:rPr>
          <w:noProof/>
          <w:lang w:eastAsia="lv-LV"/>
        </w:rPr>
        <mc:AlternateContent>
          <mc:Choice Requires="wps">
            <w:drawing>
              <wp:anchor distT="0" distB="0" distL="114300" distR="114300" simplePos="0" relativeHeight="251659264" behindDoc="0" locked="0" layoutInCell="1" allowOverlap="1" wp14:anchorId="65E802AB" wp14:editId="10BB3A55">
                <wp:simplePos x="0" y="0"/>
                <wp:positionH relativeFrom="column">
                  <wp:posOffset>108585</wp:posOffset>
                </wp:positionH>
                <wp:positionV relativeFrom="paragraph">
                  <wp:posOffset>95885</wp:posOffset>
                </wp:positionV>
                <wp:extent cx="2127250" cy="417195"/>
                <wp:effectExtent l="0" t="0" r="0" b="0"/>
                <wp:wrapNone/>
                <wp:docPr id="2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17195"/>
                        </a:xfrm>
                        <a:prstGeom prst="rect">
                          <a:avLst/>
                        </a:prstGeom>
                        <a:noFill/>
                      </wps:spPr>
                      <wps:txbx>
                        <w:txbxContent>
                          <w:p w14:paraId="66A038BB" w14:textId="77777777" w:rsidR="00970F71" w:rsidRPr="003F6EC1" w:rsidRDefault="00970F71" w:rsidP="00822546">
                            <w:pPr>
                              <w:keepNext/>
                              <w:tabs>
                                <w:tab w:val="clear" w:pos="567"/>
                              </w:tabs>
                              <w:spacing w:line="240" w:lineRule="auto"/>
                              <w:rPr>
                                <w:szCs w:val="22"/>
                              </w:rPr>
                            </w:pPr>
                            <w:r>
                              <w:rPr>
                                <w:szCs w:val="22"/>
                              </w:rPr>
                              <w:t>Lietojiet</w:t>
                            </w:r>
                            <w:r w:rsidRPr="003F6EC1">
                              <w:rPr>
                                <w:szCs w:val="22"/>
                              </w:rPr>
                              <w:t xml:space="preserve"> divas 150</w:t>
                            </w:r>
                            <w:r>
                              <w:rPr>
                                <w:szCs w:val="22"/>
                              </w:rPr>
                              <w:t> </w:t>
                            </w:r>
                            <w:r w:rsidRPr="003F6EC1">
                              <w:rPr>
                                <w:szCs w:val="22"/>
                              </w:rPr>
                              <w:t>mg šļirces</w:t>
                            </w:r>
                            <w:r>
                              <w:rPr>
                                <w:szCs w:val="22"/>
                              </w:rPr>
                              <w:t>.</w:t>
                            </w:r>
                          </w:p>
                          <w:p w14:paraId="2BAD3D18" w14:textId="77777777" w:rsidR="00970F71" w:rsidRDefault="00970F71" w:rsidP="00822546">
                            <w:pPr>
                              <w:jc w:val="center"/>
                            </w:pPr>
                            <w:r w:rsidRPr="003F6EC1">
                              <w:rPr>
                                <w:szCs w:val="22"/>
                              </w:rPr>
                              <w:t>Pilna deva = 300</w:t>
                            </w:r>
                            <w:r>
                              <w:rPr>
                                <w:szCs w:val="22"/>
                              </w:rPr>
                              <w:t> </w:t>
                            </w:r>
                            <w:r w:rsidRPr="003F6EC1">
                              <w:rPr>
                                <w:szCs w:val="22"/>
                              </w:rPr>
                              <w:t>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5E802AB" id="_x0000_s1027" type="#_x0000_t202" style="position:absolute;margin-left:8.55pt;margin-top:7.55pt;width:167.5pt;height:3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" filled="f" stroked="f">
                <v:textbox style="mso-fit-shape-to-text:t">
                  <w:txbxContent>
                    <w:p w14:paraId="66A038BB" w14:textId="77777777" w:rsidR="00970F71" w:rsidRPr="003F6EC1" w:rsidRDefault="00970F71" w:rsidP="00822546">
                      <w:pPr>
                        <w:keepNext/>
                        <w:tabs>
                          <w:tab w:val="clear" w:pos="567"/>
                        </w:tabs>
                        <w:spacing w:line="240" w:lineRule="auto"/>
                        <w:rPr>
                          <w:szCs w:val="22"/>
                        </w:rPr>
                      </w:pPr>
                      <w:r>
                        <w:rPr>
                          <w:szCs w:val="22"/>
                        </w:rPr>
                        <w:t>Lietojiet</w:t>
                      </w:r>
                      <w:r w:rsidRPr="003F6EC1">
                        <w:rPr>
                          <w:szCs w:val="22"/>
                        </w:rPr>
                        <w:t xml:space="preserve"> divas 150</w:t>
                      </w:r>
                      <w:r>
                        <w:rPr>
                          <w:szCs w:val="22"/>
                        </w:rPr>
                        <w:t> </w:t>
                      </w:r>
                      <w:r w:rsidRPr="003F6EC1">
                        <w:rPr>
                          <w:szCs w:val="22"/>
                        </w:rPr>
                        <w:t>mg šļirces</w:t>
                      </w:r>
                      <w:r>
                        <w:rPr>
                          <w:szCs w:val="22"/>
                        </w:rPr>
                        <w:t>.</w:t>
                      </w:r>
                    </w:p>
                    <w:p w14:paraId="2BAD3D18" w14:textId="77777777" w:rsidR="00970F71" w:rsidRDefault="00970F71" w:rsidP="00822546">
                      <w:pPr>
                        <w:jc w:val="center"/>
                      </w:pPr>
                      <w:r w:rsidRPr="003F6EC1">
                        <w:rPr>
                          <w:szCs w:val="22"/>
                        </w:rPr>
                        <w:t>Pilna deva = 300</w:t>
                      </w:r>
                      <w:r>
                        <w:rPr>
                          <w:szCs w:val="22"/>
                        </w:rPr>
                        <w:t> </w:t>
                      </w:r>
                      <w:r w:rsidRPr="003F6EC1">
                        <w:rPr>
                          <w:szCs w:val="22"/>
                        </w:rPr>
                        <w:t>mg</w:t>
                      </w:r>
                    </w:p>
                  </w:txbxContent>
                </v:textbox>
              </v:shape>
            </w:pict>
          </mc:Fallback>
        </mc:AlternateContent>
      </w:r>
    </w:p>
    <w:p w14:paraId="14598D0A" w14:textId="77777777" w:rsidR="00970F71" w:rsidRPr="00CE48F1" w:rsidRDefault="00970F71" w:rsidP="00822546">
      <w:pPr>
        <w:keepNext/>
        <w:tabs>
          <w:tab w:val="clear" w:pos="567"/>
        </w:tabs>
        <w:spacing w:line="240" w:lineRule="auto"/>
        <w:rPr>
          <w:szCs w:val="22"/>
        </w:rPr>
      </w:pPr>
      <w:r w:rsidRPr="00CE48F1">
        <w:rPr>
          <w:noProof/>
          <w:lang w:eastAsia="lv-LV"/>
        </w:rPr>
        <w:drawing>
          <wp:inline distT="0" distB="0" distL="0" distR="0" wp14:anchorId="79B98B0B" wp14:editId="5E181FBA">
            <wp:extent cx="2089785" cy="838200"/>
            <wp:effectExtent l="0" t="0" r="0" b="0"/>
            <wp:docPr id="1" name="Picture 2" descr="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close up of a device&#10;&#10;Description automatically generated"/>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9785" cy="838200"/>
                    </a:xfrm>
                    <a:prstGeom prst="rect">
                      <a:avLst/>
                    </a:prstGeom>
                    <a:noFill/>
                    <a:ln>
                      <a:noFill/>
                    </a:ln>
                  </pic:spPr>
                </pic:pic>
              </a:graphicData>
            </a:graphic>
          </wp:inline>
        </w:drawing>
      </w:r>
    </w:p>
    <w:p w14:paraId="4A84673D" w14:textId="77777777" w:rsidR="00970F71" w:rsidRPr="00CE48F1" w:rsidRDefault="00970F71" w:rsidP="00822546">
      <w:pPr>
        <w:keepNext/>
        <w:tabs>
          <w:tab w:val="clear" w:pos="567"/>
        </w:tabs>
        <w:spacing w:line="240" w:lineRule="auto"/>
        <w:rPr>
          <w:szCs w:val="22"/>
        </w:rPr>
      </w:pPr>
    </w:p>
    <w:p w14:paraId="54796840" w14:textId="77777777" w:rsidR="00970F71" w:rsidRPr="00CE48F1" w:rsidRDefault="00970F71" w:rsidP="00822546">
      <w:pPr>
        <w:tabs>
          <w:tab w:val="clear" w:pos="567"/>
        </w:tabs>
        <w:spacing w:line="240" w:lineRule="auto"/>
        <w:rPr>
          <w:szCs w:val="22"/>
        </w:rPr>
      </w:pPr>
    </w:p>
    <w:p w14:paraId="50A137F7"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8.</w:t>
      </w:r>
      <w:r w:rsidRPr="00CE48F1">
        <w:rPr>
          <w:b/>
          <w:szCs w:val="22"/>
        </w:rPr>
        <w:tab/>
        <w:t>DERĪGUMA TERMIŅŠ</w:t>
      </w:r>
    </w:p>
    <w:p w14:paraId="53ECDAF7" w14:textId="77777777" w:rsidR="00970F71" w:rsidRPr="00CE48F1" w:rsidRDefault="00970F71" w:rsidP="00822546">
      <w:pPr>
        <w:keepNext/>
        <w:tabs>
          <w:tab w:val="clear" w:pos="567"/>
        </w:tabs>
        <w:spacing w:line="240" w:lineRule="auto"/>
        <w:rPr>
          <w:szCs w:val="22"/>
        </w:rPr>
      </w:pPr>
    </w:p>
    <w:p w14:paraId="40992693" w14:textId="77777777" w:rsidR="00970F71" w:rsidRPr="00CE48F1" w:rsidRDefault="00970F71" w:rsidP="00822546">
      <w:pPr>
        <w:tabs>
          <w:tab w:val="clear" w:pos="567"/>
        </w:tabs>
        <w:spacing w:line="240" w:lineRule="auto"/>
      </w:pPr>
      <w:r w:rsidRPr="00CE48F1">
        <w:rPr>
          <w:szCs w:val="22"/>
        </w:rPr>
        <w:t>EXP</w:t>
      </w:r>
    </w:p>
    <w:p w14:paraId="4E699E02" w14:textId="77777777" w:rsidR="00970F71" w:rsidRPr="00CE48F1" w:rsidRDefault="00970F71" w:rsidP="00822546">
      <w:pPr>
        <w:tabs>
          <w:tab w:val="clear" w:pos="567"/>
        </w:tabs>
        <w:spacing w:line="240" w:lineRule="auto"/>
        <w:rPr>
          <w:szCs w:val="22"/>
        </w:rPr>
      </w:pPr>
    </w:p>
    <w:p w14:paraId="44DF8CF1" w14:textId="77777777" w:rsidR="00970F71" w:rsidRPr="00CE48F1" w:rsidRDefault="00970F71" w:rsidP="00822546">
      <w:pPr>
        <w:tabs>
          <w:tab w:val="clear" w:pos="567"/>
        </w:tabs>
        <w:spacing w:line="240" w:lineRule="auto"/>
        <w:rPr>
          <w:szCs w:val="22"/>
        </w:rPr>
      </w:pPr>
    </w:p>
    <w:p w14:paraId="4F2EC7B3"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9.</w:t>
      </w:r>
      <w:r w:rsidRPr="00CE48F1">
        <w:rPr>
          <w:b/>
          <w:szCs w:val="22"/>
        </w:rPr>
        <w:tab/>
        <w:t>ĪPAŠI UZGLABĀŠANAS NOSACĪJUMI</w:t>
      </w:r>
    </w:p>
    <w:p w14:paraId="50B0092D" w14:textId="77777777" w:rsidR="00970F71" w:rsidRPr="00CE48F1" w:rsidRDefault="00970F71" w:rsidP="00822546">
      <w:pPr>
        <w:keepNext/>
        <w:tabs>
          <w:tab w:val="clear" w:pos="567"/>
        </w:tabs>
        <w:spacing w:line="240" w:lineRule="auto"/>
        <w:rPr>
          <w:szCs w:val="22"/>
        </w:rPr>
      </w:pPr>
    </w:p>
    <w:p w14:paraId="0C5CD373" w14:textId="77777777" w:rsidR="00970F71" w:rsidRPr="00CE48F1" w:rsidRDefault="00970F71" w:rsidP="00822546">
      <w:pPr>
        <w:tabs>
          <w:tab w:val="clear" w:pos="567"/>
        </w:tabs>
        <w:spacing w:line="240" w:lineRule="auto"/>
        <w:rPr>
          <w:szCs w:val="22"/>
        </w:rPr>
      </w:pPr>
      <w:bookmarkStart w:id="157" w:name="_Hlk61459598"/>
      <w:r w:rsidRPr="00CE48F1">
        <w:rPr>
          <w:b/>
          <w:szCs w:val="22"/>
        </w:rPr>
        <w:t>Uzglabāt ledusskapī.</w:t>
      </w:r>
      <w:r w:rsidRPr="00CE48F1">
        <w:rPr>
          <w:szCs w:val="22"/>
        </w:rPr>
        <w:t xml:space="preserve"> Nesasaldēt.</w:t>
      </w:r>
    </w:p>
    <w:p w14:paraId="60289CEC" w14:textId="77777777" w:rsidR="00970F71" w:rsidRPr="00CE48F1" w:rsidRDefault="00970F71" w:rsidP="00822546">
      <w:r w:rsidRPr="00CE48F1">
        <w:rPr>
          <w:szCs w:val="22"/>
        </w:rPr>
        <w:t>Uzglabāt pilnšļirces oriģinālā iepakojumā, lai pasargātu no gaismas.</w:t>
      </w:r>
      <w:r w:rsidRPr="00CE48F1">
        <w:t xml:space="preserve"> </w:t>
      </w:r>
    </w:p>
    <w:p w14:paraId="1118E1C7" w14:textId="77777777" w:rsidR="00970F71" w:rsidRPr="00CE48F1" w:rsidRDefault="00970F71" w:rsidP="00822546">
      <w:pPr>
        <w:tabs>
          <w:tab w:val="clear" w:pos="567"/>
        </w:tabs>
        <w:spacing w:line="240" w:lineRule="auto"/>
        <w:rPr>
          <w:szCs w:val="22"/>
        </w:rPr>
      </w:pPr>
      <w:r w:rsidRPr="00CE48F1">
        <w:rPr>
          <w:szCs w:val="22"/>
        </w:rPr>
        <w:t xml:space="preserve"> </w:t>
      </w:r>
    </w:p>
    <w:p w14:paraId="029A532F" w14:textId="77777777" w:rsidR="00970F71" w:rsidRPr="00CE48F1" w:rsidRDefault="00970F71" w:rsidP="00822546">
      <w:pPr>
        <w:tabs>
          <w:tab w:val="clear" w:pos="567"/>
        </w:tabs>
        <w:spacing w:line="240" w:lineRule="auto"/>
        <w:rPr>
          <w:szCs w:val="22"/>
        </w:rPr>
      </w:pPr>
      <w:r w:rsidRPr="00CE48F1">
        <w:rPr>
          <w:szCs w:val="22"/>
        </w:rPr>
        <w:t>Šļirces var uzglabāt kopumā līdz 24 stundām istabas temperatūrā (līdz 30 </w:t>
      </w:r>
      <w:r w:rsidRPr="00CE48F1">
        <w:t>°C</w:t>
      </w:r>
      <w:r w:rsidRPr="00CE48F1">
        <w:rPr>
          <w:szCs w:val="22"/>
        </w:rPr>
        <w:t>).</w:t>
      </w:r>
    </w:p>
    <w:p w14:paraId="7575D4EA" w14:textId="77777777" w:rsidR="00970F71" w:rsidRPr="00CE48F1" w:rsidRDefault="00970F71" w:rsidP="00822546">
      <w:pPr>
        <w:tabs>
          <w:tab w:val="clear" w:pos="567"/>
        </w:tabs>
        <w:spacing w:line="240" w:lineRule="auto"/>
        <w:rPr>
          <w:szCs w:val="22"/>
        </w:rPr>
      </w:pPr>
      <w:r w:rsidRPr="00CE48F1">
        <w:rPr>
          <w:szCs w:val="22"/>
        </w:rPr>
        <w:t xml:space="preserve"> </w:t>
      </w:r>
    </w:p>
    <w:p w14:paraId="4476009B" w14:textId="77777777" w:rsidR="00970F71" w:rsidRPr="00CE48F1" w:rsidRDefault="00970F71" w:rsidP="00822546">
      <w:pPr>
        <w:tabs>
          <w:tab w:val="clear" w:pos="567"/>
        </w:tabs>
        <w:spacing w:line="240" w:lineRule="auto"/>
        <w:rPr>
          <w:szCs w:val="22"/>
        </w:rPr>
      </w:pPr>
      <w:bookmarkStart w:id="158" w:name="_Hlk58426021"/>
      <w:bookmarkStart w:id="159" w:name="_Hlk58405943"/>
      <w:r w:rsidRPr="00CE48F1">
        <w:rPr>
          <w:szCs w:val="22"/>
        </w:rPr>
        <w:t>Ierakstiet kopējo laiku ārpus ledusskapja.</w:t>
      </w:r>
    </w:p>
    <w:bookmarkEnd w:id="157"/>
    <w:bookmarkEnd w:id="158"/>
    <w:p w14:paraId="7E0224EE" w14:textId="77777777" w:rsidR="00970F71" w:rsidRPr="00CE48F1" w:rsidRDefault="00970F71" w:rsidP="00822546">
      <w:pPr>
        <w:tabs>
          <w:tab w:val="clear" w:pos="567"/>
        </w:tabs>
        <w:spacing w:line="240" w:lineRule="auto"/>
        <w:rPr>
          <w:szCs w:val="22"/>
        </w:rPr>
      </w:pPr>
    </w:p>
    <w:bookmarkEnd w:id="159"/>
    <w:p w14:paraId="334FAA82" w14:textId="77777777" w:rsidR="00970F71" w:rsidRPr="00CE48F1" w:rsidRDefault="00970F71" w:rsidP="00822546">
      <w:pPr>
        <w:tabs>
          <w:tab w:val="clear" w:pos="567"/>
        </w:tabs>
        <w:spacing w:line="240" w:lineRule="auto"/>
        <w:ind w:left="567" w:hanging="567"/>
        <w:rPr>
          <w:szCs w:val="22"/>
        </w:rPr>
      </w:pPr>
    </w:p>
    <w:p w14:paraId="124D145F"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10.</w:t>
      </w:r>
      <w:r w:rsidRPr="00CE48F1">
        <w:rPr>
          <w:b/>
          <w:szCs w:val="22"/>
        </w:rPr>
        <w:tab/>
        <w:t>ĪPAŠI PIESARDZĪBAS PASĀKUMI, IZNĪCINOT NEIZLIETOTĀS ZĀLES VAI IZMANTOTOS MATERIĀLUS, KAS BIJUŠI SASKARĒ AR ŠĪM ZĀLĒM, JA PIEMĒROJAMS</w:t>
      </w:r>
    </w:p>
    <w:p w14:paraId="32133D81" w14:textId="77777777" w:rsidR="00970F71" w:rsidRPr="00CE48F1" w:rsidRDefault="00970F71" w:rsidP="00822546">
      <w:pPr>
        <w:keepNext/>
        <w:tabs>
          <w:tab w:val="clear" w:pos="567"/>
        </w:tabs>
        <w:spacing w:line="240" w:lineRule="auto"/>
        <w:rPr>
          <w:szCs w:val="22"/>
        </w:rPr>
      </w:pPr>
    </w:p>
    <w:p w14:paraId="272B5229" w14:textId="77777777" w:rsidR="00970F71" w:rsidRPr="00CE48F1" w:rsidRDefault="00970F71" w:rsidP="00822546">
      <w:pPr>
        <w:tabs>
          <w:tab w:val="clear" w:pos="567"/>
        </w:tabs>
        <w:spacing w:line="240" w:lineRule="auto"/>
        <w:rPr>
          <w:szCs w:val="22"/>
        </w:rPr>
      </w:pPr>
    </w:p>
    <w:p w14:paraId="43FBAFA2"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11.</w:t>
      </w:r>
      <w:r w:rsidRPr="00CE48F1">
        <w:rPr>
          <w:b/>
          <w:szCs w:val="22"/>
        </w:rPr>
        <w:tab/>
        <w:t>REĢISTRĀCIJAS APLIECĪBAS ĪPAŠNIEKA NOSAUKUMS UN ADRESE</w:t>
      </w:r>
    </w:p>
    <w:p w14:paraId="298DB14B" w14:textId="77777777" w:rsidR="00970F71" w:rsidRPr="00CE48F1" w:rsidRDefault="00970F71" w:rsidP="00822546">
      <w:pPr>
        <w:keepNext/>
        <w:tabs>
          <w:tab w:val="clear" w:pos="567"/>
        </w:tabs>
        <w:spacing w:line="240" w:lineRule="auto"/>
        <w:rPr>
          <w:szCs w:val="22"/>
        </w:rPr>
      </w:pPr>
    </w:p>
    <w:p w14:paraId="3BD7631D" w14:textId="77777777" w:rsidR="00970F71" w:rsidRPr="00CE48F1" w:rsidRDefault="00970F71" w:rsidP="00822546">
      <w:pPr>
        <w:keepNext/>
      </w:pPr>
      <w:r w:rsidRPr="00CE48F1">
        <w:t>Biogen Netherlands B.V.</w:t>
      </w:r>
    </w:p>
    <w:p w14:paraId="51021358" w14:textId="77777777" w:rsidR="00970F71" w:rsidRPr="00CE48F1" w:rsidRDefault="00970F71" w:rsidP="00822546">
      <w:pPr>
        <w:keepNext/>
        <w:rPr>
          <w:rFonts w:ascii="Calibri" w:hAnsi="Calibri" w:cs="Calibri"/>
          <w:szCs w:val="22"/>
          <w:lang w:eastAsia="lt-LT"/>
        </w:rPr>
      </w:pPr>
      <w:r w:rsidRPr="00CE48F1">
        <w:t>Prins Mauritslaan 13</w:t>
      </w:r>
    </w:p>
    <w:p w14:paraId="57ACFF91" w14:textId="77777777" w:rsidR="00970F71" w:rsidRPr="00CE48F1" w:rsidRDefault="00970F71" w:rsidP="00822546">
      <w:pPr>
        <w:keepNext/>
      </w:pPr>
      <w:r w:rsidRPr="00CE48F1">
        <w:t xml:space="preserve">1171 </w:t>
      </w:r>
      <w:r w:rsidRPr="00CE48F1">
        <w:lastRenderedPageBreak/>
        <w:t>LP Badhoevedorp</w:t>
      </w:r>
    </w:p>
    <w:p w14:paraId="22D54D65" w14:textId="77777777" w:rsidR="00970F71" w:rsidRPr="00CE48F1" w:rsidRDefault="00970F71" w:rsidP="00822546">
      <w:pPr>
        <w:spacing w:line="240" w:lineRule="auto"/>
      </w:pPr>
      <w:r w:rsidRPr="00CE48F1">
        <w:t>Nīderlande</w:t>
      </w:r>
    </w:p>
    <w:p w14:paraId="6C06EEDC" w14:textId="77777777" w:rsidR="00970F71" w:rsidRPr="00CE48F1" w:rsidRDefault="00970F71" w:rsidP="00822546">
      <w:pPr>
        <w:tabs>
          <w:tab w:val="clear" w:pos="567"/>
        </w:tabs>
        <w:spacing w:line="240" w:lineRule="auto"/>
        <w:rPr>
          <w:szCs w:val="22"/>
        </w:rPr>
      </w:pPr>
    </w:p>
    <w:p w14:paraId="61065F96" w14:textId="77777777" w:rsidR="00970F71" w:rsidRPr="00CE48F1" w:rsidRDefault="00970F71" w:rsidP="00822546">
      <w:pPr>
        <w:tabs>
          <w:tab w:val="clear" w:pos="567"/>
        </w:tabs>
        <w:spacing w:line="240" w:lineRule="auto"/>
        <w:rPr>
          <w:szCs w:val="22"/>
        </w:rPr>
      </w:pPr>
    </w:p>
    <w:p w14:paraId="4C8DEC76"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12.</w:t>
      </w:r>
      <w:r w:rsidRPr="00CE48F1">
        <w:rPr>
          <w:b/>
          <w:szCs w:val="22"/>
        </w:rPr>
        <w:tab/>
        <w:t>REĢISTRĀCIJAS APLIECĪBAS NUMURS</w:t>
      </w:r>
    </w:p>
    <w:p w14:paraId="7BB54514" w14:textId="77777777" w:rsidR="00970F71" w:rsidRPr="00CE48F1" w:rsidRDefault="00970F71" w:rsidP="00822546">
      <w:pPr>
        <w:keepNext/>
        <w:tabs>
          <w:tab w:val="clear" w:pos="567"/>
        </w:tabs>
        <w:spacing w:line="240" w:lineRule="auto"/>
        <w:rPr>
          <w:szCs w:val="22"/>
        </w:rPr>
      </w:pPr>
    </w:p>
    <w:p w14:paraId="742804C7" w14:textId="77777777" w:rsidR="00970F71" w:rsidRPr="00CE48F1" w:rsidRDefault="00970F71" w:rsidP="00822546">
      <w:pPr>
        <w:tabs>
          <w:tab w:val="clear" w:pos="567"/>
        </w:tabs>
        <w:spacing w:line="240" w:lineRule="auto"/>
        <w:rPr>
          <w:szCs w:val="22"/>
        </w:rPr>
      </w:pPr>
      <w:r w:rsidRPr="00CE48F1">
        <w:rPr>
          <w:szCs w:val="22"/>
        </w:rPr>
        <w:t>EU/</w:t>
      </w:r>
      <w:r w:rsidRPr="00CE48F1">
        <w:rPr>
          <w:szCs w:val="22"/>
        </w:rPr>
        <w:lastRenderedPageBreak/>
        <w:t>1/06/346/002</w:t>
      </w:r>
    </w:p>
    <w:p w14:paraId="3E4C3184" w14:textId="77777777" w:rsidR="00970F71" w:rsidRPr="00CE48F1" w:rsidRDefault="00970F71" w:rsidP="00822546">
      <w:pPr>
        <w:tabs>
          <w:tab w:val="clear" w:pos="567"/>
        </w:tabs>
        <w:spacing w:line="240" w:lineRule="auto"/>
        <w:rPr>
          <w:szCs w:val="22"/>
        </w:rPr>
      </w:pPr>
    </w:p>
    <w:p w14:paraId="0C146C19" w14:textId="77777777" w:rsidR="00970F71" w:rsidRPr="00CE48F1" w:rsidRDefault="00970F71" w:rsidP="00822546">
      <w:pPr>
        <w:tabs>
          <w:tab w:val="clear" w:pos="567"/>
        </w:tabs>
        <w:spacing w:line="240" w:lineRule="auto"/>
        <w:rPr>
          <w:szCs w:val="22"/>
        </w:rPr>
      </w:pPr>
    </w:p>
    <w:p w14:paraId="0683B814"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13.</w:t>
      </w:r>
      <w:r w:rsidRPr="00CE48F1">
        <w:rPr>
          <w:b/>
          <w:szCs w:val="22"/>
        </w:rPr>
        <w:tab/>
        <w:t>SĒRIJAS NUMURS</w:t>
      </w:r>
    </w:p>
    <w:p w14:paraId="06398533" w14:textId="77777777" w:rsidR="00970F71" w:rsidRPr="00CE48F1" w:rsidRDefault="00970F71" w:rsidP="00822546">
      <w:pPr>
        <w:keepNext/>
        <w:tabs>
          <w:tab w:val="clear" w:pos="567"/>
        </w:tabs>
        <w:spacing w:line="240" w:lineRule="auto"/>
        <w:rPr>
          <w:szCs w:val="22"/>
        </w:rPr>
      </w:pPr>
    </w:p>
    <w:p w14:paraId="67B7B643" w14:textId="77777777" w:rsidR="00970F71" w:rsidRPr="00CE48F1" w:rsidRDefault="00970F71" w:rsidP="00822546">
      <w:pPr>
        <w:tabs>
          <w:tab w:val="clear" w:pos="567"/>
        </w:tabs>
        <w:spacing w:line="240" w:lineRule="auto"/>
        <w:rPr>
          <w:szCs w:val="22"/>
        </w:rPr>
      </w:pPr>
      <w:r w:rsidRPr="00CE48F1">
        <w:rPr>
          <w:szCs w:val="22"/>
        </w:rPr>
        <w:t>Lot</w:t>
      </w:r>
    </w:p>
    <w:p w14:paraId="0DD82626" w14:textId="77777777" w:rsidR="00970F71" w:rsidRPr="00CE48F1" w:rsidRDefault="00970F71" w:rsidP="00822546">
      <w:pPr>
        <w:tabs>
          <w:tab w:val="clear" w:pos="567"/>
        </w:tabs>
        <w:spacing w:line="240" w:lineRule="auto"/>
        <w:rPr>
          <w:szCs w:val="22"/>
        </w:rPr>
      </w:pPr>
    </w:p>
    <w:p w14:paraId="383C324F" w14:textId="77777777" w:rsidR="00970F71" w:rsidRPr="00CE48F1" w:rsidRDefault="00970F71" w:rsidP="00822546">
      <w:pPr>
        <w:tabs>
          <w:tab w:val="clear" w:pos="567"/>
        </w:tabs>
        <w:spacing w:line="240" w:lineRule="auto"/>
        <w:rPr>
          <w:szCs w:val="22"/>
        </w:rPr>
      </w:pPr>
    </w:p>
    <w:p w14:paraId="7862C482"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14.</w:t>
      </w:r>
      <w:r w:rsidRPr="00CE48F1">
        <w:rPr>
          <w:b/>
          <w:szCs w:val="22"/>
        </w:rPr>
        <w:tab/>
        <w:t>IZSNIEGŠANAS KĀRTĪBA</w:t>
      </w:r>
    </w:p>
    <w:p w14:paraId="001997D5" w14:textId="77777777" w:rsidR="00970F71" w:rsidRPr="00CE48F1" w:rsidRDefault="00970F71" w:rsidP="00822546">
      <w:pPr>
        <w:keepNext/>
        <w:tabs>
          <w:tab w:val="clear" w:pos="567"/>
        </w:tabs>
        <w:spacing w:line="240" w:lineRule="auto"/>
        <w:rPr>
          <w:szCs w:val="22"/>
        </w:rPr>
      </w:pPr>
    </w:p>
    <w:p w14:paraId="70E2695E" w14:textId="77777777" w:rsidR="00970F71" w:rsidRPr="00CE48F1" w:rsidRDefault="00970F71" w:rsidP="00822546">
      <w:pPr>
        <w:tabs>
          <w:tab w:val="clear" w:pos="567"/>
        </w:tabs>
        <w:spacing w:line="240" w:lineRule="auto"/>
        <w:rPr>
          <w:szCs w:val="22"/>
        </w:rPr>
      </w:pPr>
    </w:p>
    <w:p w14:paraId="38F134AF"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15.</w:t>
      </w:r>
      <w:r w:rsidRPr="00CE48F1">
        <w:rPr>
          <w:b/>
          <w:szCs w:val="22"/>
        </w:rPr>
        <w:tab/>
        <w:t>NORĀDĪJUMI PAR LIETOŠANU</w:t>
      </w:r>
    </w:p>
    <w:p w14:paraId="187EF6AB" w14:textId="77777777" w:rsidR="00970F71" w:rsidRPr="00CE48F1" w:rsidRDefault="00970F71" w:rsidP="00822546">
      <w:pPr>
        <w:keepNext/>
        <w:tabs>
          <w:tab w:val="clear" w:pos="567"/>
        </w:tabs>
        <w:spacing w:line="240" w:lineRule="auto"/>
        <w:rPr>
          <w:szCs w:val="22"/>
        </w:rPr>
      </w:pPr>
    </w:p>
    <w:p w14:paraId="59C9B079" w14:textId="77777777" w:rsidR="00970F71" w:rsidRPr="00CE48F1" w:rsidRDefault="00970F71" w:rsidP="00822546">
      <w:pPr>
        <w:tabs>
          <w:tab w:val="clear" w:pos="567"/>
        </w:tabs>
        <w:spacing w:line="240" w:lineRule="auto"/>
        <w:rPr>
          <w:szCs w:val="22"/>
        </w:rPr>
      </w:pPr>
    </w:p>
    <w:p w14:paraId="2983EE32"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16.</w:t>
      </w:r>
      <w:r w:rsidRPr="00CE48F1">
        <w:rPr>
          <w:b/>
          <w:szCs w:val="22"/>
        </w:rPr>
        <w:tab/>
        <w:t>INFORMĀCIJA BRAILA RAKSTĀ</w:t>
      </w:r>
    </w:p>
    <w:p w14:paraId="4555BEA5" w14:textId="77777777" w:rsidR="00970F71" w:rsidRPr="00CE48F1" w:rsidRDefault="00970F71" w:rsidP="00822546">
      <w:pPr>
        <w:keepNext/>
        <w:tabs>
          <w:tab w:val="clear" w:pos="567"/>
        </w:tabs>
        <w:spacing w:line="240" w:lineRule="auto"/>
        <w:rPr>
          <w:szCs w:val="22"/>
        </w:rPr>
      </w:pPr>
    </w:p>
    <w:p w14:paraId="057F888D" w14:textId="77777777" w:rsidR="00970F71" w:rsidRPr="00CE48F1" w:rsidRDefault="00970F71" w:rsidP="00822546">
      <w:pPr>
        <w:spacing w:line="240" w:lineRule="auto"/>
        <w:rPr>
          <w:szCs w:val="22"/>
          <w:shd w:val="clear" w:color="auto" w:fill="C0C0C0"/>
        </w:rPr>
      </w:pPr>
      <w:del w:id="160" w:author="Author" w:date="2025-04-25T11:09:00Z">
        <w:r w:rsidRPr="00CE48F1" w:rsidDel="008E4F10">
          <w:rPr>
            <w:shd w:val="clear" w:color="auto" w:fill="C0C0C0"/>
          </w:rPr>
          <w:delText>Pamatojums Braila raksta nepiemērošanai ir apstiprināts.</w:delText>
        </w:r>
      </w:del>
      <w:ins w:id="161" w:author="Author" w:date="2025-04-25T11:09:00Z">
        <w:r w:rsidRPr="00CE48F1">
          <w:rPr>
            <w:szCs w:val="22"/>
          </w:rPr>
          <w:t>Tysabri 150 mg</w:t>
        </w:r>
      </w:ins>
    </w:p>
    <w:p w14:paraId="08A63D14" w14:textId="77777777" w:rsidR="00970F71" w:rsidRPr="00CE48F1" w:rsidRDefault="00970F71" w:rsidP="00822546">
      <w:pPr>
        <w:rPr>
          <w:szCs w:val="22"/>
          <w:shd w:val="clear" w:color="auto" w:fill="CCCCCC"/>
          <w:lang w:eastAsia="lv-LV" w:bidi="lv-LV"/>
        </w:rPr>
      </w:pPr>
    </w:p>
    <w:p w14:paraId="6C81D00D" w14:textId="77777777" w:rsidR="00970F71" w:rsidRPr="00CE48F1" w:rsidRDefault="00970F71" w:rsidP="00822546">
      <w:pPr>
        <w:rPr>
          <w:szCs w:val="22"/>
          <w:shd w:val="clear" w:color="auto" w:fill="CCCCCC"/>
          <w:lang w:eastAsia="lv-LV" w:bidi="lv-LV"/>
        </w:rPr>
      </w:pPr>
    </w:p>
    <w:p w14:paraId="4B176DDF" w14:textId="77777777" w:rsidR="00970F71" w:rsidRPr="00CE48F1" w:rsidRDefault="00970F71" w:rsidP="00822546">
      <w:pPr>
        <w:keepNext/>
        <w:numPr>
          <w:ilvl w:val="0"/>
          <w:numId w:val="55"/>
        </w:numPr>
        <w:pBdr>
          <w:top w:val="single" w:sz="4" w:space="1" w:color="auto"/>
          <w:left w:val="single" w:sz="4" w:space="4" w:color="auto"/>
          <w:bottom w:val="single" w:sz="4" w:space="1" w:color="auto"/>
          <w:right w:val="single" w:sz="4" w:space="4" w:color="auto"/>
        </w:pBdr>
        <w:suppressAutoHyphens w:val="0"/>
        <w:spacing w:line="240" w:lineRule="auto"/>
        <w:ind w:left="630" w:hanging="630"/>
        <w:outlineLvl w:val="0"/>
        <w:rPr>
          <w:i/>
          <w:lang w:eastAsia="lv-LV" w:bidi="lv-LV"/>
        </w:rPr>
      </w:pPr>
      <w:r w:rsidRPr="00CE48F1">
        <w:rPr>
          <w:b/>
          <w:lang w:eastAsia="lv-LV" w:bidi="lv-LV"/>
        </w:rPr>
        <w:lastRenderedPageBreak/>
        <w:t>UNIKĀLS IDENTIFIKATORS – 2D SVĪTRKODS</w:t>
      </w:r>
    </w:p>
    <w:p w14:paraId="5CDED442" w14:textId="77777777" w:rsidR="00970F71" w:rsidRPr="00CE48F1" w:rsidRDefault="00970F71" w:rsidP="00822546">
      <w:pPr>
        <w:keepNext/>
        <w:tabs>
          <w:tab w:val="clear" w:pos="567"/>
        </w:tabs>
        <w:rPr>
          <w:lang w:eastAsia="lv-LV" w:bidi="lv-LV"/>
        </w:rPr>
      </w:pPr>
    </w:p>
    <w:p w14:paraId="6B81D66B" w14:textId="77777777" w:rsidR="00970F71" w:rsidRPr="00CE48F1" w:rsidRDefault="00970F71" w:rsidP="00822546">
      <w:pPr>
        <w:rPr>
          <w:szCs w:val="22"/>
          <w:shd w:val="clear" w:color="auto" w:fill="CCCCCC"/>
          <w:lang w:eastAsia="lv-LV" w:bidi="lv-LV"/>
        </w:rPr>
      </w:pPr>
      <w:r w:rsidRPr="00CE48F1">
        <w:rPr>
          <w:shd w:val="pct15" w:color="auto" w:fill="auto"/>
          <w:lang w:eastAsia="lv-LV" w:bidi="lv-LV"/>
        </w:rPr>
        <w:t>2D svītrkods, kurā iekļauts unikāls identifikators.</w:t>
      </w:r>
    </w:p>
    <w:p w14:paraId="6F0BBD08" w14:textId="77777777" w:rsidR="00970F71" w:rsidRPr="00CE48F1" w:rsidRDefault="00970F71" w:rsidP="00822546">
      <w:pPr>
        <w:rPr>
          <w:szCs w:val="22"/>
          <w:shd w:val="clear" w:color="auto" w:fill="CCCCCC"/>
          <w:lang w:eastAsia="lv-LV" w:bidi="lv-LV"/>
        </w:rPr>
      </w:pPr>
    </w:p>
    <w:p w14:paraId="305FC6FB" w14:textId="77777777" w:rsidR="00970F71" w:rsidRPr="00CE48F1" w:rsidRDefault="00970F71" w:rsidP="00822546">
      <w:pPr>
        <w:tabs>
          <w:tab w:val="clear" w:pos="567"/>
        </w:tabs>
        <w:rPr>
          <w:lang w:eastAsia="lv-LV" w:bidi="lv-LV"/>
        </w:rPr>
      </w:pPr>
    </w:p>
    <w:p w14:paraId="65615463" w14:textId="77777777" w:rsidR="00970F71" w:rsidRPr="00CE48F1" w:rsidRDefault="00970F71" w:rsidP="00822546">
      <w:pPr>
        <w:keepNext/>
        <w:keepLines/>
        <w:numPr>
          <w:ilvl w:val="0"/>
          <w:numId w:val="55"/>
        </w:numPr>
        <w:pBdr>
          <w:top w:val="single" w:sz="4" w:space="1" w:color="auto"/>
          <w:left w:val="single" w:sz="4" w:space="4" w:color="auto"/>
          <w:bottom w:val="single" w:sz="4" w:space="1" w:color="auto"/>
          <w:right w:val="single" w:sz="4" w:space="4" w:color="auto"/>
        </w:pBdr>
        <w:suppressAutoHyphens w:val="0"/>
        <w:spacing w:line="240" w:lineRule="auto"/>
        <w:ind w:left="540" w:hanging="540"/>
        <w:outlineLvl w:val="0"/>
        <w:rPr>
          <w:i/>
          <w:lang w:eastAsia="lv-LV" w:bidi="lv-LV"/>
        </w:rPr>
      </w:pPr>
      <w:r w:rsidRPr="00CE48F1">
        <w:rPr>
          <w:b/>
          <w:lang w:eastAsia="lv-LV" w:bidi="lv-LV"/>
        </w:rPr>
        <w:t>UNIKĀLS IDENTIFIKATORS – DATI, KURUS VAR NOLASĪT PERSONA</w:t>
      </w:r>
    </w:p>
    <w:p w14:paraId="61EF458F" w14:textId="77777777" w:rsidR="00970F71" w:rsidRPr="00CE48F1" w:rsidRDefault="00970F71" w:rsidP="00822546">
      <w:pPr>
        <w:keepNext/>
        <w:keepLines/>
        <w:tabs>
          <w:tab w:val="clear" w:pos="567"/>
        </w:tabs>
        <w:rPr>
          <w:lang w:eastAsia="lv-LV" w:bidi="lv-LV"/>
        </w:rPr>
      </w:pPr>
    </w:p>
    <w:p w14:paraId="334C78DC" w14:textId="77777777" w:rsidR="00970F71" w:rsidRPr="00CE48F1" w:rsidRDefault="00970F71" w:rsidP="00822546">
      <w:pPr>
        <w:keepNext/>
        <w:keepLines/>
        <w:rPr>
          <w:lang w:eastAsia="lv-LV" w:bidi="lv-LV"/>
        </w:rPr>
      </w:pPr>
      <w:r w:rsidRPr="00CE48F1">
        <w:rPr>
          <w:lang w:eastAsia="lv-LV" w:bidi="lv-LV"/>
        </w:rPr>
        <w:t>PC</w:t>
      </w:r>
    </w:p>
    <w:p w14:paraId="17C557B5" w14:textId="77777777" w:rsidR="00970F71" w:rsidRPr="00CE48F1" w:rsidRDefault="00970F71" w:rsidP="00822546">
      <w:pPr>
        <w:keepNext/>
        <w:keepLines/>
        <w:rPr>
          <w:lang w:eastAsia="lv-LV" w:bidi="lv-LV"/>
        </w:rPr>
      </w:pPr>
      <w:r w:rsidRPr="00CE48F1">
        <w:rPr>
          <w:lang w:eastAsia="lv-LV" w:bidi="lv-LV"/>
        </w:rPr>
        <w:t>SN</w:t>
      </w:r>
    </w:p>
    <w:p w14:paraId="08C26EAF" w14:textId="77777777" w:rsidR="00970F71" w:rsidRPr="00CE48F1" w:rsidRDefault="00970F71" w:rsidP="00822546">
      <w:pPr>
        <w:keepNext/>
        <w:keepLines/>
        <w:rPr>
          <w:lang w:eastAsia="lv-LV" w:bidi="lv-LV"/>
        </w:rPr>
      </w:pPr>
      <w:r w:rsidRPr="00CE48F1">
        <w:rPr>
          <w:lang w:eastAsia="lv-LV" w:bidi="lv-LV"/>
        </w:rPr>
        <w:t>NN</w:t>
      </w:r>
    </w:p>
    <w:p w14:paraId="261CDE55" w14:textId="77777777" w:rsidR="00970F71" w:rsidRPr="00CE48F1" w:rsidRDefault="00970F71" w:rsidP="00822546">
      <w:pPr>
        <w:shd w:val="clear" w:color="auto" w:fill="FFFFFF"/>
        <w:tabs>
          <w:tab w:val="clear" w:pos="567"/>
        </w:tabs>
        <w:spacing w:line="240" w:lineRule="auto"/>
        <w:rPr>
          <w:szCs w:val="22"/>
        </w:rPr>
      </w:pPr>
    </w:p>
    <w:p w14:paraId="3C8A238B"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br w:type="page"/>
        <w:t>INFORMĀCIJA, KAS JĀNORĀDA UZ ĀRĒJĀ IEPAKOJUMA</w:t>
      </w:r>
    </w:p>
    <w:p w14:paraId="1A825BF9"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rPr>
      </w:pPr>
    </w:p>
    <w:p w14:paraId="160F1615"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t>ŠĻIRCES PAPLĀTE</w:t>
      </w:r>
    </w:p>
    <w:p w14:paraId="5BCEE710" w14:textId="77777777" w:rsidR="00970F71" w:rsidRPr="00CE48F1" w:rsidRDefault="00970F71" w:rsidP="00822546">
      <w:pPr>
        <w:keepNext/>
        <w:tabs>
          <w:tab w:val="clear" w:pos="567"/>
        </w:tabs>
        <w:spacing w:line="240" w:lineRule="auto"/>
        <w:rPr>
          <w:szCs w:val="22"/>
        </w:rPr>
      </w:pPr>
    </w:p>
    <w:p w14:paraId="2B833CF0" w14:textId="77777777" w:rsidR="00970F71" w:rsidRPr="00CE48F1" w:rsidRDefault="00970F71" w:rsidP="00822546">
      <w:pPr>
        <w:tabs>
          <w:tab w:val="clear" w:pos="567"/>
        </w:tabs>
        <w:spacing w:line="240" w:lineRule="auto"/>
        <w:rPr>
          <w:szCs w:val="22"/>
        </w:rPr>
      </w:pPr>
    </w:p>
    <w:p w14:paraId="64C57AC8"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  CITA</w:t>
      </w:r>
    </w:p>
    <w:p w14:paraId="07044252" w14:textId="77777777" w:rsidR="00970F71" w:rsidRPr="00CE48F1" w:rsidRDefault="00970F71" w:rsidP="00822546">
      <w:pPr>
        <w:tabs>
          <w:tab w:val="clear" w:pos="567"/>
        </w:tabs>
        <w:spacing w:line="240" w:lineRule="auto"/>
        <w:rPr>
          <w:szCs w:val="22"/>
        </w:rPr>
      </w:pPr>
    </w:p>
    <w:p w14:paraId="4970FA56" w14:textId="77777777" w:rsidR="00970F71" w:rsidRPr="00CE48F1" w:rsidRDefault="00970F71" w:rsidP="00822546">
      <w:pPr>
        <w:keepNext/>
        <w:tabs>
          <w:tab w:val="clear" w:pos="567"/>
        </w:tabs>
        <w:spacing w:line="240" w:lineRule="auto"/>
        <w:rPr>
          <w:szCs w:val="22"/>
        </w:rPr>
      </w:pPr>
      <w:r w:rsidRPr="00CE48F1">
        <w:rPr>
          <w:szCs w:val="22"/>
        </w:rPr>
        <w:t>Lietojiet divas 150 mg šļirces</w:t>
      </w:r>
    </w:p>
    <w:p w14:paraId="0E409813" w14:textId="77777777" w:rsidR="00970F71" w:rsidRPr="00CE48F1" w:rsidRDefault="00970F71" w:rsidP="00822546">
      <w:pPr>
        <w:keepNext/>
        <w:tabs>
          <w:tab w:val="clear" w:pos="567"/>
        </w:tabs>
        <w:spacing w:line="240" w:lineRule="auto"/>
        <w:rPr>
          <w:szCs w:val="22"/>
        </w:rPr>
      </w:pPr>
      <w:r w:rsidRPr="00CE48F1">
        <w:rPr>
          <w:szCs w:val="22"/>
        </w:rPr>
        <w:t>Pilna deva = 300 mg</w:t>
      </w:r>
    </w:p>
    <w:p w14:paraId="5F16DAC8" w14:textId="77777777" w:rsidR="00970F71" w:rsidRPr="00CE48F1" w:rsidRDefault="00970F71" w:rsidP="00822546">
      <w:pPr>
        <w:tabs>
          <w:tab w:val="clear" w:pos="567"/>
        </w:tabs>
        <w:spacing w:line="240" w:lineRule="auto"/>
        <w:rPr>
          <w:szCs w:val="22"/>
        </w:rPr>
      </w:pPr>
    </w:p>
    <w:p w14:paraId="0AD4083F" w14:textId="77777777" w:rsidR="00970F71" w:rsidRPr="00CE48F1" w:rsidRDefault="00970F71" w:rsidP="00822546">
      <w:pPr>
        <w:spacing w:line="240" w:lineRule="auto"/>
        <w:rPr>
          <w:i/>
          <w:iCs/>
          <w:szCs w:val="22"/>
        </w:rPr>
      </w:pPr>
      <w:r w:rsidRPr="00CE48F1">
        <w:rPr>
          <w:i/>
          <w:iCs/>
          <w:szCs w:val="22"/>
          <w:highlight w:val="lightGray"/>
        </w:rPr>
        <w:t>Teksts, kuram jābūt noplēšamajā</w:t>
      </w:r>
      <w:r w:rsidRPr="00CE48F1">
        <w:rPr>
          <w:i/>
          <w:iCs/>
          <w:szCs w:val="22"/>
          <w:highlight w:val="lightGray"/>
        </w:rPr>
        <w:lastRenderedPageBreak/>
        <w:t xml:space="preserve"> daļā:</w:t>
      </w:r>
    </w:p>
    <w:p w14:paraId="034D0759" w14:textId="77777777" w:rsidR="00970F71" w:rsidRPr="00CE48F1" w:rsidRDefault="00970F71" w:rsidP="00822546">
      <w:pPr>
        <w:spacing w:line="240" w:lineRule="auto"/>
        <w:rPr>
          <w:szCs w:val="22"/>
        </w:rPr>
      </w:pPr>
      <w:r w:rsidRPr="00CE48F1">
        <w:rPr>
          <w:szCs w:val="22"/>
        </w:rPr>
        <w:t>2 x Tysabri 150 mg s.c.</w:t>
      </w:r>
    </w:p>
    <w:p w14:paraId="3D1F861F" w14:textId="77777777" w:rsidR="00970F71" w:rsidRPr="00CE48F1" w:rsidRDefault="00970F71" w:rsidP="00822546">
      <w:pPr>
        <w:spacing w:line="240" w:lineRule="auto"/>
        <w:rPr>
          <w:szCs w:val="22"/>
        </w:rPr>
      </w:pPr>
    </w:p>
    <w:p w14:paraId="7D693438" w14:textId="77777777" w:rsidR="00970F71" w:rsidRPr="00CE48F1" w:rsidRDefault="00970F71" w:rsidP="00822546">
      <w:pPr>
        <w:spacing w:line="240" w:lineRule="auto"/>
        <w:rPr>
          <w:szCs w:val="22"/>
        </w:rPr>
      </w:pPr>
      <w:r w:rsidRPr="00CE48F1">
        <w:rPr>
          <w:szCs w:val="22"/>
        </w:rPr>
        <w:t xml:space="preserve">Lot </w:t>
      </w:r>
    </w:p>
    <w:p w14:paraId="48053AD6" w14:textId="77777777" w:rsidR="00970F71" w:rsidRPr="00CE48F1" w:rsidRDefault="00970F71" w:rsidP="00822546">
      <w:pPr>
        <w:spacing w:line="240" w:lineRule="auto"/>
        <w:rPr>
          <w:szCs w:val="22"/>
        </w:rPr>
      </w:pPr>
    </w:p>
    <w:p w14:paraId="0BAEEC34" w14:textId="77777777" w:rsidR="00970F71" w:rsidRPr="00CE48F1" w:rsidRDefault="00970F71" w:rsidP="00822546">
      <w:pPr>
        <w:spacing w:line="240" w:lineRule="auto"/>
        <w:rPr>
          <w:szCs w:val="22"/>
        </w:rPr>
      </w:pPr>
      <w:r w:rsidRPr="00CE48F1">
        <w:rPr>
          <w:szCs w:val="22"/>
        </w:rPr>
        <w:t>EXP</w:t>
      </w:r>
    </w:p>
    <w:p w14:paraId="50A82CCE" w14:textId="77777777" w:rsidR="00970F71" w:rsidRPr="00CE48F1" w:rsidRDefault="00970F71" w:rsidP="00822546">
      <w:pPr>
        <w:tabs>
          <w:tab w:val="clear" w:pos="567"/>
        </w:tabs>
        <w:spacing w:line="240" w:lineRule="auto"/>
        <w:rPr>
          <w:szCs w:val="22"/>
        </w:rPr>
      </w:pPr>
    </w:p>
    <w:p w14:paraId="5ECBB13A" w14:textId="77777777" w:rsidR="00970F71" w:rsidRPr="00CE48F1" w:rsidRDefault="00970F71" w:rsidP="00822546">
      <w:pPr>
        <w:keepNext/>
        <w:tabs>
          <w:tab w:val="clear" w:pos="567"/>
        </w:tabs>
        <w:spacing w:line="240" w:lineRule="auto"/>
        <w:rPr>
          <w:b/>
          <w:szCs w:val="22"/>
        </w:rPr>
      </w:pPr>
    </w:p>
    <w:p w14:paraId="475AE878" w14:textId="77777777" w:rsidR="00970F71" w:rsidRPr="00CE48F1" w:rsidRDefault="00970F71" w:rsidP="00822546">
      <w:pPr>
        <w:keepNext/>
        <w:pBdr>
          <w:top w:val="single" w:sz="4" w:space="1" w:color="auto"/>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br w:type="page"/>
        <w:t>MINIMĀ</w:t>
      </w:r>
      <w:r w:rsidRPr="00CE48F1">
        <w:rPr>
          <w:b/>
          <w:szCs w:val="22"/>
        </w:rPr>
        <w:lastRenderedPageBreak/>
        <w:t>LĀ INFORMĀCIJA, KAS JĀNORĀDA UZ MAZA IZMĒRA TIEŠĀ IEPAKOJUMA</w:t>
      </w:r>
    </w:p>
    <w:p w14:paraId="05951ABD" w14:textId="77777777" w:rsidR="00970F71" w:rsidRPr="00CE48F1" w:rsidRDefault="00970F71" w:rsidP="00822546">
      <w:pPr>
        <w:keepNext/>
        <w:pBdr>
          <w:top w:val="single" w:sz="4" w:space="1" w:color="auto"/>
          <w:left w:val="single" w:sz="4" w:space="4" w:color="000000"/>
          <w:bottom w:val="single" w:sz="4" w:space="1" w:color="000000"/>
          <w:right w:val="single" w:sz="4" w:space="4" w:color="000000"/>
        </w:pBdr>
        <w:tabs>
          <w:tab w:val="clear" w:pos="567"/>
        </w:tabs>
        <w:spacing w:line="240" w:lineRule="auto"/>
        <w:rPr>
          <w:b/>
          <w:szCs w:val="22"/>
        </w:rPr>
      </w:pPr>
    </w:p>
    <w:p w14:paraId="442F81A7" w14:textId="77777777" w:rsidR="00970F71" w:rsidRPr="00CE48F1" w:rsidRDefault="00970F71" w:rsidP="00822546">
      <w:pPr>
        <w:keepNext/>
        <w:pBdr>
          <w:top w:val="single" w:sz="4" w:space="1" w:color="auto"/>
          <w:left w:val="single" w:sz="4" w:space="4" w:color="000000"/>
          <w:bottom w:val="single" w:sz="4" w:space="1" w:color="000000"/>
          <w:right w:val="single" w:sz="4" w:space="4" w:color="000000"/>
        </w:pBdr>
        <w:tabs>
          <w:tab w:val="clear" w:pos="567"/>
        </w:tabs>
        <w:spacing w:line="240" w:lineRule="auto"/>
        <w:rPr>
          <w:b/>
          <w:szCs w:val="22"/>
        </w:rPr>
      </w:pPr>
      <w:r w:rsidRPr="00CE48F1">
        <w:rPr>
          <w:b/>
          <w:szCs w:val="22"/>
        </w:rPr>
        <w:t>PILNŠĻIRCES UZLĪME</w:t>
      </w:r>
    </w:p>
    <w:p w14:paraId="6D8DB7F6" w14:textId="77777777" w:rsidR="00970F71" w:rsidRPr="00CE48F1" w:rsidRDefault="00970F71" w:rsidP="00822546">
      <w:pPr>
        <w:keepNext/>
        <w:tabs>
          <w:tab w:val="clear" w:pos="567"/>
        </w:tabs>
        <w:spacing w:line="240" w:lineRule="auto"/>
        <w:rPr>
          <w:szCs w:val="22"/>
        </w:rPr>
      </w:pPr>
    </w:p>
    <w:p w14:paraId="70D73F77" w14:textId="77777777" w:rsidR="00970F71" w:rsidRPr="00CE48F1" w:rsidRDefault="00970F71" w:rsidP="00822546">
      <w:pPr>
        <w:tabs>
          <w:tab w:val="clear" w:pos="567"/>
        </w:tabs>
        <w:spacing w:line="240" w:lineRule="auto"/>
        <w:rPr>
          <w:szCs w:val="22"/>
        </w:rPr>
      </w:pPr>
    </w:p>
    <w:p w14:paraId="0CAAB60A"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1.</w:t>
      </w:r>
      <w:r w:rsidRPr="00CE48F1">
        <w:rPr>
          <w:b/>
          <w:szCs w:val="22"/>
        </w:rPr>
        <w:tab/>
        <w:t>ZĀĻU NOSAUKUMS UN IEVADĪŠANAS VEIDS(-I)</w:t>
      </w:r>
    </w:p>
    <w:p w14:paraId="0C165037" w14:textId="77777777" w:rsidR="00970F71" w:rsidRPr="00CE48F1" w:rsidRDefault="00970F71" w:rsidP="00822546">
      <w:pPr>
        <w:keepNext/>
        <w:tabs>
          <w:tab w:val="clear" w:pos="567"/>
        </w:tabs>
        <w:spacing w:line="240" w:lineRule="auto"/>
        <w:ind w:left="567" w:hanging="567"/>
        <w:rPr>
          <w:szCs w:val="22"/>
        </w:rPr>
      </w:pPr>
    </w:p>
    <w:p w14:paraId="4F0FF265" w14:textId="77777777" w:rsidR="00970F71" w:rsidRPr="00CE48F1" w:rsidRDefault="00970F71" w:rsidP="00822546">
      <w:pPr>
        <w:tabs>
          <w:tab w:val="clear" w:pos="567"/>
        </w:tabs>
        <w:spacing w:line="240" w:lineRule="auto"/>
        <w:rPr>
          <w:szCs w:val="22"/>
        </w:rPr>
      </w:pPr>
      <w:r w:rsidRPr="00CE48F1">
        <w:rPr>
          <w:szCs w:val="22"/>
        </w:rPr>
        <w:t>Tysabri 150 mg injekcija</w:t>
      </w:r>
    </w:p>
    <w:p w14:paraId="31D2F12C" w14:textId="77777777" w:rsidR="00970F71" w:rsidRPr="00CE48F1" w:rsidRDefault="00970F71" w:rsidP="00822546">
      <w:pPr>
        <w:tabs>
          <w:tab w:val="clear" w:pos="567"/>
        </w:tabs>
        <w:spacing w:line="240" w:lineRule="auto"/>
        <w:rPr>
          <w:i/>
          <w:szCs w:val="22"/>
        </w:rPr>
      </w:pPr>
      <w:r w:rsidRPr="00CE48F1">
        <w:rPr>
          <w:i/>
          <w:szCs w:val="22"/>
        </w:rPr>
        <w:t>natalizumabum</w:t>
      </w:r>
    </w:p>
    <w:p w14:paraId="047AEEB8" w14:textId="77777777" w:rsidR="00970F71" w:rsidRPr="00CE48F1" w:rsidRDefault="00970F71" w:rsidP="00822546">
      <w:pPr>
        <w:tabs>
          <w:tab w:val="clear" w:pos="567"/>
        </w:tabs>
        <w:spacing w:line="240" w:lineRule="auto"/>
        <w:rPr>
          <w:iCs/>
          <w:szCs w:val="22"/>
        </w:rPr>
      </w:pPr>
      <w:r w:rsidRPr="00CE48F1">
        <w:rPr>
          <w:iCs/>
        </w:rPr>
        <w:t>s.c.</w:t>
      </w:r>
    </w:p>
    <w:p w14:paraId="7B24B220" w14:textId="77777777" w:rsidR="00970F71" w:rsidRPr="00CE48F1" w:rsidRDefault="00970F71" w:rsidP="00822546">
      <w:pPr>
        <w:tabs>
          <w:tab w:val="clear" w:pos="567"/>
        </w:tabs>
        <w:spacing w:line="240" w:lineRule="auto"/>
        <w:rPr>
          <w:szCs w:val="22"/>
        </w:rPr>
      </w:pPr>
    </w:p>
    <w:p w14:paraId="49D2790D" w14:textId="77777777" w:rsidR="00970F71" w:rsidRPr="00CE48F1" w:rsidRDefault="00970F71" w:rsidP="00822546">
      <w:pPr>
        <w:tabs>
          <w:tab w:val="clear" w:pos="567"/>
        </w:tabs>
        <w:spacing w:line="240" w:lineRule="auto"/>
        <w:rPr>
          <w:szCs w:val="22"/>
        </w:rPr>
      </w:pPr>
    </w:p>
    <w:p w14:paraId="2A7AB247"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2.</w:t>
      </w:r>
      <w:r w:rsidRPr="00CE48F1">
        <w:rPr>
          <w:b/>
          <w:szCs w:val="22"/>
        </w:rPr>
        <w:tab/>
        <w:t>LIETOŠANAS VEIDS</w:t>
      </w:r>
    </w:p>
    <w:p w14:paraId="40161D5E" w14:textId="77777777" w:rsidR="00970F71" w:rsidRPr="00CE48F1" w:rsidRDefault="00970F71" w:rsidP="00822546">
      <w:pPr>
        <w:tabs>
          <w:tab w:val="clear" w:pos="567"/>
        </w:tabs>
        <w:spacing w:line="240" w:lineRule="auto"/>
        <w:rPr>
          <w:szCs w:val="22"/>
        </w:rPr>
      </w:pPr>
    </w:p>
    <w:p w14:paraId="2B71753E" w14:textId="77777777" w:rsidR="00970F71" w:rsidRPr="00CE48F1" w:rsidRDefault="00970F71" w:rsidP="00822546">
      <w:pPr>
        <w:tabs>
          <w:tab w:val="clear" w:pos="567"/>
        </w:tabs>
        <w:spacing w:line="240" w:lineRule="auto"/>
        <w:rPr>
          <w:szCs w:val="22"/>
        </w:rPr>
      </w:pPr>
    </w:p>
    <w:p w14:paraId="3AAB9A0D"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3.</w:t>
      </w:r>
      <w:r w:rsidRPr="00CE48F1">
        <w:rPr>
          <w:b/>
          <w:szCs w:val="22"/>
        </w:rPr>
        <w:tab/>
        <w:t>DERĪGUMA TERMIŅŠ</w:t>
      </w:r>
    </w:p>
    <w:p w14:paraId="6441A5FC" w14:textId="77777777" w:rsidR="00970F71" w:rsidRPr="00CE48F1" w:rsidRDefault="00970F71" w:rsidP="00822546">
      <w:pPr>
        <w:keepNext/>
        <w:tabs>
          <w:tab w:val="clear" w:pos="567"/>
        </w:tabs>
        <w:spacing w:line="240" w:lineRule="auto"/>
        <w:rPr>
          <w:szCs w:val="22"/>
        </w:rPr>
      </w:pPr>
    </w:p>
    <w:p w14:paraId="45899667" w14:textId="77777777" w:rsidR="00970F71" w:rsidRPr="00CE48F1" w:rsidRDefault="00970F71" w:rsidP="00822546">
      <w:pPr>
        <w:tabs>
          <w:tab w:val="clear" w:pos="567"/>
        </w:tabs>
        <w:spacing w:line="240" w:lineRule="auto"/>
        <w:rPr>
          <w:szCs w:val="22"/>
        </w:rPr>
      </w:pPr>
      <w:r w:rsidRPr="00CE48F1">
        <w:rPr>
          <w:szCs w:val="22"/>
        </w:rPr>
        <w:t>EXP</w:t>
      </w:r>
    </w:p>
    <w:p w14:paraId="4A5BCFCC" w14:textId="77777777" w:rsidR="00970F71" w:rsidRPr="00CE48F1" w:rsidRDefault="00970F71" w:rsidP="00822546">
      <w:pPr>
        <w:tabs>
          <w:tab w:val="clear" w:pos="567"/>
        </w:tabs>
        <w:spacing w:line="240" w:lineRule="auto"/>
        <w:rPr>
          <w:szCs w:val="22"/>
        </w:rPr>
      </w:pPr>
    </w:p>
    <w:p w14:paraId="3F3FB1E8" w14:textId="77777777" w:rsidR="00970F71" w:rsidRPr="00CE48F1" w:rsidRDefault="00970F71" w:rsidP="00822546">
      <w:pPr>
        <w:tabs>
          <w:tab w:val="clear" w:pos="567"/>
        </w:tabs>
        <w:spacing w:line="240" w:lineRule="auto"/>
        <w:rPr>
          <w:szCs w:val="22"/>
        </w:rPr>
      </w:pPr>
    </w:p>
    <w:p w14:paraId="0998E13C"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4.</w:t>
      </w:r>
      <w:r w:rsidRPr="00CE48F1">
        <w:rPr>
          <w:b/>
          <w:szCs w:val="22"/>
        </w:rPr>
        <w:tab/>
        <w:t>SĒRIJAS NUMURS</w:t>
      </w:r>
    </w:p>
    <w:p w14:paraId="49056701" w14:textId="77777777" w:rsidR="00970F71" w:rsidRPr="00CE48F1" w:rsidRDefault="00970F71" w:rsidP="00822546">
      <w:pPr>
        <w:keepNext/>
        <w:tabs>
          <w:tab w:val="clear" w:pos="567"/>
        </w:tabs>
        <w:spacing w:line="240" w:lineRule="auto"/>
        <w:ind w:right="113"/>
        <w:rPr>
          <w:szCs w:val="22"/>
        </w:rPr>
      </w:pPr>
    </w:p>
    <w:p w14:paraId="6F4D71A5" w14:textId="77777777" w:rsidR="00970F71" w:rsidRPr="00CE48F1" w:rsidRDefault="00970F71" w:rsidP="00822546">
      <w:pPr>
        <w:tabs>
          <w:tab w:val="clear" w:pos="567"/>
        </w:tabs>
        <w:spacing w:line="240" w:lineRule="auto"/>
        <w:ind w:right="113"/>
        <w:rPr>
          <w:szCs w:val="22"/>
        </w:rPr>
      </w:pPr>
      <w:r w:rsidRPr="00CE48F1">
        <w:rPr>
          <w:szCs w:val="22"/>
        </w:rPr>
        <w:t>Lot</w:t>
      </w:r>
    </w:p>
    <w:p w14:paraId="090DB072" w14:textId="77777777" w:rsidR="00970F71" w:rsidRPr="00CE48F1" w:rsidRDefault="00970F71" w:rsidP="00822546">
      <w:pPr>
        <w:tabs>
          <w:tab w:val="clear" w:pos="567"/>
        </w:tabs>
        <w:spacing w:line="240" w:lineRule="auto"/>
        <w:ind w:right="113"/>
        <w:rPr>
          <w:szCs w:val="22"/>
        </w:rPr>
      </w:pPr>
    </w:p>
    <w:p w14:paraId="6D36AF4C" w14:textId="77777777" w:rsidR="00970F71" w:rsidRPr="00CE48F1" w:rsidRDefault="00970F71" w:rsidP="00822546">
      <w:pPr>
        <w:tabs>
          <w:tab w:val="clear" w:pos="567"/>
        </w:tabs>
        <w:spacing w:line="240" w:lineRule="auto"/>
        <w:ind w:right="113"/>
        <w:rPr>
          <w:szCs w:val="22"/>
        </w:rPr>
      </w:pPr>
    </w:p>
    <w:p w14:paraId="65EFE50D"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5.</w:t>
      </w:r>
      <w:r w:rsidRPr="00CE48F1">
        <w:rPr>
          <w:b/>
          <w:szCs w:val="22"/>
        </w:rPr>
        <w:tab/>
        <w:t>SATURA SVARS, TILPUMS VAI VIENĪBU DAUDZUMS</w:t>
      </w:r>
    </w:p>
    <w:p w14:paraId="3F331A09" w14:textId="77777777" w:rsidR="00970F71" w:rsidRPr="00CE48F1" w:rsidRDefault="00970F71" w:rsidP="00822546">
      <w:pPr>
        <w:keepNext/>
        <w:tabs>
          <w:tab w:val="clear" w:pos="567"/>
        </w:tabs>
        <w:spacing w:line="240" w:lineRule="auto"/>
        <w:ind w:right="113"/>
        <w:rPr>
          <w:szCs w:val="22"/>
        </w:rPr>
      </w:pPr>
    </w:p>
    <w:p w14:paraId="267A9DD8" w14:textId="77777777" w:rsidR="00970F71" w:rsidRPr="00CE48F1" w:rsidRDefault="00970F71" w:rsidP="00822546">
      <w:pPr>
        <w:tabs>
          <w:tab w:val="clear" w:pos="567"/>
        </w:tabs>
        <w:spacing w:line="240" w:lineRule="auto"/>
        <w:ind w:right="113"/>
        <w:rPr>
          <w:szCs w:val="22"/>
        </w:rPr>
      </w:pPr>
      <w:r w:rsidRPr="00CE48F1">
        <w:t>1 ml</w:t>
      </w:r>
    </w:p>
    <w:p w14:paraId="49062163" w14:textId="77777777" w:rsidR="00970F71" w:rsidRPr="00CE48F1" w:rsidRDefault="00970F71" w:rsidP="00822546">
      <w:pPr>
        <w:tabs>
          <w:tab w:val="clear" w:pos="567"/>
        </w:tabs>
        <w:spacing w:line="240" w:lineRule="auto"/>
        <w:ind w:right="113"/>
        <w:rPr>
          <w:szCs w:val="22"/>
        </w:rPr>
      </w:pPr>
    </w:p>
    <w:p w14:paraId="0B3BBC78" w14:textId="77777777" w:rsidR="00970F71" w:rsidRPr="00CE48F1" w:rsidRDefault="00970F71" w:rsidP="00822546">
      <w:pPr>
        <w:tabs>
          <w:tab w:val="clear" w:pos="567"/>
        </w:tabs>
        <w:spacing w:line="240" w:lineRule="auto"/>
        <w:ind w:right="113"/>
        <w:rPr>
          <w:szCs w:val="22"/>
        </w:rPr>
      </w:pPr>
    </w:p>
    <w:p w14:paraId="0DB9F17B" w14:textId="77777777" w:rsidR="00970F71" w:rsidRPr="00CE48F1" w:rsidRDefault="00970F71" w:rsidP="00822546">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szCs w:val="22"/>
        </w:rPr>
      </w:pPr>
      <w:r w:rsidRPr="00CE48F1">
        <w:rPr>
          <w:b/>
          <w:szCs w:val="22"/>
        </w:rPr>
        <w:t>6.</w:t>
      </w:r>
      <w:r w:rsidRPr="00CE48F1">
        <w:rPr>
          <w:b/>
          <w:szCs w:val="22"/>
        </w:rPr>
        <w:tab/>
        <w:t>CITA</w:t>
      </w:r>
    </w:p>
    <w:p w14:paraId="3171C3C4" w14:textId="77777777" w:rsidR="00970F71" w:rsidRPr="00CE48F1" w:rsidRDefault="00970F71" w:rsidP="00822546">
      <w:pPr>
        <w:keepNext/>
        <w:tabs>
          <w:tab w:val="clear" w:pos="567"/>
        </w:tabs>
        <w:spacing w:line="240" w:lineRule="auto"/>
        <w:rPr>
          <w:szCs w:val="22"/>
        </w:rPr>
      </w:pPr>
    </w:p>
    <w:p w14:paraId="74700600" w14:textId="77777777" w:rsidR="00970F71" w:rsidRPr="00CE48F1" w:rsidRDefault="00970F71" w:rsidP="00822546">
      <w:pPr>
        <w:tabs>
          <w:tab w:val="clear" w:pos="567"/>
        </w:tabs>
        <w:spacing w:line="240" w:lineRule="auto"/>
        <w:rPr>
          <w:szCs w:val="22"/>
        </w:rPr>
      </w:pPr>
    </w:p>
    <w:p w14:paraId="08A31900" w14:textId="77777777" w:rsidR="00970F71" w:rsidRPr="00CE48F1" w:rsidRDefault="00970F71" w:rsidP="00822546">
      <w:pPr>
        <w:tabs>
          <w:tab w:val="clear" w:pos="567"/>
        </w:tabs>
        <w:spacing w:line="240" w:lineRule="auto"/>
        <w:rPr>
          <w:szCs w:val="22"/>
        </w:rPr>
      </w:pPr>
    </w:p>
    <w:p w14:paraId="7402D729" w14:textId="77777777" w:rsidR="00970F71" w:rsidRPr="00CE48F1" w:rsidRDefault="00970F71" w:rsidP="00822546">
      <w:pPr>
        <w:tabs>
          <w:tab w:val="clear" w:pos="567"/>
        </w:tabs>
        <w:spacing w:line="240" w:lineRule="auto"/>
        <w:jc w:val="center"/>
        <w:rPr>
          <w:szCs w:val="22"/>
        </w:rPr>
      </w:pPr>
      <w:r w:rsidRPr="00CE48F1">
        <w:rPr>
          <w:b/>
          <w:szCs w:val="22"/>
          <w:u w:val="single"/>
        </w:rPr>
        <w:br w:type="page"/>
      </w:r>
    </w:p>
    <w:p w14:paraId="2C0528A5" w14:textId="77777777" w:rsidR="00970F71" w:rsidRPr="00CE48F1" w:rsidRDefault="00970F71" w:rsidP="00822546">
      <w:pPr>
        <w:tabs>
          <w:tab w:val="clear" w:pos="567"/>
        </w:tabs>
        <w:spacing w:line="240" w:lineRule="auto"/>
        <w:jc w:val="center"/>
        <w:rPr>
          <w:szCs w:val="22"/>
        </w:rPr>
      </w:pPr>
    </w:p>
    <w:p w14:paraId="5CF51962" w14:textId="77777777" w:rsidR="00970F71" w:rsidRPr="00CE48F1" w:rsidRDefault="00970F71" w:rsidP="00822546">
      <w:pPr>
        <w:tabs>
          <w:tab w:val="clear" w:pos="567"/>
        </w:tabs>
        <w:spacing w:line="240" w:lineRule="auto"/>
        <w:jc w:val="center"/>
        <w:rPr>
          <w:szCs w:val="22"/>
        </w:rPr>
      </w:pPr>
    </w:p>
    <w:p w14:paraId="41DB9D77" w14:textId="77777777" w:rsidR="00970F71" w:rsidRPr="00CE48F1" w:rsidRDefault="00970F71" w:rsidP="00822546">
      <w:pPr>
        <w:tabs>
          <w:tab w:val="clear" w:pos="567"/>
        </w:tabs>
        <w:spacing w:line="240" w:lineRule="auto"/>
        <w:jc w:val="center"/>
        <w:rPr>
          <w:szCs w:val="22"/>
        </w:rPr>
      </w:pPr>
    </w:p>
    <w:p w14:paraId="2134C868" w14:textId="77777777" w:rsidR="00970F71" w:rsidRPr="00CE48F1" w:rsidRDefault="00970F71" w:rsidP="00822546">
      <w:pPr>
        <w:tabs>
          <w:tab w:val="clear" w:pos="567"/>
        </w:tabs>
        <w:spacing w:line="240" w:lineRule="auto"/>
        <w:jc w:val="center"/>
        <w:rPr>
          <w:szCs w:val="22"/>
        </w:rPr>
      </w:pPr>
    </w:p>
    <w:p w14:paraId="00F90006" w14:textId="77777777" w:rsidR="00970F71" w:rsidRPr="00CE48F1" w:rsidRDefault="00970F71" w:rsidP="00822546">
      <w:pPr>
        <w:tabs>
          <w:tab w:val="clear" w:pos="567"/>
        </w:tabs>
        <w:spacing w:line="240" w:lineRule="auto"/>
        <w:jc w:val="center"/>
        <w:rPr>
          <w:szCs w:val="22"/>
        </w:rPr>
      </w:pPr>
    </w:p>
    <w:p w14:paraId="6B82892B" w14:textId="77777777" w:rsidR="00970F71" w:rsidRPr="00CE48F1" w:rsidRDefault="00970F71" w:rsidP="00822546">
      <w:pPr>
        <w:tabs>
          <w:tab w:val="clear" w:pos="567"/>
        </w:tabs>
        <w:spacing w:line="240" w:lineRule="auto"/>
        <w:jc w:val="center"/>
        <w:rPr>
          <w:szCs w:val="22"/>
        </w:rPr>
      </w:pPr>
    </w:p>
    <w:p w14:paraId="09D53029" w14:textId="77777777" w:rsidR="00970F71" w:rsidRPr="00CE48F1" w:rsidRDefault="00970F71" w:rsidP="00822546">
      <w:pPr>
        <w:tabs>
          <w:tab w:val="clear" w:pos="567"/>
        </w:tabs>
        <w:spacing w:line="240" w:lineRule="auto"/>
        <w:jc w:val="center"/>
        <w:rPr>
          <w:szCs w:val="22"/>
        </w:rPr>
      </w:pPr>
    </w:p>
    <w:p w14:paraId="52A5455F" w14:textId="77777777" w:rsidR="00970F71" w:rsidRPr="00CE48F1" w:rsidRDefault="00970F71" w:rsidP="00822546">
      <w:pPr>
        <w:tabs>
          <w:tab w:val="clear" w:pos="567"/>
        </w:tabs>
        <w:spacing w:line="240" w:lineRule="auto"/>
        <w:jc w:val="center"/>
        <w:rPr>
          <w:szCs w:val="22"/>
        </w:rPr>
      </w:pPr>
    </w:p>
    <w:p w14:paraId="29633B5C" w14:textId="77777777" w:rsidR="00970F71" w:rsidRPr="00CE48F1" w:rsidRDefault="00970F71" w:rsidP="00822546">
      <w:pPr>
        <w:tabs>
          <w:tab w:val="clear" w:pos="567"/>
        </w:tabs>
        <w:spacing w:line="240" w:lineRule="auto"/>
        <w:jc w:val="center"/>
        <w:rPr>
          <w:szCs w:val="22"/>
        </w:rPr>
      </w:pPr>
    </w:p>
    <w:p w14:paraId="5EE8F6D6" w14:textId="77777777" w:rsidR="00970F71" w:rsidRPr="00CE48F1" w:rsidRDefault="00970F71" w:rsidP="00822546">
      <w:pPr>
        <w:tabs>
          <w:tab w:val="clear" w:pos="567"/>
        </w:tabs>
        <w:spacing w:line="240" w:lineRule="auto"/>
        <w:jc w:val="center"/>
        <w:rPr>
          <w:szCs w:val="22"/>
        </w:rPr>
      </w:pPr>
    </w:p>
    <w:p w14:paraId="2A525559" w14:textId="77777777" w:rsidR="00970F71" w:rsidRPr="00CE48F1" w:rsidRDefault="00970F71" w:rsidP="00822546">
      <w:pPr>
        <w:tabs>
          <w:tab w:val="clear" w:pos="567"/>
        </w:tabs>
        <w:spacing w:line="240" w:lineRule="auto"/>
        <w:jc w:val="center"/>
        <w:rPr>
          <w:szCs w:val="22"/>
        </w:rPr>
      </w:pPr>
    </w:p>
    <w:p w14:paraId="33A0F67F" w14:textId="77777777" w:rsidR="00970F71" w:rsidRPr="00CE48F1" w:rsidRDefault="00970F71" w:rsidP="00822546">
      <w:pPr>
        <w:tabs>
          <w:tab w:val="clear" w:pos="567"/>
        </w:tabs>
        <w:spacing w:line="240" w:lineRule="auto"/>
        <w:jc w:val="center"/>
        <w:rPr>
          <w:szCs w:val="22"/>
        </w:rPr>
      </w:pPr>
    </w:p>
    <w:p w14:paraId="411D44B2" w14:textId="77777777" w:rsidR="00970F71" w:rsidRPr="00CE48F1" w:rsidRDefault="00970F71" w:rsidP="00822546">
      <w:pPr>
        <w:tabs>
          <w:tab w:val="clear" w:pos="567"/>
        </w:tabs>
        <w:spacing w:line="240" w:lineRule="auto"/>
        <w:jc w:val="center"/>
        <w:rPr>
          <w:szCs w:val="22"/>
        </w:rPr>
      </w:pPr>
    </w:p>
    <w:p w14:paraId="1AE14359" w14:textId="77777777" w:rsidR="00970F71" w:rsidRPr="00CE48F1" w:rsidRDefault="00970F71" w:rsidP="00822546">
      <w:pPr>
        <w:tabs>
          <w:tab w:val="clear" w:pos="567"/>
        </w:tabs>
        <w:spacing w:line="240" w:lineRule="auto"/>
        <w:jc w:val="center"/>
        <w:rPr>
          <w:szCs w:val="22"/>
        </w:rPr>
      </w:pPr>
    </w:p>
    <w:p w14:paraId="4EE16946" w14:textId="77777777" w:rsidR="00970F71" w:rsidRPr="00CE48F1" w:rsidRDefault="00970F71" w:rsidP="00822546">
      <w:pPr>
        <w:tabs>
          <w:tab w:val="clear" w:pos="567"/>
        </w:tabs>
        <w:spacing w:line="240" w:lineRule="auto"/>
        <w:jc w:val="center"/>
        <w:rPr>
          <w:szCs w:val="22"/>
        </w:rPr>
      </w:pPr>
    </w:p>
    <w:p w14:paraId="38908842" w14:textId="77777777" w:rsidR="00970F71" w:rsidRPr="00CE48F1" w:rsidRDefault="00970F71" w:rsidP="00822546">
      <w:pPr>
        <w:tabs>
          <w:tab w:val="clear" w:pos="567"/>
        </w:tabs>
        <w:spacing w:line="240" w:lineRule="auto"/>
        <w:jc w:val="center"/>
        <w:rPr>
          <w:szCs w:val="22"/>
        </w:rPr>
      </w:pPr>
    </w:p>
    <w:p w14:paraId="1BC8200C" w14:textId="77777777" w:rsidR="00970F71" w:rsidRPr="00CE48F1" w:rsidRDefault="00970F71" w:rsidP="00822546">
      <w:pPr>
        <w:tabs>
          <w:tab w:val="clear" w:pos="567"/>
        </w:tabs>
        <w:spacing w:line="240" w:lineRule="auto"/>
        <w:jc w:val="center"/>
        <w:rPr>
          <w:szCs w:val="22"/>
        </w:rPr>
      </w:pPr>
    </w:p>
    <w:p w14:paraId="67823E8E" w14:textId="77777777" w:rsidR="00970F71" w:rsidRPr="00CE48F1" w:rsidRDefault="00970F71" w:rsidP="00822546">
      <w:pPr>
        <w:tabs>
          <w:tab w:val="clear" w:pos="567"/>
        </w:tabs>
        <w:spacing w:line="240" w:lineRule="auto"/>
        <w:jc w:val="center"/>
        <w:rPr>
          <w:szCs w:val="22"/>
        </w:rPr>
      </w:pPr>
    </w:p>
    <w:p w14:paraId="0AA6B165" w14:textId="77777777" w:rsidR="00970F71" w:rsidRPr="00CE48F1" w:rsidRDefault="00970F71" w:rsidP="00822546">
      <w:pPr>
        <w:tabs>
          <w:tab w:val="clear" w:pos="567"/>
        </w:tabs>
        <w:spacing w:line="240" w:lineRule="auto"/>
        <w:jc w:val="center"/>
        <w:rPr>
          <w:szCs w:val="22"/>
        </w:rPr>
      </w:pPr>
    </w:p>
    <w:p w14:paraId="37F02112" w14:textId="77777777" w:rsidR="00970F71" w:rsidRPr="00CE48F1" w:rsidRDefault="00970F71" w:rsidP="00822546">
      <w:pPr>
        <w:tabs>
          <w:tab w:val="clear" w:pos="567"/>
        </w:tabs>
        <w:spacing w:line="240" w:lineRule="auto"/>
        <w:jc w:val="center"/>
        <w:rPr>
          <w:szCs w:val="22"/>
        </w:rPr>
      </w:pPr>
    </w:p>
    <w:p w14:paraId="12317DEB" w14:textId="77777777" w:rsidR="00970F71" w:rsidRPr="00CE48F1" w:rsidRDefault="00970F71" w:rsidP="00822546">
      <w:pPr>
        <w:tabs>
          <w:tab w:val="clear" w:pos="567"/>
        </w:tabs>
        <w:spacing w:line="240" w:lineRule="auto"/>
        <w:jc w:val="center"/>
        <w:rPr>
          <w:szCs w:val="22"/>
        </w:rPr>
      </w:pPr>
    </w:p>
    <w:p w14:paraId="0FB853B3" w14:textId="77777777" w:rsidR="00970F71" w:rsidRPr="00CE48F1" w:rsidRDefault="00970F71" w:rsidP="00822546">
      <w:pPr>
        <w:tabs>
          <w:tab w:val="clear" w:pos="567"/>
        </w:tabs>
        <w:spacing w:line="240" w:lineRule="auto"/>
        <w:jc w:val="center"/>
        <w:rPr>
          <w:b/>
          <w:szCs w:val="22"/>
        </w:rPr>
      </w:pPr>
    </w:p>
    <w:p w14:paraId="2D6FBDC4" w14:textId="77777777" w:rsidR="00970F71" w:rsidRPr="00CE48F1" w:rsidRDefault="00970F71" w:rsidP="00822546">
      <w:pPr>
        <w:pStyle w:val="TitleA"/>
      </w:pPr>
    </w:p>
    <w:p w14:paraId="32CFC379" w14:textId="77777777" w:rsidR="00970F71" w:rsidRPr="00CE48F1" w:rsidRDefault="00970F71" w:rsidP="00822546">
      <w:pPr>
        <w:pStyle w:val="TitleA"/>
      </w:pPr>
      <w:r w:rsidRPr="00CE48F1">
        <w:t>B. LIETOŠANAS INSTRUKCIJA</w:t>
      </w:r>
    </w:p>
    <w:p w14:paraId="678AC66E" w14:textId="77777777" w:rsidR="00970F71" w:rsidRPr="00CE48F1" w:rsidRDefault="00970F71" w:rsidP="00822546">
      <w:pPr>
        <w:tabs>
          <w:tab w:val="clear" w:pos="567"/>
        </w:tabs>
        <w:spacing w:line="240" w:lineRule="auto"/>
        <w:jc w:val="center"/>
        <w:rPr>
          <w:szCs w:val="22"/>
        </w:rPr>
      </w:pPr>
    </w:p>
    <w:p w14:paraId="51EB631F" w14:textId="77777777" w:rsidR="00970F71" w:rsidRPr="00CE48F1" w:rsidRDefault="00970F71" w:rsidP="00822546">
      <w:pPr>
        <w:spacing w:line="240" w:lineRule="auto"/>
        <w:jc w:val="center"/>
        <w:rPr>
          <w:b/>
        </w:rPr>
      </w:pPr>
      <w:r w:rsidRPr="00CE48F1">
        <w:rPr>
          <w:b/>
          <w:szCs w:val="22"/>
        </w:rPr>
        <w:br w:type="page"/>
      </w:r>
      <w:bookmarkStart w:id="162" w:name="_Hlk196474657"/>
      <w:r w:rsidRPr="00CE48F1">
        <w:rPr>
          <w:b/>
        </w:rPr>
        <w:t>Lietošanas instrukcija: informācija pacientam</w:t>
      </w:r>
    </w:p>
    <w:p w14:paraId="4E466B16" w14:textId="77777777" w:rsidR="00970F71" w:rsidRPr="00CE48F1" w:rsidRDefault="00970F71" w:rsidP="00822546">
      <w:pPr>
        <w:spacing w:line="240" w:lineRule="auto"/>
        <w:rPr>
          <w:b/>
        </w:rPr>
      </w:pPr>
    </w:p>
    <w:p w14:paraId="7E870820" w14:textId="77777777" w:rsidR="00970F71" w:rsidRPr="00CE48F1" w:rsidRDefault="00970F71" w:rsidP="00822546">
      <w:pPr>
        <w:spacing w:line="240" w:lineRule="auto"/>
        <w:jc w:val="center"/>
        <w:rPr>
          <w:b/>
        </w:rPr>
      </w:pPr>
      <w:r w:rsidRPr="00CE48F1">
        <w:rPr>
          <w:b/>
        </w:rPr>
        <w:t>Tysabri 300 mg koncentrāts infūziju šķīduma pagatavošanai</w:t>
      </w:r>
    </w:p>
    <w:p w14:paraId="1D4FAB5D" w14:textId="77777777" w:rsidR="00970F71" w:rsidRPr="00CE48F1" w:rsidRDefault="00970F71" w:rsidP="00822546">
      <w:pPr>
        <w:spacing w:line="240" w:lineRule="auto"/>
        <w:jc w:val="center"/>
        <w:rPr>
          <w:i/>
        </w:rPr>
      </w:pPr>
      <w:r w:rsidRPr="00CE48F1">
        <w:rPr>
          <w:i/>
        </w:rPr>
        <w:t>natalizumabum</w:t>
      </w:r>
    </w:p>
    <w:p w14:paraId="146DCC74" w14:textId="77777777" w:rsidR="00970F71" w:rsidRPr="00CE48F1" w:rsidRDefault="00970F71" w:rsidP="00822546">
      <w:pPr>
        <w:spacing w:line="240" w:lineRule="auto"/>
        <w:jc w:val="center"/>
      </w:pPr>
    </w:p>
    <w:p w14:paraId="5349446C" w14:textId="77777777" w:rsidR="00970F71" w:rsidRPr="00CE48F1" w:rsidRDefault="00970F71" w:rsidP="00822546">
      <w:pPr>
        <w:spacing w:line="240" w:lineRule="auto"/>
        <w:ind w:left="567" w:hanging="567"/>
        <w:rPr>
          <w:b/>
        </w:rPr>
      </w:pPr>
      <w:r w:rsidRPr="00CE48F1">
        <w:rPr>
          <w:b/>
        </w:rPr>
        <w:t>Pirms zāļu lietošanas uzmanīgi izlasiet visu instrukciju, jo tā satur Jums svarīgu informāciju.</w:t>
      </w:r>
    </w:p>
    <w:p w14:paraId="3CD2CB9C" w14:textId="77777777" w:rsidR="00970F71" w:rsidRPr="00CE48F1" w:rsidRDefault="00970F71" w:rsidP="00822546">
      <w:pPr>
        <w:spacing w:line="240" w:lineRule="auto"/>
        <w:ind w:left="567" w:hanging="567"/>
        <w:rPr>
          <w:b/>
        </w:rPr>
      </w:pPr>
    </w:p>
    <w:p w14:paraId="7DD9FA7B" w14:textId="77777777" w:rsidR="00970F71" w:rsidRPr="00CE48F1" w:rsidRDefault="00970F71" w:rsidP="00822546">
      <w:pPr>
        <w:spacing w:line="240" w:lineRule="auto"/>
        <w:ind w:right="-2"/>
      </w:pPr>
      <w:r w:rsidRPr="00CE48F1">
        <w:t>Papildus šai instrukcijai Jums tiks izsniegta pacienta brīdinājuma kartīte. Tā satur svarīgu drošuma informāciju, kuru Jums nepieciešams zināt pirms ārstēšanas ar Tysabri, kā arī tās laikā.</w:t>
      </w:r>
    </w:p>
    <w:p w14:paraId="2E6B4695" w14:textId="77777777" w:rsidR="00970F71" w:rsidRPr="00CE48F1" w:rsidRDefault="00970F71" w:rsidP="00822546">
      <w:pPr>
        <w:spacing w:line="240" w:lineRule="auto"/>
        <w:ind w:left="567" w:hanging="567"/>
      </w:pPr>
    </w:p>
    <w:p w14:paraId="647F8C62" w14:textId="77777777" w:rsidR="00970F71" w:rsidRPr="00CE48F1" w:rsidRDefault="00970F71" w:rsidP="00822546">
      <w:pPr>
        <w:numPr>
          <w:ilvl w:val="0"/>
          <w:numId w:val="16"/>
        </w:numPr>
        <w:tabs>
          <w:tab w:val="clear" w:pos="567"/>
          <w:tab w:val="left" w:pos="540"/>
        </w:tabs>
        <w:spacing w:line="240" w:lineRule="auto"/>
        <w:ind w:left="540" w:right="-2" w:hanging="540"/>
      </w:pPr>
      <w:r w:rsidRPr="00CE48F1">
        <w:t>Saglabājiet šo instrukciju un pacienta brīdinājuma kartīti! Iespējams, ka vēlāk to vajadzēs pārlasīt. Saglabājiet šo instrukciju un pacienta brīdinājuma kartīti ārstēšanas laikā un sešus mēnešus pēc pēdējās šo zāļu devas ievadīšanas, jo pat pēc ārstēšanas pārtraukšanas var rasties blakusparādības.</w:t>
      </w:r>
    </w:p>
    <w:p w14:paraId="0C3965AB" w14:textId="77777777" w:rsidR="00970F71" w:rsidRPr="00CE48F1" w:rsidRDefault="00970F71" w:rsidP="00822546">
      <w:pPr>
        <w:numPr>
          <w:ilvl w:val="0"/>
          <w:numId w:val="16"/>
        </w:numPr>
        <w:tabs>
          <w:tab w:val="clear" w:pos="567"/>
          <w:tab w:val="left" w:pos="540"/>
        </w:tabs>
        <w:spacing w:line="240" w:lineRule="auto"/>
        <w:ind w:left="540" w:right="-2" w:hanging="540"/>
      </w:pPr>
      <w:r w:rsidRPr="00CE48F1">
        <w:t>Ja Jums rodas jebkādi jautājumi, vaicājiet ārstam.</w:t>
      </w:r>
    </w:p>
    <w:p w14:paraId="10FE1156" w14:textId="77777777" w:rsidR="00970F71" w:rsidRPr="00CE48F1" w:rsidRDefault="00970F71" w:rsidP="00822546">
      <w:pPr>
        <w:numPr>
          <w:ilvl w:val="0"/>
          <w:numId w:val="16"/>
        </w:numPr>
        <w:tabs>
          <w:tab w:val="clear" w:pos="567"/>
          <w:tab w:val="left" w:pos="540"/>
        </w:tabs>
        <w:spacing w:line="240" w:lineRule="auto"/>
        <w:ind w:left="540" w:right="-2" w:hanging="540"/>
      </w:pPr>
      <w:r w:rsidRPr="00CE48F1">
        <w:t>Ja Jums rodas jebkādas blakusparādības, konsultējieties ar ārstu. Tas attiecas arī uz iespējamām blakusparādībām, kas nav minētas šajā instrukcijā. Skatīt 4. punktu.</w:t>
      </w:r>
    </w:p>
    <w:p w14:paraId="7DEBDD44" w14:textId="77777777" w:rsidR="00970F71" w:rsidRPr="00CE48F1" w:rsidRDefault="00970F71" w:rsidP="00822546">
      <w:pPr>
        <w:spacing w:line="240" w:lineRule="auto"/>
        <w:ind w:right="-2"/>
      </w:pPr>
    </w:p>
    <w:p w14:paraId="5C946F6A" w14:textId="77777777" w:rsidR="00970F71" w:rsidRPr="00CE48F1" w:rsidRDefault="00970F71" w:rsidP="00822546">
      <w:pPr>
        <w:keepNext/>
        <w:spacing w:line="240" w:lineRule="auto"/>
        <w:ind w:right="-2"/>
        <w:rPr>
          <w:b/>
        </w:rPr>
      </w:pPr>
      <w:r w:rsidRPr="00CE48F1">
        <w:rPr>
          <w:b/>
        </w:rPr>
        <w:t>Šajā instrukcijā varat uzzināt:</w:t>
      </w:r>
    </w:p>
    <w:p w14:paraId="45831D22" w14:textId="77777777" w:rsidR="00970F71" w:rsidRPr="00CE48F1" w:rsidRDefault="00970F71" w:rsidP="00822546">
      <w:pPr>
        <w:keepNext/>
        <w:spacing w:line="240" w:lineRule="auto"/>
        <w:ind w:right="-2"/>
        <w:rPr>
          <w:b/>
        </w:rPr>
      </w:pPr>
    </w:p>
    <w:p w14:paraId="52018335" w14:textId="77777777" w:rsidR="00970F71" w:rsidRPr="00CE48F1" w:rsidRDefault="00970F71" w:rsidP="00822546">
      <w:pPr>
        <w:spacing w:line="240" w:lineRule="auto"/>
        <w:ind w:left="567" w:hanging="567"/>
        <w:rPr>
          <w:bCs/>
        </w:rPr>
      </w:pPr>
      <w:r w:rsidRPr="00CE48F1">
        <w:rPr>
          <w:bCs/>
        </w:rPr>
        <w:t>1.</w:t>
      </w:r>
      <w:r w:rsidRPr="00CE48F1">
        <w:rPr>
          <w:bCs/>
        </w:rPr>
        <w:tab/>
        <w:t>Kas ir Tysabri un kādam nolūkam to lieto</w:t>
      </w:r>
    </w:p>
    <w:p w14:paraId="1F136AA3" w14:textId="77777777" w:rsidR="00970F71" w:rsidRPr="00CE48F1" w:rsidRDefault="00970F71" w:rsidP="00822546">
      <w:pPr>
        <w:spacing w:line="240" w:lineRule="auto"/>
        <w:ind w:left="567" w:hanging="567"/>
        <w:rPr>
          <w:bCs/>
        </w:rPr>
      </w:pPr>
      <w:r w:rsidRPr="00CE48F1">
        <w:rPr>
          <w:bCs/>
        </w:rPr>
        <w:t>2.</w:t>
      </w:r>
      <w:r w:rsidRPr="00CE48F1">
        <w:rPr>
          <w:bCs/>
        </w:rPr>
        <w:tab/>
        <w:t>Kas Jums jāzina pirms Tysabri saņemšanas</w:t>
      </w:r>
    </w:p>
    <w:p w14:paraId="46EEB5A6" w14:textId="77777777" w:rsidR="00970F71" w:rsidRPr="00CE48F1" w:rsidRDefault="00970F71" w:rsidP="00822546">
      <w:pPr>
        <w:spacing w:line="240" w:lineRule="auto"/>
        <w:ind w:left="567" w:hanging="567"/>
        <w:rPr>
          <w:bCs/>
        </w:rPr>
      </w:pPr>
      <w:r w:rsidRPr="00CE48F1">
        <w:rPr>
          <w:bCs/>
        </w:rPr>
        <w:t>3.</w:t>
      </w:r>
      <w:r w:rsidRPr="00CE48F1">
        <w:rPr>
          <w:bCs/>
        </w:rPr>
        <w:tab/>
        <w:t>Kā Tysabri tiek saņemts</w:t>
      </w:r>
    </w:p>
    <w:p w14:paraId="4EBB7141" w14:textId="77777777" w:rsidR="00970F71" w:rsidRPr="00CE48F1" w:rsidRDefault="00970F71" w:rsidP="00822546">
      <w:pPr>
        <w:spacing w:line="240" w:lineRule="auto"/>
        <w:ind w:left="567" w:hanging="567"/>
        <w:rPr>
          <w:bCs/>
        </w:rPr>
      </w:pPr>
      <w:r w:rsidRPr="00CE48F1">
        <w:rPr>
          <w:bCs/>
        </w:rPr>
        <w:t>4.</w:t>
      </w:r>
      <w:r w:rsidRPr="00CE48F1">
        <w:rPr>
          <w:bCs/>
        </w:rPr>
        <w:tab/>
        <w:t>Iespējamās blakusparādības</w:t>
      </w:r>
    </w:p>
    <w:p w14:paraId="07F49D30" w14:textId="77777777" w:rsidR="00970F71" w:rsidRPr="00CE48F1" w:rsidRDefault="00970F71" w:rsidP="00822546">
      <w:pPr>
        <w:numPr>
          <w:ilvl w:val="0"/>
          <w:numId w:val="14"/>
        </w:numPr>
        <w:tabs>
          <w:tab w:val="left" w:pos="570"/>
        </w:tabs>
        <w:spacing w:line="240" w:lineRule="auto"/>
        <w:rPr>
          <w:bCs/>
        </w:rPr>
      </w:pPr>
      <w:r w:rsidRPr="00CE48F1">
        <w:rPr>
          <w:bCs/>
        </w:rPr>
        <w:t>Kā uzglabāt Tysabri</w:t>
      </w:r>
    </w:p>
    <w:p w14:paraId="4E3EF45B" w14:textId="77777777" w:rsidR="00970F71" w:rsidRPr="00CE48F1" w:rsidRDefault="00970F71" w:rsidP="00822546">
      <w:pPr>
        <w:spacing w:line="240" w:lineRule="auto"/>
        <w:ind w:left="567" w:hanging="567"/>
        <w:rPr>
          <w:bCs/>
        </w:rPr>
      </w:pPr>
      <w:r w:rsidRPr="00CE48F1">
        <w:rPr>
          <w:bCs/>
        </w:rPr>
        <w:t>6.</w:t>
      </w:r>
      <w:r w:rsidRPr="00CE48F1">
        <w:rPr>
          <w:bCs/>
        </w:rPr>
        <w:tab/>
        <w:t>Iepakojuma saturs un cita informācija</w:t>
      </w:r>
    </w:p>
    <w:p w14:paraId="6031308E" w14:textId="77777777" w:rsidR="00970F71" w:rsidRPr="00CE48F1" w:rsidRDefault="00970F71" w:rsidP="00822546">
      <w:pPr>
        <w:spacing w:line="240" w:lineRule="auto"/>
      </w:pPr>
    </w:p>
    <w:p w14:paraId="5A20AE32" w14:textId="77777777" w:rsidR="00970F71" w:rsidRPr="00CE48F1" w:rsidRDefault="00970F71" w:rsidP="00822546">
      <w:pPr>
        <w:spacing w:line="240" w:lineRule="auto"/>
      </w:pPr>
    </w:p>
    <w:p w14:paraId="32C7A29C" w14:textId="77777777" w:rsidR="00970F71" w:rsidRPr="00CE48F1" w:rsidRDefault="00970F71" w:rsidP="00822546">
      <w:pPr>
        <w:keepNext/>
        <w:numPr>
          <w:ilvl w:val="0"/>
          <w:numId w:val="6"/>
        </w:numPr>
        <w:tabs>
          <w:tab w:val="left" w:pos="570"/>
        </w:tabs>
        <w:spacing w:line="240" w:lineRule="auto"/>
        <w:rPr>
          <w:b/>
        </w:rPr>
      </w:pPr>
      <w:r w:rsidRPr="00CE48F1">
        <w:rPr>
          <w:b/>
        </w:rPr>
        <w:t>Kas ir Tysabri un kādam nolūkam to lieto</w:t>
      </w:r>
    </w:p>
    <w:p w14:paraId="2FB60A79" w14:textId="77777777" w:rsidR="00970F71" w:rsidRPr="00CE48F1" w:rsidRDefault="00970F71" w:rsidP="00822546">
      <w:pPr>
        <w:keepNext/>
        <w:spacing w:line="240" w:lineRule="auto"/>
      </w:pPr>
    </w:p>
    <w:p w14:paraId="75BC8897" w14:textId="77777777" w:rsidR="00970F71" w:rsidRPr="00CE48F1" w:rsidRDefault="00970F71" w:rsidP="00822546">
      <w:pPr>
        <w:spacing w:line="240" w:lineRule="auto"/>
      </w:pPr>
      <w:r w:rsidRPr="00CE48F1">
        <w:t xml:space="preserve">Tysabri lieto multiplās sklerozes (MS) ārstēšanai. Tas satur aktīvo vielu natalizumabu. Šo vielu sauc par monoklonālo antivielu. </w:t>
      </w:r>
    </w:p>
    <w:p w14:paraId="5CD0F161" w14:textId="77777777" w:rsidR="00970F71" w:rsidRPr="00CE48F1" w:rsidRDefault="00970F71" w:rsidP="00822546">
      <w:pPr>
        <w:spacing w:line="240" w:lineRule="auto"/>
      </w:pPr>
    </w:p>
    <w:p w14:paraId="56C8FF10" w14:textId="77777777" w:rsidR="00970F71" w:rsidRPr="00CE48F1" w:rsidRDefault="00970F71" w:rsidP="00822546">
      <w:pPr>
        <w:spacing w:line="240" w:lineRule="auto"/>
      </w:pPr>
      <w:r w:rsidRPr="00CE48F1">
        <w:t>MS smadzenēs izraisa iekaisumu, kas bojā nervu šūnas. Šis iekaisums veidojas, kad baltās asins šūnas nokļūst smadzenēs un muguras smadzenēs. Šīs zāles aptur balto asins šūnu nokļūšanu smadzenēs. Tādā veidā tiek samazināti MS izraisītie nervu bojājumi.</w:t>
      </w:r>
    </w:p>
    <w:p w14:paraId="77EDE712" w14:textId="77777777" w:rsidR="00970F71" w:rsidRPr="00CE48F1" w:rsidRDefault="00970F71" w:rsidP="00822546">
      <w:pPr>
        <w:spacing w:line="240" w:lineRule="auto"/>
      </w:pPr>
    </w:p>
    <w:p w14:paraId="7CC68AB5" w14:textId="77777777" w:rsidR="00970F71" w:rsidRPr="00CE48F1" w:rsidRDefault="00970F71" w:rsidP="00822546">
      <w:pPr>
        <w:keepNext/>
        <w:spacing w:line="240" w:lineRule="auto"/>
        <w:rPr>
          <w:b/>
        </w:rPr>
      </w:pPr>
      <w:r w:rsidRPr="00CE48F1">
        <w:rPr>
          <w:b/>
        </w:rPr>
        <w:t>Multiplās sklerozes simptomi</w:t>
      </w:r>
    </w:p>
    <w:p w14:paraId="67C4349E" w14:textId="77777777" w:rsidR="00970F71" w:rsidRPr="00CE48F1" w:rsidRDefault="00970F71" w:rsidP="00822546">
      <w:pPr>
        <w:keepNext/>
        <w:spacing w:line="240" w:lineRule="auto"/>
      </w:pPr>
      <w:r w:rsidRPr="00CE48F1">
        <w:t>Pacientiem ir atšķirīgi MS simptomi, un Jums var būt daži no šiem simptomiem, vai arī šādi simptomi var nebūt.</w:t>
      </w:r>
    </w:p>
    <w:p w14:paraId="6D237CC5" w14:textId="77777777" w:rsidR="00970F71" w:rsidRPr="00CE48F1" w:rsidRDefault="00970F71" w:rsidP="00822546">
      <w:pPr>
        <w:spacing w:line="240" w:lineRule="auto"/>
      </w:pPr>
    </w:p>
    <w:p w14:paraId="05767693" w14:textId="77777777" w:rsidR="00970F71" w:rsidRPr="00CE48F1" w:rsidRDefault="00970F71" w:rsidP="00822546">
      <w:pPr>
        <w:spacing w:line="240" w:lineRule="auto"/>
      </w:pPr>
      <w:r w:rsidRPr="00CE48F1">
        <w:rPr>
          <w:b/>
        </w:rPr>
        <w:t>Tie var būt:</w:t>
      </w:r>
      <w:r w:rsidRPr="00CE48F1">
        <w:t xml:space="preserve"> iešanas traucējumi, sejas, kāju un roku nejūtīgums; redzes traucējumi; nogurums; līdzsvara zuduma sajūta vai apreibums; urīnpūšļa un zarnu trakta funkcijas traucējumi; apgrūtināta domāšana un koncentrēšanās spēja; depresija; akūtas vai hroniskas sāpes; dzimumfunkcijas traucējumi; stīvums un muskuļu spazmas. </w:t>
      </w:r>
    </w:p>
    <w:p w14:paraId="2CAF932F" w14:textId="77777777" w:rsidR="00970F71" w:rsidRPr="00CE48F1" w:rsidRDefault="00970F71" w:rsidP="00822546">
      <w:pPr>
        <w:spacing w:line="240" w:lineRule="auto"/>
      </w:pPr>
    </w:p>
    <w:p w14:paraId="66AE4B3D" w14:textId="77777777" w:rsidR="00970F71" w:rsidRPr="00CE48F1" w:rsidRDefault="00970F71" w:rsidP="00822546">
      <w:pPr>
        <w:spacing w:line="240" w:lineRule="auto"/>
      </w:pPr>
      <w:r w:rsidRPr="00CE48F1">
        <w:t>Simptomu uzliesmošanu sauc par recidīvu (pazīstami arī tādi apzīmējumi kā saasinājumi vai lēkmes). Parādoties recidīvam, Jūs varat pēkšņi konstatēt simptomus, t.i. dažu stundu laikā, vai arī tie var būt lēni progresējoši dažu dienu laikā. Tad Jūsu simptomi pak</w:t>
      </w:r>
      <w:r w:rsidRPr="00CE48F1">
        <w:lastRenderedPageBreak/>
        <w:t>āpeniski mazināsies (to sauc arī par remisiju).</w:t>
      </w:r>
    </w:p>
    <w:p w14:paraId="478942D8" w14:textId="77777777" w:rsidR="00970F71" w:rsidRPr="00CE48F1" w:rsidRDefault="00970F71" w:rsidP="00822546">
      <w:pPr>
        <w:spacing w:line="240" w:lineRule="auto"/>
      </w:pPr>
    </w:p>
    <w:p w14:paraId="77D63095" w14:textId="77777777" w:rsidR="00970F71" w:rsidRPr="00CE48F1" w:rsidRDefault="00970F71" w:rsidP="00822546">
      <w:pPr>
        <w:keepNext/>
        <w:spacing w:line="240" w:lineRule="auto"/>
        <w:rPr>
          <w:b/>
        </w:rPr>
      </w:pPr>
      <w:r w:rsidRPr="00CE48F1">
        <w:rPr>
          <w:b/>
        </w:rPr>
        <w:t>Kā Tysabri var palīdzēt</w:t>
      </w:r>
    </w:p>
    <w:p w14:paraId="6F12B558" w14:textId="77777777" w:rsidR="00970F71" w:rsidRPr="00CE48F1" w:rsidRDefault="00970F71" w:rsidP="00822546">
      <w:pPr>
        <w:keepNext/>
        <w:spacing w:line="240" w:lineRule="auto"/>
      </w:pPr>
      <w:r w:rsidRPr="00CE48F1">
        <w:t>Pētījumos šīs zāles apmēram uz pusi samazināja MS izraisītās invaliditātes attīstību, un apmēram par divām trešdaļām samazināja MS uzliesmojumu skaitu. Kamēr tiekat ārstēts ar šīm zālēm, Jūs varat nepamanīt uzlabojumu, bet tomēr tās joprojām var darboties, lai novērstu MS pasliktināšanos.</w:t>
      </w:r>
    </w:p>
    <w:p w14:paraId="3BC3DC7E" w14:textId="77777777" w:rsidR="00970F71" w:rsidRPr="00CE48F1" w:rsidRDefault="00970F71" w:rsidP="00822546">
      <w:pPr>
        <w:spacing w:line="240" w:lineRule="auto"/>
      </w:pPr>
    </w:p>
    <w:p w14:paraId="63EE9A6C" w14:textId="77777777" w:rsidR="00970F71" w:rsidRPr="00CE48F1" w:rsidRDefault="00970F71" w:rsidP="00822546">
      <w:pPr>
        <w:spacing w:line="240" w:lineRule="auto"/>
      </w:pPr>
    </w:p>
    <w:p w14:paraId="53A71A78" w14:textId="77777777" w:rsidR="00970F71" w:rsidRPr="00CE48F1" w:rsidRDefault="00970F71" w:rsidP="00822546">
      <w:pPr>
        <w:keepNext/>
        <w:numPr>
          <w:ilvl w:val="0"/>
          <w:numId w:val="12"/>
        </w:numPr>
        <w:tabs>
          <w:tab w:val="left" w:pos="570"/>
        </w:tabs>
        <w:spacing w:line="240" w:lineRule="auto"/>
        <w:rPr>
          <w:b/>
        </w:rPr>
      </w:pPr>
      <w:r w:rsidRPr="00CE48F1">
        <w:rPr>
          <w:b/>
        </w:rPr>
        <w:t>Kas Jums jāzina pirms Tysabri saņemšanas</w:t>
      </w:r>
    </w:p>
    <w:p w14:paraId="4CAF4363" w14:textId="77777777" w:rsidR="00970F71" w:rsidRPr="00CE48F1" w:rsidRDefault="00970F71" w:rsidP="00822546">
      <w:pPr>
        <w:keepNext/>
        <w:spacing w:line="240" w:lineRule="auto"/>
        <w:ind w:right="-2"/>
      </w:pPr>
    </w:p>
    <w:p w14:paraId="7AB905FA" w14:textId="77777777" w:rsidR="00970F71" w:rsidRPr="00CE48F1" w:rsidRDefault="00970F71" w:rsidP="00822546">
      <w:pPr>
        <w:keepNext/>
        <w:spacing w:line="240" w:lineRule="auto"/>
        <w:ind w:right="-2"/>
      </w:pPr>
      <w:r w:rsidRPr="00CE48F1">
        <w:t>Pirms ārstēšanas uzsākšanas ar šīm zālēm, svarīgi ir Jums un Jūsu ārstam pārrunāt sagaidāmos ārstēšanas ieguvumus un ar to saistīto risku.</w:t>
      </w:r>
    </w:p>
    <w:p w14:paraId="27273FEF" w14:textId="77777777" w:rsidR="00970F71" w:rsidRPr="00CE48F1" w:rsidRDefault="00970F71" w:rsidP="00822546">
      <w:pPr>
        <w:spacing w:line="240" w:lineRule="auto"/>
        <w:ind w:right="-2"/>
      </w:pPr>
    </w:p>
    <w:p w14:paraId="27CC6DE5" w14:textId="77777777" w:rsidR="00970F71" w:rsidRPr="00CE48F1" w:rsidRDefault="00970F71" w:rsidP="00822546">
      <w:pPr>
        <w:spacing w:line="240" w:lineRule="auto"/>
        <w:jc w:val="both"/>
        <w:rPr>
          <w:b/>
        </w:rPr>
      </w:pPr>
      <w:r w:rsidRPr="00CE48F1">
        <w:rPr>
          <w:b/>
        </w:rPr>
        <w:t>Jūs nedrīkstat saņemt Tysabri šādos gadījumos</w:t>
      </w:r>
    </w:p>
    <w:p w14:paraId="68A0BB43" w14:textId="77777777" w:rsidR="00970F71" w:rsidRPr="00CE48F1" w:rsidRDefault="00970F71" w:rsidP="00822546">
      <w:pPr>
        <w:numPr>
          <w:ilvl w:val="0"/>
          <w:numId w:val="10"/>
        </w:numPr>
        <w:tabs>
          <w:tab w:val="clear" w:pos="567"/>
        </w:tabs>
        <w:spacing w:line="240" w:lineRule="auto"/>
        <w:ind w:hanging="283"/>
      </w:pPr>
      <w:r w:rsidRPr="00CE48F1">
        <w:t xml:space="preserve">Ja Jums ir </w:t>
      </w:r>
      <w:r w:rsidRPr="00CE48F1">
        <w:rPr>
          <w:b/>
        </w:rPr>
        <w:t xml:space="preserve">alerģija </w:t>
      </w:r>
      <w:r w:rsidRPr="00CE48F1">
        <w:t>pret natalizumabu vai kādu citu (6. punktā minēto) šo zāļu sastāvdaļu.</w:t>
      </w:r>
    </w:p>
    <w:p w14:paraId="793CE7B5" w14:textId="77777777" w:rsidR="00970F71" w:rsidRPr="00CE48F1" w:rsidRDefault="00970F71" w:rsidP="00822546">
      <w:pPr>
        <w:tabs>
          <w:tab w:val="clear" w:pos="567"/>
        </w:tabs>
        <w:spacing w:line="240" w:lineRule="auto"/>
        <w:ind w:left="567" w:hanging="283"/>
      </w:pPr>
    </w:p>
    <w:p w14:paraId="3091F9F3" w14:textId="77777777" w:rsidR="00970F71" w:rsidRPr="00CE48F1" w:rsidRDefault="00970F71" w:rsidP="00822546">
      <w:pPr>
        <w:numPr>
          <w:ilvl w:val="0"/>
          <w:numId w:val="10"/>
        </w:numPr>
        <w:tabs>
          <w:tab w:val="clear" w:pos="567"/>
        </w:tabs>
        <w:spacing w:line="240" w:lineRule="auto"/>
        <w:ind w:hanging="283"/>
      </w:pPr>
      <w:r w:rsidRPr="00CE48F1">
        <w:t xml:space="preserve">Ja Jums ir </w:t>
      </w:r>
      <w:r w:rsidRPr="00CE48F1">
        <w:rPr>
          <w:b/>
        </w:rPr>
        <w:t>diagnosticēta PML</w:t>
      </w:r>
      <w:r w:rsidRPr="00CE48F1">
        <w:t xml:space="preserve"> (</w:t>
      </w:r>
      <w:r w:rsidRPr="00CE48F1">
        <w:rPr>
          <w:i/>
        </w:rPr>
        <w:t>progresējošā multifokālā leikoencefalopātija</w:t>
      </w:r>
      <w:r w:rsidRPr="00CE48F1">
        <w:t>). PML ir retāka smadzeņu infekcija.</w:t>
      </w:r>
    </w:p>
    <w:p w14:paraId="6B2EA808" w14:textId="77777777" w:rsidR="00970F71" w:rsidRPr="00CE48F1" w:rsidRDefault="00970F71" w:rsidP="00822546">
      <w:pPr>
        <w:tabs>
          <w:tab w:val="clear" w:pos="567"/>
        </w:tabs>
        <w:spacing w:line="240" w:lineRule="auto"/>
        <w:ind w:left="567" w:hanging="283"/>
      </w:pPr>
    </w:p>
    <w:p w14:paraId="77F1230E" w14:textId="77777777" w:rsidR="00970F71" w:rsidRPr="00CE48F1" w:rsidRDefault="00970F71" w:rsidP="00822546">
      <w:pPr>
        <w:numPr>
          <w:ilvl w:val="0"/>
          <w:numId w:val="15"/>
        </w:numPr>
        <w:tabs>
          <w:tab w:val="clear" w:pos="567"/>
        </w:tabs>
        <w:autoSpaceDE w:val="0"/>
        <w:spacing w:line="240" w:lineRule="auto"/>
        <w:ind w:left="567" w:hanging="283"/>
      </w:pPr>
      <w:r w:rsidRPr="00CE48F1">
        <w:t xml:space="preserve">Ja Jums ir nopietni </w:t>
      </w:r>
      <w:r w:rsidRPr="00CE48F1">
        <w:rPr>
          <w:b/>
        </w:rPr>
        <w:t>imūnsistēmas</w:t>
      </w:r>
      <w:r w:rsidRPr="00CE48F1">
        <w:t xml:space="preserve"> traucējumi. Tie var būt slimības (piemēram, HIV), vai arī zāļu, ko lietojat, vai esat lietojis iepriekš, dēļ (skatīt zemāk).</w:t>
      </w:r>
    </w:p>
    <w:p w14:paraId="78DABC81" w14:textId="77777777" w:rsidR="00970F71" w:rsidRPr="00CE48F1" w:rsidRDefault="00970F71" w:rsidP="00822546">
      <w:pPr>
        <w:tabs>
          <w:tab w:val="clear" w:pos="567"/>
        </w:tabs>
        <w:autoSpaceDE w:val="0"/>
        <w:spacing w:line="240" w:lineRule="auto"/>
        <w:ind w:left="567" w:hanging="283"/>
        <w:rPr>
          <w:strike/>
        </w:rPr>
      </w:pPr>
    </w:p>
    <w:p w14:paraId="7A7E9AC5" w14:textId="77777777" w:rsidR="00970F71" w:rsidRPr="00CE48F1" w:rsidRDefault="00970F71" w:rsidP="00822546">
      <w:pPr>
        <w:numPr>
          <w:ilvl w:val="0"/>
          <w:numId w:val="10"/>
        </w:numPr>
        <w:tabs>
          <w:tab w:val="clear" w:pos="567"/>
        </w:tabs>
        <w:spacing w:line="240" w:lineRule="auto"/>
        <w:ind w:hanging="283"/>
      </w:pPr>
      <w:r w:rsidRPr="00CE48F1">
        <w:t xml:space="preserve">Ja Jūs lietojat zāles, kas </w:t>
      </w:r>
      <w:r w:rsidRPr="00CE48F1">
        <w:rPr>
          <w:b/>
        </w:rPr>
        <w:t>ietekmē Jūsu imūnsistēmu</w:t>
      </w:r>
      <w:r w:rsidRPr="00CE48F1">
        <w:t>, ieskaitot dažas citas zāles, ko lieto MS ārstēšanai. Šīs zāles nevar tikt lietotas vienlaicīgi ar Tysabri.</w:t>
      </w:r>
    </w:p>
    <w:p w14:paraId="660465C9" w14:textId="77777777" w:rsidR="00970F71" w:rsidRPr="00CE48F1" w:rsidRDefault="00970F71" w:rsidP="00822546">
      <w:pPr>
        <w:tabs>
          <w:tab w:val="clear" w:pos="567"/>
        </w:tabs>
        <w:spacing w:line="240" w:lineRule="auto"/>
        <w:ind w:left="567" w:hanging="283"/>
      </w:pPr>
    </w:p>
    <w:p w14:paraId="51C1B15A" w14:textId="77777777" w:rsidR="00970F71" w:rsidRPr="00CE48F1" w:rsidRDefault="00970F71" w:rsidP="00822546">
      <w:pPr>
        <w:numPr>
          <w:ilvl w:val="0"/>
          <w:numId w:val="10"/>
        </w:numPr>
        <w:tabs>
          <w:tab w:val="clear" w:pos="567"/>
        </w:tabs>
        <w:spacing w:line="240" w:lineRule="auto"/>
        <w:ind w:hanging="283"/>
      </w:pPr>
      <w:r w:rsidRPr="00CE48F1">
        <w:t>Ja Jums ir vēzis (izņemot, ja tas ir ādas vēža veids, kuru sauc par bazālo šūnu karcinomu (bazaliomu)).</w:t>
      </w:r>
    </w:p>
    <w:p w14:paraId="0EBDA1AA" w14:textId="77777777" w:rsidR="00970F71" w:rsidRPr="00CE48F1" w:rsidRDefault="00970F71" w:rsidP="00822546">
      <w:pPr>
        <w:spacing w:line="240" w:lineRule="auto"/>
      </w:pPr>
    </w:p>
    <w:p w14:paraId="1BEFB3AD" w14:textId="77777777" w:rsidR="00970F71" w:rsidRPr="00CE48F1" w:rsidRDefault="00970F71" w:rsidP="00822546">
      <w:pPr>
        <w:keepNext/>
        <w:numPr>
          <w:ilvl w:val="12"/>
          <w:numId w:val="0"/>
        </w:numPr>
        <w:spacing w:line="240" w:lineRule="auto"/>
        <w:ind w:left="567" w:hanging="567"/>
        <w:rPr>
          <w:b/>
        </w:rPr>
      </w:pPr>
      <w:r w:rsidRPr="00CE48F1">
        <w:rPr>
          <w:b/>
        </w:rPr>
        <w:t>Brīdinājumi un piesardzība lietošanā</w:t>
      </w:r>
    </w:p>
    <w:p w14:paraId="55CCC12C" w14:textId="77777777" w:rsidR="00970F71" w:rsidRPr="00CE48F1" w:rsidRDefault="00970F71" w:rsidP="00822546">
      <w:pPr>
        <w:keepNext/>
        <w:numPr>
          <w:ilvl w:val="12"/>
          <w:numId w:val="0"/>
        </w:numPr>
        <w:spacing w:line="240" w:lineRule="auto"/>
        <w:ind w:left="567" w:hanging="567"/>
        <w:rPr>
          <w:b/>
        </w:rPr>
      </w:pPr>
    </w:p>
    <w:p w14:paraId="2B1BA035" w14:textId="77777777" w:rsidR="00970F71" w:rsidRPr="00CE48F1" w:rsidRDefault="00970F71" w:rsidP="00822546">
      <w:pPr>
        <w:keepNext/>
        <w:spacing w:line="240" w:lineRule="auto"/>
      </w:pPr>
      <w:r w:rsidRPr="00CE48F1">
        <w:rPr>
          <w:b/>
        </w:rPr>
        <w:t>Jums jākonsultējas ar ārstu</w:t>
      </w:r>
      <w:r w:rsidRPr="00CE48F1">
        <w:t>, vai Tysabri Jums ir vispiemērotākā terapija. Dariet to, pirms sākat lietot Tysabri un kad esat lietojis Tysabri vairāk nekā divus gadus.</w:t>
      </w:r>
    </w:p>
    <w:p w14:paraId="5DDDE852" w14:textId="77777777" w:rsidR="00970F71" w:rsidRPr="00CE48F1" w:rsidRDefault="00970F71" w:rsidP="00822546">
      <w:pPr>
        <w:spacing w:line="240" w:lineRule="auto"/>
      </w:pPr>
    </w:p>
    <w:p w14:paraId="25266E2D" w14:textId="77777777" w:rsidR="00970F71" w:rsidRPr="00CE48F1" w:rsidRDefault="00970F71" w:rsidP="00822546">
      <w:pPr>
        <w:keepNext/>
        <w:spacing w:line="240" w:lineRule="auto"/>
        <w:rPr>
          <w:b/>
        </w:rPr>
      </w:pPr>
      <w:r w:rsidRPr="00CE48F1">
        <w:rPr>
          <w:b/>
        </w:rPr>
        <w:t>Iespējama smadzeņu infekcija (PML)</w:t>
      </w:r>
    </w:p>
    <w:p w14:paraId="4E5D8CC3" w14:textId="77777777" w:rsidR="00970F71" w:rsidRPr="00CE48F1" w:rsidRDefault="00970F71" w:rsidP="00822546">
      <w:pPr>
        <w:keepNext/>
        <w:spacing w:line="240" w:lineRule="auto"/>
      </w:pPr>
    </w:p>
    <w:p w14:paraId="75EDFB90" w14:textId="77777777" w:rsidR="00970F71" w:rsidRPr="00CE48F1" w:rsidRDefault="00970F71" w:rsidP="00822546">
      <w:pPr>
        <w:keepNext/>
        <w:spacing w:line="240" w:lineRule="auto"/>
      </w:pPr>
      <w:r w:rsidRPr="00CE48F1">
        <w:t>Dažiem cilvēkiem, kuri lieto šīs zāles (mazāk nekā 1 no 100), ir bijusi retāk sastopama smadzeņu infekcija, ko sauc par PML (</w:t>
      </w:r>
      <w:r w:rsidRPr="00CE48F1">
        <w:rPr>
          <w:i/>
        </w:rPr>
        <w:t>progresējošā multifokālā leikoencefalopātija</w:t>
      </w:r>
      <w:r w:rsidRPr="00CE48F1">
        <w:t>). PML var izraisīt smagu invaliditāti vai nāvi.</w:t>
      </w:r>
    </w:p>
    <w:p w14:paraId="45D8C4A4" w14:textId="77777777" w:rsidR="00970F71" w:rsidRPr="00CE48F1" w:rsidRDefault="00970F71" w:rsidP="00822546">
      <w:pPr>
        <w:spacing w:line="240" w:lineRule="auto"/>
      </w:pPr>
    </w:p>
    <w:p w14:paraId="27FC8ED6" w14:textId="77777777" w:rsidR="00970F71" w:rsidRPr="00CE48F1" w:rsidRDefault="00970F71" w:rsidP="00822546">
      <w:pPr>
        <w:numPr>
          <w:ilvl w:val="0"/>
          <w:numId w:val="23"/>
        </w:numPr>
        <w:tabs>
          <w:tab w:val="clear" w:pos="567"/>
        </w:tabs>
        <w:spacing w:line="240" w:lineRule="auto"/>
        <w:ind w:left="567" w:hanging="283"/>
      </w:pPr>
      <w:r w:rsidRPr="00CE48F1">
        <w:t xml:space="preserve">Pirms ārstēšanas uzsākšanas </w:t>
      </w:r>
      <w:r w:rsidRPr="00CE48F1">
        <w:rPr>
          <w:b/>
        </w:rPr>
        <w:t>visiem pacientiem ārsts veiks asins analīzes</w:t>
      </w:r>
      <w:r w:rsidRPr="00CE48F1">
        <w:t xml:space="preserve"> JC vīrusa infekcijas noteikšanai. JC vīruss ir izplatīts vīruss, kas parasti neizraisa saslimšanu. Tomēr PML ir saistīts ar JC vīrusu daudzuma palielināšanos smadzenēs. Šīs palielināšanās iemesls dažiem pacientiem, kuri ārstēti ar Tysabri, ir neskaidrs. Pirms ārstēšanas un tās laikā ārsts veiks asins analīzes, lai pārbaudītu, vai Jums ir antivielas pret JC vīrusu, kas ir pazīme, ka esat bijis inficēts ar JC vīrusu.</w:t>
      </w:r>
    </w:p>
    <w:p w14:paraId="1F00779E" w14:textId="77777777" w:rsidR="00970F71" w:rsidRPr="00CE48F1" w:rsidRDefault="00970F71" w:rsidP="00822546">
      <w:pPr>
        <w:tabs>
          <w:tab w:val="clear" w:pos="567"/>
        </w:tabs>
        <w:spacing w:line="240" w:lineRule="auto"/>
        <w:ind w:left="567" w:hanging="283"/>
      </w:pPr>
    </w:p>
    <w:p w14:paraId="6FF9B400" w14:textId="77777777" w:rsidR="00970F71" w:rsidRPr="00CE48F1" w:rsidRDefault="00970F71" w:rsidP="00822546">
      <w:pPr>
        <w:numPr>
          <w:ilvl w:val="0"/>
          <w:numId w:val="23"/>
        </w:numPr>
        <w:tabs>
          <w:tab w:val="clear" w:pos="567"/>
        </w:tabs>
        <w:spacing w:line="240" w:lineRule="auto"/>
        <w:ind w:left="567" w:hanging="283"/>
      </w:pPr>
      <w:r w:rsidRPr="00CE48F1">
        <w:t xml:space="preserve">Ārsts veiks novērtējumu </w:t>
      </w:r>
      <w:r w:rsidRPr="00CE48F1">
        <w:rPr>
          <w:szCs w:val="22"/>
        </w:rPr>
        <w:t xml:space="preserve">ar </w:t>
      </w:r>
      <w:r w:rsidRPr="00CE48F1">
        <w:rPr>
          <w:b/>
          <w:szCs w:val="22"/>
        </w:rPr>
        <w:t>magnētiskās rezonanses attēlu (MRA) skenējuma</w:t>
      </w:r>
      <w:r w:rsidRPr="00CE48F1">
        <w:rPr>
          <w:szCs w:val="22"/>
        </w:rPr>
        <w:t xml:space="preserve"> palīdzību</w:t>
      </w:r>
      <w:r w:rsidRPr="00CE48F1">
        <w:t>, kas tiks atkārtota ārstēšanas laikā, lai izslēgtu PML.</w:t>
      </w:r>
    </w:p>
    <w:p w14:paraId="597B4867" w14:textId="77777777" w:rsidR="00970F71" w:rsidRPr="00CE48F1" w:rsidRDefault="00970F71" w:rsidP="00822546">
      <w:pPr>
        <w:tabs>
          <w:tab w:val="clear" w:pos="567"/>
        </w:tabs>
        <w:spacing w:line="240" w:lineRule="auto"/>
        <w:ind w:left="567" w:hanging="283"/>
      </w:pPr>
    </w:p>
    <w:p w14:paraId="6995808A" w14:textId="77777777" w:rsidR="00970F71" w:rsidRPr="00CE48F1" w:rsidRDefault="00970F71" w:rsidP="00822546">
      <w:pPr>
        <w:numPr>
          <w:ilvl w:val="0"/>
          <w:numId w:val="23"/>
        </w:numPr>
        <w:tabs>
          <w:tab w:val="clear" w:pos="567"/>
        </w:tabs>
        <w:spacing w:line="240" w:lineRule="auto"/>
        <w:ind w:left="567" w:hanging="283"/>
      </w:pPr>
      <w:r w:rsidRPr="00CE48F1">
        <w:rPr>
          <w:b/>
        </w:rPr>
        <w:t>PML simptomi</w:t>
      </w:r>
      <w:r w:rsidRPr="00CE48F1">
        <w:t xml:space="preserve"> var būt līdzīgi MS recidīvam (skatīt 4. punktu </w:t>
      </w:r>
      <w:r w:rsidRPr="00CE48F1">
        <w:rPr>
          <w:i/>
        </w:rPr>
        <w:t>Iespējamās blakusparādības</w:t>
      </w:r>
      <w:r w:rsidRPr="00CE48F1">
        <w:t>). PML var parādīties arī līdz 6 mēnešiem pēc Tysabri terapijas pārtraukšanas.</w:t>
      </w:r>
    </w:p>
    <w:p w14:paraId="27712845" w14:textId="77777777" w:rsidR="00970F71" w:rsidRPr="00CE48F1" w:rsidRDefault="00970F71" w:rsidP="00822546">
      <w:pPr>
        <w:tabs>
          <w:tab w:val="clear" w:pos="567"/>
          <w:tab w:val="left" w:pos="540"/>
        </w:tabs>
        <w:spacing w:line="240" w:lineRule="auto"/>
        <w:ind w:hanging="207"/>
      </w:pPr>
    </w:p>
    <w:p w14:paraId="3B229564" w14:textId="77777777" w:rsidR="00970F71" w:rsidRPr="00CE48F1" w:rsidRDefault="00970F71" w:rsidP="00822546">
      <w:pPr>
        <w:tabs>
          <w:tab w:val="clear" w:pos="567"/>
          <w:tab w:val="left" w:pos="540"/>
        </w:tabs>
        <w:spacing w:line="240" w:lineRule="auto"/>
      </w:pPr>
      <w:r w:rsidRPr="00CE48F1">
        <w:rPr>
          <w:b/>
        </w:rPr>
        <w:t>Pastāstiet ārstam pēc iespējas drīzāk</w:t>
      </w:r>
      <w:r w:rsidRPr="00CE48F1">
        <w:t>, ja Jūs pamanāt, ka Jūsu stāvoklis pasliktinās, ja Tysabri lietošanas laikā vai līdz 6 mēnešiem pēc Tysabri lietošanas pārtraukšanas ievērojat jebkādus jaunus simptomus.</w:t>
      </w:r>
    </w:p>
    <w:p w14:paraId="38C9EB41" w14:textId="77777777" w:rsidR="00970F71" w:rsidRPr="00CE48F1" w:rsidRDefault="00970F71" w:rsidP="00822546">
      <w:pPr>
        <w:tabs>
          <w:tab w:val="clear" w:pos="567"/>
          <w:tab w:val="left" w:pos="540"/>
        </w:tabs>
        <w:spacing w:line="240" w:lineRule="auto"/>
        <w:ind w:left="720" w:hanging="207"/>
      </w:pPr>
    </w:p>
    <w:p w14:paraId="3552F2DB" w14:textId="77777777" w:rsidR="00970F71" w:rsidRPr="00CE48F1" w:rsidRDefault="00970F71" w:rsidP="00822546">
      <w:pPr>
        <w:numPr>
          <w:ilvl w:val="0"/>
          <w:numId w:val="23"/>
        </w:numPr>
        <w:tabs>
          <w:tab w:val="clear" w:pos="567"/>
          <w:tab w:val="left" w:pos="540"/>
        </w:tabs>
        <w:spacing w:line="240" w:lineRule="auto"/>
        <w:ind w:left="567" w:hanging="283"/>
      </w:pPr>
      <w:r w:rsidRPr="00CE48F1">
        <w:rPr>
          <w:b/>
        </w:rPr>
        <w:t>Pastāstiet savam partnerim vai aprūpētājiem</w:t>
      </w:r>
      <w:r w:rsidRPr="00CE48F1">
        <w:t xml:space="preserve"> par to, kam jāpievērš uzmanība (skatīt arī 4. punktu </w:t>
      </w:r>
      <w:r w:rsidRPr="00CE48F1">
        <w:rPr>
          <w:i/>
        </w:rPr>
        <w:t>Iespējamās blakusparādības</w:t>
      </w:r>
      <w:r w:rsidRPr="00CE48F1">
        <w:t xml:space="preserve">). Dažus simptomus var būt grūti pamanīt pašam, piemēram, garastāvokļa </w:t>
      </w:r>
      <w:r w:rsidRPr="00CE48F1">
        <w:lastRenderedPageBreak/>
        <w:t xml:space="preserve">vai uzvedības izmaiņas, apjukumu, runas un komunikācijas grūtības. Ja Jums parādās kāds no šiem simptomiem, </w:t>
      </w:r>
      <w:r w:rsidRPr="00CE48F1">
        <w:rPr>
          <w:b/>
        </w:rPr>
        <w:t>Jums var būt nepieciešami papildu izmeklējumi.</w:t>
      </w:r>
      <w:r w:rsidRPr="00CE48F1">
        <w:t xml:space="preserve"> Turpiniet novērot simptomus 6 mēnešu laikā pēc Tysabri lietošanas pārtraukšanas.</w:t>
      </w:r>
    </w:p>
    <w:p w14:paraId="4A3B9805" w14:textId="77777777" w:rsidR="00970F71" w:rsidRPr="00CE48F1" w:rsidRDefault="00970F71" w:rsidP="00822546">
      <w:pPr>
        <w:tabs>
          <w:tab w:val="clear" w:pos="567"/>
          <w:tab w:val="left" w:pos="540"/>
        </w:tabs>
        <w:spacing w:line="240" w:lineRule="auto"/>
        <w:ind w:left="567" w:hanging="283"/>
      </w:pPr>
    </w:p>
    <w:p w14:paraId="6B43D733" w14:textId="77777777" w:rsidR="00970F71" w:rsidRPr="00CE48F1" w:rsidRDefault="00970F71" w:rsidP="00822546">
      <w:pPr>
        <w:numPr>
          <w:ilvl w:val="0"/>
          <w:numId w:val="23"/>
        </w:numPr>
        <w:tabs>
          <w:tab w:val="clear" w:pos="567"/>
        </w:tabs>
        <w:spacing w:line="240" w:lineRule="auto"/>
        <w:ind w:left="567" w:hanging="283"/>
      </w:pPr>
      <w:r w:rsidRPr="00CE48F1">
        <w:t>Saglabājiet ārsta izsniegto pacienta brīdinājuma kartīti. Tā satur šo informāciju. Parādiet to Jūsu partnerim vai aprūpētājiem.</w:t>
      </w:r>
    </w:p>
    <w:p w14:paraId="24A3A223" w14:textId="77777777" w:rsidR="00970F71" w:rsidRPr="00CE48F1" w:rsidRDefault="00970F71" w:rsidP="00822546">
      <w:pPr>
        <w:spacing w:line="240" w:lineRule="auto"/>
      </w:pPr>
    </w:p>
    <w:p w14:paraId="348FCDB1" w14:textId="77777777" w:rsidR="00970F71" w:rsidRPr="00CE48F1" w:rsidRDefault="00970F71" w:rsidP="00822546">
      <w:r w:rsidRPr="00CE48F1">
        <w:rPr>
          <w:b/>
        </w:rPr>
        <w:t>Trīs faktori var paaugstināt PML risku</w:t>
      </w:r>
      <w:r w:rsidRPr="00CE48F1">
        <w:t>, lietojot Tysabri. Ja Jums ir divi vai vairāki no šiem riska faktoriem, risks paaugstinās vēl vairāk:</w:t>
      </w:r>
    </w:p>
    <w:p w14:paraId="0BD2C2E4" w14:textId="77777777" w:rsidR="00970F71" w:rsidRPr="00CE48F1" w:rsidRDefault="00970F71" w:rsidP="00822546"/>
    <w:p w14:paraId="2F8B5229" w14:textId="77777777" w:rsidR="00970F71" w:rsidRPr="00CE48F1" w:rsidRDefault="00970F71" w:rsidP="00822546">
      <w:pPr>
        <w:pStyle w:val="ListParagraph"/>
        <w:numPr>
          <w:ilvl w:val="0"/>
          <w:numId w:val="40"/>
        </w:numPr>
        <w:ind w:left="567" w:hanging="283"/>
        <w:contextualSpacing/>
      </w:pPr>
      <w:r w:rsidRPr="00CE48F1">
        <w:rPr>
          <w:b/>
        </w:rPr>
        <w:t>Ja Jums asinīs ir antivielas pret JC vīrusu.</w:t>
      </w:r>
      <w:r w:rsidRPr="00CE48F1">
        <w:t xml:space="preserve"> Tā ir pazīme, ka vīruss atrodas Jūsu organismā. Jums tiks veiktas pārbaudes pirms ārstēšanas ar Tysabri un tās laikā.</w:t>
      </w:r>
    </w:p>
    <w:p w14:paraId="0EDBC49E" w14:textId="77777777" w:rsidR="00970F71" w:rsidRPr="00CE48F1" w:rsidRDefault="00970F71" w:rsidP="00822546">
      <w:pPr>
        <w:pStyle w:val="ListParagraph"/>
        <w:ind w:left="567" w:hanging="283"/>
      </w:pPr>
    </w:p>
    <w:p w14:paraId="20128D15" w14:textId="77777777" w:rsidR="00970F71" w:rsidRPr="00CE48F1" w:rsidRDefault="00970F71" w:rsidP="00822546">
      <w:pPr>
        <w:pStyle w:val="ListParagraph"/>
        <w:numPr>
          <w:ilvl w:val="0"/>
          <w:numId w:val="40"/>
        </w:numPr>
        <w:ind w:left="567" w:hanging="283"/>
        <w:contextualSpacing/>
      </w:pPr>
      <w:r w:rsidRPr="00CE48F1">
        <w:rPr>
          <w:b/>
        </w:rPr>
        <w:t>Ja Jūs ilgstoši tiekat ārstēts ar Tysabri</w:t>
      </w:r>
      <w:r w:rsidRPr="00CE48F1">
        <w:t>, īpaši, ja tas ir ilgāk par diviem gadiem.</w:t>
      </w:r>
    </w:p>
    <w:p w14:paraId="02BB3480" w14:textId="77777777" w:rsidR="00970F71" w:rsidRPr="00CE48F1" w:rsidRDefault="00970F71" w:rsidP="00822546">
      <w:pPr>
        <w:pStyle w:val="ListParagraph"/>
        <w:ind w:left="567" w:hanging="283"/>
      </w:pPr>
    </w:p>
    <w:p w14:paraId="62D9CC1E" w14:textId="77777777" w:rsidR="00970F71" w:rsidRPr="00CE48F1" w:rsidRDefault="00970F71" w:rsidP="00822546">
      <w:pPr>
        <w:pStyle w:val="ListParagraph"/>
        <w:numPr>
          <w:ilvl w:val="0"/>
          <w:numId w:val="40"/>
        </w:numPr>
        <w:ind w:left="567" w:hanging="283"/>
        <w:contextualSpacing/>
      </w:pPr>
      <w:r w:rsidRPr="00CE48F1">
        <w:rPr>
          <w:b/>
        </w:rPr>
        <w:t xml:space="preserve">Ja esat lietojis zāles, ko sauc par </w:t>
      </w:r>
      <w:r w:rsidRPr="00CE48F1">
        <w:rPr>
          <w:b/>
          <w:i/>
        </w:rPr>
        <w:t>imūnsupresantu</w:t>
      </w:r>
      <w:r w:rsidRPr="00CE48F1">
        <w:rPr>
          <w:b/>
        </w:rPr>
        <w:t>,</w:t>
      </w:r>
      <w:r w:rsidRPr="00CE48F1">
        <w:t xml:space="preserve"> kas samazina Jūsu imūnās sistēmas aktivitāti.</w:t>
      </w:r>
    </w:p>
    <w:p w14:paraId="58788EE3" w14:textId="77777777" w:rsidR="00970F71" w:rsidRPr="00CE48F1" w:rsidRDefault="00970F71" w:rsidP="00822546">
      <w:pPr>
        <w:pStyle w:val="ListParagraph"/>
      </w:pPr>
    </w:p>
    <w:p w14:paraId="240E9234" w14:textId="77777777" w:rsidR="00970F71" w:rsidRPr="00CE48F1" w:rsidRDefault="00970F71" w:rsidP="00822546">
      <w:pPr>
        <w:pStyle w:val="ListParagraph"/>
        <w:ind w:left="0"/>
      </w:pPr>
      <w:r w:rsidRPr="00CE48F1">
        <w:rPr>
          <w:b/>
        </w:rPr>
        <w:t>Citu stāvokli</w:t>
      </w:r>
      <w:r w:rsidRPr="00CE48F1">
        <w:t>, ko sauc par JCV GCN (</w:t>
      </w:r>
      <w:r w:rsidRPr="00CE48F1">
        <w:rPr>
          <w:i/>
        </w:rPr>
        <w:t>JC vīrusa granulu šūnu neiropātiju</w:t>
      </w:r>
      <w:r w:rsidRPr="00CE48F1">
        <w:t>), arī izraisa JC vīruss un tas radies dažiem pacientiem, kas saņēmuši Tysabri. JCV GCN simptomi ir līdzīgi PML simptomiem.</w:t>
      </w:r>
    </w:p>
    <w:p w14:paraId="5E0B9268" w14:textId="77777777" w:rsidR="00970F71" w:rsidRPr="00CE48F1" w:rsidRDefault="00970F71" w:rsidP="00822546">
      <w:pPr>
        <w:numPr>
          <w:ilvl w:val="12"/>
          <w:numId w:val="0"/>
        </w:numPr>
      </w:pPr>
    </w:p>
    <w:p w14:paraId="7CFC7E7D" w14:textId="77777777" w:rsidR="00970F71" w:rsidRPr="00CE48F1" w:rsidRDefault="00970F71" w:rsidP="00822546">
      <w:pPr>
        <w:spacing w:line="240" w:lineRule="auto"/>
      </w:pPr>
      <w:r w:rsidRPr="00CE48F1">
        <w:rPr>
          <w:b/>
        </w:rPr>
        <w:t>Pacientiem ar zemāku PML risku</w:t>
      </w:r>
      <w:r w:rsidRPr="00CE48F1">
        <w:t xml:space="preserve"> ārsts var regulāri atkārtoti veikt analīzes, lai pārbaudītu, vai:</w:t>
      </w:r>
    </w:p>
    <w:p w14:paraId="7D8D7206" w14:textId="77777777" w:rsidR="00970F71" w:rsidRPr="00CE48F1" w:rsidRDefault="00970F71" w:rsidP="00822546">
      <w:pPr>
        <w:spacing w:line="240" w:lineRule="auto"/>
      </w:pPr>
    </w:p>
    <w:p w14:paraId="365C50AF" w14:textId="77777777" w:rsidR="00970F71" w:rsidRPr="00CE48F1" w:rsidRDefault="00970F71" w:rsidP="00822546">
      <w:pPr>
        <w:numPr>
          <w:ilvl w:val="0"/>
          <w:numId w:val="33"/>
        </w:numPr>
        <w:spacing w:line="240" w:lineRule="auto"/>
        <w:ind w:left="567" w:hanging="283"/>
      </w:pPr>
      <w:r w:rsidRPr="00CE48F1">
        <w:t>Jums asinīs joprojām netiek konstatētas antivielas pret JC vīrusu;</w:t>
      </w:r>
      <w:r w:rsidRPr="00CE48F1">
        <w:br/>
      </w:r>
    </w:p>
    <w:p w14:paraId="0E9010D6" w14:textId="77777777" w:rsidR="00970F71" w:rsidRPr="00CE48F1" w:rsidRDefault="00970F71" w:rsidP="00822546">
      <w:pPr>
        <w:numPr>
          <w:ilvl w:val="0"/>
          <w:numId w:val="33"/>
        </w:numPr>
        <w:tabs>
          <w:tab w:val="clear" w:pos="567"/>
        </w:tabs>
        <w:spacing w:line="240" w:lineRule="auto"/>
        <w:ind w:left="567" w:hanging="283"/>
      </w:pPr>
      <w:r w:rsidRPr="00CE48F1">
        <w:t>ja Jūsu ārstēšana ir ilgusi vairāk nekā 2 gadus, Jums asinīs joprojām ir zems JC vīrusa antivielu līmenis.</w:t>
      </w:r>
    </w:p>
    <w:p w14:paraId="47E28B41" w14:textId="77777777" w:rsidR="00970F71" w:rsidRPr="00CE48F1" w:rsidRDefault="00970F71" w:rsidP="00822546">
      <w:pPr>
        <w:spacing w:line="240" w:lineRule="auto"/>
        <w:rPr>
          <w:b/>
        </w:rPr>
      </w:pPr>
    </w:p>
    <w:p w14:paraId="59050837" w14:textId="77777777" w:rsidR="00970F71" w:rsidRPr="00CE48F1" w:rsidRDefault="00970F71" w:rsidP="00822546">
      <w:pPr>
        <w:keepNext/>
        <w:spacing w:line="240" w:lineRule="auto"/>
      </w:pPr>
      <w:r w:rsidRPr="00CE48F1">
        <w:rPr>
          <w:b/>
        </w:rPr>
        <w:t>Ja kādam parādās PML</w:t>
      </w:r>
    </w:p>
    <w:p w14:paraId="31190A63" w14:textId="77777777" w:rsidR="00970F71" w:rsidRPr="00CE48F1" w:rsidRDefault="00970F71" w:rsidP="00822546">
      <w:pPr>
        <w:keepNext/>
        <w:spacing w:line="240" w:lineRule="auto"/>
      </w:pPr>
      <w:r w:rsidRPr="00CE48F1">
        <w:t>PML var ārstēt, un ārstēšana ar Tysabri tiks pārtraukta. Tomēr dažiem cilvēkiem rodas reakcija, kad Tysabri tiek izvadīts no organisma. Šī reakcija (pazīstama ar nosaukumu IRIS (</w:t>
      </w:r>
      <w:r w:rsidRPr="00CE48F1">
        <w:rPr>
          <w:i/>
        </w:rPr>
        <w:t>Immune Reconstitution Inflammatory Syndrome</w:t>
      </w:r>
      <w:r w:rsidRPr="00CE48F1">
        <w:t>) jeb imūnsistēmas darbības atjaunošanās iekaisuma sindroms) var pasliktināt Jūsu stāvokli, t.sk. pasliktināt smadzeņu darbību.</w:t>
      </w:r>
    </w:p>
    <w:p w14:paraId="28B03ABA" w14:textId="77777777" w:rsidR="00970F71" w:rsidRPr="00CE48F1" w:rsidRDefault="00970F71" w:rsidP="00822546">
      <w:pPr>
        <w:spacing w:line="240" w:lineRule="auto"/>
      </w:pPr>
    </w:p>
    <w:p w14:paraId="0BC9C558" w14:textId="77777777" w:rsidR="00970F71" w:rsidRPr="00CE48F1" w:rsidRDefault="00970F71" w:rsidP="00822546">
      <w:pPr>
        <w:keepNext/>
        <w:spacing w:line="240" w:lineRule="auto"/>
        <w:rPr>
          <w:b/>
        </w:rPr>
      </w:pPr>
      <w:r w:rsidRPr="00CE48F1">
        <w:rPr>
          <w:b/>
        </w:rPr>
        <w:t>Pievērsiet uzmanību citām infekcijām</w:t>
      </w:r>
    </w:p>
    <w:p w14:paraId="56A4774A" w14:textId="77777777" w:rsidR="00970F71" w:rsidRPr="00CE48F1" w:rsidRDefault="00970F71" w:rsidP="00822546">
      <w:pPr>
        <w:keepNext/>
        <w:spacing w:line="240" w:lineRule="auto"/>
      </w:pPr>
      <w:r w:rsidRPr="00CE48F1">
        <w:t>Dažas infekcijas, neskaitot PML, arī var būt nopietnas, un tās var izraisīt vīrusi, baktērijas un citi cēloņi.</w:t>
      </w:r>
    </w:p>
    <w:p w14:paraId="7E81462B" w14:textId="77777777" w:rsidR="00970F71" w:rsidRPr="00CE48F1" w:rsidRDefault="00970F71" w:rsidP="00822546">
      <w:pPr>
        <w:spacing w:line="240" w:lineRule="auto"/>
        <w:rPr>
          <w:b/>
        </w:rPr>
      </w:pPr>
    </w:p>
    <w:p w14:paraId="406DDC3A" w14:textId="77777777" w:rsidR="00970F71" w:rsidRPr="00CE48F1" w:rsidRDefault="00970F71" w:rsidP="00822546">
      <w:pPr>
        <w:spacing w:line="240" w:lineRule="auto"/>
      </w:pPr>
      <w:r w:rsidRPr="00CE48F1">
        <w:rPr>
          <w:b/>
        </w:rPr>
        <w:t>Nekavējoties pastāstiet ārstam vai medmāsai,</w:t>
      </w:r>
      <w:r w:rsidRPr="00CE48F1">
        <w:t xml:space="preserve"> ja domājat, ka Jums ir infekcija (skatīt arī 4. punktu </w:t>
      </w:r>
      <w:r w:rsidRPr="00CE48F1">
        <w:rPr>
          <w:i/>
        </w:rPr>
        <w:t>Iespējamās blakusparādības</w:t>
      </w:r>
      <w:r w:rsidRPr="00CE48F1">
        <w:t>).</w:t>
      </w:r>
    </w:p>
    <w:p w14:paraId="51A6799B" w14:textId="77777777" w:rsidR="00970F71" w:rsidRPr="00CE48F1" w:rsidRDefault="00970F71" w:rsidP="00822546">
      <w:pPr>
        <w:spacing w:line="240" w:lineRule="auto"/>
        <w:rPr>
          <w:b/>
        </w:rPr>
      </w:pPr>
    </w:p>
    <w:p w14:paraId="7A9415A8" w14:textId="77777777" w:rsidR="00970F71" w:rsidRPr="00CE48F1" w:rsidRDefault="00970F71" w:rsidP="00822546">
      <w:pPr>
        <w:keepNext/>
        <w:spacing w:line="240" w:lineRule="auto"/>
        <w:rPr>
          <w:b/>
          <w:szCs w:val="22"/>
        </w:rPr>
      </w:pPr>
      <w:r w:rsidRPr="00CE48F1">
        <w:rPr>
          <w:b/>
          <w:szCs w:val="22"/>
        </w:rPr>
        <w:t>Izmaiņas asins trombocītos</w:t>
      </w:r>
    </w:p>
    <w:p w14:paraId="1E0FD2E2" w14:textId="77777777" w:rsidR="00970F71" w:rsidRPr="00CE48F1" w:rsidRDefault="00970F71" w:rsidP="00822546">
      <w:pPr>
        <w:keepNext/>
        <w:spacing w:line="240" w:lineRule="auto"/>
      </w:pPr>
      <w:r w:rsidRPr="00CE48F1">
        <w:rPr>
          <w:szCs w:val="22"/>
        </w:rPr>
        <w:t>Natalizumabs var samazināt trombocītu, kas atbild par asins recēšanu, skaitu asinīs. Tas var radīt stāvokli, ko sauc par trombocitopēniju (skatīt 4. punktu), kura gadījumā asinis var nesarecēt pietiekami ātri, lai apturētu asiņošanu. Tas var izraisīt zilumu veidošanos, kā arī citas nopietnākas problēmas, piemēram, smagu asiņošanu. Jums nekavējoties jākonsultējas ar ārstu, ja Jums ir neizskaidrojama zilumu veidošanās, sarkanas vai violetas krāsas punktiņi uz ādas (sauc par petehijām), asiņošana pēc iegriezumiem ādā, kas nebeidzas vai sulo, ilgstoša asiņošana no smaganām vai deguna, asins piejaukumi urīnā vai izkārnījumos, vai asins izplūdumi acu baltumos.</w:t>
      </w:r>
    </w:p>
    <w:p w14:paraId="6019DD86" w14:textId="77777777" w:rsidR="00970F71" w:rsidRPr="00CE48F1" w:rsidRDefault="00970F71" w:rsidP="00822546">
      <w:pPr>
        <w:spacing w:line="240" w:lineRule="auto"/>
        <w:rPr>
          <w:b/>
        </w:rPr>
      </w:pPr>
    </w:p>
    <w:p w14:paraId="5B544B13" w14:textId="77777777" w:rsidR="00970F71" w:rsidRPr="00CE48F1" w:rsidRDefault="00970F71" w:rsidP="00822546">
      <w:pPr>
        <w:keepNext/>
        <w:spacing w:line="240" w:lineRule="auto"/>
        <w:rPr>
          <w:b/>
        </w:rPr>
      </w:pPr>
      <w:r w:rsidRPr="00CE48F1">
        <w:rPr>
          <w:b/>
        </w:rPr>
        <w:t>Bērni un pusaudži</w:t>
      </w:r>
    </w:p>
    <w:p w14:paraId="4BD0F93C" w14:textId="77777777" w:rsidR="00970F71" w:rsidRPr="00CE48F1" w:rsidRDefault="00970F71" w:rsidP="00822546">
      <w:pPr>
        <w:keepNext/>
        <w:spacing w:line="240" w:lineRule="auto"/>
      </w:pPr>
      <w:r w:rsidRPr="00CE48F1">
        <w:t>Nedodiet šīs zāles bērniem vai pusaudžiem, kas jaunāki par 18 gadiem.</w:t>
      </w:r>
    </w:p>
    <w:p w14:paraId="2AF64AC4" w14:textId="77777777" w:rsidR="00970F71" w:rsidRPr="00CE48F1" w:rsidRDefault="00970F71" w:rsidP="00822546">
      <w:pPr>
        <w:spacing w:line="240" w:lineRule="auto"/>
        <w:rPr>
          <w:b/>
        </w:rPr>
      </w:pPr>
    </w:p>
    <w:p w14:paraId="459EFE1F" w14:textId="77777777" w:rsidR="00970F71" w:rsidRPr="00CE48F1" w:rsidRDefault="00970F71" w:rsidP="00822546">
      <w:pPr>
        <w:keepNext/>
        <w:spacing w:line="240" w:lineRule="auto"/>
        <w:rPr>
          <w:b/>
        </w:rPr>
      </w:pPr>
      <w:r w:rsidRPr="00CE48F1">
        <w:rPr>
          <w:b/>
        </w:rPr>
        <w:lastRenderedPageBreak/>
        <w:t>Citas zāles un Tysabri</w:t>
      </w:r>
    </w:p>
    <w:p w14:paraId="7F87B896" w14:textId="77777777" w:rsidR="00970F71" w:rsidRPr="00CE48F1" w:rsidRDefault="00970F71" w:rsidP="00822546">
      <w:pPr>
        <w:keepNext/>
        <w:spacing w:line="240" w:lineRule="auto"/>
      </w:pPr>
      <w:r w:rsidRPr="00CE48F1">
        <w:t>Pastāstiet ārstam par visām zālēm, kuras lietojat, pēdējā laikā esat lietojis vai varētu lietot.</w:t>
      </w:r>
    </w:p>
    <w:p w14:paraId="14C13DB8" w14:textId="77777777" w:rsidR="00970F71" w:rsidRPr="00CE48F1" w:rsidRDefault="00970F71" w:rsidP="00822546">
      <w:pPr>
        <w:spacing w:line="240" w:lineRule="auto"/>
      </w:pPr>
    </w:p>
    <w:p w14:paraId="54696C9F" w14:textId="77777777" w:rsidR="00970F71" w:rsidRPr="00CE48F1" w:rsidRDefault="00970F71" w:rsidP="00822546">
      <w:pPr>
        <w:numPr>
          <w:ilvl w:val="0"/>
          <w:numId w:val="24"/>
        </w:numPr>
        <w:tabs>
          <w:tab w:val="clear" w:pos="567"/>
        </w:tabs>
        <w:spacing w:line="240" w:lineRule="auto"/>
        <w:ind w:left="567" w:hanging="283"/>
      </w:pPr>
      <w:r w:rsidRPr="00CE48F1">
        <w:t xml:space="preserve">Jūs </w:t>
      </w:r>
      <w:r w:rsidRPr="00CE48F1">
        <w:rPr>
          <w:b/>
        </w:rPr>
        <w:t>nedrīkstat</w:t>
      </w:r>
      <w:r w:rsidRPr="00CE48F1">
        <w:t xml:space="preserve"> saņemt šīs zāles, ja Jūsu ārstēšanā izmanto zāles, kas ietekmē Jūsu </w:t>
      </w:r>
      <w:r w:rsidRPr="00CE48F1">
        <w:rPr>
          <w:b/>
        </w:rPr>
        <w:t>imūnsistēmu</w:t>
      </w:r>
      <w:r w:rsidRPr="00CE48F1">
        <w:t>, tai skaitā dažas citas zāles MS ārstēšanai.</w:t>
      </w:r>
    </w:p>
    <w:p w14:paraId="6B78F31D" w14:textId="77777777" w:rsidR="00970F71" w:rsidRPr="00CE48F1" w:rsidRDefault="00970F71" w:rsidP="00822546">
      <w:pPr>
        <w:tabs>
          <w:tab w:val="clear" w:pos="567"/>
        </w:tabs>
        <w:spacing w:line="240" w:lineRule="auto"/>
        <w:ind w:hanging="283"/>
      </w:pPr>
    </w:p>
    <w:p w14:paraId="1A139A32" w14:textId="77777777" w:rsidR="00970F71" w:rsidRPr="00CE48F1" w:rsidRDefault="00970F71" w:rsidP="00822546">
      <w:pPr>
        <w:numPr>
          <w:ilvl w:val="0"/>
          <w:numId w:val="24"/>
        </w:numPr>
        <w:tabs>
          <w:tab w:val="clear" w:pos="567"/>
        </w:tabs>
        <w:spacing w:line="240" w:lineRule="auto"/>
        <w:ind w:left="567" w:hanging="283"/>
      </w:pPr>
      <w:r w:rsidRPr="00CE48F1">
        <w:t xml:space="preserve">Jums varētu aizliegt lietot šīs zāles, ja </w:t>
      </w:r>
      <w:r w:rsidRPr="00BF5DE5">
        <w:t>iepriekš</w:t>
      </w:r>
      <w:r w:rsidRPr="00CE48F1">
        <w:t xml:space="preserve"> saņēmāt zāles, kas iedarbojas uz Jūsu imūnsistēmu.</w:t>
      </w:r>
    </w:p>
    <w:p w14:paraId="7D0F30F9" w14:textId="77777777" w:rsidR="00970F71" w:rsidRPr="00CE48F1" w:rsidRDefault="00970F71" w:rsidP="00822546">
      <w:pPr>
        <w:spacing w:line="240" w:lineRule="auto"/>
        <w:ind w:right="-2"/>
      </w:pPr>
    </w:p>
    <w:p w14:paraId="4AD6C53B" w14:textId="77777777" w:rsidR="00970F71" w:rsidRPr="00CE48F1" w:rsidRDefault="00970F71" w:rsidP="00822546">
      <w:pPr>
        <w:keepNext/>
        <w:spacing w:line="240" w:lineRule="auto"/>
        <w:rPr>
          <w:b/>
        </w:rPr>
      </w:pPr>
      <w:r w:rsidRPr="00CE48F1">
        <w:rPr>
          <w:b/>
        </w:rPr>
        <w:t>Grūtniecība un barošana ar krūti</w:t>
      </w:r>
    </w:p>
    <w:p w14:paraId="2C593D2E" w14:textId="77777777" w:rsidR="00970F71" w:rsidRPr="00CE48F1" w:rsidRDefault="00970F71" w:rsidP="00822546">
      <w:pPr>
        <w:spacing w:line="240" w:lineRule="auto"/>
      </w:pPr>
    </w:p>
    <w:p w14:paraId="768CD1E5" w14:textId="77777777" w:rsidR="00970F71" w:rsidRPr="00CE48F1" w:rsidRDefault="00970F71" w:rsidP="00822546">
      <w:pPr>
        <w:numPr>
          <w:ilvl w:val="0"/>
          <w:numId w:val="25"/>
        </w:numPr>
        <w:spacing w:line="240" w:lineRule="auto"/>
        <w:ind w:left="567" w:hanging="283"/>
      </w:pPr>
      <w:r w:rsidRPr="00CE48F1">
        <w:rPr>
          <w:b/>
        </w:rPr>
        <w:t>Nelietojiet šīs zāles, ja Jūs esat grūtniece,</w:t>
      </w:r>
      <w:r w:rsidRPr="00CE48F1">
        <w:t xml:space="preserve"> izņemot gadījumus, kad Jūs to esat apspriedusi ar savu ārstu. Noteikti nekavējoties izstāstiet ārstam, ja Jums ir iestājusies grūtniecība, ja domājat, ka Jums varētu būt grūtniecība, vai plānojat grūtniecību.</w:t>
      </w:r>
    </w:p>
    <w:p w14:paraId="135D2346" w14:textId="77777777" w:rsidR="00970F71" w:rsidRPr="00CE48F1" w:rsidRDefault="00970F71" w:rsidP="00822546">
      <w:pPr>
        <w:spacing w:line="240" w:lineRule="auto"/>
        <w:ind w:left="567" w:hanging="283"/>
      </w:pPr>
    </w:p>
    <w:p w14:paraId="771EE940" w14:textId="77777777" w:rsidR="00970F71" w:rsidRPr="00CE48F1" w:rsidRDefault="00970F71" w:rsidP="00822546">
      <w:pPr>
        <w:numPr>
          <w:ilvl w:val="0"/>
          <w:numId w:val="25"/>
        </w:numPr>
        <w:tabs>
          <w:tab w:val="clear" w:pos="567"/>
        </w:tabs>
        <w:spacing w:line="240" w:lineRule="auto"/>
        <w:ind w:left="567" w:hanging="283"/>
      </w:pPr>
      <w:r w:rsidRPr="00CE48F1">
        <w:rPr>
          <w:b/>
        </w:rPr>
        <w:t>Nebarojiet bērnu ar krūti</w:t>
      </w:r>
      <w:r w:rsidRPr="00CE48F1">
        <w:t xml:space="preserve"> </w:t>
      </w:r>
      <w:r w:rsidRPr="00CE48F1">
        <w:rPr>
          <w:b/>
        </w:rPr>
        <w:t>Tysabri</w:t>
      </w:r>
      <w:r w:rsidRPr="00CE48F1">
        <w:t xml:space="preserve"> lietošanas laikā. Ārsts palīdzēs Jums izlemt, vai Jums vajadzētu pārtraukt barošanu ar krūti vai pārtraukt zāļu lietošanu.</w:t>
      </w:r>
    </w:p>
    <w:p w14:paraId="77E73E9F" w14:textId="77777777" w:rsidR="00970F71" w:rsidRPr="00CE48F1" w:rsidRDefault="00970F71" w:rsidP="00822546">
      <w:pPr>
        <w:spacing w:line="240" w:lineRule="auto"/>
        <w:ind w:right="-2"/>
      </w:pPr>
    </w:p>
    <w:p w14:paraId="7D5A5C0F" w14:textId="77777777" w:rsidR="00970F71" w:rsidRPr="00CE48F1" w:rsidRDefault="00970F71" w:rsidP="00822546">
      <w:pPr>
        <w:spacing w:line="240" w:lineRule="auto"/>
        <w:ind w:right="-2"/>
      </w:pPr>
      <w:r w:rsidRPr="00CE48F1">
        <w:t>Ja esat grūtniece vai barojat bērnu ar krūti, ja domājat, ka Jums varētu būt grūtniecība, vai plānojat grūtniecību, pirms šo zāļu lietošanas konsultējieties ar ārstu. Ārsts izvērtēs risku bērnam un ieguvumu mātei.</w:t>
      </w:r>
    </w:p>
    <w:p w14:paraId="0E8AA6DC" w14:textId="77777777" w:rsidR="00970F71" w:rsidRPr="00CE48F1" w:rsidRDefault="00970F71" w:rsidP="00822546">
      <w:pPr>
        <w:spacing w:line="240" w:lineRule="auto"/>
        <w:ind w:right="-2"/>
      </w:pPr>
    </w:p>
    <w:p w14:paraId="782FFFB0" w14:textId="77777777" w:rsidR="00970F71" w:rsidRPr="00CE48F1" w:rsidRDefault="00970F71" w:rsidP="00822546">
      <w:pPr>
        <w:keepNext/>
        <w:spacing w:line="240" w:lineRule="auto"/>
        <w:rPr>
          <w:b/>
        </w:rPr>
      </w:pPr>
      <w:r w:rsidRPr="00CE48F1">
        <w:rPr>
          <w:b/>
        </w:rPr>
        <w:t>Transportlīdzekļu vadīšana un mehānismu apkalpošana</w:t>
      </w:r>
    </w:p>
    <w:p w14:paraId="647104DC" w14:textId="77777777" w:rsidR="00970F71" w:rsidRPr="00CE48F1" w:rsidRDefault="00970F71" w:rsidP="00822546">
      <w:pPr>
        <w:spacing w:line="240" w:lineRule="auto"/>
      </w:pPr>
      <w:r w:rsidRPr="00CE48F1">
        <w:t>Reibonis ir ļoti bieža  blakusparādība. Ja Jums izpaužas šī blakusparādība, nevadiet transportlīdzekļus un neapkalpojiet mehānismus.</w:t>
      </w:r>
    </w:p>
    <w:p w14:paraId="5ED46AEC" w14:textId="77777777" w:rsidR="00970F71" w:rsidRPr="00CE48F1" w:rsidRDefault="00970F71" w:rsidP="00822546">
      <w:pPr>
        <w:spacing w:line="240" w:lineRule="auto"/>
      </w:pPr>
    </w:p>
    <w:p w14:paraId="1616DB5E" w14:textId="77777777" w:rsidR="00970F71" w:rsidRPr="00CE48F1" w:rsidRDefault="00970F71" w:rsidP="00822546">
      <w:pPr>
        <w:keepNext/>
        <w:spacing w:line="240" w:lineRule="auto"/>
        <w:rPr>
          <w:b/>
        </w:rPr>
      </w:pPr>
      <w:r w:rsidRPr="00CE48F1">
        <w:rPr>
          <w:b/>
        </w:rPr>
        <w:t>Tysabri satur nātriju</w:t>
      </w:r>
    </w:p>
    <w:p w14:paraId="05EA73C1" w14:textId="77777777" w:rsidR="00970F71" w:rsidRPr="00CE48F1" w:rsidRDefault="00970F71" w:rsidP="00822546">
      <w:pPr>
        <w:autoSpaceDE w:val="0"/>
        <w:autoSpaceDN w:val="0"/>
        <w:adjustRightInd w:val="0"/>
        <w:spacing w:line="240" w:lineRule="auto"/>
      </w:pPr>
      <w:r w:rsidRPr="00CE48F1">
        <w:t>Katrs šo zāļu flakons satur 2,3 mmol (jeb 52 mg) nātrija. Pēc atšķaidīšanas lietošanai šīs zāles satur 17,7 mmol (jeb 406 mg) nātrija devā. Tas jāņem vērā, ja Jums ir kontrolēta nātrija diēta.</w:t>
      </w:r>
    </w:p>
    <w:p w14:paraId="0E6754FC" w14:textId="77777777" w:rsidR="00970F71" w:rsidRPr="00CE48F1" w:rsidRDefault="00970F71" w:rsidP="00822546">
      <w:pPr>
        <w:spacing w:line="240" w:lineRule="auto"/>
        <w:ind w:right="-29"/>
      </w:pPr>
    </w:p>
    <w:p w14:paraId="2D33FEEC" w14:textId="77777777" w:rsidR="00970F71" w:rsidRPr="00CE48F1" w:rsidRDefault="00970F71" w:rsidP="00822546">
      <w:pPr>
        <w:spacing w:line="240" w:lineRule="auto"/>
      </w:pPr>
    </w:p>
    <w:p w14:paraId="3EC76021" w14:textId="77777777" w:rsidR="00970F71" w:rsidRPr="00CE48F1" w:rsidRDefault="00970F71" w:rsidP="00822546">
      <w:pPr>
        <w:keepNext/>
        <w:numPr>
          <w:ilvl w:val="0"/>
          <w:numId w:val="12"/>
        </w:numPr>
        <w:tabs>
          <w:tab w:val="left" w:pos="570"/>
        </w:tabs>
        <w:spacing w:line="240" w:lineRule="auto"/>
        <w:jc w:val="both"/>
        <w:rPr>
          <w:b/>
        </w:rPr>
      </w:pPr>
      <w:r w:rsidRPr="00CE48F1">
        <w:rPr>
          <w:b/>
        </w:rPr>
        <w:t>Kā Tysabri tiek saņemts</w:t>
      </w:r>
    </w:p>
    <w:p w14:paraId="01BF94E7" w14:textId="77777777" w:rsidR="00970F71" w:rsidRPr="00CE48F1" w:rsidRDefault="00970F71" w:rsidP="00822546">
      <w:pPr>
        <w:keepNext/>
        <w:spacing w:line="240" w:lineRule="auto"/>
        <w:ind w:right="-2"/>
        <w:jc w:val="both"/>
      </w:pPr>
    </w:p>
    <w:p w14:paraId="2DC01D43" w14:textId="77777777" w:rsidR="00970F71" w:rsidRPr="00CE48F1" w:rsidRDefault="00970F71" w:rsidP="00822546">
      <w:pPr>
        <w:keepNext/>
        <w:spacing w:line="240" w:lineRule="auto"/>
      </w:pPr>
      <w:r w:rsidRPr="00CE48F1">
        <w:t xml:space="preserve">Tysabri intravenozu infūziju Jums ievadīs ārsts ar pieredzi MS ārstēšanā. Ārsts Jums terapiju var mainīt tieši no citām zālēm MS ārstēšanai uz Tysabri, ja nav traucējumu, ko izraisījusi iepriekšējā terapija. </w:t>
      </w:r>
    </w:p>
    <w:p w14:paraId="3E2F67C9" w14:textId="77777777" w:rsidR="00970F71" w:rsidRPr="00CE48F1" w:rsidRDefault="00970F71" w:rsidP="00822546">
      <w:pPr>
        <w:keepNext/>
        <w:spacing w:line="240" w:lineRule="auto"/>
      </w:pPr>
    </w:p>
    <w:p w14:paraId="3BAD6FB3" w14:textId="77777777" w:rsidR="00970F71" w:rsidRPr="00CE48F1" w:rsidRDefault="00970F71" w:rsidP="00822546">
      <w:pPr>
        <w:pStyle w:val="ListParagraph"/>
        <w:keepNext/>
        <w:numPr>
          <w:ilvl w:val="0"/>
          <w:numId w:val="41"/>
        </w:numPr>
        <w:tabs>
          <w:tab w:val="clear" w:pos="567"/>
        </w:tabs>
        <w:spacing w:line="240" w:lineRule="auto"/>
        <w:ind w:left="567" w:hanging="283"/>
        <w:contextualSpacing/>
      </w:pPr>
      <w:r w:rsidRPr="00CE48F1">
        <w:t xml:space="preserve">Ārsts Jums veiks </w:t>
      </w:r>
      <w:r w:rsidRPr="00CE48F1">
        <w:rPr>
          <w:b/>
        </w:rPr>
        <w:t>asins analīzes</w:t>
      </w:r>
      <w:r w:rsidRPr="00CE48F1">
        <w:t>, lai noteiktu, vai Jums ir antivielas pret JC vīrusu un citas iespējamās problēmas;</w:t>
      </w:r>
    </w:p>
    <w:p w14:paraId="07A2EC2A" w14:textId="77777777" w:rsidR="00970F71" w:rsidRPr="00CE48F1" w:rsidRDefault="00970F71" w:rsidP="00822546">
      <w:pPr>
        <w:pStyle w:val="ListParagraph"/>
        <w:keepNext/>
        <w:tabs>
          <w:tab w:val="clear" w:pos="567"/>
        </w:tabs>
        <w:spacing w:line="240" w:lineRule="auto"/>
        <w:ind w:left="567" w:hanging="283"/>
      </w:pPr>
    </w:p>
    <w:p w14:paraId="104ABB56" w14:textId="77777777" w:rsidR="00970F71" w:rsidRPr="00CE48F1" w:rsidRDefault="00970F71" w:rsidP="00822546">
      <w:pPr>
        <w:pStyle w:val="ListParagraph"/>
        <w:keepNext/>
        <w:numPr>
          <w:ilvl w:val="0"/>
          <w:numId w:val="41"/>
        </w:numPr>
        <w:tabs>
          <w:tab w:val="clear" w:pos="567"/>
        </w:tabs>
        <w:spacing w:line="240" w:lineRule="auto"/>
        <w:ind w:left="567" w:hanging="283"/>
        <w:contextualSpacing/>
      </w:pPr>
      <w:r w:rsidRPr="00CE48F1">
        <w:t xml:space="preserve">Jūsu ārsts nozīmēs </w:t>
      </w:r>
      <w:r w:rsidRPr="00CE48F1">
        <w:rPr>
          <w:b/>
        </w:rPr>
        <w:t>MRA skenējumu</w:t>
      </w:r>
      <w:r w:rsidRPr="00CE48F1">
        <w:t xml:space="preserve">, kas tiks atkārtots ārstēšanas laikā; </w:t>
      </w:r>
    </w:p>
    <w:p w14:paraId="1E018EF0" w14:textId="77777777" w:rsidR="00970F71" w:rsidRPr="00CE48F1" w:rsidRDefault="00970F71" w:rsidP="00822546">
      <w:pPr>
        <w:pStyle w:val="ListParagraph"/>
        <w:tabs>
          <w:tab w:val="clear" w:pos="567"/>
        </w:tabs>
        <w:ind w:left="567" w:hanging="283"/>
      </w:pPr>
    </w:p>
    <w:p w14:paraId="3CD5459C" w14:textId="77777777" w:rsidR="00970F71" w:rsidRPr="00CE48F1" w:rsidRDefault="00970F71" w:rsidP="00822546">
      <w:pPr>
        <w:pStyle w:val="ListParagraph"/>
        <w:keepNext/>
        <w:numPr>
          <w:ilvl w:val="0"/>
          <w:numId w:val="41"/>
        </w:numPr>
        <w:tabs>
          <w:tab w:val="clear" w:pos="567"/>
        </w:tabs>
        <w:spacing w:line="240" w:lineRule="auto"/>
        <w:ind w:left="567" w:hanging="283"/>
        <w:contextualSpacing/>
      </w:pPr>
      <w:r w:rsidRPr="00CE48F1">
        <w:rPr>
          <w:b/>
        </w:rPr>
        <w:t>Lai mainītu terapiju no dažām MS zālēm</w:t>
      </w:r>
      <w:r w:rsidRPr="00CE48F1">
        <w:t>, ārsts var ieteikt pagaidīt noteiktu laiku, lai pārliecinātos, ka lielākā daļa iepriekš lietoto zāļu ir izvadītas no organisma.</w:t>
      </w:r>
    </w:p>
    <w:p w14:paraId="5CDC42E5" w14:textId="77777777" w:rsidR="00970F71" w:rsidRPr="00CE48F1" w:rsidRDefault="00970F71" w:rsidP="00822546">
      <w:pPr>
        <w:keepNext/>
        <w:tabs>
          <w:tab w:val="clear" w:pos="567"/>
        </w:tabs>
        <w:spacing w:line="240" w:lineRule="auto"/>
        <w:ind w:left="567" w:hanging="283"/>
      </w:pPr>
    </w:p>
    <w:p w14:paraId="08FF2123" w14:textId="77777777" w:rsidR="00970F71" w:rsidRPr="00CE48F1" w:rsidRDefault="00970F71" w:rsidP="00822546">
      <w:pPr>
        <w:numPr>
          <w:ilvl w:val="0"/>
          <w:numId w:val="26"/>
        </w:numPr>
        <w:tabs>
          <w:tab w:val="clear" w:pos="567"/>
        </w:tabs>
        <w:spacing w:line="240" w:lineRule="auto"/>
        <w:ind w:left="567" w:hanging="283"/>
        <w:jc w:val="both"/>
      </w:pPr>
      <w:r w:rsidRPr="00CE48F1">
        <w:t>Pieaugušajiem ieteicamā deva ir 300 mg vienu reizi 4 nedēļās.</w:t>
      </w:r>
    </w:p>
    <w:p w14:paraId="3EA6FC4E" w14:textId="77777777" w:rsidR="00970F71" w:rsidRPr="00CE48F1" w:rsidRDefault="00970F71" w:rsidP="00822546">
      <w:pPr>
        <w:keepNext/>
        <w:tabs>
          <w:tab w:val="clear" w:pos="567"/>
        </w:tabs>
        <w:spacing w:line="240" w:lineRule="auto"/>
        <w:ind w:left="567" w:hanging="283"/>
        <w:jc w:val="both"/>
      </w:pPr>
    </w:p>
    <w:p w14:paraId="272A05D8" w14:textId="77777777" w:rsidR="00970F71" w:rsidRPr="00CE48F1" w:rsidRDefault="00970F71" w:rsidP="00822546">
      <w:pPr>
        <w:numPr>
          <w:ilvl w:val="0"/>
          <w:numId w:val="26"/>
        </w:numPr>
        <w:tabs>
          <w:tab w:val="clear" w:pos="567"/>
        </w:tabs>
        <w:spacing w:line="240" w:lineRule="auto"/>
        <w:ind w:left="567" w:hanging="283"/>
      </w:pPr>
      <w:r w:rsidRPr="00CE48F1">
        <w:t>Tysabri nepieciešams atšķaidīt pirms lietošanas. Tas ievadāms intravenozi, pilienveidā (intravenozas infūzijas veidā), parasti Jūsu rokas vēnā. Tam nepieciešama apmēram 1 stunda.</w:t>
      </w:r>
    </w:p>
    <w:p w14:paraId="122EEA37" w14:textId="77777777" w:rsidR="00970F71" w:rsidRPr="00CE48F1" w:rsidRDefault="00970F71" w:rsidP="00822546">
      <w:pPr>
        <w:tabs>
          <w:tab w:val="clear" w:pos="567"/>
        </w:tabs>
        <w:spacing w:line="240" w:lineRule="auto"/>
        <w:ind w:left="567" w:hanging="283"/>
      </w:pPr>
    </w:p>
    <w:p w14:paraId="2CDC030B" w14:textId="77777777" w:rsidR="00970F71" w:rsidRPr="00CE48F1" w:rsidRDefault="00970F71" w:rsidP="00822546">
      <w:pPr>
        <w:keepNext/>
        <w:numPr>
          <w:ilvl w:val="0"/>
          <w:numId w:val="26"/>
        </w:numPr>
        <w:tabs>
          <w:tab w:val="clear" w:pos="567"/>
        </w:tabs>
        <w:spacing w:line="240" w:lineRule="auto"/>
        <w:ind w:left="567" w:hanging="283"/>
      </w:pPr>
      <w:r w:rsidRPr="00CE48F1">
        <w:t>Medicīnas vai veselības aprūpes speciālistiem paredzētā informācija par šo zāļu sagatavošanu un ievadīšanu atrodama šīs lietošanas instrukcijas beigās.</w:t>
      </w:r>
    </w:p>
    <w:p w14:paraId="0F6D8647" w14:textId="77777777" w:rsidR="00970F71" w:rsidRPr="00CE48F1" w:rsidRDefault="00970F71" w:rsidP="00822546">
      <w:pPr>
        <w:spacing w:line="240" w:lineRule="auto"/>
        <w:ind w:right="-2"/>
      </w:pPr>
    </w:p>
    <w:p w14:paraId="77C51DFE" w14:textId="77777777" w:rsidR="00970F71" w:rsidRPr="00CE48F1" w:rsidRDefault="00970F71" w:rsidP="00822546">
      <w:pPr>
        <w:keepNext/>
        <w:spacing w:line="240" w:lineRule="auto"/>
        <w:ind w:right="-2"/>
        <w:rPr>
          <w:b/>
        </w:rPr>
      </w:pPr>
      <w:r w:rsidRPr="00CE48F1">
        <w:rPr>
          <w:b/>
        </w:rPr>
        <w:t>Ja pārtraucat lietot Tysabri</w:t>
      </w:r>
    </w:p>
    <w:p w14:paraId="601C8F0F" w14:textId="77777777" w:rsidR="00970F71" w:rsidRPr="00CE48F1" w:rsidRDefault="00970F71" w:rsidP="00822546">
      <w:pPr>
        <w:keepNext/>
        <w:spacing w:line="240" w:lineRule="auto"/>
        <w:ind w:right="-2"/>
      </w:pPr>
      <w:r w:rsidRPr="00CE48F1">
        <w:t>Ir būtiski lietot Tysabri regulāri, īpaši pirmajos ārstēšanas mēnešos. Ir svarīgi turpināt zāļu lietošanu tik ilgi, cik, pēc Jūsu ārsta uzskatiem, tā var Jums palīdzēt. Pacientiem, kas saņēma vienu vai divas Tysabr</w:t>
      </w:r>
      <w:r w:rsidRPr="00CE48F1">
        <w:lastRenderedPageBreak/>
        <w:t>i devas un pēc tam pārtrauca to lietot trīs mēnešus vai ilgāk, bija lielāka alerģiskas reakcijas attīstības iespējamība pēc terapijas atsākšanas.</w:t>
      </w:r>
    </w:p>
    <w:p w14:paraId="42A920F8" w14:textId="77777777" w:rsidR="00970F71" w:rsidRPr="00CE48F1" w:rsidRDefault="00970F71" w:rsidP="00822546">
      <w:pPr>
        <w:spacing w:line="240" w:lineRule="auto"/>
        <w:ind w:right="-2"/>
      </w:pPr>
    </w:p>
    <w:p w14:paraId="6D62A0DC" w14:textId="77777777" w:rsidR="00970F71" w:rsidRPr="00CE48F1" w:rsidRDefault="00970F71" w:rsidP="00822546">
      <w:pPr>
        <w:keepNext/>
        <w:spacing w:line="240" w:lineRule="auto"/>
        <w:ind w:right="-2"/>
        <w:rPr>
          <w:b/>
        </w:rPr>
      </w:pPr>
      <w:r w:rsidRPr="00CE48F1">
        <w:rPr>
          <w:b/>
        </w:rPr>
        <w:t>Alerģisku reakciju pārbaude</w:t>
      </w:r>
    </w:p>
    <w:p w14:paraId="7BC1FECC" w14:textId="77777777" w:rsidR="00970F71" w:rsidRPr="00CE48F1" w:rsidRDefault="00970F71" w:rsidP="00822546">
      <w:pPr>
        <w:keepNext/>
        <w:spacing w:line="240" w:lineRule="auto"/>
        <w:ind w:right="-2"/>
      </w:pPr>
      <w:r w:rsidRPr="00CE48F1">
        <w:t xml:space="preserve">Dažiem pacientiem ir bijusi alerģiska reakcija pret šīm zālēm. Infūziju laikā un 1 stundu pēc tam ārsts var pārbaudīt alerģiskas reakcijas. Skatīt arī 4. punktu </w:t>
      </w:r>
      <w:r w:rsidRPr="00CE48F1">
        <w:rPr>
          <w:i/>
        </w:rPr>
        <w:t>Iespējamās blakusparādības</w:t>
      </w:r>
      <w:r w:rsidRPr="00CE48F1">
        <w:t>.</w:t>
      </w:r>
    </w:p>
    <w:p w14:paraId="5C58C115" w14:textId="77777777" w:rsidR="00970F71" w:rsidRPr="00CE48F1" w:rsidRDefault="00970F71" w:rsidP="00822546">
      <w:pPr>
        <w:spacing w:line="240" w:lineRule="auto"/>
        <w:ind w:right="-2"/>
      </w:pPr>
    </w:p>
    <w:p w14:paraId="53F42EE6" w14:textId="77777777" w:rsidR="00970F71" w:rsidRPr="00CE48F1" w:rsidRDefault="00970F71" w:rsidP="00822546">
      <w:pPr>
        <w:keepNext/>
        <w:keepLines/>
        <w:spacing w:line="240" w:lineRule="auto"/>
        <w:rPr>
          <w:b/>
        </w:rPr>
      </w:pPr>
      <w:r w:rsidRPr="00CE48F1">
        <w:rPr>
          <w:b/>
        </w:rPr>
        <w:t>Ja esat aizmirsis lietot Tysabri</w:t>
      </w:r>
    </w:p>
    <w:p w14:paraId="59B81973" w14:textId="77777777" w:rsidR="00970F71" w:rsidRPr="00CE48F1" w:rsidRDefault="00970F71" w:rsidP="00822546">
      <w:pPr>
        <w:keepNext/>
        <w:spacing w:line="240" w:lineRule="auto"/>
        <w:ind w:right="-2"/>
      </w:pPr>
      <w:r w:rsidRPr="00CE48F1">
        <w:t>Ja Jūs esat aizmirsis Jūsu parasto Tysabri devu, vienojieties ar savu ārstu saņemt šo devu, tiklīdz Jūs to varat. Pēc tam Jūs varat turpināt saņemt Jūsu Tysabri devu reizi četrās nedēļās.</w:t>
      </w:r>
    </w:p>
    <w:p w14:paraId="06B54033" w14:textId="77777777" w:rsidR="00970F71" w:rsidRPr="00CE48F1" w:rsidRDefault="00970F71" w:rsidP="00822546">
      <w:pPr>
        <w:spacing w:line="240" w:lineRule="auto"/>
        <w:ind w:right="-2"/>
      </w:pPr>
    </w:p>
    <w:p w14:paraId="726C9BD2" w14:textId="77777777" w:rsidR="00970F71" w:rsidRPr="00CE48F1" w:rsidRDefault="00970F71" w:rsidP="00822546">
      <w:pPr>
        <w:keepNext/>
        <w:spacing w:line="240" w:lineRule="auto"/>
        <w:ind w:right="-2"/>
        <w:rPr>
          <w:b/>
        </w:rPr>
      </w:pPr>
      <w:r w:rsidRPr="00CE48F1">
        <w:rPr>
          <w:b/>
        </w:rPr>
        <w:t>Vai Tysabri iedarbosies vienmēr?</w:t>
      </w:r>
    </w:p>
    <w:p w14:paraId="4BA2C970" w14:textId="77777777" w:rsidR="00970F71" w:rsidRPr="00CE48F1" w:rsidRDefault="00970F71" w:rsidP="00822546">
      <w:pPr>
        <w:keepNext/>
        <w:spacing w:line="240" w:lineRule="auto"/>
        <w:ind w:right="-2"/>
      </w:pPr>
      <w:r w:rsidRPr="00CE48F1">
        <w:t>Dažiem pacientiem, kas saņem Tysabri, ķermeņa dabiskā aizsargsistēma laika gaitā var traucēt pareizai zāļu darbībai, jo ķermenī rodas antivielas pret šīm zālēm. Pēc asins analīzēm ārsts var noteikt, vai šīs zāles darbojas pareizi, un, ja nepieciešams, pārtrauks ārstēšanu.</w:t>
      </w:r>
    </w:p>
    <w:p w14:paraId="3F16BB28" w14:textId="77777777" w:rsidR="00970F71" w:rsidRPr="00CE48F1" w:rsidRDefault="00970F71" w:rsidP="00822546">
      <w:pPr>
        <w:spacing w:line="240" w:lineRule="auto"/>
        <w:ind w:right="-2"/>
      </w:pPr>
    </w:p>
    <w:p w14:paraId="6616D5D4" w14:textId="77777777" w:rsidR="00970F71" w:rsidRPr="00CE48F1" w:rsidRDefault="00970F71" w:rsidP="00822546">
      <w:r w:rsidRPr="00CE48F1">
        <w:t>Ja Jums ir kādi jautājumi par Tysabri lietošanu, jautājiet ārstam. Vienmēr lietojiet šīs zāles tieši tā, kā aprakstīts šajā instrukcijā, vai kā ārsts Jums teicis. Ja neesat pārliecināts, sazinieties ar ārstu.</w:t>
      </w:r>
    </w:p>
    <w:p w14:paraId="1516203A" w14:textId="77777777" w:rsidR="00970F71" w:rsidRPr="00CE48F1" w:rsidRDefault="00970F71" w:rsidP="00822546"/>
    <w:p w14:paraId="0CDF0E5D" w14:textId="77777777" w:rsidR="00970F71" w:rsidRPr="00CE48F1" w:rsidRDefault="00970F71" w:rsidP="00822546">
      <w:pPr>
        <w:spacing w:line="240" w:lineRule="auto"/>
        <w:ind w:right="-2"/>
      </w:pPr>
    </w:p>
    <w:p w14:paraId="6436CF96" w14:textId="77777777" w:rsidR="00970F71" w:rsidRPr="00CE48F1" w:rsidRDefault="00970F71" w:rsidP="00822546">
      <w:pPr>
        <w:keepNext/>
        <w:spacing w:line="240" w:lineRule="auto"/>
        <w:ind w:left="567" w:hanging="567"/>
        <w:rPr>
          <w:b/>
        </w:rPr>
      </w:pPr>
      <w:r w:rsidRPr="00CE48F1">
        <w:rPr>
          <w:b/>
        </w:rPr>
        <w:t>4.</w:t>
      </w:r>
      <w:r w:rsidRPr="00CE48F1">
        <w:rPr>
          <w:b/>
        </w:rPr>
        <w:tab/>
        <w:t>Iespējamās blakusparādības</w:t>
      </w:r>
    </w:p>
    <w:p w14:paraId="25C6AA79" w14:textId="77777777" w:rsidR="00970F71" w:rsidRPr="00CE48F1" w:rsidRDefault="00970F71" w:rsidP="00822546">
      <w:pPr>
        <w:keepNext/>
        <w:spacing w:line="240" w:lineRule="auto"/>
        <w:ind w:right="-2"/>
        <w:jc w:val="both"/>
      </w:pPr>
    </w:p>
    <w:bookmarkEnd w:id="162"/>
    <w:p w14:paraId="5186BCE5" w14:textId="77777777" w:rsidR="00970F71" w:rsidRPr="00CE48F1" w:rsidRDefault="00970F71" w:rsidP="00822546">
      <w:pPr>
        <w:spacing w:line="240" w:lineRule="auto"/>
        <w:ind w:right="-29"/>
        <w:jc w:val="both"/>
      </w:pPr>
      <w:r w:rsidRPr="00CE48F1">
        <w:t>Tāpat kā visas zāles, šīs zāles var izraisīt blakusparādības, kaut arī ne visiem tās izpaužas.</w:t>
      </w:r>
    </w:p>
    <w:p w14:paraId="39098E55" w14:textId="77777777" w:rsidR="00970F71" w:rsidRPr="00CE48F1" w:rsidRDefault="00970F71" w:rsidP="00822546">
      <w:pPr>
        <w:autoSpaceDE w:val="0"/>
        <w:spacing w:line="240" w:lineRule="auto"/>
        <w:jc w:val="both"/>
      </w:pPr>
    </w:p>
    <w:p w14:paraId="3EA6375C" w14:textId="77777777" w:rsidR="00970F71" w:rsidRPr="00CE48F1" w:rsidRDefault="00970F71" w:rsidP="00822546">
      <w:pPr>
        <w:autoSpaceDE w:val="0"/>
        <w:spacing w:line="240" w:lineRule="auto"/>
        <w:jc w:val="both"/>
        <w:rPr>
          <w:b/>
        </w:rPr>
      </w:pPr>
      <w:r w:rsidRPr="00CE48F1">
        <w:rPr>
          <w:b/>
        </w:rPr>
        <w:t>Ja Jums rodas kāda no tālāk minētajām blakusparādībām, nekavējoties konsultējieties ar ārstu vai medmāsu.</w:t>
      </w:r>
    </w:p>
    <w:p w14:paraId="09A68E28" w14:textId="77777777" w:rsidR="00970F71" w:rsidRPr="00CE48F1" w:rsidRDefault="00970F71" w:rsidP="00822546">
      <w:pPr>
        <w:numPr>
          <w:ilvl w:val="12"/>
          <w:numId w:val="0"/>
        </w:numPr>
        <w:spacing w:line="240" w:lineRule="auto"/>
        <w:ind w:right="-2"/>
      </w:pPr>
    </w:p>
    <w:p w14:paraId="55A83DD1" w14:textId="77777777" w:rsidR="00970F71" w:rsidRPr="00CE48F1" w:rsidRDefault="00970F71" w:rsidP="00822546">
      <w:pPr>
        <w:keepNext/>
        <w:numPr>
          <w:ilvl w:val="12"/>
          <w:numId w:val="0"/>
        </w:numPr>
        <w:spacing w:line="240" w:lineRule="auto"/>
        <w:ind w:right="-2"/>
        <w:rPr>
          <w:b/>
        </w:rPr>
      </w:pPr>
      <w:r w:rsidRPr="00CE48F1">
        <w:rPr>
          <w:b/>
        </w:rPr>
        <w:t>Smadzeņu infekcijas pazīmes</w:t>
      </w:r>
    </w:p>
    <w:p w14:paraId="325857FD"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 xml:space="preserve">Personības un uzvedības pārmaiņas, piemēram, apjukums, delīrijs vai samaņas zudums </w:t>
      </w:r>
    </w:p>
    <w:p w14:paraId="02344F51"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Krampji (lēkmes)</w:t>
      </w:r>
    </w:p>
    <w:p w14:paraId="2BD39811"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Galvassāpes</w:t>
      </w:r>
    </w:p>
    <w:p w14:paraId="6F7D7C26"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Slikta dūša/vemšana</w:t>
      </w:r>
    </w:p>
    <w:p w14:paraId="3C10A295"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Kakla stīvums</w:t>
      </w:r>
    </w:p>
    <w:p w14:paraId="653A13CE"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 xml:space="preserve">Pārmērīga jutība pret spilgtu gaismu </w:t>
      </w:r>
    </w:p>
    <w:p w14:paraId="0016B256"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Drudzis</w:t>
      </w:r>
    </w:p>
    <w:p w14:paraId="01C44152"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Izsitumi (jebkur uz ķermeņa)</w:t>
      </w:r>
    </w:p>
    <w:p w14:paraId="610AA37B" w14:textId="77777777" w:rsidR="00970F71" w:rsidRPr="00CE48F1" w:rsidRDefault="00970F71" w:rsidP="00822546">
      <w:pPr>
        <w:numPr>
          <w:ilvl w:val="12"/>
          <w:numId w:val="0"/>
        </w:numPr>
        <w:spacing w:line="240" w:lineRule="auto"/>
        <w:ind w:right="-2"/>
      </w:pPr>
    </w:p>
    <w:p w14:paraId="702E921F" w14:textId="77777777" w:rsidR="00970F71" w:rsidRPr="00CE48F1" w:rsidRDefault="00970F71" w:rsidP="00822546">
      <w:pPr>
        <w:numPr>
          <w:ilvl w:val="12"/>
          <w:numId w:val="0"/>
        </w:numPr>
        <w:spacing w:line="240" w:lineRule="auto"/>
        <w:ind w:right="-2"/>
      </w:pPr>
      <w:r w:rsidRPr="00CE48F1">
        <w:t>Šos simptomus var radīt smadzeņu infekcija (</w:t>
      </w:r>
      <w:r w:rsidRPr="00CE48F1">
        <w:rPr>
          <w:i/>
        </w:rPr>
        <w:t>encefalīts</w:t>
      </w:r>
      <w:r w:rsidRPr="00CE48F1">
        <w:t xml:space="preserve"> vai PML) vai smadzeņu apvalka infekcija (</w:t>
      </w:r>
      <w:r w:rsidRPr="00CE48F1">
        <w:rPr>
          <w:i/>
        </w:rPr>
        <w:t>meningīts</w:t>
      </w:r>
      <w:r w:rsidRPr="00CE48F1">
        <w:t>).</w:t>
      </w:r>
    </w:p>
    <w:p w14:paraId="45A8A13A" w14:textId="77777777" w:rsidR="00970F71" w:rsidRPr="00CE48F1" w:rsidRDefault="00970F71" w:rsidP="00822546">
      <w:pPr>
        <w:numPr>
          <w:ilvl w:val="12"/>
          <w:numId w:val="0"/>
        </w:numPr>
        <w:spacing w:line="240" w:lineRule="auto"/>
        <w:ind w:right="-2"/>
      </w:pPr>
    </w:p>
    <w:p w14:paraId="713E128C" w14:textId="77777777" w:rsidR="00970F71" w:rsidRPr="00CE48F1" w:rsidRDefault="00970F71" w:rsidP="00822546">
      <w:pPr>
        <w:keepNext/>
        <w:spacing w:line="240" w:lineRule="auto"/>
        <w:ind w:right="-2"/>
        <w:rPr>
          <w:b/>
        </w:rPr>
      </w:pPr>
      <w:r w:rsidRPr="00CE48F1">
        <w:rPr>
          <w:b/>
        </w:rPr>
        <w:t>Citu nopietnu infekciju pazīmes</w:t>
      </w:r>
    </w:p>
    <w:p w14:paraId="755A74F3"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Neizskaidrojams drudzis</w:t>
      </w:r>
    </w:p>
    <w:p w14:paraId="2A45844B"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Smaga caureja</w:t>
      </w:r>
    </w:p>
    <w:p w14:paraId="47F0E805"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Elpas trūkums</w:t>
      </w:r>
    </w:p>
    <w:p w14:paraId="0001D931"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Ilgstošs reibonis</w:t>
      </w:r>
    </w:p>
    <w:p w14:paraId="61F5EA51"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Galvassāpes</w:t>
      </w:r>
    </w:p>
    <w:p w14:paraId="322B0423"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Ķermeņa masas samazināšanās</w:t>
      </w:r>
    </w:p>
    <w:p w14:paraId="374A8AD5"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Apātija</w:t>
      </w:r>
    </w:p>
    <w:p w14:paraId="41BCD83C"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 xml:space="preserve">Pasliktināta </w:t>
      </w:r>
      <w:r w:rsidRPr="00CE48F1">
        <w:lastRenderedPageBreak/>
        <w:t>redze</w:t>
      </w:r>
    </w:p>
    <w:p w14:paraId="04C03AE2"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Apsārtušas acis vai sāpes acīs</w:t>
      </w:r>
    </w:p>
    <w:p w14:paraId="5D9FB5B5" w14:textId="77777777" w:rsidR="00970F71" w:rsidRPr="00CE48F1" w:rsidRDefault="00970F71" w:rsidP="00822546">
      <w:pPr>
        <w:spacing w:line="240" w:lineRule="auto"/>
      </w:pPr>
    </w:p>
    <w:p w14:paraId="530AD724" w14:textId="77777777" w:rsidR="00970F71" w:rsidRPr="00CE48F1" w:rsidRDefault="00970F71" w:rsidP="00822546">
      <w:pPr>
        <w:keepNext/>
        <w:keepLines/>
        <w:spacing w:line="240" w:lineRule="auto"/>
        <w:ind w:right="-28"/>
        <w:rPr>
          <w:b/>
        </w:rPr>
      </w:pPr>
      <w:r w:rsidRPr="00CE48F1">
        <w:rPr>
          <w:b/>
        </w:rPr>
        <w:t>Alerģiskas reakcijas pazīmes</w:t>
      </w:r>
    </w:p>
    <w:p w14:paraId="61EC599E" w14:textId="77777777" w:rsidR="00970F71" w:rsidRPr="00CE48F1" w:rsidRDefault="00970F71" w:rsidP="00822546">
      <w:pPr>
        <w:keepNext/>
        <w:keepLines/>
        <w:numPr>
          <w:ilvl w:val="0"/>
          <w:numId w:val="1"/>
        </w:numPr>
        <w:spacing w:line="240" w:lineRule="auto"/>
        <w:ind w:right="-28" w:hanging="283"/>
      </w:pPr>
      <w:r w:rsidRPr="00CE48F1">
        <w:t>Niezoši izsitumi (</w:t>
      </w:r>
      <w:r w:rsidRPr="00CE48F1">
        <w:rPr>
          <w:i/>
        </w:rPr>
        <w:t>nātrene</w:t>
      </w:r>
      <w:r w:rsidRPr="00CE48F1">
        <w:t>)</w:t>
      </w:r>
    </w:p>
    <w:p w14:paraId="4336DE8F" w14:textId="77777777" w:rsidR="00970F71" w:rsidRPr="00CE48F1" w:rsidRDefault="00970F71" w:rsidP="00822546">
      <w:pPr>
        <w:keepNext/>
        <w:keepLines/>
        <w:numPr>
          <w:ilvl w:val="0"/>
          <w:numId w:val="1"/>
        </w:numPr>
        <w:spacing w:line="240" w:lineRule="auto"/>
        <w:ind w:right="-28" w:hanging="283"/>
      </w:pPr>
      <w:r w:rsidRPr="00CE48F1">
        <w:t>Sejas, lūpu vai mēles tūska</w:t>
      </w:r>
    </w:p>
    <w:p w14:paraId="2B04FDD3" w14:textId="77777777" w:rsidR="00970F71" w:rsidRPr="00CE48F1" w:rsidRDefault="00970F71" w:rsidP="00822546">
      <w:pPr>
        <w:keepNext/>
        <w:keepLines/>
        <w:numPr>
          <w:ilvl w:val="0"/>
          <w:numId w:val="1"/>
        </w:numPr>
        <w:spacing w:line="240" w:lineRule="auto"/>
        <w:ind w:right="-28" w:hanging="283"/>
      </w:pPr>
      <w:r w:rsidRPr="00CE48F1">
        <w:t>Apgrūtināta elpošana</w:t>
      </w:r>
    </w:p>
    <w:p w14:paraId="798A5460" w14:textId="77777777" w:rsidR="00970F71" w:rsidRPr="00CE48F1" w:rsidRDefault="00970F71" w:rsidP="00822546">
      <w:pPr>
        <w:keepNext/>
        <w:keepLines/>
        <w:numPr>
          <w:ilvl w:val="0"/>
          <w:numId w:val="1"/>
        </w:numPr>
        <w:spacing w:line="240" w:lineRule="auto"/>
        <w:ind w:right="-28" w:hanging="283"/>
      </w:pPr>
      <w:r w:rsidRPr="00CE48F1">
        <w:t>Sāpes vai diskomforta sajūta krūšu kurvī</w:t>
      </w:r>
    </w:p>
    <w:p w14:paraId="4AD3E714" w14:textId="77777777" w:rsidR="00970F71" w:rsidRPr="00CE48F1" w:rsidRDefault="00970F71" w:rsidP="00822546">
      <w:pPr>
        <w:keepNext/>
        <w:keepLines/>
        <w:numPr>
          <w:ilvl w:val="0"/>
          <w:numId w:val="1"/>
        </w:numPr>
        <w:spacing w:line="240" w:lineRule="auto"/>
        <w:ind w:right="-28" w:hanging="283"/>
      </w:pPr>
      <w:r w:rsidRPr="00CE48F1">
        <w:t>Paaugstināts vai pazemināts asinsspiediens (to pamanīs Jūsu ārsts vai medmāsa, ja viņi novēro Jūsu asinsspiedienu)</w:t>
      </w:r>
    </w:p>
    <w:p w14:paraId="3E54BC03" w14:textId="77777777" w:rsidR="00970F71" w:rsidRPr="00CE48F1" w:rsidRDefault="00970F71" w:rsidP="00822546">
      <w:pPr>
        <w:spacing w:line="240" w:lineRule="auto"/>
        <w:ind w:right="-29"/>
      </w:pPr>
    </w:p>
    <w:p w14:paraId="53BD9F72" w14:textId="77777777" w:rsidR="00970F71" w:rsidRPr="00CE48F1" w:rsidRDefault="00970F71" w:rsidP="00822546">
      <w:pPr>
        <w:spacing w:line="240" w:lineRule="auto"/>
        <w:ind w:right="-29"/>
      </w:pPr>
      <w:r w:rsidRPr="00CE48F1">
        <w:t>Šīs pazīmes parasti parādās infūzijas laikā vai neilgi pēc tās.</w:t>
      </w:r>
    </w:p>
    <w:p w14:paraId="2C9AC8E2" w14:textId="77777777" w:rsidR="00970F71" w:rsidRPr="00CE48F1" w:rsidRDefault="00970F71" w:rsidP="00822546">
      <w:pPr>
        <w:spacing w:line="240" w:lineRule="auto"/>
        <w:ind w:right="-29"/>
      </w:pPr>
    </w:p>
    <w:p w14:paraId="4919523A" w14:textId="77777777" w:rsidR="00970F71" w:rsidRPr="00CE48F1" w:rsidRDefault="00970F71" w:rsidP="00822546">
      <w:pPr>
        <w:keepNext/>
        <w:spacing w:line="240" w:lineRule="auto"/>
        <w:ind w:right="-29"/>
        <w:rPr>
          <w:b/>
        </w:rPr>
      </w:pPr>
      <w:r w:rsidRPr="00CE48F1">
        <w:rPr>
          <w:b/>
        </w:rPr>
        <w:t>Pazīmes, kas liecina par iespējamām aknu problēmām</w:t>
      </w:r>
    </w:p>
    <w:p w14:paraId="6B7469E3" w14:textId="77777777" w:rsidR="00970F71" w:rsidRPr="00CE48F1" w:rsidRDefault="00970F71" w:rsidP="00822546">
      <w:pPr>
        <w:keepNext/>
        <w:numPr>
          <w:ilvl w:val="0"/>
          <w:numId w:val="17"/>
        </w:numPr>
        <w:spacing w:line="240" w:lineRule="auto"/>
        <w:ind w:left="567" w:right="-29" w:hanging="283"/>
      </w:pPr>
      <w:r w:rsidRPr="00CE48F1">
        <w:t>Dzeltenīga ādas vai acu baltumu krāsa</w:t>
      </w:r>
    </w:p>
    <w:p w14:paraId="6C0F1C1A" w14:textId="77777777" w:rsidR="00970F71" w:rsidRPr="00CE48F1" w:rsidRDefault="00970F71" w:rsidP="00822546">
      <w:pPr>
        <w:keepNext/>
        <w:numPr>
          <w:ilvl w:val="0"/>
          <w:numId w:val="17"/>
        </w:numPr>
        <w:spacing w:line="240" w:lineRule="auto"/>
        <w:ind w:left="567" w:right="-29" w:hanging="283"/>
      </w:pPr>
      <w:r w:rsidRPr="00CE48F1">
        <w:t>Neparasti tumšs urīns</w:t>
      </w:r>
    </w:p>
    <w:p w14:paraId="1AB60E5A" w14:textId="77777777" w:rsidR="00970F71" w:rsidRPr="00CE48F1" w:rsidRDefault="00970F71" w:rsidP="00822546">
      <w:pPr>
        <w:keepNext/>
        <w:numPr>
          <w:ilvl w:val="0"/>
          <w:numId w:val="17"/>
        </w:numPr>
        <w:spacing w:line="240" w:lineRule="auto"/>
        <w:ind w:left="567" w:right="-29" w:hanging="283"/>
      </w:pPr>
      <w:r w:rsidRPr="00CE48F1">
        <w:t>Novirzes aknu funkciju testos</w:t>
      </w:r>
    </w:p>
    <w:p w14:paraId="555164BE" w14:textId="77777777" w:rsidR="00970F71" w:rsidRPr="00CE48F1" w:rsidRDefault="00970F71" w:rsidP="00822546">
      <w:pPr>
        <w:keepNext/>
        <w:spacing w:line="240" w:lineRule="auto"/>
        <w:ind w:right="-28"/>
      </w:pPr>
    </w:p>
    <w:p w14:paraId="2E92A2E5" w14:textId="77777777" w:rsidR="00970F71" w:rsidRPr="00CE48F1" w:rsidRDefault="00970F71" w:rsidP="00822546">
      <w:pPr>
        <w:keepNext/>
        <w:spacing w:line="240" w:lineRule="auto"/>
        <w:ind w:right="-28"/>
      </w:pPr>
      <w:r w:rsidRPr="00CE48F1">
        <w:rPr>
          <w:b/>
        </w:rPr>
        <w:t>Nekavējoties konsultējieties ar ārstu vai medmāsu,</w:t>
      </w:r>
      <w:r w:rsidRPr="00CE48F1">
        <w:t xml:space="preserve"> ja Jums rodas kāda no iepriekš uzskaitītajām blakusparādībām vai ja domājat, ka Jums ir infekcija. </w:t>
      </w:r>
      <w:r w:rsidRPr="00CE48F1">
        <w:rPr>
          <w:b/>
        </w:rPr>
        <w:t>Parādiet pacienta brīdinājuma kartīti</w:t>
      </w:r>
      <w:r w:rsidRPr="00CE48F1">
        <w:t xml:space="preserve"> un šo lietošanas instrukciju jebkuram ārstam vai medmāsai, kas Jūs ārstē, ne tikai savam neirologam.</w:t>
      </w:r>
    </w:p>
    <w:p w14:paraId="4A7FE4D0" w14:textId="77777777" w:rsidR="00970F71" w:rsidRPr="00CE48F1" w:rsidRDefault="00970F71" w:rsidP="00822546">
      <w:pPr>
        <w:keepNext/>
        <w:spacing w:line="240" w:lineRule="auto"/>
        <w:ind w:right="-28"/>
      </w:pPr>
    </w:p>
    <w:p w14:paraId="2779CD31" w14:textId="77777777" w:rsidR="00970F71" w:rsidRPr="00CE48F1" w:rsidRDefault="00970F71" w:rsidP="00822546">
      <w:pPr>
        <w:keepNext/>
        <w:spacing w:line="240" w:lineRule="auto"/>
        <w:ind w:right="-28"/>
        <w:rPr>
          <w:b/>
        </w:rPr>
      </w:pPr>
      <w:r w:rsidRPr="00CE48F1">
        <w:rPr>
          <w:b/>
        </w:rPr>
        <w:t>Citas blakusparādības</w:t>
      </w:r>
    </w:p>
    <w:p w14:paraId="06C18B2C" w14:textId="77777777" w:rsidR="00970F71" w:rsidRPr="00CE48F1" w:rsidRDefault="00970F71" w:rsidP="00822546">
      <w:pPr>
        <w:keepNext/>
        <w:numPr>
          <w:ilvl w:val="12"/>
          <w:numId w:val="0"/>
        </w:numPr>
        <w:spacing w:line="240" w:lineRule="auto"/>
        <w:ind w:right="-28"/>
      </w:pPr>
      <w:r w:rsidRPr="00CE48F1">
        <w:rPr>
          <w:b/>
        </w:rPr>
        <w:t xml:space="preserve">Ļoti bieži </w:t>
      </w:r>
      <w:r w:rsidRPr="00CE48F1">
        <w:t>(var skart vairāk nekā 1 no 10 cilvēkiem)</w:t>
      </w:r>
    </w:p>
    <w:p w14:paraId="4A04DD91" w14:textId="77777777" w:rsidR="00970F71" w:rsidRPr="00CE48F1" w:rsidRDefault="00970F71" w:rsidP="00822546">
      <w:pPr>
        <w:keepNext/>
        <w:numPr>
          <w:ilvl w:val="0"/>
          <w:numId w:val="2"/>
        </w:numPr>
        <w:spacing w:line="240" w:lineRule="auto"/>
        <w:ind w:right="-28" w:hanging="283"/>
      </w:pPr>
      <w:r w:rsidRPr="00CE48F1">
        <w:t>Urīnceļu infekcija</w:t>
      </w:r>
    </w:p>
    <w:p w14:paraId="37B4E190" w14:textId="77777777" w:rsidR="00970F71" w:rsidRPr="00CE48F1" w:rsidRDefault="00970F71" w:rsidP="00822546">
      <w:pPr>
        <w:numPr>
          <w:ilvl w:val="0"/>
          <w:numId w:val="2"/>
        </w:numPr>
        <w:spacing w:line="240" w:lineRule="auto"/>
        <w:ind w:right="-29" w:hanging="283"/>
      </w:pPr>
      <w:r w:rsidRPr="00CE48F1">
        <w:t>Kakla iekaisums un iesnas vai aizlikts deguns</w:t>
      </w:r>
    </w:p>
    <w:p w14:paraId="313E1BA5" w14:textId="77777777" w:rsidR="00970F71" w:rsidRPr="00CE48F1" w:rsidRDefault="00970F71" w:rsidP="00822546">
      <w:pPr>
        <w:numPr>
          <w:ilvl w:val="0"/>
          <w:numId w:val="2"/>
        </w:numPr>
        <w:spacing w:line="240" w:lineRule="auto"/>
        <w:ind w:right="-28" w:hanging="283"/>
      </w:pPr>
      <w:r w:rsidRPr="00CE48F1">
        <w:t>Galvassāpes</w:t>
      </w:r>
    </w:p>
    <w:p w14:paraId="36B7439C" w14:textId="77777777" w:rsidR="00970F71" w:rsidRPr="00CE48F1" w:rsidRDefault="00970F71" w:rsidP="00822546">
      <w:pPr>
        <w:numPr>
          <w:ilvl w:val="0"/>
          <w:numId w:val="2"/>
        </w:numPr>
        <w:spacing w:line="240" w:lineRule="auto"/>
        <w:ind w:right="-29" w:hanging="283"/>
      </w:pPr>
      <w:r w:rsidRPr="00CE48F1">
        <w:t>Reibonis</w:t>
      </w:r>
    </w:p>
    <w:p w14:paraId="2FA99A21" w14:textId="77777777" w:rsidR="00970F71" w:rsidRPr="00CE48F1" w:rsidRDefault="00970F71" w:rsidP="00822546">
      <w:pPr>
        <w:numPr>
          <w:ilvl w:val="0"/>
          <w:numId w:val="2"/>
        </w:numPr>
        <w:spacing w:line="240" w:lineRule="auto"/>
        <w:ind w:right="-29" w:hanging="283"/>
      </w:pPr>
      <w:r w:rsidRPr="00CE48F1">
        <w:t>Slikta dūša</w:t>
      </w:r>
    </w:p>
    <w:p w14:paraId="188AB164" w14:textId="77777777" w:rsidR="00970F71" w:rsidRPr="00CE48F1" w:rsidRDefault="00970F71" w:rsidP="00822546">
      <w:pPr>
        <w:keepNext/>
        <w:numPr>
          <w:ilvl w:val="0"/>
          <w:numId w:val="2"/>
        </w:numPr>
        <w:spacing w:line="240" w:lineRule="auto"/>
        <w:ind w:right="-29" w:hanging="283"/>
      </w:pPr>
      <w:r w:rsidRPr="00CE48F1">
        <w:t>Locītavu sāpes</w:t>
      </w:r>
    </w:p>
    <w:p w14:paraId="1BC41528" w14:textId="77777777" w:rsidR="00970F71" w:rsidRPr="00CE48F1" w:rsidRDefault="00970F71" w:rsidP="00822546">
      <w:pPr>
        <w:numPr>
          <w:ilvl w:val="0"/>
          <w:numId w:val="2"/>
        </w:numPr>
        <w:spacing w:line="240" w:lineRule="auto"/>
        <w:ind w:right="-29" w:hanging="283"/>
      </w:pPr>
      <w:r w:rsidRPr="00CE48F1">
        <w:t>Nogurums</w:t>
      </w:r>
    </w:p>
    <w:p w14:paraId="4C6C727A" w14:textId="77777777" w:rsidR="00970F71" w:rsidRPr="00CE48F1" w:rsidRDefault="00970F71" w:rsidP="00822546">
      <w:pPr>
        <w:numPr>
          <w:ilvl w:val="0"/>
          <w:numId w:val="2"/>
        </w:numPr>
        <w:spacing w:line="240" w:lineRule="auto"/>
        <w:ind w:right="-29" w:hanging="283"/>
      </w:pPr>
      <w:r w:rsidRPr="00CE48F1">
        <w:t>Reibonis, slikta dūša, nieze un drebuļi infūzijas laikā vai neilgi pēc tās</w:t>
      </w:r>
    </w:p>
    <w:p w14:paraId="77708F14" w14:textId="77777777" w:rsidR="00970F71" w:rsidRPr="00CE48F1" w:rsidRDefault="00970F71" w:rsidP="00822546">
      <w:pPr>
        <w:numPr>
          <w:ilvl w:val="12"/>
          <w:numId w:val="0"/>
        </w:numPr>
        <w:spacing w:line="240" w:lineRule="auto"/>
        <w:ind w:right="-28"/>
        <w:rPr>
          <w:b/>
        </w:rPr>
      </w:pPr>
    </w:p>
    <w:p w14:paraId="342DED86" w14:textId="77777777" w:rsidR="00970F71" w:rsidRPr="00CE48F1" w:rsidRDefault="00970F71" w:rsidP="00822546">
      <w:pPr>
        <w:keepNext/>
        <w:spacing w:line="240" w:lineRule="auto"/>
        <w:ind w:right="-29"/>
      </w:pPr>
      <w:r w:rsidRPr="00CE48F1">
        <w:rPr>
          <w:b/>
        </w:rPr>
        <w:t xml:space="preserve">Bieži </w:t>
      </w:r>
      <w:r w:rsidRPr="00CE48F1">
        <w:t>(var skart līdz 1 no 10 cilvēkiem)</w:t>
      </w:r>
    </w:p>
    <w:p w14:paraId="60FDFFE0" w14:textId="77777777" w:rsidR="00970F71" w:rsidRPr="00CE48F1" w:rsidRDefault="00970F71" w:rsidP="00822546">
      <w:pPr>
        <w:keepNext/>
        <w:numPr>
          <w:ilvl w:val="0"/>
          <w:numId w:val="27"/>
        </w:numPr>
        <w:spacing w:line="240" w:lineRule="auto"/>
        <w:ind w:left="567" w:hanging="283"/>
      </w:pPr>
      <w:r w:rsidRPr="00CE48F1">
        <w:t>Anēmija (samazināts sarkano asins šūnu (eritrocītu) skaits, kas var Jūsu ādu padarīt bālu, Jums var būt elpas trūkums vai maz enerģijas)</w:t>
      </w:r>
    </w:p>
    <w:p w14:paraId="0B4E182F" w14:textId="77777777" w:rsidR="00970F71" w:rsidRPr="00CE48F1" w:rsidRDefault="00970F71" w:rsidP="00822546">
      <w:pPr>
        <w:keepNext/>
        <w:numPr>
          <w:ilvl w:val="0"/>
          <w:numId w:val="27"/>
        </w:numPr>
        <w:spacing w:line="240" w:lineRule="auto"/>
        <w:ind w:left="567" w:hanging="283"/>
      </w:pPr>
      <w:r w:rsidRPr="00CE48F1">
        <w:t>Alerģija (</w:t>
      </w:r>
      <w:r w:rsidRPr="00CE48F1">
        <w:rPr>
          <w:i/>
        </w:rPr>
        <w:t>paaugstināta jutība</w:t>
      </w:r>
      <w:r w:rsidRPr="00CE48F1">
        <w:t>)</w:t>
      </w:r>
    </w:p>
    <w:p w14:paraId="4E027474" w14:textId="77777777" w:rsidR="00970F71" w:rsidRPr="00CE48F1" w:rsidRDefault="00970F71" w:rsidP="00822546">
      <w:pPr>
        <w:keepNext/>
        <w:numPr>
          <w:ilvl w:val="0"/>
          <w:numId w:val="27"/>
        </w:numPr>
        <w:spacing w:line="240" w:lineRule="auto"/>
        <w:ind w:left="567" w:hanging="283"/>
      </w:pPr>
      <w:r w:rsidRPr="00CE48F1">
        <w:t>Drebuļi</w:t>
      </w:r>
    </w:p>
    <w:p w14:paraId="4F3A5484" w14:textId="77777777" w:rsidR="00970F71" w:rsidRPr="00CE48F1" w:rsidRDefault="00970F71" w:rsidP="00822546">
      <w:pPr>
        <w:keepNext/>
        <w:numPr>
          <w:ilvl w:val="0"/>
          <w:numId w:val="27"/>
        </w:numPr>
        <w:spacing w:line="240" w:lineRule="auto"/>
        <w:ind w:left="567" w:hanging="283"/>
      </w:pPr>
      <w:r w:rsidRPr="00CE48F1">
        <w:t>Niezoši izsitumi (</w:t>
      </w:r>
      <w:r w:rsidRPr="00CE48F1">
        <w:rPr>
          <w:i/>
        </w:rPr>
        <w:t>nātrene</w:t>
      </w:r>
      <w:r w:rsidRPr="00CE48F1">
        <w:t>)</w:t>
      </w:r>
    </w:p>
    <w:p w14:paraId="0BC925A5" w14:textId="77777777" w:rsidR="00970F71" w:rsidRPr="00CE48F1" w:rsidRDefault="00970F71" w:rsidP="00822546">
      <w:pPr>
        <w:keepNext/>
        <w:numPr>
          <w:ilvl w:val="0"/>
          <w:numId w:val="27"/>
        </w:numPr>
        <w:spacing w:line="240" w:lineRule="auto"/>
        <w:ind w:left="567" w:hanging="283"/>
      </w:pPr>
      <w:r w:rsidRPr="00CE48F1">
        <w:t>Vemšana</w:t>
      </w:r>
    </w:p>
    <w:p w14:paraId="3EB5EEAD" w14:textId="77777777" w:rsidR="00970F71" w:rsidRPr="00CE48F1" w:rsidRDefault="00970F71" w:rsidP="00822546">
      <w:pPr>
        <w:keepNext/>
        <w:numPr>
          <w:ilvl w:val="0"/>
          <w:numId w:val="27"/>
        </w:numPr>
        <w:spacing w:line="240" w:lineRule="auto"/>
        <w:ind w:left="567" w:hanging="283"/>
      </w:pPr>
      <w:r w:rsidRPr="00CE48F1">
        <w:t>Drudzis</w:t>
      </w:r>
    </w:p>
    <w:p w14:paraId="6492447A" w14:textId="77777777" w:rsidR="00970F71" w:rsidRPr="00CE48F1" w:rsidRDefault="00970F71" w:rsidP="00822546">
      <w:pPr>
        <w:keepNext/>
        <w:numPr>
          <w:ilvl w:val="0"/>
          <w:numId w:val="27"/>
        </w:numPr>
        <w:spacing w:line="240" w:lineRule="auto"/>
        <w:ind w:left="567" w:hanging="283"/>
      </w:pPr>
      <w:r w:rsidRPr="00CE48F1">
        <w:t>Apgrūtināta elpošana (</w:t>
      </w:r>
      <w:r w:rsidRPr="00CE48F1">
        <w:rPr>
          <w:i/>
        </w:rPr>
        <w:t>aizdusa</w:t>
      </w:r>
      <w:r w:rsidRPr="00CE48F1">
        <w:t>)</w:t>
      </w:r>
    </w:p>
    <w:p w14:paraId="5A59F028" w14:textId="77777777" w:rsidR="00970F71" w:rsidRPr="00CE48F1" w:rsidRDefault="00970F71" w:rsidP="00822546">
      <w:pPr>
        <w:keepNext/>
        <w:numPr>
          <w:ilvl w:val="0"/>
          <w:numId w:val="27"/>
        </w:numPr>
        <w:spacing w:line="240" w:lineRule="auto"/>
        <w:ind w:left="567" w:hanging="283"/>
      </w:pPr>
      <w:r w:rsidRPr="00CE48F1">
        <w:t>Sejas vai ķermeņa apsārtums (</w:t>
      </w:r>
      <w:r w:rsidRPr="00CE48F1">
        <w:rPr>
          <w:i/>
        </w:rPr>
        <w:t>pietvīkums</w:t>
      </w:r>
      <w:r w:rsidRPr="00CE48F1">
        <w:t>)</w:t>
      </w:r>
    </w:p>
    <w:p w14:paraId="475F27B1" w14:textId="77777777" w:rsidR="00970F71" w:rsidRPr="00CE48F1" w:rsidRDefault="00970F71" w:rsidP="00822546">
      <w:pPr>
        <w:keepNext/>
        <w:numPr>
          <w:ilvl w:val="0"/>
          <w:numId w:val="27"/>
        </w:numPr>
        <w:spacing w:line="240" w:lineRule="auto"/>
        <w:ind w:left="567" w:hanging="283"/>
      </w:pPr>
      <w:r w:rsidRPr="00CE48F1">
        <w:rPr>
          <w:i/>
          <w:iCs/>
        </w:rPr>
        <w:t>Herpes</w:t>
      </w:r>
      <w:r w:rsidRPr="00CE48F1">
        <w:t xml:space="preserve"> infekcija</w:t>
      </w:r>
    </w:p>
    <w:p w14:paraId="28828021" w14:textId="77777777" w:rsidR="00970F71" w:rsidRPr="00CE48F1" w:rsidRDefault="00970F71" w:rsidP="00822546">
      <w:pPr>
        <w:keepNext/>
        <w:numPr>
          <w:ilvl w:val="0"/>
          <w:numId w:val="27"/>
        </w:numPr>
        <w:spacing w:line="240" w:lineRule="auto"/>
        <w:ind w:left="567" w:hanging="283"/>
      </w:pPr>
      <w:r w:rsidRPr="00CE48F1">
        <w:t>Diskomforts ap infūzijas vietu. Jums varētu rasties zilumi, apsārtums, sāpes, nieze vai pietūkums</w:t>
      </w:r>
    </w:p>
    <w:p w14:paraId="317A28C3" w14:textId="77777777" w:rsidR="00970F71" w:rsidRPr="00CE48F1" w:rsidRDefault="00970F71" w:rsidP="00822546">
      <w:pPr>
        <w:spacing w:line="240" w:lineRule="auto"/>
        <w:ind w:right="-29"/>
      </w:pPr>
    </w:p>
    <w:p w14:paraId="367A9236" w14:textId="77777777" w:rsidR="00970F71" w:rsidRPr="00CE48F1" w:rsidRDefault="00970F71" w:rsidP="00822546">
      <w:pPr>
        <w:keepNext/>
        <w:spacing w:line="240" w:lineRule="auto"/>
        <w:ind w:right="-29"/>
      </w:pPr>
      <w:r w:rsidRPr="00CE48F1">
        <w:rPr>
          <w:b/>
        </w:rPr>
        <w:t>Retāk</w:t>
      </w:r>
      <w:r w:rsidRPr="00CE48F1">
        <w:t xml:space="preserve"> (var skart līdz 1 no 100 cilvēkiem)</w:t>
      </w:r>
    </w:p>
    <w:p w14:paraId="17480580"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Smaga alerģija (</w:t>
      </w:r>
      <w:r w:rsidRPr="00CE48F1">
        <w:rPr>
          <w:i/>
        </w:rPr>
        <w:t>anafilaktiska reakcija</w:t>
      </w:r>
      <w:r w:rsidRPr="00CE48F1">
        <w:t>)</w:t>
      </w:r>
    </w:p>
    <w:p w14:paraId="4107B7D9"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Progresējošā multifokālā leikoencefalopātija (PML)</w:t>
      </w:r>
    </w:p>
    <w:p w14:paraId="6024CA16"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Iekaisuma procesi pēc zāļu lietošanas pārtraukšanas</w:t>
      </w:r>
    </w:p>
    <w:p w14:paraId="7E69880D"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Sejas pietūkums</w:t>
      </w:r>
    </w:p>
    <w:p w14:paraId="319567AA"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Balto asins šūnu skaita palielināšanās (</w:t>
      </w:r>
      <w:r w:rsidRPr="00CE48F1">
        <w:rPr>
          <w:i/>
        </w:rPr>
        <w:t>eozinofilija</w:t>
      </w:r>
      <w:r w:rsidRPr="00CE48F1">
        <w:t>)</w:t>
      </w:r>
    </w:p>
    <w:p w14:paraId="4BB6B1DC" w14:textId="77777777" w:rsidR="00970F71" w:rsidRPr="00CE48F1" w:rsidRDefault="00970F71" w:rsidP="00822546">
      <w:pPr>
        <w:keepNext/>
        <w:numPr>
          <w:ilvl w:val="0"/>
          <w:numId w:val="44"/>
        </w:numPr>
        <w:spacing w:line="240" w:lineRule="auto"/>
        <w:ind w:left="567" w:right="-29" w:hanging="283"/>
        <w:rPr>
          <w:szCs w:val="22"/>
        </w:rPr>
      </w:pPr>
      <w:r w:rsidRPr="00CE48F1">
        <w:rPr>
          <w:szCs w:val="22"/>
        </w:rPr>
        <w:t>Trombocītu skaita samazināšanās asinīs</w:t>
      </w:r>
    </w:p>
    <w:p w14:paraId="3AD21B3D" w14:textId="77777777" w:rsidR="00970F71" w:rsidRPr="00CE48F1" w:rsidRDefault="00970F71" w:rsidP="00822546">
      <w:pPr>
        <w:numPr>
          <w:ilvl w:val="0"/>
          <w:numId w:val="44"/>
        </w:numPr>
        <w:spacing w:line="240" w:lineRule="auto"/>
        <w:ind w:left="567" w:right="-29" w:hanging="283"/>
        <w:rPr>
          <w:szCs w:val="22"/>
        </w:rPr>
      </w:pPr>
      <w:r w:rsidRPr="00CE48F1">
        <w:rPr>
          <w:szCs w:val="22"/>
        </w:rPr>
        <w:t>Viegla zilumu veidošanās (</w:t>
      </w:r>
      <w:r w:rsidRPr="00CE48F1">
        <w:rPr>
          <w:i/>
          <w:szCs w:val="22"/>
        </w:rPr>
        <w:t>purpura</w:t>
      </w:r>
      <w:r w:rsidRPr="00CE48F1">
        <w:rPr>
          <w:szCs w:val="22"/>
        </w:rPr>
        <w:t>)</w:t>
      </w:r>
    </w:p>
    <w:p w14:paraId="296BD697" w14:textId="77777777" w:rsidR="00970F71" w:rsidRPr="00CE48F1" w:rsidRDefault="00970F71" w:rsidP="00822546">
      <w:pPr>
        <w:spacing w:line="240" w:lineRule="auto"/>
        <w:ind w:right="-28"/>
      </w:pPr>
    </w:p>
    <w:p w14:paraId="29143A1F" w14:textId="77777777" w:rsidR="00970F71" w:rsidRPr="00CE48F1" w:rsidRDefault="00970F71" w:rsidP="00822546">
      <w:pPr>
        <w:keepNext/>
        <w:spacing w:line="240" w:lineRule="auto"/>
        <w:ind w:right="-28"/>
      </w:pPr>
      <w:r w:rsidRPr="00CE48F1">
        <w:rPr>
          <w:b/>
        </w:rPr>
        <w:t>Reti</w:t>
      </w:r>
      <w:r w:rsidRPr="00CE48F1">
        <w:t xml:space="preserve"> (var skart 1 no 1 000 cilvēkiem)</w:t>
      </w:r>
    </w:p>
    <w:p w14:paraId="080673E2" w14:textId="77777777" w:rsidR="00970F71" w:rsidRPr="00CE48F1" w:rsidRDefault="00970F71" w:rsidP="00822546">
      <w:pPr>
        <w:pStyle w:val="ListParagraph"/>
        <w:keepNext/>
        <w:numPr>
          <w:ilvl w:val="0"/>
          <w:numId w:val="45"/>
        </w:numPr>
        <w:tabs>
          <w:tab w:val="clear" w:pos="567"/>
        </w:tabs>
        <w:spacing w:line="240" w:lineRule="auto"/>
        <w:ind w:left="567" w:right="-28" w:hanging="283"/>
        <w:contextualSpacing/>
      </w:pPr>
      <w:r w:rsidRPr="00CE48F1">
        <w:rPr>
          <w:i/>
          <w:iCs/>
        </w:rPr>
        <w:t>Herpes</w:t>
      </w:r>
      <w:r w:rsidRPr="00CE48F1">
        <w:t xml:space="preserve"> infekcija acī</w:t>
      </w:r>
    </w:p>
    <w:p w14:paraId="7A98568D" w14:textId="77777777" w:rsidR="00970F71" w:rsidRPr="00CE48F1" w:rsidRDefault="00970F71" w:rsidP="00822546">
      <w:pPr>
        <w:pStyle w:val="ListParagraph"/>
        <w:keepNext/>
        <w:numPr>
          <w:ilvl w:val="0"/>
          <w:numId w:val="45"/>
        </w:numPr>
        <w:tabs>
          <w:tab w:val="clear" w:pos="567"/>
        </w:tabs>
        <w:spacing w:line="240" w:lineRule="auto"/>
        <w:ind w:left="567" w:right="-28" w:hanging="283"/>
        <w:contextualSpacing/>
      </w:pPr>
      <w:r w:rsidRPr="00CE48F1">
        <w:t>Smaga anēmija (sarkano asins šūnu samazināšanās, kas var p</w:t>
      </w:r>
      <w:r w:rsidRPr="00CE48F1">
        <w:lastRenderedPageBreak/>
        <w:t>adarīt Jūsu ādu bālu un var izraisīt elpas trūkumu vai enerģijas trūkumu)</w:t>
      </w:r>
    </w:p>
    <w:p w14:paraId="413D5AEE" w14:textId="77777777" w:rsidR="00970F71" w:rsidRPr="00CE48F1" w:rsidRDefault="00970F71" w:rsidP="00822546">
      <w:pPr>
        <w:pStyle w:val="ListParagraph"/>
        <w:keepNext/>
        <w:numPr>
          <w:ilvl w:val="0"/>
          <w:numId w:val="45"/>
        </w:numPr>
        <w:tabs>
          <w:tab w:val="clear" w:pos="567"/>
        </w:tabs>
        <w:spacing w:line="240" w:lineRule="auto"/>
        <w:ind w:left="567" w:right="-28" w:hanging="283"/>
        <w:contextualSpacing/>
      </w:pPr>
      <w:r w:rsidRPr="00CE48F1">
        <w:t>Smags zemādas pietūkums</w:t>
      </w:r>
    </w:p>
    <w:p w14:paraId="69D6321A" w14:textId="77777777" w:rsidR="00970F71" w:rsidRPr="00CE48F1" w:rsidRDefault="00970F71" w:rsidP="00822546">
      <w:pPr>
        <w:pStyle w:val="ListParagraph"/>
        <w:numPr>
          <w:ilvl w:val="0"/>
          <w:numId w:val="45"/>
        </w:numPr>
        <w:tabs>
          <w:tab w:val="clear" w:pos="567"/>
        </w:tabs>
        <w:spacing w:line="240" w:lineRule="auto"/>
        <w:ind w:left="567" w:right="-28" w:hanging="283"/>
        <w:contextualSpacing/>
      </w:pPr>
      <w:r w:rsidRPr="00CE48F1">
        <w:t>Augsts bilirubīna līmenis asinīs (</w:t>
      </w:r>
      <w:r w:rsidRPr="00CE48F1">
        <w:rPr>
          <w:i/>
        </w:rPr>
        <w:t>hiperbilirubinēmija</w:t>
      </w:r>
      <w:r w:rsidRPr="00CE48F1">
        <w:t>), kas var izraisīt tādus simptomus kā acu vai ādas dzelti, drudzi un nogurumu</w:t>
      </w:r>
    </w:p>
    <w:p w14:paraId="594D00E3" w14:textId="77777777" w:rsidR="00970F71" w:rsidRPr="00CE48F1" w:rsidRDefault="00970F71" w:rsidP="00822546">
      <w:pPr>
        <w:spacing w:line="240" w:lineRule="auto"/>
        <w:ind w:right="-28"/>
      </w:pPr>
    </w:p>
    <w:p w14:paraId="7A27DE73" w14:textId="77777777" w:rsidR="00970F71" w:rsidRPr="00CE48F1" w:rsidRDefault="00970F71" w:rsidP="00822546">
      <w:pPr>
        <w:keepNext/>
        <w:spacing w:line="240" w:lineRule="auto"/>
        <w:ind w:right="-28"/>
      </w:pPr>
      <w:r w:rsidRPr="00CE48F1">
        <w:rPr>
          <w:b/>
        </w:rPr>
        <w:t>Nav zināms</w:t>
      </w:r>
      <w:r w:rsidRPr="00CE48F1">
        <w:t xml:space="preserve"> (biežumu nevar noteikt pēc pieejamiem datiem)</w:t>
      </w:r>
    </w:p>
    <w:p w14:paraId="668DE7BF" w14:textId="77777777" w:rsidR="00970F71" w:rsidRPr="00CE48F1" w:rsidRDefault="00970F71" w:rsidP="00822546">
      <w:pPr>
        <w:pStyle w:val="ListParagraph"/>
        <w:keepNext/>
        <w:numPr>
          <w:ilvl w:val="0"/>
          <w:numId w:val="46"/>
        </w:numPr>
        <w:tabs>
          <w:tab w:val="clear" w:pos="567"/>
        </w:tabs>
        <w:spacing w:line="240" w:lineRule="auto"/>
        <w:ind w:left="567" w:right="-28" w:hanging="283"/>
        <w:contextualSpacing/>
      </w:pPr>
      <w:r w:rsidRPr="00CE48F1">
        <w:t xml:space="preserve">Neparastas infekcijas (tā sauktās </w:t>
      </w:r>
      <w:r w:rsidRPr="00CE48F1">
        <w:rPr>
          <w:i/>
        </w:rPr>
        <w:t>oportūnistiskās infekcijas</w:t>
      </w:r>
      <w:r w:rsidRPr="00CE48F1">
        <w:t>)</w:t>
      </w:r>
    </w:p>
    <w:p w14:paraId="6D0081E5" w14:textId="77777777" w:rsidR="00970F71" w:rsidRPr="00CE48F1" w:rsidRDefault="00970F71" w:rsidP="00822546">
      <w:pPr>
        <w:pStyle w:val="ListParagraph"/>
        <w:numPr>
          <w:ilvl w:val="0"/>
          <w:numId w:val="46"/>
        </w:numPr>
        <w:tabs>
          <w:tab w:val="clear" w:pos="567"/>
        </w:tabs>
        <w:spacing w:line="240" w:lineRule="auto"/>
        <w:ind w:left="567" w:right="-28" w:hanging="283"/>
        <w:contextualSpacing/>
      </w:pPr>
      <w:r w:rsidRPr="00CE48F1">
        <w:t>Aknu bojājumi</w:t>
      </w:r>
    </w:p>
    <w:p w14:paraId="47842387" w14:textId="77777777" w:rsidR="00970F71" w:rsidRPr="00CE48F1" w:rsidRDefault="00970F71" w:rsidP="00822546">
      <w:pPr>
        <w:pStyle w:val="ListParagraph"/>
        <w:spacing w:line="240" w:lineRule="auto"/>
        <w:ind w:left="567" w:right="-28"/>
      </w:pPr>
    </w:p>
    <w:p w14:paraId="3353DD44" w14:textId="77777777" w:rsidR="00970F71" w:rsidRPr="00CE48F1" w:rsidRDefault="00970F71" w:rsidP="00822546">
      <w:pPr>
        <w:spacing w:line="240" w:lineRule="auto"/>
        <w:ind w:right="-29"/>
      </w:pPr>
      <w:r w:rsidRPr="00CE48F1">
        <w:t xml:space="preserve">Ja Jūs domājat, ka Jums ir infekcija, tad, </w:t>
      </w:r>
      <w:r w:rsidRPr="00CE48F1">
        <w:rPr>
          <w:b/>
        </w:rPr>
        <w:t>cik vien ātri iespējams, apspriediet to ar savu ārstu</w:t>
      </w:r>
      <w:r w:rsidRPr="00CE48F1">
        <w:t>.</w:t>
      </w:r>
    </w:p>
    <w:p w14:paraId="335C50C5" w14:textId="77777777" w:rsidR="00970F71" w:rsidRPr="00CE48F1" w:rsidRDefault="00970F71" w:rsidP="00822546">
      <w:pPr>
        <w:spacing w:line="240" w:lineRule="auto"/>
        <w:ind w:right="-29"/>
      </w:pPr>
      <w:r w:rsidRPr="00CE48F1">
        <w:t>Šādu informāciju Jūs varēsiet arī atrast Jūsu ārsta izsniegtajā pacienta brīdinājuma kartītē.</w:t>
      </w:r>
    </w:p>
    <w:p w14:paraId="779371F3" w14:textId="77777777" w:rsidR="00970F71" w:rsidRPr="00CE48F1" w:rsidRDefault="00970F71" w:rsidP="00822546">
      <w:pPr>
        <w:spacing w:line="240" w:lineRule="auto"/>
        <w:ind w:right="-2"/>
        <w:jc w:val="both"/>
      </w:pPr>
    </w:p>
    <w:p w14:paraId="6E87760E" w14:textId="77777777" w:rsidR="00970F71" w:rsidRPr="00CE48F1" w:rsidRDefault="00970F71" w:rsidP="00822546">
      <w:pPr>
        <w:keepNext/>
        <w:spacing w:line="240" w:lineRule="auto"/>
        <w:ind w:right="-2"/>
        <w:rPr>
          <w:b/>
        </w:rPr>
      </w:pPr>
      <w:r w:rsidRPr="00CE48F1">
        <w:rPr>
          <w:b/>
        </w:rPr>
        <w:t>Ziņošana par blakusparādībām</w:t>
      </w:r>
    </w:p>
    <w:p w14:paraId="5DC8DDD0" w14:textId="77777777" w:rsidR="00970F71" w:rsidRPr="00CE48F1" w:rsidRDefault="00970F71" w:rsidP="00822546">
      <w:pPr>
        <w:keepNext/>
        <w:spacing w:line="240" w:lineRule="auto"/>
        <w:ind w:right="-2"/>
      </w:pPr>
      <w:r w:rsidRPr="00CE48F1">
        <w:t xml:space="preserve">Ja Jums rodas jebkādas blakusparādības, konsultējieties ar ārstu. Tas attiecas arī uz iespējamajām blakusparādībām, kas nav minētas šajā instrukcijā. Jūs varat ziņot par blakusparādībām arī tieši, izmantojot </w:t>
      </w:r>
      <w:hyperlink r:id="rId18" w:history="1">
        <w:r w:rsidRPr="00CE48F1">
          <w:rPr>
            <w:rStyle w:val="Hyperlink"/>
            <w:szCs w:val="22"/>
            <w:shd w:val="pct15" w:color="auto" w:fill="auto"/>
          </w:rPr>
          <w:t>V pielikumā</w:t>
        </w:r>
      </w:hyperlink>
      <w:r w:rsidRPr="00CE48F1">
        <w:rPr>
          <w:shd w:val="pct15" w:color="auto" w:fill="auto"/>
        </w:rPr>
        <w:t xml:space="preserve"> minēto nacionālās ziņošanas sistēmas kontaktinformāciju</w:t>
      </w:r>
      <w:r w:rsidRPr="00CE48F1">
        <w:t>. Ziņojot par blakusparādībām, Jūs varat palīdzēt nodrošināt daudz plašāku informāciju par šo zāļu drošumu.</w:t>
      </w:r>
    </w:p>
    <w:p w14:paraId="7DF24F99" w14:textId="77777777" w:rsidR="00970F71" w:rsidRPr="00CE48F1" w:rsidRDefault="00970F71" w:rsidP="00822546">
      <w:pPr>
        <w:spacing w:line="240" w:lineRule="auto"/>
        <w:ind w:right="-2"/>
        <w:jc w:val="both"/>
      </w:pPr>
    </w:p>
    <w:p w14:paraId="53E49505" w14:textId="77777777" w:rsidR="00970F71" w:rsidRPr="00CE48F1" w:rsidRDefault="00970F71" w:rsidP="00822546">
      <w:pPr>
        <w:spacing w:line="240" w:lineRule="auto"/>
        <w:ind w:right="-2"/>
        <w:jc w:val="both"/>
      </w:pPr>
    </w:p>
    <w:p w14:paraId="0335C526" w14:textId="77777777" w:rsidR="00970F71" w:rsidRPr="00CE48F1" w:rsidRDefault="00970F71" w:rsidP="00822546">
      <w:pPr>
        <w:keepNext/>
        <w:spacing w:line="240" w:lineRule="auto"/>
        <w:ind w:right="-2"/>
        <w:jc w:val="both"/>
      </w:pPr>
      <w:r w:rsidRPr="00CE48F1">
        <w:rPr>
          <w:b/>
        </w:rPr>
        <w:t>5.</w:t>
      </w:r>
      <w:r w:rsidRPr="00CE48F1">
        <w:rPr>
          <w:b/>
        </w:rPr>
        <w:tab/>
        <w:t xml:space="preserve">Kā uzglabāt </w:t>
      </w:r>
      <w:r w:rsidRPr="00CE48F1">
        <w:rPr>
          <w:b/>
          <w:szCs w:val="22"/>
        </w:rPr>
        <w:t>Tysabri</w:t>
      </w:r>
    </w:p>
    <w:p w14:paraId="40D8FE99" w14:textId="77777777" w:rsidR="00970F71" w:rsidRPr="00CE48F1" w:rsidRDefault="00970F71" w:rsidP="00822546">
      <w:pPr>
        <w:keepNext/>
        <w:spacing w:line="240" w:lineRule="auto"/>
      </w:pPr>
    </w:p>
    <w:p w14:paraId="5FAC0B79" w14:textId="77777777" w:rsidR="00970F71" w:rsidRPr="00CE48F1" w:rsidRDefault="00970F71" w:rsidP="00822546">
      <w:pPr>
        <w:keepNext/>
        <w:spacing w:line="240" w:lineRule="auto"/>
      </w:pPr>
      <w:r w:rsidRPr="00CE48F1">
        <w:t>Uzglabāt šīs zāles bērniem neredzamā un nepieejamā vietā.</w:t>
      </w:r>
    </w:p>
    <w:p w14:paraId="66411445" w14:textId="77777777" w:rsidR="00970F71" w:rsidRPr="00CE48F1" w:rsidRDefault="00970F71" w:rsidP="00822546">
      <w:pPr>
        <w:spacing w:line="240" w:lineRule="auto"/>
        <w:ind w:right="-2"/>
      </w:pPr>
    </w:p>
    <w:p w14:paraId="69B389CF" w14:textId="77777777" w:rsidR="00970F71" w:rsidRPr="00CE48F1" w:rsidRDefault="00970F71" w:rsidP="00822546">
      <w:pPr>
        <w:spacing w:line="240" w:lineRule="auto"/>
        <w:ind w:right="-2"/>
      </w:pPr>
      <w:r w:rsidRPr="00CE48F1">
        <w:t>Nelietot šīs zāles pēc derīguma termiņa beigām, kas norādīts uz marķējuma un kastītes. Derīguma termiņš attiecas uz norādītā mēneša pēdējo dienu.</w:t>
      </w:r>
    </w:p>
    <w:p w14:paraId="27BAB5DF" w14:textId="77777777" w:rsidR="00970F71" w:rsidRPr="00CE48F1" w:rsidRDefault="00970F71" w:rsidP="00822546">
      <w:pPr>
        <w:spacing w:line="240" w:lineRule="auto"/>
        <w:ind w:right="-2"/>
      </w:pPr>
    </w:p>
    <w:p w14:paraId="40E00686" w14:textId="77777777" w:rsidR="00970F71" w:rsidRPr="00CE48F1" w:rsidRDefault="00970F71" w:rsidP="00822546">
      <w:pPr>
        <w:keepNext/>
        <w:spacing w:line="240" w:lineRule="auto"/>
        <w:ind w:right="-2"/>
        <w:rPr>
          <w:b/>
        </w:rPr>
      </w:pPr>
      <w:r w:rsidRPr="00CE48F1">
        <w:rPr>
          <w:b/>
        </w:rPr>
        <w:t>Neatvērtie flakoni:</w:t>
      </w:r>
    </w:p>
    <w:p w14:paraId="6D672CB3" w14:textId="77777777" w:rsidR="00970F71" w:rsidRPr="00CE48F1" w:rsidRDefault="00970F71" w:rsidP="00822546">
      <w:pPr>
        <w:keepNext/>
        <w:spacing w:line="240" w:lineRule="auto"/>
        <w:ind w:right="-2"/>
      </w:pPr>
      <w:r w:rsidRPr="00CE48F1">
        <w:t>Uzglabāt ledusskapī.</w:t>
      </w:r>
    </w:p>
    <w:p w14:paraId="2A2AD00E" w14:textId="77777777" w:rsidR="00970F71" w:rsidRPr="00CE48F1" w:rsidRDefault="00970F71" w:rsidP="00822546">
      <w:pPr>
        <w:spacing w:line="240" w:lineRule="auto"/>
        <w:ind w:right="-2"/>
      </w:pPr>
      <w:r w:rsidRPr="00CE48F1">
        <w:t>Nesasaldēt.</w:t>
      </w:r>
    </w:p>
    <w:p w14:paraId="477C7AD5" w14:textId="77777777" w:rsidR="00970F71" w:rsidRPr="00CE48F1" w:rsidRDefault="00970F71" w:rsidP="00822546">
      <w:pPr>
        <w:spacing w:line="240" w:lineRule="auto"/>
        <w:ind w:right="-2"/>
      </w:pPr>
      <w:r w:rsidRPr="00CE48F1">
        <w:t>Uzglabāt flakonu ārējā iepakojumā, lai pasargātu no gaismas.</w:t>
      </w:r>
    </w:p>
    <w:p w14:paraId="0D811DBD" w14:textId="77777777" w:rsidR="00970F71" w:rsidRPr="00CE48F1" w:rsidRDefault="00970F71" w:rsidP="00822546">
      <w:pPr>
        <w:spacing w:line="240" w:lineRule="auto"/>
        <w:ind w:right="-2"/>
      </w:pPr>
    </w:p>
    <w:p w14:paraId="2D5EA5C4" w14:textId="77777777" w:rsidR="00970F71" w:rsidRPr="00CE48F1" w:rsidRDefault="00970F71" w:rsidP="00822546">
      <w:pPr>
        <w:keepNext/>
        <w:spacing w:line="240" w:lineRule="auto"/>
        <w:ind w:right="-2"/>
        <w:rPr>
          <w:b/>
        </w:rPr>
      </w:pPr>
      <w:r w:rsidRPr="00CE48F1">
        <w:rPr>
          <w:b/>
        </w:rPr>
        <w:t>Atšķaidīts šķīdums:</w:t>
      </w:r>
    </w:p>
    <w:p w14:paraId="230A1C55" w14:textId="77777777" w:rsidR="00970F71" w:rsidRPr="00CE48F1" w:rsidRDefault="00970F71" w:rsidP="00822546">
      <w:pPr>
        <w:keepNext/>
        <w:spacing w:line="240" w:lineRule="auto"/>
        <w:ind w:right="-2"/>
      </w:pPr>
      <w:r w:rsidRPr="00CE48F1">
        <w:t>Ieteicams izlietot uzreiz pēc atšķaidīšanas. Ja tas netiek nekavējoši izlietots, atšķaidīto šķīdumu nepieciešams uzglabāt temperatūrā no 2 °C līdz 8 °C, un ievadīt 24 stundu laikā pēc atšķaidīšanas.</w:t>
      </w:r>
    </w:p>
    <w:p w14:paraId="55EDB155" w14:textId="77777777" w:rsidR="00970F71" w:rsidRPr="00CE48F1" w:rsidRDefault="00970F71" w:rsidP="00822546">
      <w:pPr>
        <w:spacing w:line="240" w:lineRule="auto"/>
        <w:ind w:right="-2"/>
        <w:jc w:val="both"/>
      </w:pPr>
    </w:p>
    <w:p w14:paraId="1AB8FC86" w14:textId="77777777" w:rsidR="00970F71" w:rsidRPr="00CE48F1" w:rsidRDefault="00970F71" w:rsidP="00822546">
      <w:pPr>
        <w:spacing w:line="240" w:lineRule="auto"/>
        <w:ind w:right="-2"/>
      </w:pPr>
      <w:r w:rsidRPr="00CE48F1">
        <w:t>Nelietojiet šīs zāles, ja šķīdumā pamanāt daļiņas un/vai šķīdums flakonā ir mainījis krāsu.</w:t>
      </w:r>
    </w:p>
    <w:p w14:paraId="45BC50B5" w14:textId="77777777" w:rsidR="00970F71" w:rsidRPr="00CE48F1" w:rsidRDefault="00970F71" w:rsidP="00822546">
      <w:pPr>
        <w:spacing w:line="240" w:lineRule="auto"/>
        <w:ind w:right="-2"/>
      </w:pPr>
    </w:p>
    <w:p w14:paraId="64711A26" w14:textId="77777777" w:rsidR="00970F71" w:rsidRPr="00CE48F1" w:rsidRDefault="00970F71" w:rsidP="00822546">
      <w:pPr>
        <w:spacing w:line="240" w:lineRule="auto"/>
        <w:ind w:right="-2"/>
      </w:pPr>
    </w:p>
    <w:p w14:paraId="6205214F" w14:textId="77777777" w:rsidR="00970F71" w:rsidRPr="00CE48F1" w:rsidRDefault="00970F71" w:rsidP="00822546">
      <w:pPr>
        <w:keepNext/>
        <w:keepLines/>
        <w:spacing w:line="240" w:lineRule="auto"/>
        <w:ind w:left="567" w:hanging="567"/>
        <w:rPr>
          <w:b/>
        </w:rPr>
      </w:pPr>
      <w:r w:rsidRPr="00CE48F1">
        <w:rPr>
          <w:b/>
        </w:rPr>
        <w:t>6.</w:t>
      </w:r>
      <w:r w:rsidRPr="00CE48F1">
        <w:rPr>
          <w:b/>
        </w:rPr>
        <w:tab/>
        <w:t>Iepakojuma saturs un cita informācija</w:t>
      </w:r>
    </w:p>
    <w:p w14:paraId="79DBB70D" w14:textId="77777777" w:rsidR="00970F71" w:rsidRPr="00CE48F1" w:rsidRDefault="00970F71" w:rsidP="00822546">
      <w:pPr>
        <w:keepNext/>
        <w:keepLines/>
        <w:spacing w:line="240" w:lineRule="auto"/>
        <w:ind w:right="-2"/>
      </w:pPr>
    </w:p>
    <w:p w14:paraId="7D0A6860" w14:textId="77777777" w:rsidR="00970F71" w:rsidRPr="00CE48F1" w:rsidRDefault="00970F71" w:rsidP="00822546">
      <w:pPr>
        <w:keepNext/>
        <w:keepLines/>
        <w:spacing w:line="240" w:lineRule="auto"/>
        <w:ind w:right="-2"/>
        <w:rPr>
          <w:b/>
        </w:rPr>
      </w:pPr>
      <w:r w:rsidRPr="00CE48F1">
        <w:rPr>
          <w:b/>
        </w:rPr>
        <w:t>Ko Tysabri satur</w:t>
      </w:r>
    </w:p>
    <w:p w14:paraId="1353386B" w14:textId="77777777" w:rsidR="00970F71" w:rsidRPr="00CE48F1" w:rsidRDefault="00970F71" w:rsidP="00822546">
      <w:pPr>
        <w:spacing w:line="240" w:lineRule="auto"/>
      </w:pPr>
      <w:r w:rsidRPr="00CE48F1">
        <w:t>Aktīvā viela ir natalizumabs. Katrs 15 ml flakons ar koncentrātu satur 300 mg natalizumaba (20 mg/ml). Atšķaidot infūziju, šķīdums satur apmēram 2,6 mg natalizumaba katrā mililitrā.</w:t>
      </w:r>
    </w:p>
    <w:p w14:paraId="7AA818FD" w14:textId="77777777" w:rsidR="00970F71" w:rsidRPr="00CE48F1" w:rsidRDefault="00970F71" w:rsidP="00822546">
      <w:pPr>
        <w:spacing w:line="240" w:lineRule="auto"/>
        <w:ind w:right="-2"/>
        <w:rPr>
          <w:u w:val="single"/>
        </w:rPr>
      </w:pPr>
    </w:p>
    <w:p w14:paraId="1DD3A3FD" w14:textId="77777777" w:rsidR="00970F71" w:rsidRPr="00CE48F1" w:rsidRDefault="00970F71" w:rsidP="00822546">
      <w:pPr>
        <w:keepNext/>
        <w:spacing w:line="240" w:lineRule="auto"/>
        <w:ind w:right="-2"/>
      </w:pPr>
      <w:r w:rsidRPr="00CE48F1">
        <w:t>Citas sastāvdaļas ir:</w:t>
      </w:r>
    </w:p>
    <w:p w14:paraId="5B46E0F9" w14:textId="77777777" w:rsidR="00970F71" w:rsidRPr="00CE48F1" w:rsidRDefault="00970F71" w:rsidP="00822546">
      <w:pPr>
        <w:keepNext/>
        <w:spacing w:line="240" w:lineRule="auto"/>
        <w:ind w:right="-2"/>
      </w:pPr>
      <w:r w:rsidRPr="00CE48F1">
        <w:t>nātrija dihidrogēnfosfāta monohidrāts</w:t>
      </w:r>
    </w:p>
    <w:p w14:paraId="493195E9" w14:textId="77777777" w:rsidR="00970F71" w:rsidRPr="00CE48F1" w:rsidRDefault="00970F71" w:rsidP="00822546">
      <w:pPr>
        <w:keepNext/>
        <w:spacing w:line="240" w:lineRule="auto"/>
        <w:ind w:right="-2"/>
      </w:pPr>
      <w:r w:rsidRPr="00CE48F1">
        <w:t>nātrija hidrogēnfosfāta heptahidrāts</w:t>
      </w:r>
    </w:p>
    <w:p w14:paraId="0E50E33D" w14:textId="77777777" w:rsidR="00970F71" w:rsidRPr="00CE48F1" w:rsidRDefault="00970F71" w:rsidP="00822546">
      <w:pPr>
        <w:keepNext/>
        <w:spacing w:line="240" w:lineRule="auto"/>
        <w:ind w:right="-2"/>
      </w:pPr>
      <w:r w:rsidRPr="00CE48F1">
        <w:t xml:space="preserve">nātrija hlorīds (skatiet 2. punktu – </w:t>
      </w:r>
      <w:r w:rsidRPr="00CE48F1">
        <w:rPr>
          <w:i/>
          <w:iCs/>
        </w:rPr>
        <w:t>Tysabri satur nātriju</w:t>
      </w:r>
      <w:r w:rsidRPr="00CE48F1">
        <w:t>)</w:t>
      </w:r>
    </w:p>
    <w:p w14:paraId="502A5B99" w14:textId="77777777" w:rsidR="00970F71" w:rsidRPr="00CE48F1" w:rsidRDefault="00970F71" w:rsidP="00822546">
      <w:pPr>
        <w:keepNext/>
        <w:spacing w:line="240" w:lineRule="auto"/>
        <w:ind w:right="-2"/>
      </w:pPr>
      <w:r w:rsidRPr="00CE48F1">
        <w:t>polisorbāts 80 (E 433)</w:t>
      </w:r>
    </w:p>
    <w:p w14:paraId="0408DE84" w14:textId="77777777" w:rsidR="00970F71" w:rsidRPr="00CE48F1" w:rsidRDefault="00970F71" w:rsidP="00822546">
      <w:pPr>
        <w:keepNext/>
        <w:spacing w:line="240" w:lineRule="auto"/>
        <w:ind w:right="-2"/>
      </w:pPr>
      <w:r w:rsidRPr="00CE48F1">
        <w:t>ūdens injekcijām</w:t>
      </w:r>
    </w:p>
    <w:p w14:paraId="634D30F0" w14:textId="77777777" w:rsidR="00970F71" w:rsidRPr="00CE48F1" w:rsidRDefault="00970F71" w:rsidP="00822546">
      <w:pPr>
        <w:spacing w:line="240" w:lineRule="auto"/>
        <w:ind w:right="-2"/>
      </w:pPr>
    </w:p>
    <w:p w14:paraId="235B4FDD" w14:textId="77777777" w:rsidR="00970F71" w:rsidRPr="00CE48F1" w:rsidRDefault="00970F71" w:rsidP="00822546">
      <w:pPr>
        <w:keepNext/>
        <w:keepLines/>
        <w:spacing w:line="240" w:lineRule="auto"/>
        <w:ind w:right="-2"/>
        <w:rPr>
          <w:b/>
        </w:rPr>
      </w:pPr>
      <w:r w:rsidRPr="00CE48F1">
        <w:rPr>
          <w:b/>
        </w:rPr>
        <w:t>Tysabri ārējais izskats un iepakojums</w:t>
      </w:r>
    </w:p>
    <w:p w14:paraId="0113A19D" w14:textId="77777777" w:rsidR="00970F71" w:rsidRPr="00CE48F1" w:rsidRDefault="00970F71" w:rsidP="00822546">
      <w:pPr>
        <w:spacing w:line="240" w:lineRule="auto"/>
        <w:ind w:right="-2"/>
      </w:pPr>
      <w:r w:rsidRPr="00CE48F1">
        <w:t xml:space="preserve">Tysabri </w:t>
      </w:r>
      <w:r w:rsidRPr="00CE48F1">
        <w:lastRenderedPageBreak/>
        <w:t>ir dzidrs, bezkrāsains līdz viegli opalescējošs šķidrums.</w:t>
      </w:r>
    </w:p>
    <w:p w14:paraId="692BACB8" w14:textId="77777777" w:rsidR="00970F71" w:rsidRPr="00CE48F1" w:rsidRDefault="00970F71" w:rsidP="00822546">
      <w:pPr>
        <w:spacing w:line="240" w:lineRule="auto"/>
        <w:ind w:right="-2"/>
      </w:pPr>
      <w:r w:rsidRPr="00CE48F1">
        <w:t>Viens kartona iepakojums satur vienu stikla flakonu.</w:t>
      </w:r>
    </w:p>
    <w:p w14:paraId="4B8E00E3" w14:textId="77777777" w:rsidR="00970F71" w:rsidRPr="00CE48F1" w:rsidRDefault="00970F71" w:rsidP="00822546">
      <w:pPr>
        <w:tabs>
          <w:tab w:val="clear" w:pos="567"/>
        </w:tabs>
        <w:spacing w:line="240" w:lineRule="auto"/>
        <w:ind w:right="-2"/>
        <w:rPr>
          <w:szCs w:val="22"/>
        </w:rPr>
      </w:pPr>
    </w:p>
    <w:p w14:paraId="21C4D4F1" w14:textId="77777777" w:rsidR="00970F71" w:rsidRPr="00CE48F1" w:rsidRDefault="00970F71" w:rsidP="00822546">
      <w:pPr>
        <w:keepNext/>
        <w:tabs>
          <w:tab w:val="clear" w:pos="567"/>
        </w:tabs>
        <w:spacing w:line="240" w:lineRule="auto"/>
        <w:ind w:right="-2"/>
        <w:rPr>
          <w:b/>
          <w:szCs w:val="22"/>
        </w:rPr>
      </w:pPr>
      <w:r w:rsidRPr="00CE48F1">
        <w:rPr>
          <w:b/>
          <w:szCs w:val="22"/>
        </w:rPr>
        <w:t>Reģistrācijas apliecības īpašnieks un ražotājs</w:t>
      </w:r>
    </w:p>
    <w:p w14:paraId="1729D82D" w14:textId="77777777" w:rsidR="00970F71" w:rsidRPr="00CE48F1" w:rsidRDefault="00970F71" w:rsidP="00822546">
      <w:pPr>
        <w:keepNext/>
        <w:rPr>
          <w:lang w:eastAsia="en-US"/>
        </w:rPr>
      </w:pPr>
      <w:r w:rsidRPr="00CE48F1">
        <w:t>Biogen Netherlands B.V.</w:t>
      </w:r>
    </w:p>
    <w:p w14:paraId="3B56F9C9" w14:textId="77777777" w:rsidR="00970F71" w:rsidRPr="00CE48F1" w:rsidRDefault="00970F71" w:rsidP="00822546">
      <w:pPr>
        <w:keepNext/>
        <w:rPr>
          <w:rFonts w:ascii="Calibri" w:hAnsi="Calibri" w:cs="Calibri"/>
          <w:szCs w:val="22"/>
          <w:lang w:eastAsia="lt-LT"/>
        </w:rPr>
      </w:pPr>
      <w:r w:rsidRPr="00CE48F1">
        <w:t>Prins Mauritslaan 13</w:t>
      </w:r>
    </w:p>
    <w:p w14:paraId="12B959C8" w14:textId="77777777" w:rsidR="00970F71" w:rsidRPr="00CE48F1" w:rsidRDefault="00970F71" w:rsidP="00822546">
      <w:pPr>
        <w:keepNext/>
      </w:pPr>
      <w:r w:rsidRPr="00CE48F1">
        <w:t>1171 LP Badhoevedorp</w:t>
      </w:r>
    </w:p>
    <w:p w14:paraId="6BB60540" w14:textId="77777777" w:rsidR="00970F71" w:rsidRPr="00CE48F1" w:rsidRDefault="00970F71" w:rsidP="00822546">
      <w:pPr>
        <w:spacing w:line="240" w:lineRule="auto"/>
      </w:pPr>
      <w:r w:rsidRPr="00CE48F1">
        <w:t>Nīderlande</w:t>
      </w:r>
    </w:p>
    <w:p w14:paraId="40F45FE9" w14:textId="77777777" w:rsidR="00970F71" w:rsidRPr="00CE48F1" w:rsidRDefault="00970F71" w:rsidP="00822546">
      <w:pPr>
        <w:tabs>
          <w:tab w:val="clear" w:pos="567"/>
        </w:tabs>
        <w:spacing w:line="240" w:lineRule="auto"/>
        <w:ind w:right="-2"/>
        <w:rPr>
          <w:szCs w:val="22"/>
        </w:rPr>
      </w:pPr>
    </w:p>
    <w:p w14:paraId="7A104AA1" w14:textId="77777777" w:rsidR="00970F71" w:rsidRPr="00CE48F1" w:rsidRDefault="00970F71" w:rsidP="00822546">
      <w:pPr>
        <w:tabs>
          <w:tab w:val="clear" w:pos="567"/>
        </w:tabs>
        <w:spacing w:line="240" w:lineRule="auto"/>
        <w:ind w:right="-2"/>
        <w:rPr>
          <w:szCs w:val="22"/>
        </w:rPr>
      </w:pPr>
      <w:r w:rsidRPr="00CE48F1">
        <w:rPr>
          <w:szCs w:val="22"/>
        </w:rPr>
        <w:t>Lai saņemtu papildu informāciju par šīm zālēm, lūdzam sazināties ar reģistrācijas apliecības īpašnieka vietējo pārstāvniecību:</w:t>
      </w:r>
    </w:p>
    <w:p w14:paraId="5E0BEC49" w14:textId="77777777" w:rsidR="00970F71" w:rsidRPr="00CE48F1" w:rsidRDefault="00970F71" w:rsidP="00822546">
      <w:pPr>
        <w:numPr>
          <w:ilvl w:val="12"/>
          <w:numId w:val="0"/>
        </w:numPr>
        <w:tabs>
          <w:tab w:val="clear" w:pos="567"/>
        </w:tabs>
        <w:suppressAutoHyphens w:val="0"/>
        <w:spacing w:line="240" w:lineRule="auto"/>
        <w:ind w:right="-2"/>
        <w:rPr>
          <w:lang w:eastAsia="en-US"/>
        </w:rPr>
      </w:pPr>
    </w:p>
    <w:tbl>
      <w:tblPr>
        <w:tblW w:w="9356" w:type="dxa"/>
        <w:tblInd w:w="-34" w:type="dxa"/>
        <w:tblLook w:val="0000" w:firstRow="0" w:lastRow="0" w:firstColumn="0" w:lastColumn="0" w:noHBand="0" w:noVBand="0"/>
      </w:tblPr>
      <w:tblGrid>
        <w:gridCol w:w="4678"/>
        <w:gridCol w:w="4678"/>
      </w:tblGrid>
      <w:tr w:rsidR="00970F71" w:rsidRPr="00CE48F1" w14:paraId="41C4BEBC" w14:textId="77777777" w:rsidTr="00AD328D">
        <w:trPr>
          <w:cantSplit/>
        </w:trPr>
        <w:tc>
          <w:tcPr>
            <w:tcW w:w="4678" w:type="dxa"/>
          </w:tcPr>
          <w:p w14:paraId="0A7498A5" w14:textId="77777777" w:rsidR="00970F71" w:rsidRPr="00CE48F1" w:rsidRDefault="00970F71" w:rsidP="00AD328D">
            <w:r w:rsidRPr="00CE48F1">
              <w:rPr>
                <w:b/>
              </w:rPr>
              <w:t>België/Belgique/Belgien</w:t>
            </w:r>
          </w:p>
          <w:p w14:paraId="3610A98A" w14:textId="77777777" w:rsidR="00970F71" w:rsidRPr="00CE48F1" w:rsidRDefault="00970F71" w:rsidP="00AD328D">
            <w:r w:rsidRPr="00CE48F1">
              <w:t>Biogen Belgium N.V./S.A.</w:t>
            </w:r>
          </w:p>
          <w:p w14:paraId="3844E46E" w14:textId="77777777" w:rsidR="00970F71" w:rsidRPr="00CE48F1" w:rsidRDefault="00970F71" w:rsidP="00AD328D">
            <w:r w:rsidRPr="00CE48F1">
              <w:t>Tél/Tel: +32 2 219 12 18</w:t>
            </w:r>
          </w:p>
          <w:p w14:paraId="45FC2CDF" w14:textId="77777777" w:rsidR="00970F71" w:rsidRPr="00CE48F1" w:rsidRDefault="00970F71" w:rsidP="00AD328D">
            <w:pPr>
              <w:ind w:right="34"/>
            </w:pPr>
          </w:p>
        </w:tc>
        <w:tc>
          <w:tcPr>
            <w:tcW w:w="4678" w:type="dxa"/>
          </w:tcPr>
          <w:p w14:paraId="765249D7" w14:textId="77777777" w:rsidR="00970F71" w:rsidRPr="00CE48F1" w:rsidRDefault="00970F71" w:rsidP="00AD328D">
            <w:pPr>
              <w:keepNext/>
            </w:pPr>
            <w:r w:rsidRPr="00CE48F1">
              <w:rPr>
                <w:b/>
              </w:rPr>
              <w:t>Lietuva</w:t>
            </w:r>
          </w:p>
          <w:p w14:paraId="4DE7AD59" w14:textId="77777777" w:rsidR="00970F71" w:rsidRPr="00CE48F1" w:rsidRDefault="00970F71" w:rsidP="00AD328D">
            <w:r w:rsidRPr="00CE48F1">
              <w:t>Biogen Lithuania UAB</w:t>
            </w:r>
          </w:p>
          <w:p w14:paraId="4BF20D11" w14:textId="77777777" w:rsidR="00970F71" w:rsidRPr="00CE48F1" w:rsidRDefault="00970F71" w:rsidP="00AD328D">
            <w:r w:rsidRPr="00CE48F1">
              <w:t>Tel: +370 5 259 6176</w:t>
            </w:r>
          </w:p>
          <w:p w14:paraId="1FEC27EF" w14:textId="77777777" w:rsidR="00970F71" w:rsidRPr="00CE48F1" w:rsidRDefault="00970F71" w:rsidP="00AD328D"/>
        </w:tc>
      </w:tr>
      <w:tr w:rsidR="00970F71" w:rsidRPr="00CE48F1" w14:paraId="152B2F36" w14:textId="77777777" w:rsidTr="00AD328D">
        <w:trPr>
          <w:cantSplit/>
        </w:trPr>
        <w:tc>
          <w:tcPr>
            <w:tcW w:w="4678" w:type="dxa"/>
          </w:tcPr>
          <w:p w14:paraId="33D61401" w14:textId="77777777" w:rsidR="00970F71" w:rsidRPr="00CE48F1" w:rsidRDefault="00970F71" w:rsidP="00AD328D">
            <w:pPr>
              <w:keepNext/>
              <w:autoSpaceDE w:val="0"/>
              <w:autoSpaceDN w:val="0"/>
              <w:adjustRightInd w:val="0"/>
              <w:rPr>
                <w:b/>
              </w:rPr>
            </w:pPr>
            <w:r w:rsidRPr="00CE48F1">
              <w:rPr>
                <w:b/>
              </w:rPr>
              <w:t>България</w:t>
            </w:r>
          </w:p>
          <w:p w14:paraId="36CA3ECF" w14:textId="77777777" w:rsidR="00970F71" w:rsidRPr="00CE48F1" w:rsidRDefault="00970F71" w:rsidP="00AD328D">
            <w:pPr>
              <w:keepNext/>
              <w:autoSpaceDE w:val="0"/>
              <w:autoSpaceDN w:val="0"/>
              <w:adjustRightInd w:val="0"/>
            </w:pPr>
            <w:r w:rsidRPr="00CE48F1">
              <w:t>ТП ЕВОФАРМА</w:t>
            </w:r>
          </w:p>
          <w:p w14:paraId="07D859E1" w14:textId="77777777" w:rsidR="00970F71" w:rsidRPr="00CE48F1" w:rsidRDefault="00970F71" w:rsidP="00AD328D">
            <w:pPr>
              <w:keepNext/>
              <w:tabs>
                <w:tab w:val="left" w:pos="-720"/>
              </w:tabs>
            </w:pPr>
            <w:r w:rsidRPr="00CE48F1">
              <w:t>Teл.: +359 2 962 12 00</w:t>
            </w:r>
          </w:p>
          <w:p w14:paraId="11FCB594" w14:textId="77777777" w:rsidR="00970F71" w:rsidRPr="00CE48F1" w:rsidRDefault="00970F71" w:rsidP="00AD328D">
            <w:pPr>
              <w:keepNext/>
              <w:tabs>
                <w:tab w:val="left" w:pos="-720"/>
              </w:tabs>
              <w:rPr>
                <w:b/>
              </w:rPr>
            </w:pPr>
          </w:p>
        </w:tc>
        <w:tc>
          <w:tcPr>
            <w:tcW w:w="4678" w:type="dxa"/>
          </w:tcPr>
          <w:p w14:paraId="26CEA205" w14:textId="77777777" w:rsidR="00970F71" w:rsidRPr="00CE48F1" w:rsidRDefault="00970F71" w:rsidP="00AD328D">
            <w:r w:rsidRPr="00CE48F1">
              <w:rPr>
                <w:b/>
              </w:rPr>
              <w:t>Luxembourg/Luxemburg</w:t>
            </w:r>
          </w:p>
          <w:p w14:paraId="602A5695" w14:textId="77777777" w:rsidR="00970F71" w:rsidRPr="00CE48F1" w:rsidRDefault="00970F71" w:rsidP="00AD328D">
            <w:r w:rsidRPr="00CE48F1">
              <w:t>Biogen Belgium N.V./S.A.</w:t>
            </w:r>
          </w:p>
          <w:p w14:paraId="534877E1" w14:textId="77777777" w:rsidR="00970F71" w:rsidRPr="00CE48F1" w:rsidRDefault="00970F71" w:rsidP="00AD328D">
            <w:pPr>
              <w:autoSpaceDE w:val="0"/>
              <w:autoSpaceDN w:val="0"/>
              <w:adjustRightInd w:val="0"/>
            </w:pPr>
            <w:r w:rsidRPr="00CE48F1">
              <w:t>Tél/Tel: +352 2 219 12 18</w:t>
            </w:r>
          </w:p>
          <w:p w14:paraId="1E2BE635" w14:textId="77777777" w:rsidR="00970F71" w:rsidRPr="00CE48F1" w:rsidRDefault="00970F71" w:rsidP="00AD328D">
            <w:pPr>
              <w:keepNext/>
              <w:tabs>
                <w:tab w:val="left" w:pos="-720"/>
              </w:tabs>
            </w:pPr>
          </w:p>
        </w:tc>
      </w:tr>
      <w:tr w:rsidR="00970F71" w:rsidRPr="00CE48F1" w14:paraId="7FF84387" w14:textId="77777777" w:rsidTr="00AD328D">
        <w:trPr>
          <w:cantSplit/>
        </w:trPr>
        <w:tc>
          <w:tcPr>
            <w:tcW w:w="4678" w:type="dxa"/>
          </w:tcPr>
          <w:p w14:paraId="34BEE7AF" w14:textId="77777777" w:rsidR="00970F71" w:rsidRPr="00CE48F1" w:rsidRDefault="00970F71" w:rsidP="00AD328D">
            <w:pPr>
              <w:keepNext/>
              <w:tabs>
                <w:tab w:val="left" w:pos="-720"/>
              </w:tabs>
            </w:pPr>
            <w:r w:rsidRPr="00CE48F1">
              <w:rPr>
                <w:b/>
              </w:rPr>
              <w:t>Česká republika</w:t>
            </w:r>
          </w:p>
          <w:p w14:paraId="1ACAFFD7" w14:textId="77777777" w:rsidR="00970F71" w:rsidRPr="00CE48F1" w:rsidRDefault="00970F71" w:rsidP="00AD328D">
            <w:pPr>
              <w:keepNext/>
              <w:tabs>
                <w:tab w:val="left" w:pos="-720"/>
              </w:tabs>
            </w:pPr>
            <w:r w:rsidRPr="00CE48F1">
              <w:t>Biogen (Czech Republic) s.r.o.</w:t>
            </w:r>
          </w:p>
          <w:p w14:paraId="78C597B8" w14:textId="77777777" w:rsidR="00970F71" w:rsidRPr="00CE48F1" w:rsidRDefault="00970F71" w:rsidP="00AD328D">
            <w:pPr>
              <w:keepNext/>
              <w:tabs>
                <w:tab w:val="left" w:pos="-720"/>
              </w:tabs>
            </w:pPr>
            <w:r w:rsidRPr="00CE48F1">
              <w:t>Tel: +420 255 706 200</w:t>
            </w:r>
          </w:p>
          <w:p w14:paraId="4F5A6C06" w14:textId="77777777" w:rsidR="00970F71" w:rsidRPr="00CE48F1" w:rsidRDefault="00970F71" w:rsidP="00AD328D">
            <w:pPr>
              <w:keepNext/>
              <w:tabs>
                <w:tab w:val="left" w:pos="-720"/>
              </w:tabs>
            </w:pPr>
          </w:p>
        </w:tc>
        <w:tc>
          <w:tcPr>
            <w:tcW w:w="4678" w:type="dxa"/>
          </w:tcPr>
          <w:p w14:paraId="5AEEF786" w14:textId="77777777" w:rsidR="00970F71" w:rsidRPr="00CE48F1" w:rsidRDefault="00970F71" w:rsidP="00AD328D">
            <w:pPr>
              <w:keepNext/>
              <w:spacing w:line="260" w:lineRule="atLeast"/>
              <w:rPr>
                <w:b/>
              </w:rPr>
            </w:pPr>
            <w:r w:rsidRPr="00CE48F1">
              <w:rPr>
                <w:b/>
              </w:rPr>
              <w:t>Magyarország</w:t>
            </w:r>
          </w:p>
          <w:p w14:paraId="1C9AA540" w14:textId="77777777" w:rsidR="00970F71" w:rsidRPr="00CE48F1" w:rsidRDefault="00970F71" w:rsidP="00AD328D">
            <w:pPr>
              <w:keepNext/>
              <w:tabs>
                <w:tab w:val="left" w:pos="-720"/>
              </w:tabs>
            </w:pPr>
            <w:r w:rsidRPr="00CE48F1">
              <w:t>Biogen Hungary Kft.</w:t>
            </w:r>
          </w:p>
          <w:p w14:paraId="73C24C5B" w14:textId="77777777" w:rsidR="00970F71" w:rsidRPr="00CE48F1" w:rsidRDefault="00970F71" w:rsidP="00AD328D">
            <w:r w:rsidRPr="00CE48F1">
              <w:t>Tel.: +36 (1) 899 9883</w:t>
            </w:r>
          </w:p>
        </w:tc>
      </w:tr>
      <w:tr w:rsidR="00970F71" w:rsidRPr="00CE48F1" w14:paraId="671AF491" w14:textId="77777777" w:rsidTr="00AD328D">
        <w:trPr>
          <w:cantSplit/>
        </w:trPr>
        <w:tc>
          <w:tcPr>
            <w:tcW w:w="4678" w:type="dxa"/>
          </w:tcPr>
          <w:p w14:paraId="724397A3" w14:textId="77777777" w:rsidR="00970F71" w:rsidRPr="00CE48F1" w:rsidRDefault="00970F71" w:rsidP="00AD328D">
            <w:r w:rsidRPr="00CE48F1">
              <w:rPr>
                <w:b/>
              </w:rPr>
              <w:t>Danmark</w:t>
            </w:r>
          </w:p>
          <w:p w14:paraId="261D4353" w14:textId="77777777" w:rsidR="00970F71" w:rsidRPr="00CE48F1" w:rsidRDefault="00970F71" w:rsidP="00AD328D">
            <w:r w:rsidRPr="00CE48F1">
              <w:t>Biogen (Denmark) A/S</w:t>
            </w:r>
          </w:p>
          <w:p w14:paraId="4BAC8B69" w14:textId="77777777" w:rsidR="00970F71" w:rsidRPr="00CE48F1" w:rsidRDefault="00970F71" w:rsidP="00AD328D">
            <w:pPr>
              <w:tabs>
                <w:tab w:val="left" w:pos="-720"/>
              </w:tabs>
            </w:pPr>
            <w:r w:rsidRPr="00CE48F1">
              <w:t>Tlf.: +45 77 41 57 57</w:t>
            </w:r>
          </w:p>
          <w:p w14:paraId="356D2731" w14:textId="77777777" w:rsidR="00970F71" w:rsidRPr="00CE48F1" w:rsidRDefault="00970F71" w:rsidP="00AD328D">
            <w:pPr>
              <w:tabs>
                <w:tab w:val="left" w:pos="-720"/>
              </w:tabs>
            </w:pPr>
          </w:p>
        </w:tc>
        <w:tc>
          <w:tcPr>
            <w:tcW w:w="4678" w:type="dxa"/>
          </w:tcPr>
          <w:p w14:paraId="378559CB" w14:textId="77777777" w:rsidR="00970F71" w:rsidRPr="00CE48F1" w:rsidRDefault="00970F71" w:rsidP="00AD328D">
            <w:pPr>
              <w:tabs>
                <w:tab w:val="left" w:pos="-720"/>
                <w:tab w:val="left" w:pos="4536"/>
              </w:tabs>
              <w:rPr>
                <w:b/>
              </w:rPr>
            </w:pPr>
            <w:r w:rsidRPr="00CE48F1">
              <w:rPr>
                <w:b/>
              </w:rPr>
              <w:t>Malta</w:t>
            </w:r>
          </w:p>
          <w:p w14:paraId="11D2962B" w14:textId="77777777" w:rsidR="00970F71" w:rsidRPr="00CE48F1" w:rsidRDefault="00970F71" w:rsidP="00AD328D">
            <w:r w:rsidRPr="00CE48F1">
              <w:t>Pharma MT limited</w:t>
            </w:r>
          </w:p>
          <w:p w14:paraId="56D7A5CB" w14:textId="77777777" w:rsidR="00970F71" w:rsidRPr="00CE48F1" w:rsidRDefault="00970F71" w:rsidP="00AD328D">
            <w:r w:rsidRPr="00CE48F1">
              <w:t>Tel: +356 213 37008/9</w:t>
            </w:r>
          </w:p>
          <w:p w14:paraId="2A00431A" w14:textId="77777777" w:rsidR="00970F71" w:rsidRPr="00CE48F1" w:rsidRDefault="00970F71" w:rsidP="00AD328D"/>
        </w:tc>
      </w:tr>
      <w:tr w:rsidR="00970F71" w:rsidRPr="00CE48F1" w14:paraId="594D6752" w14:textId="77777777" w:rsidTr="00AD328D">
        <w:trPr>
          <w:cantSplit/>
        </w:trPr>
        <w:tc>
          <w:tcPr>
            <w:tcW w:w="4678" w:type="dxa"/>
          </w:tcPr>
          <w:p w14:paraId="10253A64" w14:textId="77777777" w:rsidR="00970F71" w:rsidRPr="00CE48F1" w:rsidRDefault="00970F71" w:rsidP="00AD328D">
            <w:r w:rsidRPr="00CE48F1">
              <w:rPr>
                <w:b/>
              </w:rPr>
              <w:t>Deutschland</w:t>
            </w:r>
          </w:p>
          <w:p w14:paraId="7F3DCE63" w14:textId="77777777" w:rsidR="00970F71" w:rsidRPr="00CE48F1" w:rsidRDefault="00970F71" w:rsidP="00AD328D">
            <w:r w:rsidRPr="00CE48F1">
              <w:t>Biogen GmbH</w:t>
            </w:r>
          </w:p>
          <w:p w14:paraId="0123B7C9" w14:textId="77777777" w:rsidR="00970F71" w:rsidRPr="00CE48F1" w:rsidRDefault="00970F71" w:rsidP="00AD328D">
            <w:pPr>
              <w:tabs>
                <w:tab w:val="left" w:pos="-720"/>
              </w:tabs>
            </w:pPr>
            <w:r w:rsidRPr="00CE48F1">
              <w:t>Tel: +49 (0) 89 99 6170</w:t>
            </w:r>
          </w:p>
          <w:p w14:paraId="524E4B66" w14:textId="77777777" w:rsidR="00970F71" w:rsidRPr="00CE48F1" w:rsidRDefault="00970F71" w:rsidP="00AD328D">
            <w:pPr>
              <w:tabs>
                <w:tab w:val="left" w:pos="-720"/>
              </w:tabs>
            </w:pPr>
          </w:p>
        </w:tc>
        <w:tc>
          <w:tcPr>
            <w:tcW w:w="4678" w:type="dxa"/>
          </w:tcPr>
          <w:p w14:paraId="20AF566F" w14:textId="77777777" w:rsidR="00970F71" w:rsidRPr="00CE48F1" w:rsidRDefault="00970F71" w:rsidP="00AD328D">
            <w:r w:rsidRPr="00CE48F1">
              <w:rPr>
                <w:b/>
              </w:rPr>
              <w:t>Nederland</w:t>
            </w:r>
          </w:p>
          <w:p w14:paraId="01939F1E" w14:textId="77777777" w:rsidR="00970F71" w:rsidRPr="00CE48F1" w:rsidRDefault="00970F71" w:rsidP="00AD328D">
            <w:r w:rsidRPr="00CE48F1">
              <w:t>Biogen Netherlands B.V.</w:t>
            </w:r>
          </w:p>
          <w:p w14:paraId="174BFD9E" w14:textId="77777777" w:rsidR="00970F71" w:rsidRPr="00CE48F1" w:rsidRDefault="00970F71" w:rsidP="00AD328D">
            <w:pPr>
              <w:tabs>
                <w:tab w:val="left" w:pos="-720"/>
              </w:tabs>
            </w:pPr>
            <w:r w:rsidRPr="00CE48F1">
              <w:t>Tel: +31 20 542 2000</w:t>
            </w:r>
          </w:p>
        </w:tc>
      </w:tr>
      <w:tr w:rsidR="00970F71" w:rsidRPr="00CE48F1" w14:paraId="712EFAA8" w14:textId="77777777" w:rsidTr="00AD328D">
        <w:trPr>
          <w:cantSplit/>
          <w:trHeight w:val="1135"/>
        </w:trPr>
        <w:tc>
          <w:tcPr>
            <w:tcW w:w="4678" w:type="dxa"/>
          </w:tcPr>
          <w:p w14:paraId="0981A0BA" w14:textId="77777777" w:rsidR="00970F71" w:rsidRPr="00CE48F1" w:rsidRDefault="00970F71" w:rsidP="00AD328D">
            <w:pPr>
              <w:tabs>
                <w:tab w:val="left" w:pos="-720"/>
              </w:tabs>
              <w:rPr>
                <w:b/>
              </w:rPr>
            </w:pPr>
            <w:r w:rsidRPr="00CE48F1">
              <w:rPr>
                <w:b/>
              </w:rPr>
              <w:t>Eesti</w:t>
            </w:r>
          </w:p>
          <w:p w14:paraId="4CFFB8F7" w14:textId="77777777" w:rsidR="00970F71" w:rsidRPr="00CE48F1" w:rsidRDefault="00970F71" w:rsidP="00AD328D">
            <w:r w:rsidRPr="00CE48F1">
              <w:t>Biogen Estonia OÜ</w:t>
            </w:r>
          </w:p>
          <w:p w14:paraId="0967BAD1" w14:textId="77777777" w:rsidR="00970F71" w:rsidRPr="00CE48F1" w:rsidRDefault="00970F71" w:rsidP="00AD328D">
            <w:pPr>
              <w:tabs>
                <w:tab w:val="left" w:pos="-720"/>
              </w:tabs>
            </w:pPr>
            <w:r w:rsidRPr="00CE48F1">
              <w:t>Tel: +372 618 9551</w:t>
            </w:r>
          </w:p>
          <w:p w14:paraId="6B76AAA8" w14:textId="77777777" w:rsidR="00970F71" w:rsidRPr="00CE48F1" w:rsidRDefault="00970F71" w:rsidP="00AD328D">
            <w:pPr>
              <w:tabs>
                <w:tab w:val="left" w:pos="-720"/>
              </w:tabs>
            </w:pPr>
          </w:p>
        </w:tc>
        <w:tc>
          <w:tcPr>
            <w:tcW w:w="4678" w:type="dxa"/>
          </w:tcPr>
          <w:p w14:paraId="427DDADA" w14:textId="77777777" w:rsidR="00970F71" w:rsidRPr="00CE48F1" w:rsidRDefault="00970F71" w:rsidP="00AD328D">
            <w:r w:rsidRPr="00CE48F1">
              <w:rPr>
                <w:b/>
              </w:rPr>
              <w:t>Norge</w:t>
            </w:r>
          </w:p>
          <w:p w14:paraId="7141C5B8" w14:textId="77777777" w:rsidR="00970F71" w:rsidRPr="00CE48F1" w:rsidRDefault="00970F71" w:rsidP="00AD328D">
            <w:r w:rsidRPr="00CE48F1">
              <w:t>Biogen Norway AS</w:t>
            </w:r>
          </w:p>
          <w:p w14:paraId="034B0C99" w14:textId="77777777" w:rsidR="00970F71" w:rsidRPr="00CE48F1" w:rsidRDefault="00970F71" w:rsidP="00AD328D">
            <w:r w:rsidRPr="00CE48F1">
              <w:t>Tlf: +47 23 40 01 00</w:t>
            </w:r>
          </w:p>
        </w:tc>
      </w:tr>
      <w:tr w:rsidR="00970F71" w:rsidRPr="00CE48F1" w14:paraId="16AE08E7" w14:textId="77777777" w:rsidTr="00AD328D">
        <w:trPr>
          <w:cantSplit/>
        </w:trPr>
        <w:tc>
          <w:tcPr>
            <w:tcW w:w="4678" w:type="dxa"/>
          </w:tcPr>
          <w:p w14:paraId="3252FE43" w14:textId="77777777" w:rsidR="00970F71" w:rsidRPr="00CE48F1" w:rsidRDefault="00970F71" w:rsidP="00AD328D">
            <w:r w:rsidRPr="00CE48F1">
              <w:rPr>
                <w:b/>
              </w:rPr>
              <w:t>Ελλάδα</w:t>
            </w:r>
          </w:p>
          <w:p w14:paraId="34F12B3B" w14:textId="77777777" w:rsidR="00970F71" w:rsidRPr="00CE48F1" w:rsidRDefault="00970F71" w:rsidP="00AD328D">
            <w:r w:rsidRPr="00CE48F1">
              <w:t>Genesis Pharma SA</w:t>
            </w:r>
          </w:p>
          <w:p w14:paraId="23143693" w14:textId="77777777" w:rsidR="00970F71" w:rsidRPr="00CE48F1" w:rsidRDefault="00970F71" w:rsidP="00AD328D">
            <w:pPr>
              <w:tabs>
                <w:tab w:val="left" w:pos="-720"/>
              </w:tabs>
            </w:pPr>
            <w:r w:rsidRPr="00CE48F1">
              <w:t>Τηλ: +30 210 8771500</w:t>
            </w:r>
          </w:p>
          <w:p w14:paraId="597E6B76" w14:textId="77777777" w:rsidR="00970F71" w:rsidRPr="00CE48F1" w:rsidRDefault="00970F71" w:rsidP="00AD328D">
            <w:pPr>
              <w:tabs>
                <w:tab w:val="left" w:pos="-720"/>
              </w:tabs>
            </w:pPr>
          </w:p>
        </w:tc>
        <w:tc>
          <w:tcPr>
            <w:tcW w:w="4678" w:type="dxa"/>
          </w:tcPr>
          <w:p w14:paraId="61ED6156" w14:textId="77777777" w:rsidR="00970F71" w:rsidRPr="00CE48F1" w:rsidRDefault="00970F71" w:rsidP="00AD328D">
            <w:r w:rsidRPr="00CE48F1">
              <w:rPr>
                <w:b/>
              </w:rPr>
              <w:t>Österreich</w:t>
            </w:r>
          </w:p>
          <w:p w14:paraId="6ABC076B" w14:textId="77777777" w:rsidR="00970F71" w:rsidRPr="00CE48F1" w:rsidRDefault="00970F71" w:rsidP="00AD328D">
            <w:r w:rsidRPr="00CE48F1">
              <w:t>Biogen Austria GmbH</w:t>
            </w:r>
          </w:p>
          <w:p w14:paraId="4A757248" w14:textId="77777777" w:rsidR="00970F71" w:rsidRPr="00CE48F1" w:rsidRDefault="00970F71" w:rsidP="00AD328D">
            <w:pPr>
              <w:tabs>
                <w:tab w:val="left" w:pos="-720"/>
              </w:tabs>
            </w:pPr>
            <w:r w:rsidRPr="00CE48F1">
              <w:t>Tel: +43 1 484 46 13</w:t>
            </w:r>
          </w:p>
        </w:tc>
      </w:tr>
      <w:tr w:rsidR="00970F71" w:rsidRPr="00CE48F1" w14:paraId="733D41DB" w14:textId="77777777" w:rsidTr="00AD328D">
        <w:trPr>
          <w:cantSplit/>
        </w:trPr>
        <w:tc>
          <w:tcPr>
            <w:tcW w:w="4678" w:type="dxa"/>
          </w:tcPr>
          <w:p w14:paraId="2D984A1B" w14:textId="77777777" w:rsidR="00970F71" w:rsidRPr="00CE48F1" w:rsidRDefault="00970F71" w:rsidP="00AD328D">
            <w:pPr>
              <w:tabs>
                <w:tab w:val="left" w:pos="-720"/>
                <w:tab w:val="left" w:pos="4536"/>
              </w:tabs>
              <w:rPr>
                <w:b/>
              </w:rPr>
            </w:pPr>
            <w:r w:rsidRPr="00CE48F1">
              <w:rPr>
                <w:b/>
              </w:rPr>
              <w:t>España</w:t>
            </w:r>
          </w:p>
          <w:p w14:paraId="465FAC86" w14:textId="77777777" w:rsidR="00970F71" w:rsidRPr="00CE48F1" w:rsidRDefault="00970F71" w:rsidP="00AD328D">
            <w:r w:rsidRPr="00CE48F1">
              <w:t>Biogen Spain SL</w:t>
            </w:r>
          </w:p>
          <w:p w14:paraId="5F6A6BCA" w14:textId="77777777" w:rsidR="00970F71" w:rsidRPr="00CE48F1" w:rsidRDefault="00970F71" w:rsidP="00AD328D">
            <w:r w:rsidRPr="00CE48F1">
              <w:t>Tel: +34 91 310 7110</w:t>
            </w:r>
          </w:p>
          <w:p w14:paraId="10B61FCB" w14:textId="77777777" w:rsidR="00970F71" w:rsidRPr="00CE48F1" w:rsidRDefault="00970F71" w:rsidP="00AD328D">
            <w:pPr>
              <w:tabs>
                <w:tab w:val="left" w:pos="-720"/>
              </w:tabs>
            </w:pPr>
          </w:p>
        </w:tc>
        <w:tc>
          <w:tcPr>
            <w:tcW w:w="4678" w:type="dxa"/>
          </w:tcPr>
          <w:p w14:paraId="35EE6871" w14:textId="77777777" w:rsidR="00970F71" w:rsidRPr="00CE48F1" w:rsidRDefault="00970F71" w:rsidP="00AD328D">
            <w:pPr>
              <w:tabs>
                <w:tab w:val="left" w:pos="-720"/>
                <w:tab w:val="left" w:pos="4536"/>
              </w:tabs>
              <w:rPr>
                <w:b/>
              </w:rPr>
            </w:pPr>
            <w:r w:rsidRPr="00CE48F1">
              <w:rPr>
                <w:b/>
              </w:rPr>
              <w:t>Polska</w:t>
            </w:r>
          </w:p>
          <w:p w14:paraId="16298BA6" w14:textId="77777777" w:rsidR="00970F71" w:rsidRPr="00CE48F1" w:rsidRDefault="00970F71" w:rsidP="00AD328D">
            <w:r w:rsidRPr="00CE48F1">
              <w:t>Biogen Poland Sp. z o.o.</w:t>
            </w:r>
          </w:p>
          <w:p w14:paraId="52DF158D" w14:textId="77777777" w:rsidR="00970F71" w:rsidRPr="00CE48F1" w:rsidRDefault="00970F71" w:rsidP="00AD328D">
            <w:pPr>
              <w:autoSpaceDE w:val="0"/>
              <w:autoSpaceDN w:val="0"/>
              <w:adjustRightInd w:val="0"/>
              <w:spacing w:line="240" w:lineRule="auto"/>
              <w:rPr>
                <w:szCs w:val="22"/>
              </w:rPr>
            </w:pPr>
            <w:r w:rsidRPr="00CE48F1">
              <w:rPr>
                <w:szCs w:val="22"/>
              </w:rPr>
              <w:t>Tel.: +48 22 351 51 00</w:t>
            </w:r>
          </w:p>
          <w:p w14:paraId="534AAF8B" w14:textId="77777777" w:rsidR="00970F71" w:rsidRPr="00CE48F1" w:rsidRDefault="00970F71" w:rsidP="00AD328D">
            <w:pPr>
              <w:tabs>
                <w:tab w:val="left" w:pos="-720"/>
              </w:tabs>
            </w:pPr>
          </w:p>
        </w:tc>
      </w:tr>
      <w:tr w:rsidR="00970F71" w:rsidRPr="00CE48F1" w14:paraId="0D168FFF" w14:textId="77777777" w:rsidTr="00AD328D">
        <w:trPr>
          <w:cantSplit/>
        </w:trPr>
        <w:tc>
          <w:tcPr>
            <w:tcW w:w="4678" w:type="dxa"/>
          </w:tcPr>
          <w:p w14:paraId="10147103" w14:textId="77777777" w:rsidR="00970F71" w:rsidRPr="00CE48F1" w:rsidRDefault="00970F71" w:rsidP="00AD328D">
            <w:pPr>
              <w:tabs>
                <w:tab w:val="left" w:pos="-720"/>
                <w:tab w:val="left" w:pos="4536"/>
              </w:tabs>
              <w:rPr>
                <w:b/>
              </w:rPr>
            </w:pPr>
            <w:r w:rsidRPr="00CE48F1">
              <w:rPr>
                <w:b/>
              </w:rPr>
              <w:t>France</w:t>
            </w:r>
          </w:p>
          <w:p w14:paraId="7B403CB4" w14:textId="77777777" w:rsidR="00970F71" w:rsidRPr="00CE48F1" w:rsidRDefault="00970F71" w:rsidP="00AD328D">
            <w:r w:rsidRPr="00CE48F1">
              <w:t>Biogen France SAS</w:t>
            </w:r>
          </w:p>
          <w:p w14:paraId="6A65C391" w14:textId="77777777" w:rsidR="00970F71" w:rsidRPr="00CE48F1" w:rsidRDefault="00970F71" w:rsidP="00AD328D">
            <w:r w:rsidRPr="00CE48F1">
              <w:t>Tél: +33 (0)1 41 37 95 95</w:t>
            </w:r>
          </w:p>
          <w:p w14:paraId="5D0C8D62" w14:textId="77777777" w:rsidR="00970F71" w:rsidRPr="00CE48F1" w:rsidRDefault="00970F71" w:rsidP="00AD328D">
            <w:pPr>
              <w:tabs>
                <w:tab w:val="left" w:pos="-720"/>
                <w:tab w:val="left" w:pos="4536"/>
              </w:tabs>
              <w:rPr>
                <w:b/>
              </w:rPr>
            </w:pPr>
          </w:p>
        </w:tc>
        <w:tc>
          <w:tcPr>
            <w:tcW w:w="4678" w:type="dxa"/>
          </w:tcPr>
          <w:p w14:paraId="4598BE2B" w14:textId="77777777" w:rsidR="00970F71" w:rsidRPr="00CE48F1" w:rsidRDefault="00970F71" w:rsidP="00AD328D">
            <w:r w:rsidRPr="00CE48F1">
              <w:rPr>
                <w:b/>
              </w:rPr>
              <w:t>Portugal</w:t>
            </w:r>
          </w:p>
          <w:p w14:paraId="0FC46219" w14:textId="77777777" w:rsidR="00970F71" w:rsidRPr="00CE48F1" w:rsidRDefault="00970F71" w:rsidP="00AD328D">
            <w:r w:rsidRPr="00CE48F1">
              <w:t>Biogen Portugal Sociedade Farmacêutica Unipessoal, Lda</w:t>
            </w:r>
          </w:p>
          <w:p w14:paraId="7BF410D3" w14:textId="77777777" w:rsidR="00970F71" w:rsidRPr="00CE48F1" w:rsidRDefault="00970F71" w:rsidP="00AD328D">
            <w:pPr>
              <w:tabs>
                <w:tab w:val="left" w:pos="-720"/>
              </w:tabs>
            </w:pPr>
            <w:r w:rsidRPr="00CE48F1">
              <w:t>Tel: +351 21 318 8450</w:t>
            </w:r>
          </w:p>
          <w:p w14:paraId="5D36743F" w14:textId="77777777" w:rsidR="00970F71" w:rsidRPr="00CE48F1" w:rsidRDefault="00970F71" w:rsidP="00AD328D">
            <w:pPr>
              <w:rPr>
                <w:b/>
              </w:rPr>
            </w:pPr>
          </w:p>
        </w:tc>
      </w:tr>
      <w:tr w:rsidR="00970F71" w:rsidRPr="00CE48F1" w14:paraId="38E8D06C" w14:textId="77777777" w:rsidTr="00AD328D">
        <w:trPr>
          <w:cantSplit/>
        </w:trPr>
        <w:tc>
          <w:tcPr>
            <w:tcW w:w="4678" w:type="dxa"/>
          </w:tcPr>
          <w:p w14:paraId="359EEDD3" w14:textId="77777777" w:rsidR="00970F71" w:rsidRPr="00CE48F1" w:rsidRDefault="00970F71" w:rsidP="00AD328D">
            <w:pPr>
              <w:tabs>
                <w:tab w:val="clear" w:pos="567"/>
              </w:tabs>
              <w:autoSpaceDE w:val="0"/>
              <w:autoSpaceDN w:val="0"/>
              <w:adjustRightInd w:val="0"/>
              <w:spacing w:line="240" w:lineRule="auto"/>
              <w:rPr>
                <w:b/>
              </w:rPr>
            </w:pPr>
            <w:r w:rsidRPr="00CE48F1">
              <w:rPr>
                <w:b/>
              </w:rPr>
              <w:t>Hrvatska</w:t>
            </w:r>
          </w:p>
          <w:p w14:paraId="2D16765E" w14:textId="77777777" w:rsidR="00970F71" w:rsidRPr="00CE48F1" w:rsidRDefault="00970F71" w:rsidP="00AD328D">
            <w:pPr>
              <w:tabs>
                <w:tab w:val="clear" w:pos="567"/>
              </w:tabs>
              <w:autoSpaceDE w:val="0"/>
              <w:autoSpaceDN w:val="0"/>
              <w:adjustRightInd w:val="0"/>
              <w:spacing w:line="240" w:lineRule="auto"/>
            </w:pPr>
            <w:r w:rsidRPr="00CE48F1">
              <w:t>Biogen Pharma d.o.o.</w:t>
            </w:r>
          </w:p>
          <w:p w14:paraId="51C7CF43" w14:textId="77777777" w:rsidR="00970F71" w:rsidRPr="00CE48F1" w:rsidRDefault="00970F71" w:rsidP="00AD328D">
            <w:r w:rsidRPr="00CE48F1">
              <w:t>Tel: +358 (0) 1 775 73 22</w:t>
            </w:r>
          </w:p>
          <w:p w14:paraId="79671261" w14:textId="77777777" w:rsidR="00970F71" w:rsidRPr="00CE48F1" w:rsidRDefault="00970F71" w:rsidP="00AD328D">
            <w:pPr>
              <w:rPr>
                <w:b/>
              </w:rPr>
            </w:pPr>
          </w:p>
        </w:tc>
        <w:tc>
          <w:tcPr>
            <w:tcW w:w="4678" w:type="dxa"/>
          </w:tcPr>
          <w:p w14:paraId="023919AA" w14:textId="77777777" w:rsidR="00970F71" w:rsidRPr="00CE48F1" w:rsidRDefault="00970F71" w:rsidP="00AD328D">
            <w:pPr>
              <w:rPr>
                <w:b/>
              </w:rPr>
            </w:pPr>
            <w:r w:rsidRPr="00CE48F1">
              <w:rPr>
                <w:b/>
              </w:rPr>
              <w:t>România</w:t>
            </w:r>
          </w:p>
          <w:p w14:paraId="639A3D23" w14:textId="77777777" w:rsidR="00970F71" w:rsidRPr="00CE48F1" w:rsidRDefault="00970F71" w:rsidP="00AD328D">
            <w:r w:rsidRPr="00CE48F1">
              <w:t>Johnson &amp; Johnson Romania</w:t>
            </w:r>
            <w:r w:rsidRPr="00CE48F1">
              <w:lastRenderedPageBreak/>
              <w:t xml:space="preserve"> S.R.L.</w:t>
            </w:r>
          </w:p>
          <w:p w14:paraId="2F285244" w14:textId="77777777" w:rsidR="00970F71" w:rsidRPr="00CE48F1" w:rsidRDefault="00970F71" w:rsidP="00AD328D">
            <w:pPr>
              <w:tabs>
                <w:tab w:val="left" w:pos="-720"/>
              </w:tabs>
            </w:pPr>
            <w:r w:rsidRPr="00CE48F1">
              <w:t>Tel: +40 21 207 18 00</w:t>
            </w:r>
          </w:p>
        </w:tc>
      </w:tr>
      <w:tr w:rsidR="00970F71" w:rsidRPr="00CE48F1" w14:paraId="71E2FCAE" w14:textId="77777777" w:rsidTr="00AD328D">
        <w:trPr>
          <w:cantSplit/>
        </w:trPr>
        <w:tc>
          <w:tcPr>
            <w:tcW w:w="4678" w:type="dxa"/>
          </w:tcPr>
          <w:p w14:paraId="56909148" w14:textId="77777777" w:rsidR="00970F71" w:rsidRPr="00CE48F1" w:rsidRDefault="00970F71" w:rsidP="00AD328D">
            <w:r w:rsidRPr="00CE48F1">
              <w:br w:type="page"/>
            </w:r>
            <w:r w:rsidRPr="00CE48F1">
              <w:rPr>
                <w:b/>
              </w:rPr>
              <w:t>Ireland</w:t>
            </w:r>
          </w:p>
          <w:p w14:paraId="03224D07" w14:textId="77777777" w:rsidR="00970F71" w:rsidRPr="00CE48F1" w:rsidRDefault="00970F71" w:rsidP="00AD328D">
            <w:r w:rsidRPr="00CE48F1">
              <w:t>Biogen Idec (Ireland) Ltd.</w:t>
            </w:r>
          </w:p>
          <w:p w14:paraId="55F1BF29" w14:textId="77777777" w:rsidR="00970F71" w:rsidRPr="00CE48F1" w:rsidRDefault="00970F71" w:rsidP="00AD328D">
            <w:pPr>
              <w:tabs>
                <w:tab w:val="left" w:pos="-720"/>
              </w:tabs>
            </w:pPr>
            <w:r w:rsidRPr="00CE48F1">
              <w:t>Tel: +353 (0)1 463 7799</w:t>
            </w:r>
          </w:p>
          <w:p w14:paraId="363F7BE3" w14:textId="77777777" w:rsidR="00970F71" w:rsidRPr="00CE48F1" w:rsidRDefault="00970F71" w:rsidP="00AD328D">
            <w:pPr>
              <w:tabs>
                <w:tab w:val="left" w:pos="-720"/>
              </w:tabs>
            </w:pPr>
          </w:p>
        </w:tc>
        <w:tc>
          <w:tcPr>
            <w:tcW w:w="4678" w:type="dxa"/>
          </w:tcPr>
          <w:p w14:paraId="3C8084D6" w14:textId="77777777" w:rsidR="00970F71" w:rsidRPr="00CE48F1" w:rsidRDefault="00970F71" w:rsidP="00AD328D">
            <w:r w:rsidRPr="00CE48F1">
              <w:rPr>
                <w:b/>
              </w:rPr>
              <w:t>Slovenija</w:t>
            </w:r>
          </w:p>
          <w:p w14:paraId="2974E9A0" w14:textId="77777777" w:rsidR="00970F71" w:rsidRPr="00CE48F1" w:rsidRDefault="00970F71" w:rsidP="00AD328D">
            <w:r w:rsidRPr="00CE48F1">
              <w:t>Biogen Pharma d.o.o.</w:t>
            </w:r>
          </w:p>
          <w:p w14:paraId="0533577A" w14:textId="77777777" w:rsidR="00970F71" w:rsidRPr="00CE48F1" w:rsidRDefault="00970F71" w:rsidP="00AD328D">
            <w:pPr>
              <w:tabs>
                <w:tab w:val="left" w:pos="-720"/>
              </w:tabs>
            </w:pPr>
            <w:r w:rsidRPr="00CE48F1">
              <w:t>Tel: +386 1 511 02 90</w:t>
            </w:r>
          </w:p>
          <w:p w14:paraId="1DAF8737" w14:textId="77777777" w:rsidR="00970F71" w:rsidRPr="00CE48F1" w:rsidRDefault="00970F71" w:rsidP="00AD328D">
            <w:pPr>
              <w:tabs>
                <w:tab w:val="left" w:pos="-720"/>
              </w:tabs>
            </w:pPr>
          </w:p>
        </w:tc>
      </w:tr>
      <w:tr w:rsidR="00970F71" w:rsidRPr="00CE48F1" w14:paraId="49F303C2" w14:textId="77777777" w:rsidTr="00AD328D">
        <w:trPr>
          <w:cantSplit/>
        </w:trPr>
        <w:tc>
          <w:tcPr>
            <w:tcW w:w="4678" w:type="dxa"/>
          </w:tcPr>
          <w:p w14:paraId="2C0485CA" w14:textId="77777777" w:rsidR="00970F71" w:rsidRPr="00CE48F1" w:rsidRDefault="00970F71" w:rsidP="00AD328D">
            <w:pPr>
              <w:rPr>
                <w:b/>
              </w:rPr>
            </w:pPr>
            <w:r w:rsidRPr="00CE48F1">
              <w:rPr>
                <w:b/>
              </w:rPr>
              <w:t>Ísland</w:t>
            </w:r>
          </w:p>
          <w:p w14:paraId="448D637C" w14:textId="77777777" w:rsidR="00970F71" w:rsidRPr="00CE48F1" w:rsidRDefault="00970F71" w:rsidP="00AD328D">
            <w:r w:rsidRPr="00CE48F1">
              <w:t>Icepharma hf</w:t>
            </w:r>
          </w:p>
          <w:p w14:paraId="7F2E625C" w14:textId="77777777" w:rsidR="00970F71" w:rsidRPr="00CE48F1" w:rsidRDefault="00970F71" w:rsidP="00AD328D">
            <w:pPr>
              <w:tabs>
                <w:tab w:val="left" w:pos="-720"/>
              </w:tabs>
            </w:pPr>
            <w:r w:rsidRPr="00CE48F1">
              <w:t>Sími: +354 540 8000</w:t>
            </w:r>
          </w:p>
          <w:p w14:paraId="31806D37" w14:textId="77777777" w:rsidR="00970F71" w:rsidRPr="00CE48F1" w:rsidRDefault="00970F71" w:rsidP="00AD328D">
            <w:pPr>
              <w:tabs>
                <w:tab w:val="left" w:pos="-720"/>
              </w:tabs>
            </w:pPr>
          </w:p>
        </w:tc>
        <w:tc>
          <w:tcPr>
            <w:tcW w:w="4678" w:type="dxa"/>
          </w:tcPr>
          <w:p w14:paraId="26EAB252" w14:textId="77777777" w:rsidR="00970F71" w:rsidRPr="00CE48F1" w:rsidRDefault="00970F71" w:rsidP="00AD328D">
            <w:pPr>
              <w:tabs>
                <w:tab w:val="left" w:pos="-720"/>
              </w:tabs>
              <w:rPr>
                <w:b/>
              </w:rPr>
            </w:pPr>
            <w:r w:rsidRPr="00CE48F1">
              <w:rPr>
                <w:b/>
              </w:rPr>
              <w:t>Slovenská republika</w:t>
            </w:r>
          </w:p>
          <w:p w14:paraId="14C7B761" w14:textId="77777777" w:rsidR="00970F71" w:rsidRPr="00CE48F1" w:rsidRDefault="00970F71" w:rsidP="00AD328D">
            <w:r w:rsidRPr="00CE48F1">
              <w:t>Biogen Slovakia s.r.o.</w:t>
            </w:r>
          </w:p>
          <w:p w14:paraId="4CD2B192" w14:textId="77777777" w:rsidR="00970F71" w:rsidRPr="00CE48F1" w:rsidRDefault="00970F71" w:rsidP="00AD328D">
            <w:pPr>
              <w:tabs>
                <w:tab w:val="left" w:pos="-720"/>
              </w:tabs>
              <w:rPr>
                <w:b/>
              </w:rPr>
            </w:pPr>
            <w:r w:rsidRPr="00CE48F1">
              <w:t>Tel: +421 2 323 340 08</w:t>
            </w:r>
          </w:p>
        </w:tc>
      </w:tr>
      <w:tr w:rsidR="00970F71" w:rsidRPr="00CE48F1" w14:paraId="3AA8D764" w14:textId="77777777" w:rsidTr="00AD328D">
        <w:trPr>
          <w:cantSplit/>
        </w:trPr>
        <w:tc>
          <w:tcPr>
            <w:tcW w:w="4678" w:type="dxa"/>
          </w:tcPr>
          <w:p w14:paraId="0AE3FB87" w14:textId="77777777" w:rsidR="00970F71" w:rsidRPr="00CE48F1" w:rsidRDefault="00970F71" w:rsidP="00AD328D">
            <w:r w:rsidRPr="00CE48F1">
              <w:rPr>
                <w:b/>
              </w:rPr>
              <w:t>Italia</w:t>
            </w:r>
          </w:p>
          <w:p w14:paraId="6735198C" w14:textId="77777777" w:rsidR="00970F71" w:rsidRPr="00CE48F1" w:rsidRDefault="00970F71" w:rsidP="00AD328D">
            <w:r w:rsidRPr="00CE48F1">
              <w:t>Biogen Italia s.r.l.</w:t>
            </w:r>
          </w:p>
          <w:p w14:paraId="7B21EFD7" w14:textId="77777777" w:rsidR="00970F71" w:rsidRPr="00CE48F1" w:rsidRDefault="00970F71" w:rsidP="00AD328D">
            <w:r w:rsidRPr="00CE48F1">
              <w:t>Tel: +39 02 584 9901</w:t>
            </w:r>
          </w:p>
          <w:p w14:paraId="5FFAFF18" w14:textId="77777777" w:rsidR="00970F71" w:rsidRPr="00CE48F1" w:rsidRDefault="00970F71" w:rsidP="00AD328D">
            <w:pPr>
              <w:rPr>
                <w:b/>
              </w:rPr>
            </w:pPr>
          </w:p>
        </w:tc>
        <w:tc>
          <w:tcPr>
            <w:tcW w:w="4678" w:type="dxa"/>
          </w:tcPr>
          <w:p w14:paraId="3B191C74" w14:textId="77777777" w:rsidR="00970F71" w:rsidRPr="00CE48F1" w:rsidRDefault="00970F71" w:rsidP="00AD328D">
            <w:pPr>
              <w:tabs>
                <w:tab w:val="left" w:pos="-720"/>
                <w:tab w:val="left" w:pos="4536"/>
              </w:tabs>
            </w:pPr>
            <w:r w:rsidRPr="00CE48F1">
              <w:rPr>
                <w:b/>
              </w:rPr>
              <w:t>Suomi/Finland</w:t>
            </w:r>
          </w:p>
          <w:p w14:paraId="4D6554B9" w14:textId="77777777" w:rsidR="00970F71" w:rsidRPr="00CE48F1" w:rsidRDefault="00970F71" w:rsidP="00AD328D">
            <w:r w:rsidRPr="00CE48F1">
              <w:t>Biogen Finland Oy</w:t>
            </w:r>
          </w:p>
          <w:p w14:paraId="43701B18" w14:textId="77777777" w:rsidR="00970F71" w:rsidRPr="00CE48F1" w:rsidRDefault="00970F71" w:rsidP="00AD328D">
            <w:pPr>
              <w:tabs>
                <w:tab w:val="left" w:pos="-720"/>
              </w:tabs>
            </w:pPr>
            <w:r w:rsidRPr="00CE48F1">
              <w:t>Puh/Tel: +358 207 401 200</w:t>
            </w:r>
          </w:p>
          <w:p w14:paraId="3ECC320C" w14:textId="77777777" w:rsidR="00970F71" w:rsidRPr="00CE48F1" w:rsidRDefault="00970F71" w:rsidP="00AD328D">
            <w:pPr>
              <w:tabs>
                <w:tab w:val="left" w:pos="-720"/>
              </w:tabs>
            </w:pPr>
          </w:p>
        </w:tc>
      </w:tr>
      <w:tr w:rsidR="00970F71" w:rsidRPr="00CE48F1" w14:paraId="6F1CB35F" w14:textId="77777777" w:rsidTr="00AD328D">
        <w:trPr>
          <w:cantSplit/>
        </w:trPr>
        <w:tc>
          <w:tcPr>
            <w:tcW w:w="4678" w:type="dxa"/>
          </w:tcPr>
          <w:p w14:paraId="7A5BF9C8" w14:textId="77777777" w:rsidR="00970F71" w:rsidRPr="00CE48F1" w:rsidRDefault="00970F71" w:rsidP="00AD328D">
            <w:pPr>
              <w:rPr>
                <w:b/>
              </w:rPr>
            </w:pPr>
            <w:r w:rsidRPr="00CE48F1">
              <w:rPr>
                <w:b/>
              </w:rPr>
              <w:t>Κύπρος</w:t>
            </w:r>
          </w:p>
          <w:p w14:paraId="358A616C" w14:textId="77777777" w:rsidR="00970F71" w:rsidRPr="00CE48F1" w:rsidRDefault="00970F71" w:rsidP="00AD328D">
            <w:r w:rsidRPr="00CE48F1">
              <w:t>Genesis Pharma (Cyprus) Ltd</w:t>
            </w:r>
          </w:p>
          <w:p w14:paraId="18C83824" w14:textId="77777777" w:rsidR="00970F71" w:rsidRPr="00CE48F1" w:rsidRDefault="00970F71" w:rsidP="00AD328D">
            <w:r w:rsidRPr="00CE48F1">
              <w:t>Τηλ: +357 22 76 57 15</w:t>
            </w:r>
          </w:p>
          <w:p w14:paraId="541E70A1" w14:textId="77777777" w:rsidR="00970F71" w:rsidRPr="00CE48F1" w:rsidRDefault="00970F71" w:rsidP="00AD328D">
            <w:pPr>
              <w:rPr>
                <w:b/>
              </w:rPr>
            </w:pPr>
          </w:p>
        </w:tc>
        <w:tc>
          <w:tcPr>
            <w:tcW w:w="4678" w:type="dxa"/>
          </w:tcPr>
          <w:p w14:paraId="2ED3A921" w14:textId="77777777" w:rsidR="00970F71" w:rsidRPr="00CE48F1" w:rsidRDefault="00970F71" w:rsidP="00AD328D">
            <w:pPr>
              <w:tabs>
                <w:tab w:val="left" w:pos="-720"/>
                <w:tab w:val="left" w:pos="4536"/>
              </w:tabs>
              <w:rPr>
                <w:b/>
              </w:rPr>
            </w:pPr>
            <w:r w:rsidRPr="00CE48F1">
              <w:rPr>
                <w:b/>
              </w:rPr>
              <w:t>Sverige</w:t>
            </w:r>
          </w:p>
          <w:p w14:paraId="090C2C43" w14:textId="77777777" w:rsidR="00970F71" w:rsidRPr="00CE48F1" w:rsidRDefault="00970F71" w:rsidP="00AD328D">
            <w:r w:rsidRPr="00CE48F1">
              <w:t>Biogen Sweden AB</w:t>
            </w:r>
          </w:p>
          <w:p w14:paraId="330AAE94" w14:textId="77777777" w:rsidR="00970F71" w:rsidRPr="00CE48F1" w:rsidRDefault="00970F71" w:rsidP="00AD328D">
            <w:pPr>
              <w:tabs>
                <w:tab w:val="left" w:pos="-720"/>
              </w:tabs>
            </w:pPr>
            <w:r w:rsidRPr="00CE48F1">
              <w:t>Tel: +46 8 594 113 60</w:t>
            </w:r>
          </w:p>
          <w:p w14:paraId="3BD82BFF" w14:textId="77777777" w:rsidR="00970F71" w:rsidRPr="00CE48F1" w:rsidRDefault="00970F71" w:rsidP="00AD328D">
            <w:pPr>
              <w:tabs>
                <w:tab w:val="left" w:pos="-720"/>
                <w:tab w:val="left" w:pos="4536"/>
              </w:tabs>
              <w:rPr>
                <w:b/>
              </w:rPr>
            </w:pPr>
          </w:p>
        </w:tc>
      </w:tr>
      <w:tr w:rsidR="00970F71" w:rsidRPr="00CE48F1" w14:paraId="209DB595" w14:textId="77777777" w:rsidTr="00AD328D">
        <w:trPr>
          <w:cantSplit/>
        </w:trPr>
        <w:tc>
          <w:tcPr>
            <w:tcW w:w="4678" w:type="dxa"/>
          </w:tcPr>
          <w:p w14:paraId="3B1A2645" w14:textId="77777777" w:rsidR="00970F71" w:rsidRPr="00CE48F1" w:rsidRDefault="00970F71" w:rsidP="00AD328D">
            <w:pPr>
              <w:rPr>
                <w:b/>
              </w:rPr>
            </w:pPr>
            <w:r w:rsidRPr="00CE48F1">
              <w:rPr>
                <w:b/>
              </w:rPr>
              <w:t>Latvija</w:t>
            </w:r>
          </w:p>
          <w:p w14:paraId="753AE820" w14:textId="77777777" w:rsidR="00970F71" w:rsidRPr="00CE48F1" w:rsidRDefault="00970F71" w:rsidP="00AD328D">
            <w:r w:rsidRPr="00CE48F1">
              <w:t>Biogen Latvia SIA</w:t>
            </w:r>
          </w:p>
          <w:p w14:paraId="6FE80344" w14:textId="77777777" w:rsidR="00970F71" w:rsidRPr="00CE48F1" w:rsidRDefault="00970F71" w:rsidP="00AD328D">
            <w:pPr>
              <w:tabs>
                <w:tab w:val="left" w:pos="-720"/>
              </w:tabs>
            </w:pPr>
            <w:r w:rsidRPr="00CE48F1">
              <w:t>Tel.: +371 68 688 158</w:t>
            </w:r>
          </w:p>
          <w:p w14:paraId="32D23A6B" w14:textId="77777777" w:rsidR="00970F71" w:rsidRPr="00CE48F1" w:rsidRDefault="00970F71" w:rsidP="00AD328D">
            <w:pPr>
              <w:tabs>
                <w:tab w:val="left" w:pos="-720"/>
              </w:tabs>
            </w:pPr>
          </w:p>
        </w:tc>
        <w:tc>
          <w:tcPr>
            <w:tcW w:w="4678" w:type="dxa"/>
          </w:tcPr>
          <w:p w14:paraId="4617F84E" w14:textId="77777777" w:rsidR="00970F71" w:rsidRPr="00CE48F1" w:rsidRDefault="00970F71" w:rsidP="00AD328D">
            <w:pPr>
              <w:tabs>
                <w:tab w:val="left" w:pos="-720"/>
              </w:tabs>
            </w:pPr>
          </w:p>
        </w:tc>
      </w:tr>
    </w:tbl>
    <w:p w14:paraId="5D4BE886" w14:textId="77777777" w:rsidR="00970F71" w:rsidRPr="00CE48F1" w:rsidRDefault="00970F71" w:rsidP="00822546">
      <w:pPr>
        <w:tabs>
          <w:tab w:val="clear" w:pos="567"/>
        </w:tabs>
        <w:spacing w:line="240" w:lineRule="auto"/>
        <w:ind w:right="-2"/>
        <w:rPr>
          <w:b/>
          <w:szCs w:val="22"/>
        </w:rPr>
      </w:pPr>
    </w:p>
    <w:p w14:paraId="44243CE3" w14:textId="77777777" w:rsidR="00970F71" w:rsidRPr="00CE48F1" w:rsidRDefault="00970F71" w:rsidP="00822546">
      <w:pPr>
        <w:keepNext/>
        <w:tabs>
          <w:tab w:val="clear" w:pos="567"/>
        </w:tabs>
        <w:spacing w:line="240" w:lineRule="auto"/>
        <w:ind w:right="-2"/>
        <w:rPr>
          <w:szCs w:val="22"/>
        </w:rPr>
      </w:pPr>
      <w:r w:rsidRPr="00CE48F1">
        <w:rPr>
          <w:b/>
          <w:szCs w:val="22"/>
        </w:rPr>
        <w:t>Šī lietošanas instrukcija pēdējo reizi pārskatīta</w:t>
      </w:r>
    </w:p>
    <w:p w14:paraId="3D40B2FF" w14:textId="77777777" w:rsidR="00970F71" w:rsidRPr="00CE48F1" w:rsidRDefault="00970F71" w:rsidP="00822546">
      <w:pPr>
        <w:keepNext/>
        <w:spacing w:line="240" w:lineRule="auto"/>
        <w:ind w:right="-2"/>
        <w:rPr>
          <w:szCs w:val="22"/>
        </w:rPr>
      </w:pPr>
    </w:p>
    <w:p w14:paraId="761FB501" w14:textId="77777777" w:rsidR="00970F71" w:rsidRPr="00CE48F1" w:rsidRDefault="00970F71" w:rsidP="00822546">
      <w:pPr>
        <w:keepNext/>
        <w:spacing w:line="240" w:lineRule="auto"/>
        <w:ind w:right="-2"/>
        <w:rPr>
          <w:b/>
          <w:szCs w:val="22"/>
        </w:rPr>
      </w:pPr>
      <w:r w:rsidRPr="00CE48F1">
        <w:rPr>
          <w:b/>
          <w:szCs w:val="22"/>
        </w:rPr>
        <w:t>Citi informācijas avoti</w:t>
      </w:r>
    </w:p>
    <w:p w14:paraId="396FD56F" w14:textId="77777777" w:rsidR="00970F71" w:rsidRPr="00CE48F1" w:rsidRDefault="00970F71" w:rsidP="00822546">
      <w:pPr>
        <w:keepNext/>
        <w:spacing w:line="240" w:lineRule="auto"/>
        <w:ind w:right="-2"/>
        <w:rPr>
          <w:szCs w:val="22"/>
        </w:rPr>
      </w:pPr>
    </w:p>
    <w:p w14:paraId="125BD6B9" w14:textId="77777777" w:rsidR="00970F71" w:rsidRPr="00CE48F1" w:rsidRDefault="00970F71" w:rsidP="00822546">
      <w:pPr>
        <w:spacing w:line="240" w:lineRule="auto"/>
        <w:ind w:right="-2"/>
        <w:rPr>
          <w:szCs w:val="22"/>
        </w:rPr>
      </w:pPr>
      <w:r w:rsidRPr="00CE48F1">
        <w:rPr>
          <w:szCs w:val="22"/>
        </w:rPr>
        <w:t xml:space="preserve">Sīkāka informācija par šīm zālēm ir pieejama Eiropas Zāļu aģentūras tīmekļa vietnē </w:t>
      </w:r>
      <w:hyperlink r:id="rId19" w:history="1">
        <w:r w:rsidRPr="00CE48F1">
          <w:rPr>
            <w:rStyle w:val="Hyperlink"/>
          </w:rPr>
          <w:t>https://www.ema.europa.eu</w:t>
        </w:r>
      </w:hyperlink>
      <w:r w:rsidRPr="00CE48F1">
        <w:rPr>
          <w:szCs w:val="22"/>
        </w:rPr>
        <w:t>.</w:t>
      </w:r>
    </w:p>
    <w:p w14:paraId="6849310D" w14:textId="77777777" w:rsidR="00970F71" w:rsidRPr="00CE48F1" w:rsidRDefault="00970F71" w:rsidP="00822546">
      <w:pPr>
        <w:spacing w:line="240" w:lineRule="auto"/>
        <w:ind w:right="-2"/>
        <w:rPr>
          <w:szCs w:val="22"/>
        </w:rPr>
      </w:pPr>
    </w:p>
    <w:p w14:paraId="5AEBA241" w14:textId="77777777" w:rsidR="00970F71" w:rsidRPr="00CE48F1" w:rsidRDefault="00970F71" w:rsidP="00822546">
      <w:pPr>
        <w:spacing w:line="240" w:lineRule="auto"/>
        <w:ind w:right="-2"/>
        <w:rPr>
          <w:szCs w:val="22"/>
        </w:rPr>
      </w:pPr>
    </w:p>
    <w:p w14:paraId="1CBC6BFC" w14:textId="77777777" w:rsidR="00970F71" w:rsidRPr="00CE48F1" w:rsidRDefault="00970F71" w:rsidP="00822546">
      <w:pPr>
        <w:tabs>
          <w:tab w:val="clear" w:pos="567"/>
        </w:tabs>
        <w:spacing w:line="240" w:lineRule="auto"/>
        <w:ind w:right="-2"/>
        <w:rPr>
          <w:szCs w:val="22"/>
        </w:rPr>
      </w:pPr>
      <w:r w:rsidRPr="00CE48F1">
        <w:rPr>
          <w:szCs w:val="22"/>
        </w:rPr>
        <w:t>---------------------------------------------------------------------------------------------------------------------------</w:t>
      </w:r>
    </w:p>
    <w:p w14:paraId="03876A42" w14:textId="77777777" w:rsidR="00970F71" w:rsidRPr="00CE48F1" w:rsidRDefault="00970F71" w:rsidP="00822546">
      <w:pPr>
        <w:keepNext/>
        <w:keepLines/>
        <w:tabs>
          <w:tab w:val="clear" w:pos="567"/>
        </w:tabs>
        <w:spacing w:line="240" w:lineRule="auto"/>
        <w:ind w:right="-2"/>
        <w:jc w:val="both"/>
        <w:rPr>
          <w:b/>
          <w:szCs w:val="22"/>
        </w:rPr>
      </w:pPr>
      <w:r w:rsidRPr="00CE48F1">
        <w:rPr>
          <w:b/>
          <w:szCs w:val="22"/>
        </w:rPr>
        <w:t>Tālāk sniegtā informācija paredzēta tikai veselības aprūpes speciālistiem:</w:t>
      </w:r>
    </w:p>
    <w:p w14:paraId="7D0412EE" w14:textId="77777777" w:rsidR="00970F71" w:rsidRPr="00CE48F1" w:rsidRDefault="00970F71" w:rsidP="00822546">
      <w:pPr>
        <w:keepNext/>
        <w:keepLines/>
        <w:spacing w:line="240" w:lineRule="auto"/>
        <w:jc w:val="both"/>
        <w:rPr>
          <w:szCs w:val="22"/>
        </w:rPr>
      </w:pPr>
    </w:p>
    <w:p w14:paraId="20573411" w14:textId="77777777" w:rsidR="00970F71" w:rsidRPr="00CE48F1" w:rsidRDefault="00970F71" w:rsidP="00822546">
      <w:pPr>
        <w:keepNext/>
        <w:keepLines/>
        <w:spacing w:line="240" w:lineRule="auto"/>
        <w:ind w:left="567" w:hanging="567"/>
        <w:rPr>
          <w:szCs w:val="22"/>
        </w:rPr>
      </w:pPr>
      <w:r w:rsidRPr="00CE48F1">
        <w:rPr>
          <w:szCs w:val="22"/>
        </w:rPr>
        <w:t>1.</w:t>
      </w:r>
      <w:r w:rsidRPr="00CE48F1">
        <w:rPr>
          <w:szCs w:val="22"/>
        </w:rPr>
        <w:tab/>
        <w:t>Pirms atšķaidīšanas un ievadīšanas apskatiet Tysabri flakonu, lai konstatētu daļiņu klātbūtni. Ja šķīdumā tiek konstatētas sīkas daļiņas un/vai šķīdums flakonā nav bezkrāsains, dzidrs līdz viegli opalescējošs, šāds flakons nav lietojams.</w:t>
      </w:r>
    </w:p>
    <w:p w14:paraId="4C75308A" w14:textId="77777777" w:rsidR="00970F71" w:rsidRPr="00CE48F1" w:rsidRDefault="00970F71" w:rsidP="00822546">
      <w:pPr>
        <w:spacing w:line="240" w:lineRule="auto"/>
        <w:rPr>
          <w:szCs w:val="22"/>
        </w:rPr>
      </w:pPr>
    </w:p>
    <w:p w14:paraId="46D3F918" w14:textId="77777777" w:rsidR="00970F71" w:rsidRPr="00CE48F1" w:rsidRDefault="00970F71" w:rsidP="00822546">
      <w:pPr>
        <w:spacing w:line="240" w:lineRule="auto"/>
        <w:ind w:left="567" w:hanging="567"/>
        <w:rPr>
          <w:szCs w:val="22"/>
        </w:rPr>
      </w:pPr>
      <w:bookmarkStart w:id="163" w:name="OLE_LINK1"/>
      <w:r w:rsidRPr="00CE48F1">
        <w:rPr>
          <w:szCs w:val="22"/>
        </w:rPr>
        <w:t>2.</w:t>
      </w:r>
      <w:r w:rsidRPr="00CE48F1">
        <w:rPr>
          <w:szCs w:val="22"/>
        </w:rPr>
        <w:tab/>
        <w:t>Pagatavojot zāles, ievērojiet aseptikas principus. Noņemiet flakona noņemamo vāciņu. Ievadiet flakonā šļirces adatu caur gumijas aizbāžņa centru un izvelciet 15 ml koncentrāta infūziju šķīduma pagatavošanai.</w:t>
      </w:r>
    </w:p>
    <w:p w14:paraId="4D07FB30" w14:textId="77777777" w:rsidR="00970F71" w:rsidRPr="00CE48F1" w:rsidRDefault="00970F71" w:rsidP="00822546">
      <w:pPr>
        <w:spacing w:line="240" w:lineRule="auto"/>
        <w:ind w:left="567" w:hanging="567"/>
        <w:rPr>
          <w:szCs w:val="22"/>
        </w:rPr>
      </w:pPr>
    </w:p>
    <w:p w14:paraId="463C48BD" w14:textId="77777777" w:rsidR="00970F71" w:rsidRPr="00CE48F1" w:rsidRDefault="00970F71" w:rsidP="00822546">
      <w:pPr>
        <w:spacing w:line="240" w:lineRule="auto"/>
        <w:ind w:left="567" w:hanging="567"/>
        <w:rPr>
          <w:szCs w:val="22"/>
        </w:rPr>
      </w:pPr>
      <w:r w:rsidRPr="00CE48F1">
        <w:rPr>
          <w:szCs w:val="22"/>
        </w:rPr>
        <w:t>3.</w:t>
      </w:r>
      <w:r w:rsidRPr="00CE48F1">
        <w:rPr>
          <w:szCs w:val="22"/>
        </w:rPr>
        <w:tab/>
        <w:t>Pievienojiet 15 ml koncentrāta infūziju šķīduma pagatavošanai 100 ml nātrija hlorīda 9 mg/ml (0,9%) injekciju šķīdumam. Uzmanīgi pagroziet šķīdumu, lai panāktu tā pilnīgu sajaukšanos. Nesakratiet.</w:t>
      </w:r>
    </w:p>
    <w:bookmarkEnd w:id="163"/>
    <w:p w14:paraId="11BF4E82" w14:textId="77777777" w:rsidR="00970F71" w:rsidRPr="00CE48F1" w:rsidRDefault="00970F71" w:rsidP="00822546">
      <w:pPr>
        <w:spacing w:line="240" w:lineRule="auto"/>
        <w:ind w:left="567" w:hanging="567"/>
        <w:jc w:val="both"/>
        <w:rPr>
          <w:szCs w:val="22"/>
        </w:rPr>
      </w:pPr>
    </w:p>
    <w:p w14:paraId="73338E84" w14:textId="77777777" w:rsidR="00970F71" w:rsidRPr="00CE48F1" w:rsidRDefault="00970F71" w:rsidP="00822546">
      <w:pPr>
        <w:spacing w:line="240" w:lineRule="auto"/>
        <w:ind w:left="567" w:hanging="567"/>
        <w:rPr>
          <w:szCs w:val="22"/>
        </w:rPr>
      </w:pPr>
      <w:r w:rsidRPr="00CE48F1">
        <w:rPr>
          <w:szCs w:val="22"/>
        </w:rPr>
        <w:t>4.</w:t>
      </w:r>
      <w:r w:rsidRPr="00CE48F1">
        <w:rPr>
          <w:szCs w:val="22"/>
        </w:rPr>
        <w:tab/>
        <w:t>Tysabri nedrīkst sajaukt (lietot maisījumā) ar citām zālēm vai šķīdinātājiem.</w:t>
      </w:r>
    </w:p>
    <w:p w14:paraId="1BEF4E20" w14:textId="77777777" w:rsidR="00970F71" w:rsidRPr="00CE48F1" w:rsidRDefault="00970F71" w:rsidP="00822546">
      <w:pPr>
        <w:spacing w:line="240" w:lineRule="auto"/>
        <w:ind w:left="567" w:hanging="567"/>
        <w:rPr>
          <w:szCs w:val="22"/>
        </w:rPr>
      </w:pPr>
    </w:p>
    <w:p w14:paraId="4694D1F4" w14:textId="77777777" w:rsidR="00970F71" w:rsidRPr="00CE48F1" w:rsidRDefault="00970F71" w:rsidP="00822546">
      <w:pPr>
        <w:spacing w:line="240" w:lineRule="auto"/>
        <w:ind w:left="567" w:hanging="567"/>
        <w:rPr>
          <w:szCs w:val="22"/>
        </w:rPr>
      </w:pPr>
      <w:r w:rsidRPr="00CE48F1">
        <w:rPr>
          <w:szCs w:val="22"/>
        </w:rPr>
        <w:t>5.</w:t>
      </w:r>
      <w:r w:rsidRPr="00CE48F1">
        <w:rPr>
          <w:szCs w:val="22"/>
        </w:rPr>
        <w:tab/>
        <w:t>Pirms ievadīšanas vizuāli pārbaudiet atšķaidītās zāles, lai konstatētu neizšķīdušo daļiņu klātbūtni vai krāsas maiņu. Nelietojiet, ja notikusi krāsas maiņa, vai arī saskatāms svešķermeņu piejaukums.</w:t>
      </w:r>
    </w:p>
    <w:p w14:paraId="56475D8C" w14:textId="77777777" w:rsidR="00970F71" w:rsidRPr="00CE48F1" w:rsidRDefault="00970F71" w:rsidP="00822546">
      <w:pPr>
        <w:spacing w:line="240" w:lineRule="auto"/>
        <w:ind w:left="567" w:hanging="567"/>
        <w:rPr>
          <w:szCs w:val="22"/>
        </w:rPr>
      </w:pPr>
    </w:p>
    <w:p w14:paraId="0ADCB0E2" w14:textId="77777777" w:rsidR="00970F71" w:rsidRPr="00CE48F1" w:rsidRDefault="00970F71" w:rsidP="00822546">
      <w:pPr>
        <w:spacing w:line="240" w:lineRule="auto"/>
        <w:ind w:left="567" w:hanging="567"/>
        <w:rPr>
          <w:szCs w:val="22"/>
        </w:rPr>
      </w:pPr>
      <w:r w:rsidRPr="00CE48F1">
        <w:rPr>
          <w:szCs w:val="22"/>
        </w:rPr>
        <w:t>6.</w:t>
      </w:r>
      <w:r w:rsidRPr="00CE48F1">
        <w:rPr>
          <w:szCs w:val="22"/>
        </w:rPr>
        <w:tab/>
        <w:t>Atšķaidītas zāles jāizlieto iespējami ātri un 24 stundu laikā pēc atšķaidīšanas. Ja atšķaidītas zāles tiek uzglabātas no 2 °C līdz 8 °C (nesasaldējiet), ļaujiet šķīdumam pirms infūzijas sasilt līdz istabas temperatūrai.</w:t>
      </w:r>
    </w:p>
    <w:p w14:paraId="4F7A8C97" w14:textId="77777777" w:rsidR="00970F71" w:rsidRPr="00CE48F1" w:rsidRDefault="00970F71" w:rsidP="00822546">
      <w:pPr>
        <w:spacing w:line="240" w:lineRule="auto"/>
        <w:rPr>
          <w:szCs w:val="22"/>
        </w:rPr>
      </w:pPr>
    </w:p>
    <w:p w14:paraId="2B70696E" w14:textId="77777777" w:rsidR="00970F71" w:rsidRPr="00CE48F1" w:rsidRDefault="00970F71" w:rsidP="00822546">
      <w:pPr>
        <w:spacing w:line="240" w:lineRule="auto"/>
        <w:rPr>
          <w:szCs w:val="22"/>
        </w:rPr>
      </w:pPr>
      <w:r w:rsidRPr="00CE48F1">
        <w:rPr>
          <w:szCs w:val="22"/>
        </w:rPr>
        <w:t>7.</w:t>
      </w:r>
      <w:r w:rsidRPr="00CE48F1">
        <w:rPr>
          <w:szCs w:val="22"/>
        </w:rPr>
        <w:tab/>
        <w:t>Atšķaidītais šķīdums ievadāms intravenozi 1 stundas laikā, ar ātrumu apmēram 2 ml minūtē.</w:t>
      </w:r>
    </w:p>
    <w:p w14:paraId="12895C02" w14:textId="77777777" w:rsidR="00970F71" w:rsidRPr="00CE48F1" w:rsidRDefault="00970F71" w:rsidP="00822546">
      <w:pPr>
        <w:spacing w:line="240" w:lineRule="auto"/>
        <w:ind w:left="567" w:hanging="567"/>
        <w:rPr>
          <w:szCs w:val="22"/>
        </w:rPr>
      </w:pPr>
    </w:p>
    <w:p w14:paraId="3A9B714C" w14:textId="77777777" w:rsidR="00970F71" w:rsidRPr="00CE48F1" w:rsidRDefault="00970F71" w:rsidP="00822546">
      <w:pPr>
        <w:spacing w:line="240" w:lineRule="auto"/>
        <w:ind w:left="567" w:hanging="567"/>
        <w:rPr>
          <w:szCs w:val="22"/>
        </w:rPr>
      </w:pPr>
      <w:r w:rsidRPr="00CE48F1">
        <w:rPr>
          <w:szCs w:val="22"/>
        </w:rPr>
        <w:t>8.</w:t>
      </w:r>
      <w:r w:rsidRPr="00CE48F1">
        <w:rPr>
          <w:szCs w:val="22"/>
        </w:rPr>
        <w:tab/>
        <w:t>Pēc infūzijas pabe</w:t>
      </w:r>
      <w:r w:rsidRPr="00CE48F1">
        <w:rPr>
          <w:szCs w:val="22"/>
        </w:rPr>
        <w:lastRenderedPageBreak/>
        <w:t>igšanas izskalojiet intravenozo sistēmu ar 9 mg/ml (0,9%) nātrija hlorīda injekciju šķīdumu.</w:t>
      </w:r>
    </w:p>
    <w:p w14:paraId="78564FC4" w14:textId="77777777" w:rsidR="00970F71" w:rsidRPr="00CE48F1" w:rsidRDefault="00970F71" w:rsidP="00822546">
      <w:pPr>
        <w:spacing w:line="240" w:lineRule="auto"/>
        <w:ind w:left="567" w:hanging="567"/>
        <w:rPr>
          <w:szCs w:val="22"/>
        </w:rPr>
      </w:pPr>
    </w:p>
    <w:p w14:paraId="223F0645" w14:textId="77777777" w:rsidR="00970F71" w:rsidRPr="00CE48F1" w:rsidRDefault="00970F71" w:rsidP="00822546">
      <w:pPr>
        <w:spacing w:line="240" w:lineRule="auto"/>
        <w:ind w:left="567" w:hanging="567"/>
        <w:rPr>
          <w:szCs w:val="22"/>
        </w:rPr>
      </w:pPr>
      <w:r w:rsidRPr="00CE48F1">
        <w:rPr>
          <w:szCs w:val="22"/>
        </w:rPr>
        <w:t>9.</w:t>
      </w:r>
      <w:r w:rsidRPr="00CE48F1">
        <w:rPr>
          <w:szCs w:val="22"/>
        </w:rPr>
        <w:tab/>
        <w:t>Katrs flakons paredzēts tikai vienreizējai lietošanai.</w:t>
      </w:r>
    </w:p>
    <w:p w14:paraId="66E0467A" w14:textId="77777777" w:rsidR="00970F71" w:rsidRPr="00CE48F1" w:rsidRDefault="00970F71" w:rsidP="00822546">
      <w:pPr>
        <w:spacing w:line="240" w:lineRule="auto"/>
        <w:ind w:left="567" w:hanging="567"/>
        <w:rPr>
          <w:szCs w:val="22"/>
        </w:rPr>
      </w:pPr>
    </w:p>
    <w:p w14:paraId="44FCA61D" w14:textId="77777777" w:rsidR="00970F71" w:rsidRPr="00CE48F1" w:rsidRDefault="00970F71" w:rsidP="00822546">
      <w:pPr>
        <w:tabs>
          <w:tab w:val="clear" w:pos="567"/>
        </w:tabs>
        <w:spacing w:line="240" w:lineRule="auto"/>
        <w:ind w:left="567" w:hanging="567"/>
        <w:rPr>
          <w:szCs w:val="22"/>
        </w:rPr>
      </w:pPr>
      <w:r w:rsidRPr="00CE48F1">
        <w:rPr>
          <w:szCs w:val="22"/>
        </w:rPr>
        <w:t>10.</w:t>
      </w:r>
      <w:r w:rsidRPr="00CE48F1">
        <w:rPr>
          <w:szCs w:val="22"/>
        </w:rPr>
        <w:tab/>
      </w:r>
      <w:r w:rsidRPr="00CE48F1">
        <w:t>Lai uzlabotu bioloģisko zāļu izsekojamību, ir skaidri jāreģistrē lietoto zāļu nosaukums (Tysabri) un sērijas numurs.</w:t>
      </w:r>
    </w:p>
    <w:p w14:paraId="2B7D80AD" w14:textId="77777777" w:rsidR="00970F71" w:rsidRPr="00CE48F1" w:rsidRDefault="00970F71" w:rsidP="00822546">
      <w:pPr>
        <w:tabs>
          <w:tab w:val="clear" w:pos="567"/>
        </w:tabs>
        <w:spacing w:line="240" w:lineRule="auto"/>
        <w:ind w:left="567" w:hanging="567"/>
        <w:rPr>
          <w:szCs w:val="22"/>
        </w:rPr>
      </w:pPr>
    </w:p>
    <w:p w14:paraId="08BE3409" w14:textId="77777777" w:rsidR="00970F71" w:rsidRPr="00CE48F1" w:rsidRDefault="00970F71" w:rsidP="00822546">
      <w:pPr>
        <w:tabs>
          <w:tab w:val="clear" w:pos="567"/>
        </w:tabs>
        <w:spacing w:line="240" w:lineRule="auto"/>
        <w:ind w:left="567" w:hanging="567"/>
        <w:rPr>
          <w:szCs w:val="22"/>
        </w:rPr>
      </w:pPr>
      <w:r w:rsidRPr="00CE48F1">
        <w:rPr>
          <w:szCs w:val="22"/>
        </w:rPr>
        <w:t>11.</w:t>
      </w:r>
      <w:r w:rsidRPr="00CE48F1">
        <w:rPr>
          <w:szCs w:val="22"/>
        </w:rPr>
        <w:tab/>
        <w:t>Neizlietotās zāles vai izlietotie materiāli jāiznīcina atbilstoši vietējām prasībām.</w:t>
      </w:r>
    </w:p>
    <w:p w14:paraId="03DEDFD1" w14:textId="77777777" w:rsidR="00970F71" w:rsidRPr="00CE48F1" w:rsidRDefault="00970F71" w:rsidP="00822546">
      <w:pPr>
        <w:spacing w:line="240" w:lineRule="auto"/>
        <w:jc w:val="center"/>
        <w:rPr>
          <w:b/>
        </w:rPr>
      </w:pPr>
      <w:r w:rsidRPr="00CE48F1">
        <w:br w:type="page"/>
      </w:r>
      <w:r w:rsidRPr="00CE48F1">
        <w:rPr>
          <w:b/>
        </w:rPr>
        <w:t>Lietošanas instrukcija: informācija pacientam</w:t>
      </w:r>
    </w:p>
    <w:p w14:paraId="183CFE4A" w14:textId="77777777" w:rsidR="00970F71" w:rsidRPr="00CE48F1" w:rsidRDefault="00970F71" w:rsidP="00822546">
      <w:pPr>
        <w:spacing w:line="240" w:lineRule="auto"/>
        <w:rPr>
          <w:b/>
        </w:rPr>
      </w:pPr>
    </w:p>
    <w:p w14:paraId="76F41A8C" w14:textId="77777777" w:rsidR="00970F71" w:rsidRPr="00CE48F1" w:rsidRDefault="00970F71" w:rsidP="00822546">
      <w:pPr>
        <w:spacing w:line="240" w:lineRule="auto"/>
        <w:jc w:val="center"/>
        <w:rPr>
          <w:b/>
        </w:rPr>
      </w:pPr>
      <w:r w:rsidRPr="00CE48F1">
        <w:rPr>
          <w:b/>
        </w:rPr>
        <w:t>Tysabri 150 mg šķīdums injekcijām pilnšļircē</w:t>
      </w:r>
    </w:p>
    <w:p w14:paraId="0DAB5982" w14:textId="77777777" w:rsidR="00970F71" w:rsidRPr="00CE48F1" w:rsidRDefault="00970F71" w:rsidP="00822546">
      <w:pPr>
        <w:spacing w:line="240" w:lineRule="auto"/>
        <w:jc w:val="center"/>
        <w:rPr>
          <w:i/>
        </w:rPr>
      </w:pPr>
      <w:r w:rsidRPr="00CE48F1">
        <w:rPr>
          <w:i/>
        </w:rPr>
        <w:t>natalizumabum</w:t>
      </w:r>
    </w:p>
    <w:p w14:paraId="01959264" w14:textId="77777777" w:rsidR="00970F71" w:rsidRPr="00CE48F1" w:rsidRDefault="00970F71" w:rsidP="00822546">
      <w:pPr>
        <w:spacing w:line="240" w:lineRule="auto"/>
        <w:jc w:val="center"/>
      </w:pPr>
    </w:p>
    <w:p w14:paraId="621DC8B6" w14:textId="77777777" w:rsidR="00970F71" w:rsidRPr="00CE48F1" w:rsidRDefault="00970F71" w:rsidP="00822546">
      <w:pPr>
        <w:spacing w:line="240" w:lineRule="auto"/>
        <w:ind w:left="567" w:hanging="567"/>
        <w:rPr>
          <w:b/>
        </w:rPr>
      </w:pPr>
      <w:r w:rsidRPr="00CE48F1">
        <w:rPr>
          <w:b/>
        </w:rPr>
        <w:t>Pirms zāļu lietošanas uzmanīgi izlasiet visu instrukciju, jo tā satur Jums svarīgu informāciju.</w:t>
      </w:r>
    </w:p>
    <w:p w14:paraId="2BA9EBC6" w14:textId="77777777" w:rsidR="00970F71" w:rsidRPr="00CE48F1" w:rsidRDefault="00970F71" w:rsidP="00822546">
      <w:pPr>
        <w:spacing w:line="240" w:lineRule="auto"/>
        <w:ind w:left="567" w:hanging="567"/>
        <w:rPr>
          <w:b/>
        </w:rPr>
      </w:pPr>
    </w:p>
    <w:p w14:paraId="30C6E153" w14:textId="77777777" w:rsidR="00970F71" w:rsidRPr="00CE48F1" w:rsidRDefault="00970F71" w:rsidP="00822546">
      <w:pPr>
        <w:spacing w:line="240" w:lineRule="auto"/>
        <w:ind w:right="-2"/>
      </w:pPr>
      <w:r w:rsidRPr="00CE48F1">
        <w:t xml:space="preserve">Papildus šai instrukcijai Jums tiks izsniegta pacienta brīdinājuma kartīte </w:t>
      </w:r>
      <w:ins w:id="164" w:author="Author" w:date="2025-04-25T11:38:00Z">
        <w:r w:rsidRPr="00CE48F1">
          <w:t>un, ja ievadīšanu veic pacients vai aprūpētājs, tiks izsniegt</w:t>
        </w:r>
      </w:ins>
      <w:ins w:id="165" w:author="Author" w:date="2025-04-26T16:28:00Z">
        <w:r w:rsidRPr="00CE48F1">
          <w:t xml:space="preserve">s </w:t>
        </w:r>
      </w:ins>
      <w:ins w:id="166" w:author="Author" w:date="2025-04-25T11:38:00Z">
        <w:r w:rsidRPr="00CE48F1">
          <w:t>“Pirms zāļu lietošanas aizpildāmais kontrolsaraksts”</w:t>
        </w:r>
      </w:ins>
      <w:r w:rsidRPr="00CE48F1">
        <w:t>. T</w:t>
      </w:r>
      <w:ins w:id="167" w:author="Author" w:date="2025-04-25T11:59:00Z">
        <w:r w:rsidRPr="00CE48F1">
          <w:t>ie</w:t>
        </w:r>
      </w:ins>
      <w:del w:id="168" w:author="Author" w:date="2025-04-25T11:59:00Z">
        <w:r w:rsidRPr="00CE48F1" w:rsidDel="00A00A5C">
          <w:delText>ā</w:delText>
        </w:r>
      </w:del>
      <w:r w:rsidRPr="00CE48F1">
        <w:t xml:space="preserve"> satur svarīgu drošuma informāciju, kuru Jums nepieciešams zināt pirms ārstēšanas ar Tysabri, kā arī tās laikā.</w:t>
      </w:r>
    </w:p>
    <w:p w14:paraId="58BEF130" w14:textId="77777777" w:rsidR="00970F71" w:rsidRPr="00CE48F1" w:rsidRDefault="00970F71" w:rsidP="00822546">
      <w:pPr>
        <w:spacing w:line="240" w:lineRule="auto"/>
        <w:ind w:left="567" w:hanging="567"/>
      </w:pPr>
    </w:p>
    <w:p w14:paraId="30379595" w14:textId="77777777" w:rsidR="00970F71" w:rsidRPr="00CE48F1" w:rsidRDefault="00970F71" w:rsidP="00822546">
      <w:pPr>
        <w:numPr>
          <w:ilvl w:val="0"/>
          <w:numId w:val="16"/>
        </w:numPr>
        <w:tabs>
          <w:tab w:val="clear" w:pos="567"/>
          <w:tab w:val="left" w:pos="540"/>
        </w:tabs>
        <w:spacing w:line="240" w:lineRule="auto"/>
        <w:ind w:left="540" w:right="-2" w:hanging="540"/>
      </w:pPr>
      <w:r w:rsidRPr="00CE48F1">
        <w:t>Saglabājiet šo instrukciju un pacienta brīdinājuma kartīti! Iespējams, ka vēlāk to vajadzēs pārlasīt. Saglabājiet šo instrukciju un pacienta brīdinājuma kartīti ārstēšanas laikā un sešus mēnešus pēc pēdējās šo zāļu devas ievadīšanas, jo pat pēc ārstēšanas pārtraukšanas var rasties blakusparādības.</w:t>
      </w:r>
      <w:ins w:id="169" w:author="Author" w:date="2025-04-25T11:59:00Z">
        <w:r w:rsidRPr="00CE48F1">
          <w:t xml:space="preserve"> Ja ievadīšanu veicat Jūs vai Jūsu aprūpētājs, pirms katras devas ievadīšanas </w:t>
        </w:r>
        <w:del w:id="170" w:author="Author" w:date="2025-04-30T22:38:00Z">
          <w:r w:rsidRPr="00CE48F1" w:rsidDel="0019086F">
            <w:delText xml:space="preserve">reizes </w:delText>
          </w:r>
        </w:del>
        <w:r w:rsidRPr="00CE48F1">
          <w:t>pārskatiet “Pirms zāļu lietošanas aizpildāmo kontrolsarakstu”.</w:t>
        </w:r>
      </w:ins>
    </w:p>
    <w:p w14:paraId="5F72321E" w14:textId="77777777" w:rsidR="00970F71" w:rsidRPr="00CE48F1" w:rsidRDefault="00970F71" w:rsidP="00822546">
      <w:pPr>
        <w:numPr>
          <w:ilvl w:val="0"/>
          <w:numId w:val="16"/>
        </w:numPr>
        <w:tabs>
          <w:tab w:val="clear" w:pos="567"/>
          <w:tab w:val="left" w:pos="540"/>
        </w:tabs>
        <w:spacing w:line="240" w:lineRule="auto"/>
        <w:ind w:left="540" w:right="-2" w:hanging="540"/>
        <w:rPr>
          <w:ins w:id="171" w:author="Author" w:date="2025-04-25T11:59:00Z"/>
        </w:rPr>
      </w:pPr>
      <w:r w:rsidRPr="00CE48F1">
        <w:t>Ja Jums rodas jebkādi jautājumi, vaicājiet ārstam.</w:t>
      </w:r>
    </w:p>
    <w:p w14:paraId="3AF9A38F" w14:textId="77777777" w:rsidR="00970F71" w:rsidRPr="006042B5" w:rsidRDefault="00970F71" w:rsidP="00822546">
      <w:pPr>
        <w:numPr>
          <w:ilvl w:val="0"/>
          <w:numId w:val="16"/>
        </w:numPr>
        <w:suppressAutoHyphens w:val="0"/>
        <w:spacing w:line="240" w:lineRule="auto"/>
        <w:ind w:left="540" w:right="-2" w:hanging="540"/>
        <w:rPr>
          <w:szCs w:val="22"/>
          <w:lang w:eastAsia="en-US"/>
        </w:rPr>
      </w:pPr>
      <w:ins w:id="172" w:author="Author" w:date="2025-04-25T11:59:00Z">
        <w:r w:rsidRPr="00CE48F1">
          <w:t>Šīs zāles ir parakstītas tikai Jums. Nedodiet tās citiem. Tās var nodarīt ļaunumu pat tad, ja šiem cilvēkiem ir līdzīgas slimības pazīmes.</w:t>
        </w:r>
      </w:ins>
    </w:p>
    <w:p w14:paraId="160465B1" w14:textId="77777777" w:rsidR="00970F71" w:rsidRPr="00CE48F1" w:rsidRDefault="00970F71" w:rsidP="00822546">
      <w:pPr>
        <w:numPr>
          <w:ilvl w:val="0"/>
          <w:numId w:val="16"/>
        </w:numPr>
        <w:tabs>
          <w:tab w:val="clear" w:pos="567"/>
          <w:tab w:val="left" w:pos="540"/>
        </w:tabs>
        <w:spacing w:line="240" w:lineRule="auto"/>
        <w:ind w:left="540" w:right="-2" w:hanging="540"/>
      </w:pPr>
      <w:r w:rsidRPr="00CE48F1">
        <w:t>Ja Jums rodas jebkādas blakusparādības, konsultējieties ar ārstu. Tas attiecas arī uz iespējamām blakusparādībām, kas nav minētas šajā instrukcijā. Skatīt 4. punktu.</w:t>
      </w:r>
    </w:p>
    <w:p w14:paraId="41BDE861" w14:textId="77777777" w:rsidR="00970F71" w:rsidRPr="00CE48F1" w:rsidRDefault="00970F71" w:rsidP="00822546">
      <w:pPr>
        <w:spacing w:line="240" w:lineRule="auto"/>
        <w:ind w:right="-2"/>
      </w:pPr>
    </w:p>
    <w:p w14:paraId="2D88AA1B" w14:textId="77777777" w:rsidR="00970F71" w:rsidRPr="00CE48F1" w:rsidRDefault="00970F71" w:rsidP="00822546">
      <w:pPr>
        <w:keepNext/>
        <w:spacing w:line="240" w:lineRule="auto"/>
        <w:ind w:right="-2"/>
        <w:rPr>
          <w:b/>
        </w:rPr>
      </w:pPr>
      <w:r w:rsidRPr="00CE48F1">
        <w:rPr>
          <w:b/>
        </w:rPr>
        <w:t>Šajā instrukcijā varat uzzināt:</w:t>
      </w:r>
    </w:p>
    <w:p w14:paraId="6EF2919E" w14:textId="77777777" w:rsidR="00970F71" w:rsidRPr="00CE48F1" w:rsidRDefault="00970F71" w:rsidP="00822546">
      <w:pPr>
        <w:keepNext/>
        <w:spacing w:line="240" w:lineRule="auto"/>
        <w:ind w:right="-2"/>
        <w:rPr>
          <w:bCs/>
        </w:rPr>
      </w:pPr>
    </w:p>
    <w:p w14:paraId="6AC942FF" w14:textId="77777777" w:rsidR="00970F71" w:rsidRPr="00CE48F1" w:rsidRDefault="00970F71" w:rsidP="00822546">
      <w:pPr>
        <w:spacing w:line="240" w:lineRule="auto"/>
        <w:ind w:left="567" w:hanging="567"/>
        <w:rPr>
          <w:bCs/>
        </w:rPr>
      </w:pPr>
      <w:r w:rsidRPr="00CE48F1">
        <w:rPr>
          <w:bCs/>
        </w:rPr>
        <w:t>1.</w:t>
      </w:r>
      <w:r w:rsidRPr="00CE48F1">
        <w:rPr>
          <w:bCs/>
        </w:rPr>
        <w:tab/>
        <w:t>Kas ir Tysabri un kādam nolūkam to lieto</w:t>
      </w:r>
    </w:p>
    <w:p w14:paraId="461C205B" w14:textId="77777777" w:rsidR="00970F71" w:rsidRPr="00CE48F1" w:rsidRDefault="00970F71" w:rsidP="00822546">
      <w:pPr>
        <w:spacing w:line="240" w:lineRule="auto"/>
        <w:ind w:left="567" w:hanging="567"/>
        <w:rPr>
          <w:bCs/>
        </w:rPr>
      </w:pPr>
      <w:r w:rsidRPr="00CE48F1">
        <w:rPr>
          <w:bCs/>
        </w:rPr>
        <w:t>2.</w:t>
      </w:r>
      <w:r w:rsidRPr="00CE48F1">
        <w:rPr>
          <w:bCs/>
        </w:rPr>
        <w:tab/>
        <w:t>Kas Jums jāzina pirms Tysabri saņemšanas</w:t>
      </w:r>
    </w:p>
    <w:p w14:paraId="4012164E" w14:textId="77777777" w:rsidR="00970F71" w:rsidRPr="00CE48F1" w:rsidRDefault="00970F71" w:rsidP="00822546">
      <w:pPr>
        <w:spacing w:line="240" w:lineRule="auto"/>
        <w:ind w:left="567" w:hanging="567"/>
        <w:rPr>
          <w:bCs/>
        </w:rPr>
      </w:pPr>
      <w:r w:rsidRPr="00CE48F1">
        <w:rPr>
          <w:bCs/>
        </w:rPr>
        <w:t>3.</w:t>
      </w:r>
      <w:r w:rsidRPr="00CE48F1">
        <w:rPr>
          <w:bCs/>
        </w:rPr>
        <w:tab/>
        <w:t>Kā Tysabri tiek saņemts</w:t>
      </w:r>
    </w:p>
    <w:p w14:paraId="10EE809C" w14:textId="77777777" w:rsidR="00970F71" w:rsidRPr="00CE48F1" w:rsidRDefault="00970F71" w:rsidP="00822546">
      <w:pPr>
        <w:spacing w:line="240" w:lineRule="auto"/>
        <w:ind w:left="567" w:hanging="567"/>
        <w:rPr>
          <w:bCs/>
        </w:rPr>
      </w:pPr>
      <w:r w:rsidRPr="00CE48F1">
        <w:rPr>
          <w:bCs/>
        </w:rPr>
        <w:t>4.</w:t>
      </w:r>
      <w:r w:rsidRPr="00CE48F1">
        <w:rPr>
          <w:bCs/>
        </w:rPr>
        <w:tab/>
        <w:t>Iespējamās blakusparādības</w:t>
      </w:r>
    </w:p>
    <w:p w14:paraId="28C8A515" w14:textId="77777777" w:rsidR="00970F71" w:rsidRPr="00CE48F1" w:rsidRDefault="00970F71" w:rsidP="00822546">
      <w:pPr>
        <w:pStyle w:val="ListParagraph"/>
        <w:numPr>
          <w:ilvl w:val="0"/>
          <w:numId w:val="79"/>
        </w:numPr>
        <w:tabs>
          <w:tab w:val="clear" w:pos="567"/>
        </w:tabs>
        <w:spacing w:line="240" w:lineRule="auto"/>
        <w:ind w:left="567" w:hanging="567"/>
        <w:rPr>
          <w:bCs/>
        </w:rPr>
      </w:pPr>
      <w:r w:rsidRPr="00CE48F1">
        <w:rPr>
          <w:bCs/>
        </w:rPr>
        <w:t>Kā uzglabāt Tysabri</w:t>
      </w:r>
    </w:p>
    <w:p w14:paraId="3471EA40" w14:textId="77777777" w:rsidR="00970F71" w:rsidRPr="00CE48F1" w:rsidRDefault="00970F71" w:rsidP="00822546">
      <w:pPr>
        <w:spacing w:line="240" w:lineRule="auto"/>
        <w:ind w:left="567" w:hanging="567"/>
        <w:rPr>
          <w:bCs/>
        </w:rPr>
      </w:pPr>
      <w:r w:rsidRPr="00CE48F1">
        <w:rPr>
          <w:bCs/>
        </w:rPr>
        <w:t>6.</w:t>
      </w:r>
      <w:r w:rsidRPr="00CE48F1">
        <w:rPr>
          <w:bCs/>
        </w:rPr>
        <w:tab/>
        <w:t>Iepakojuma saturs un cita informācija</w:t>
      </w:r>
    </w:p>
    <w:p w14:paraId="11346801" w14:textId="77777777" w:rsidR="00970F71" w:rsidRPr="00CE48F1" w:rsidRDefault="00970F71" w:rsidP="00822546">
      <w:pPr>
        <w:spacing w:line="240" w:lineRule="auto"/>
      </w:pPr>
    </w:p>
    <w:p w14:paraId="22869E2B" w14:textId="77777777" w:rsidR="00970F71" w:rsidRPr="00CE48F1" w:rsidRDefault="00970F71" w:rsidP="00822546">
      <w:pPr>
        <w:spacing w:line="240" w:lineRule="auto"/>
      </w:pPr>
    </w:p>
    <w:p w14:paraId="216EAD1E" w14:textId="77777777" w:rsidR="00970F71" w:rsidRPr="00CE48F1" w:rsidRDefault="00970F71" w:rsidP="00822546">
      <w:pPr>
        <w:keepNext/>
        <w:numPr>
          <w:ilvl w:val="0"/>
          <w:numId w:val="47"/>
        </w:numPr>
        <w:spacing w:line="240" w:lineRule="auto"/>
        <w:rPr>
          <w:b/>
        </w:rPr>
      </w:pPr>
      <w:r w:rsidRPr="00CE48F1">
        <w:rPr>
          <w:b/>
        </w:rPr>
        <w:t>Kas ir Tysabri un kādam nolūkam to lieto</w:t>
      </w:r>
    </w:p>
    <w:p w14:paraId="2DF4150B" w14:textId="77777777" w:rsidR="00970F71" w:rsidRPr="00CE48F1" w:rsidRDefault="00970F71" w:rsidP="00822546">
      <w:pPr>
        <w:keepNext/>
        <w:spacing w:line="240" w:lineRule="auto"/>
      </w:pPr>
    </w:p>
    <w:p w14:paraId="07D802DE" w14:textId="77777777" w:rsidR="00970F71" w:rsidRPr="00CE48F1" w:rsidRDefault="00970F71" w:rsidP="00822546">
      <w:pPr>
        <w:spacing w:line="240" w:lineRule="auto"/>
      </w:pPr>
      <w:r w:rsidRPr="00CE48F1">
        <w:t xml:space="preserve">Tysabri lieto multiplās sklerozes (MS) ārstēšanai. Tas satur aktīvo vielu natalizumabu. Šo vielu sauc par </w:t>
      </w:r>
      <w:r w:rsidRPr="00CE48F1">
        <w:rPr>
          <w:i/>
        </w:rPr>
        <w:t>monoklonālo antivielu</w:t>
      </w:r>
      <w:r w:rsidRPr="00CE48F1">
        <w:t xml:space="preserve">. </w:t>
      </w:r>
    </w:p>
    <w:p w14:paraId="04F2B726" w14:textId="77777777" w:rsidR="00970F71" w:rsidRPr="00CE48F1" w:rsidRDefault="00970F71" w:rsidP="00822546">
      <w:pPr>
        <w:spacing w:line="240" w:lineRule="auto"/>
      </w:pPr>
    </w:p>
    <w:p w14:paraId="6E68DEA1" w14:textId="77777777" w:rsidR="00970F71" w:rsidRPr="00CE48F1" w:rsidRDefault="00970F71" w:rsidP="00822546">
      <w:pPr>
        <w:spacing w:line="240" w:lineRule="auto"/>
      </w:pPr>
      <w:r w:rsidRPr="00CE48F1">
        <w:t>MS smadzenēs izraisa iekaisumu, kas bojā nervu šūnas. Šis iekaisums veidojas, kad baltās asins šūnas nokļūst smadzenēs un muguras smadzenēs. Šīs zāles aptur balto asins šūnu nokļūšanu smadzenēs. Tādā veidā tiek samazināti MS izraisītie nervu bojājumi.</w:t>
      </w:r>
    </w:p>
    <w:p w14:paraId="4831BEAC" w14:textId="77777777" w:rsidR="00970F71" w:rsidRPr="00CE48F1" w:rsidRDefault="00970F71" w:rsidP="00822546">
      <w:pPr>
        <w:spacing w:line="240" w:lineRule="auto"/>
      </w:pPr>
    </w:p>
    <w:p w14:paraId="376CB3D0" w14:textId="77777777" w:rsidR="00970F71" w:rsidRPr="00CE48F1" w:rsidRDefault="00970F71" w:rsidP="00822546">
      <w:pPr>
        <w:keepNext/>
        <w:spacing w:line="240" w:lineRule="auto"/>
        <w:rPr>
          <w:b/>
        </w:rPr>
      </w:pPr>
      <w:r w:rsidRPr="00CE48F1">
        <w:rPr>
          <w:b/>
        </w:rPr>
        <w:t>Multiplās sklerozes simptomi</w:t>
      </w:r>
    </w:p>
    <w:p w14:paraId="603AF88B" w14:textId="77777777" w:rsidR="00970F71" w:rsidRPr="00CE48F1" w:rsidRDefault="00970F71" w:rsidP="00822546">
      <w:pPr>
        <w:keepNext/>
        <w:spacing w:line="240" w:lineRule="auto"/>
      </w:pPr>
      <w:r w:rsidRPr="00CE48F1">
        <w:t>Pacientiem ir atšķirīgi MS simptomi, un Jums var būt daži no šiem simptomiem, vai arī šādi simptomi var nebūt.</w:t>
      </w:r>
    </w:p>
    <w:p w14:paraId="515DDF5C" w14:textId="77777777" w:rsidR="00970F71" w:rsidRPr="00CE48F1" w:rsidRDefault="00970F71" w:rsidP="00822546">
      <w:pPr>
        <w:spacing w:line="240" w:lineRule="auto"/>
      </w:pPr>
    </w:p>
    <w:p w14:paraId="194EB7B9" w14:textId="77777777" w:rsidR="00970F71" w:rsidRPr="00CE48F1" w:rsidRDefault="00970F71" w:rsidP="00822546">
      <w:pPr>
        <w:spacing w:line="240" w:lineRule="auto"/>
      </w:pPr>
      <w:r w:rsidRPr="00CE48F1">
        <w:rPr>
          <w:b/>
        </w:rPr>
        <w:t>Tie var būt:</w:t>
      </w:r>
      <w:r w:rsidRPr="00CE48F1">
        <w:t xml:space="preserve"> iešanas traucējumi, sejas, kāju un roku nejūtīgums; redzes traucējumi; nogurums; līdzsvara zuduma sajūta vai apreibums; urīnpūšļa un zarnu trakta funkcijas traucējumi; apgrūtināta domāšana un koncentrēšanās spēja; depresija; akūtas vai hroniskas sāpes; dz</w:t>
      </w:r>
      <w:r w:rsidRPr="00CE48F1">
        <w:lastRenderedPageBreak/>
        <w:t xml:space="preserve">imumfunkcijas traucējumi; stīvums un muskuļu spazmas. </w:t>
      </w:r>
    </w:p>
    <w:p w14:paraId="7BEAEBE0" w14:textId="77777777" w:rsidR="00970F71" w:rsidRPr="00CE48F1" w:rsidRDefault="00970F71" w:rsidP="00822546">
      <w:pPr>
        <w:spacing w:line="240" w:lineRule="auto"/>
      </w:pPr>
    </w:p>
    <w:p w14:paraId="7E67EF00" w14:textId="77777777" w:rsidR="00970F71" w:rsidRPr="00CE48F1" w:rsidRDefault="00970F71" w:rsidP="00822546">
      <w:pPr>
        <w:spacing w:line="240" w:lineRule="auto"/>
      </w:pPr>
      <w:r w:rsidRPr="00CE48F1">
        <w:t>Simptomu uzliesmošanu sauc par recidīvu (pazīstami arī tādi apzīmējumi kā saasinājumi vai lēkmes). Parādoties recidīvam, Jūs varat pēkšņi konstatēt simptomus, t.i. dažu stundu laikā, vai arī tie var būt lēni progresējoši dažu dienu laikā. Tad Jūsu simptomi pakāpeniski mazināsies (to sauc arī par remisiju).</w:t>
      </w:r>
    </w:p>
    <w:p w14:paraId="7448D24D" w14:textId="77777777" w:rsidR="00970F71" w:rsidRPr="00CE48F1" w:rsidRDefault="00970F71" w:rsidP="00822546">
      <w:pPr>
        <w:spacing w:line="240" w:lineRule="auto"/>
      </w:pPr>
    </w:p>
    <w:p w14:paraId="28B8C531" w14:textId="77777777" w:rsidR="00970F71" w:rsidRPr="00CE48F1" w:rsidRDefault="00970F71" w:rsidP="00822546">
      <w:pPr>
        <w:keepNext/>
        <w:spacing w:line="240" w:lineRule="auto"/>
        <w:rPr>
          <w:b/>
        </w:rPr>
      </w:pPr>
      <w:r w:rsidRPr="00CE48F1">
        <w:rPr>
          <w:b/>
        </w:rPr>
        <w:t>Kā Tysabri var palīdzēt</w:t>
      </w:r>
    </w:p>
    <w:p w14:paraId="5371ADF5" w14:textId="77777777" w:rsidR="00970F71" w:rsidRPr="00CE48F1" w:rsidRDefault="00970F71" w:rsidP="00822546">
      <w:pPr>
        <w:keepNext/>
        <w:spacing w:line="240" w:lineRule="auto"/>
      </w:pPr>
      <w:r w:rsidRPr="00CE48F1">
        <w:t>Pētījumos šīs zāles apmēram uz pusi samazināja MS izraisītās invaliditātes attīstību, un apmēram par divām trešdaļām samazināja MS uzliesmojumu skaitu. Kamēr tiekat ārstēts ar šīm zālēm, Jūs varat nepamanīt uzlabojumu, bet tomēr tās joprojām var darboties, lai novērstu MS pasliktināšanos.</w:t>
      </w:r>
    </w:p>
    <w:p w14:paraId="4B2B82F2" w14:textId="77777777" w:rsidR="00970F71" w:rsidRPr="00CE48F1" w:rsidRDefault="00970F71" w:rsidP="00822546">
      <w:pPr>
        <w:spacing w:line="240" w:lineRule="auto"/>
      </w:pPr>
    </w:p>
    <w:p w14:paraId="5F4B49D1" w14:textId="77777777" w:rsidR="00970F71" w:rsidRPr="00CE48F1" w:rsidRDefault="00970F71" w:rsidP="00822546">
      <w:pPr>
        <w:spacing w:line="240" w:lineRule="auto"/>
      </w:pPr>
    </w:p>
    <w:p w14:paraId="665BB0D6" w14:textId="77777777" w:rsidR="00970F71" w:rsidRPr="00CE48F1" w:rsidRDefault="00970F71" w:rsidP="00822546">
      <w:pPr>
        <w:keepNext/>
        <w:numPr>
          <w:ilvl w:val="0"/>
          <w:numId w:val="48"/>
        </w:numPr>
        <w:spacing w:line="240" w:lineRule="auto"/>
        <w:rPr>
          <w:b/>
        </w:rPr>
      </w:pPr>
      <w:r w:rsidRPr="00CE48F1">
        <w:rPr>
          <w:b/>
        </w:rPr>
        <w:t>Kas Jums jāzina pirms Tysabri saņemšanas</w:t>
      </w:r>
    </w:p>
    <w:p w14:paraId="669C00BE" w14:textId="77777777" w:rsidR="00970F71" w:rsidRPr="00CE48F1" w:rsidRDefault="00970F71" w:rsidP="00822546">
      <w:pPr>
        <w:keepNext/>
        <w:spacing w:line="240" w:lineRule="auto"/>
        <w:ind w:right="-2"/>
      </w:pPr>
    </w:p>
    <w:p w14:paraId="09D574A9" w14:textId="77777777" w:rsidR="00970F71" w:rsidRPr="00CE48F1" w:rsidRDefault="00970F71" w:rsidP="00822546">
      <w:pPr>
        <w:keepNext/>
        <w:spacing w:line="240" w:lineRule="auto"/>
        <w:ind w:right="-2"/>
      </w:pPr>
      <w:r w:rsidRPr="00CE48F1">
        <w:t>Pirms ārstēšanas uzsākšanas ar šīm zālēm, svarīgi ir Jums un Jūsu ārstam pārrunāt sagaidāmos ārstēšanas ieguvumus un ar to saistīto risku.</w:t>
      </w:r>
    </w:p>
    <w:p w14:paraId="5CE91FA1" w14:textId="77777777" w:rsidR="00970F71" w:rsidRPr="00CE48F1" w:rsidRDefault="00970F71" w:rsidP="00822546">
      <w:pPr>
        <w:spacing w:line="240" w:lineRule="auto"/>
        <w:ind w:right="-2"/>
      </w:pPr>
    </w:p>
    <w:p w14:paraId="766F5214" w14:textId="77777777" w:rsidR="00970F71" w:rsidRPr="00CE48F1" w:rsidRDefault="00970F71" w:rsidP="00822546">
      <w:pPr>
        <w:spacing w:line="240" w:lineRule="auto"/>
        <w:jc w:val="both"/>
        <w:rPr>
          <w:b/>
        </w:rPr>
      </w:pPr>
      <w:r w:rsidRPr="00CE48F1">
        <w:rPr>
          <w:b/>
        </w:rPr>
        <w:t>Jūs nedrīkstat saņemt Tysabri šādos gadījumos</w:t>
      </w:r>
    </w:p>
    <w:p w14:paraId="27ACCD5E" w14:textId="77777777" w:rsidR="00970F71" w:rsidRPr="00CE48F1" w:rsidRDefault="00970F71" w:rsidP="00822546">
      <w:pPr>
        <w:numPr>
          <w:ilvl w:val="0"/>
          <w:numId w:val="10"/>
        </w:numPr>
        <w:tabs>
          <w:tab w:val="clear" w:pos="567"/>
        </w:tabs>
        <w:spacing w:line="240" w:lineRule="auto"/>
        <w:ind w:hanging="283"/>
      </w:pPr>
      <w:r w:rsidRPr="00CE48F1">
        <w:t>Ja Jums ir alerģija pret natalizumabu vai kādu citu (6. punktā minēto) šo zāļu sastāvdaļu.</w:t>
      </w:r>
    </w:p>
    <w:p w14:paraId="2B4F4B9E" w14:textId="77777777" w:rsidR="00970F71" w:rsidRPr="00CE48F1" w:rsidRDefault="00970F71" w:rsidP="00822546">
      <w:pPr>
        <w:tabs>
          <w:tab w:val="clear" w:pos="567"/>
        </w:tabs>
        <w:spacing w:line="240" w:lineRule="auto"/>
        <w:ind w:left="567" w:hanging="283"/>
      </w:pPr>
    </w:p>
    <w:p w14:paraId="1C14B648" w14:textId="77777777" w:rsidR="00970F71" w:rsidRPr="00CE48F1" w:rsidRDefault="00970F71" w:rsidP="00822546">
      <w:pPr>
        <w:numPr>
          <w:ilvl w:val="0"/>
          <w:numId w:val="10"/>
        </w:numPr>
        <w:tabs>
          <w:tab w:val="clear" w:pos="567"/>
        </w:tabs>
        <w:spacing w:line="240" w:lineRule="auto"/>
        <w:ind w:hanging="283"/>
      </w:pPr>
      <w:r w:rsidRPr="00CE48F1">
        <w:t xml:space="preserve">Ja Jums ir </w:t>
      </w:r>
      <w:r w:rsidRPr="00CE48F1">
        <w:rPr>
          <w:b/>
        </w:rPr>
        <w:t>diagnosticēta PML</w:t>
      </w:r>
      <w:r w:rsidRPr="00CE48F1">
        <w:t xml:space="preserve"> (</w:t>
      </w:r>
      <w:r w:rsidRPr="00CE48F1">
        <w:rPr>
          <w:i/>
        </w:rPr>
        <w:t>progresējošā multifokālā leikoencefalopātija</w:t>
      </w:r>
      <w:r w:rsidRPr="00CE48F1">
        <w:t>). PML ir retāka smadzeņu infekcija.</w:t>
      </w:r>
    </w:p>
    <w:p w14:paraId="61A19F60" w14:textId="77777777" w:rsidR="00970F71" w:rsidRPr="00CE48F1" w:rsidRDefault="00970F71" w:rsidP="00822546">
      <w:pPr>
        <w:tabs>
          <w:tab w:val="clear" w:pos="567"/>
        </w:tabs>
        <w:spacing w:line="240" w:lineRule="auto"/>
        <w:ind w:left="567" w:hanging="283"/>
      </w:pPr>
    </w:p>
    <w:p w14:paraId="106C210F" w14:textId="77777777" w:rsidR="00970F71" w:rsidRPr="00CE48F1" w:rsidRDefault="00970F71" w:rsidP="00822546">
      <w:pPr>
        <w:numPr>
          <w:ilvl w:val="0"/>
          <w:numId w:val="15"/>
        </w:numPr>
        <w:tabs>
          <w:tab w:val="clear" w:pos="567"/>
        </w:tabs>
        <w:autoSpaceDE w:val="0"/>
        <w:spacing w:line="240" w:lineRule="auto"/>
        <w:ind w:left="567" w:hanging="283"/>
      </w:pPr>
      <w:r w:rsidRPr="00CE48F1">
        <w:t xml:space="preserve">Ja Jums ir nopietni </w:t>
      </w:r>
      <w:r w:rsidRPr="00CE48F1">
        <w:rPr>
          <w:b/>
        </w:rPr>
        <w:t>imūnsistēmas</w:t>
      </w:r>
      <w:r w:rsidRPr="00CE48F1">
        <w:t xml:space="preserve"> traucējumi. Tie var būt slimības (piemēram, HIV), vai arī zāļu, ko lietojat, vai esat lietojis iepriekš, dēļ (skatīt zemāk).</w:t>
      </w:r>
    </w:p>
    <w:p w14:paraId="1F3D079B" w14:textId="77777777" w:rsidR="00970F71" w:rsidRPr="00CE48F1" w:rsidRDefault="00970F71" w:rsidP="00822546">
      <w:pPr>
        <w:tabs>
          <w:tab w:val="clear" w:pos="567"/>
        </w:tabs>
        <w:autoSpaceDE w:val="0"/>
        <w:spacing w:line="240" w:lineRule="auto"/>
        <w:ind w:left="567" w:hanging="283"/>
        <w:rPr>
          <w:strike/>
        </w:rPr>
      </w:pPr>
    </w:p>
    <w:p w14:paraId="03597FE8" w14:textId="77777777" w:rsidR="00970F71" w:rsidRPr="00CE48F1" w:rsidRDefault="00970F71" w:rsidP="00822546">
      <w:pPr>
        <w:numPr>
          <w:ilvl w:val="0"/>
          <w:numId w:val="10"/>
        </w:numPr>
        <w:tabs>
          <w:tab w:val="clear" w:pos="567"/>
        </w:tabs>
        <w:spacing w:line="240" w:lineRule="auto"/>
        <w:ind w:hanging="283"/>
      </w:pPr>
      <w:r w:rsidRPr="00CE48F1">
        <w:t xml:space="preserve">Ja Jūs lietojat zāles, kas </w:t>
      </w:r>
      <w:r w:rsidRPr="00CE48F1">
        <w:rPr>
          <w:b/>
        </w:rPr>
        <w:t>ietekmē Jūsu imūnsistēmu</w:t>
      </w:r>
      <w:r w:rsidRPr="00CE48F1">
        <w:t>, ieskaitot dažas citas zāles, ko lieto MS ārstēšanai. Šīs zāles nevar tikt lietotas vienlaicīgi ar Tysabri.</w:t>
      </w:r>
    </w:p>
    <w:p w14:paraId="1B8C9C68" w14:textId="77777777" w:rsidR="00970F71" w:rsidRPr="00CE48F1" w:rsidRDefault="00970F71" w:rsidP="00822546">
      <w:pPr>
        <w:tabs>
          <w:tab w:val="clear" w:pos="567"/>
        </w:tabs>
        <w:spacing w:line="240" w:lineRule="auto"/>
        <w:ind w:left="567" w:hanging="283"/>
      </w:pPr>
    </w:p>
    <w:p w14:paraId="7C59134D" w14:textId="77777777" w:rsidR="00970F71" w:rsidRPr="00CE48F1" w:rsidRDefault="00970F71" w:rsidP="00822546">
      <w:pPr>
        <w:numPr>
          <w:ilvl w:val="0"/>
          <w:numId w:val="10"/>
        </w:numPr>
        <w:tabs>
          <w:tab w:val="clear" w:pos="567"/>
        </w:tabs>
        <w:spacing w:line="240" w:lineRule="auto"/>
        <w:ind w:hanging="283"/>
      </w:pPr>
      <w:r w:rsidRPr="00CE48F1">
        <w:t>Ja Jums ir vēzis (izņemot, ja tas ir ādas vēža veids, kuru sauc par bazālo šūnu karcinomu (bazaliomu)).</w:t>
      </w:r>
    </w:p>
    <w:p w14:paraId="004662CB" w14:textId="77777777" w:rsidR="00970F71" w:rsidRPr="00CE48F1" w:rsidRDefault="00970F71" w:rsidP="00822546">
      <w:pPr>
        <w:spacing w:line="240" w:lineRule="auto"/>
      </w:pPr>
    </w:p>
    <w:p w14:paraId="2748B5ED" w14:textId="77777777" w:rsidR="00970F71" w:rsidRPr="00CE48F1" w:rsidRDefault="00970F71" w:rsidP="00822546">
      <w:pPr>
        <w:keepNext/>
        <w:numPr>
          <w:ilvl w:val="12"/>
          <w:numId w:val="0"/>
        </w:numPr>
        <w:spacing w:line="240" w:lineRule="auto"/>
        <w:ind w:left="567" w:hanging="567"/>
        <w:rPr>
          <w:b/>
        </w:rPr>
      </w:pPr>
      <w:r w:rsidRPr="00CE48F1">
        <w:rPr>
          <w:b/>
        </w:rPr>
        <w:t>Brīdinājumi un piesardzība lietošanā</w:t>
      </w:r>
    </w:p>
    <w:p w14:paraId="2B781712" w14:textId="77777777" w:rsidR="00970F71" w:rsidRPr="00CE48F1" w:rsidRDefault="00970F71" w:rsidP="00822546">
      <w:pPr>
        <w:keepNext/>
        <w:numPr>
          <w:ilvl w:val="12"/>
          <w:numId w:val="0"/>
        </w:numPr>
        <w:spacing w:line="240" w:lineRule="auto"/>
        <w:ind w:left="567" w:hanging="567"/>
        <w:rPr>
          <w:b/>
        </w:rPr>
      </w:pPr>
    </w:p>
    <w:p w14:paraId="3919EAD3" w14:textId="77777777" w:rsidR="00970F71" w:rsidRPr="00CE48F1" w:rsidRDefault="00970F71" w:rsidP="00822546">
      <w:pPr>
        <w:keepNext/>
        <w:spacing w:line="240" w:lineRule="auto"/>
      </w:pPr>
      <w:r w:rsidRPr="00CE48F1">
        <w:rPr>
          <w:b/>
        </w:rPr>
        <w:t>Jums jākonsultējas ar ārstu</w:t>
      </w:r>
      <w:r w:rsidRPr="00CE48F1">
        <w:t>, vai Tysabri Jums ir vispiemērotākā terapija. Dariet to pirms sākat lietot šīs zāles un kad esat lietojis to vairāk nekā divus gadus.</w:t>
      </w:r>
    </w:p>
    <w:p w14:paraId="32527FF6" w14:textId="77777777" w:rsidR="00970F71" w:rsidRPr="00CE48F1" w:rsidRDefault="00970F71" w:rsidP="00822546">
      <w:pPr>
        <w:spacing w:line="240" w:lineRule="auto"/>
        <w:rPr>
          <w:ins w:id="173" w:author="Author" w:date="2025-04-25T11:59:00Z"/>
        </w:rPr>
      </w:pPr>
    </w:p>
    <w:p w14:paraId="2203DC02" w14:textId="77777777" w:rsidR="00970F71" w:rsidRPr="006042B5" w:rsidRDefault="00970F71" w:rsidP="00822546">
      <w:pPr>
        <w:spacing w:line="240" w:lineRule="auto"/>
        <w:rPr>
          <w:ins w:id="174" w:author="Author" w:date="2025-04-25T11:59:00Z"/>
          <w:b/>
          <w:bCs/>
        </w:rPr>
      </w:pPr>
      <w:ins w:id="175" w:author="Author" w:date="2025-04-25T11:59:00Z">
        <w:r w:rsidRPr="006042B5">
          <w:rPr>
            <w:b/>
            <w:bCs/>
          </w:rPr>
          <w:t>Uzskaite</w:t>
        </w:r>
      </w:ins>
    </w:p>
    <w:p w14:paraId="091BF1D3" w14:textId="77777777" w:rsidR="00970F71" w:rsidRPr="00CE48F1" w:rsidRDefault="00970F71" w:rsidP="00822546">
      <w:pPr>
        <w:spacing w:line="240" w:lineRule="auto"/>
        <w:rPr>
          <w:ins w:id="176" w:author="Author" w:date="2025-04-25T11:59:00Z"/>
          <w:bCs/>
        </w:rPr>
      </w:pPr>
      <w:ins w:id="177" w:author="Author" w:date="2025-04-25T11:59:00Z">
        <w:r w:rsidRPr="00CE48F1">
          <w:t>Lai uzlabotu šo zāļu izsekojamību,</w:t>
        </w:r>
        <w:del w:id="178" w:author="Author" w:date="2025-06-06T11:42:00Z" w16du:dateUtc="2025-06-06T08:42:00Z">
          <w:r w:rsidRPr="00CE48F1" w:rsidDel="007B7D63">
            <w:delText xml:space="preserve"> Jūsu</w:delText>
          </w:r>
        </w:del>
        <w:r w:rsidRPr="00CE48F1">
          <w:t xml:space="preserve"> ārstam vai farmaceitam </w:t>
        </w:r>
      </w:ins>
      <w:ins w:id="179" w:author="Author" w:date="2025-06-06T11:45:00Z" w16du:dateUtc="2025-06-06T08:45:00Z">
        <w:r w:rsidRPr="00CE48F1">
          <w:t xml:space="preserve">pacienta </w:t>
        </w:r>
        <w:r>
          <w:t>medicīniskajā dokumentācijā</w:t>
        </w:r>
        <w:r w:rsidRPr="00CE48F1">
          <w:t xml:space="preserve"> </w:t>
        </w:r>
      </w:ins>
      <w:ins w:id="180" w:author="Author" w:date="2025-04-25T11:59:00Z">
        <w:r w:rsidRPr="00CE48F1">
          <w:t>ir jāreģistrē Jums izsniegto zāļu nosaukums un sērijas numurs</w:t>
        </w:r>
        <w:del w:id="181" w:author="Author" w:date="2025-06-06T11:45:00Z" w16du:dateUtc="2025-06-06T08:45:00Z">
          <w:r w:rsidRPr="00CE48F1" w:rsidDel="00F25758">
            <w:delText xml:space="preserve"> pacienta </w:delText>
          </w:r>
        </w:del>
        <w:del w:id="182" w:author="Author" w:date="2025-06-06T11:43:00Z" w16du:dateUtc="2025-06-06T08:43:00Z">
          <w:r w:rsidRPr="00CE48F1" w:rsidDel="00F25758">
            <w:delText>l</w:delText>
          </w:r>
        </w:del>
        <w:del w:id="183" w:author="Author" w:date="2025-06-06T11:42:00Z" w16du:dateUtc="2025-06-06T08:42:00Z">
          <w:r w:rsidRPr="00CE48F1" w:rsidDel="00F25758">
            <w:delText>ietā</w:delText>
          </w:r>
        </w:del>
        <w:r w:rsidRPr="00CE48F1">
          <w:t xml:space="preserve">. Jūs </w:t>
        </w:r>
        <w:del w:id="184" w:author="Author" w:date="2025-06-06T11:46:00Z" w16du:dateUtc="2025-06-06T08:46:00Z">
          <w:r w:rsidRPr="00CE48F1" w:rsidDel="00F25758">
            <w:delText xml:space="preserve">arī </w:delText>
          </w:r>
        </w:del>
        <w:r w:rsidRPr="00CE48F1">
          <w:t xml:space="preserve">varat </w:t>
        </w:r>
      </w:ins>
      <w:ins w:id="185" w:author="Author" w:date="2025-06-06T11:46:00Z" w16du:dateUtc="2025-06-06T08:46:00Z">
        <w:r w:rsidRPr="00CE48F1">
          <w:t xml:space="preserve">arī </w:t>
        </w:r>
      </w:ins>
      <w:ins w:id="186" w:author="Author" w:date="2025-04-25T11:59:00Z">
        <w:r w:rsidRPr="00CE48F1">
          <w:t>pierakstīt šo informāciju gadījum</w:t>
        </w:r>
      </w:ins>
      <w:ins w:id="187" w:author="Author" w:date="2025-04-26T16:29:00Z">
        <w:r w:rsidRPr="00CE48F1">
          <w:t>a</w:t>
        </w:r>
      </w:ins>
      <w:ins w:id="188" w:author="Author" w:date="2025-04-26T16:30:00Z">
        <w:r w:rsidRPr="00CE48F1">
          <w:t>m</w:t>
        </w:r>
      </w:ins>
      <w:ins w:id="189" w:author="Author" w:date="2025-04-25T11:59:00Z">
        <w:r w:rsidRPr="00CE48F1">
          <w:t>, ja Jums tā ti</w:t>
        </w:r>
        <w:del w:id="190" w:author="Author" w:date="2025-06-06T11:50:00Z" w16du:dateUtc="2025-06-06T08:50:00Z">
          <w:r w:rsidRPr="00CE48F1" w:rsidDel="00CB2AF2">
            <w:delText>e</w:delText>
          </w:r>
        </w:del>
        <w:r w:rsidRPr="00CE48F1">
          <w:t>k</w:t>
        </w:r>
      </w:ins>
      <w:ins w:id="191" w:author="Author" w:date="2025-06-06T11:50:00Z" w16du:dateUtc="2025-06-06T08:50:00Z">
        <w:r>
          <w:t>s</w:t>
        </w:r>
      </w:ins>
      <w:ins w:id="192" w:author="Author" w:date="2025-04-25T11:59:00Z">
        <w:r w:rsidRPr="00CE48F1">
          <w:t xml:space="preserve"> pieprasīta</w:t>
        </w:r>
      </w:ins>
      <w:ins w:id="193" w:author="Author" w:date="2025-04-26T16:30:00Z">
        <w:r w:rsidRPr="00CE48F1">
          <w:t xml:space="preserve"> nākotnē</w:t>
        </w:r>
      </w:ins>
      <w:ins w:id="194" w:author="Author" w:date="2025-04-25T11:59:00Z">
        <w:r w:rsidRPr="00CE48F1">
          <w:t>.</w:t>
        </w:r>
      </w:ins>
    </w:p>
    <w:p w14:paraId="1018EEDE" w14:textId="77777777" w:rsidR="00970F71" w:rsidRPr="00CE48F1" w:rsidRDefault="00970F71" w:rsidP="00822546">
      <w:pPr>
        <w:spacing w:line="240" w:lineRule="auto"/>
      </w:pPr>
    </w:p>
    <w:p w14:paraId="27906B81" w14:textId="77777777" w:rsidR="00970F71" w:rsidRPr="00CE48F1" w:rsidRDefault="00970F71" w:rsidP="00822546">
      <w:pPr>
        <w:keepNext/>
        <w:spacing w:line="240" w:lineRule="auto"/>
        <w:rPr>
          <w:b/>
        </w:rPr>
      </w:pPr>
      <w:r w:rsidRPr="00CE48F1">
        <w:rPr>
          <w:b/>
        </w:rPr>
        <w:t>Iespējama smadzeņu infekcija (PML)</w:t>
      </w:r>
    </w:p>
    <w:p w14:paraId="6A78F7D2" w14:textId="77777777" w:rsidR="00970F71" w:rsidRPr="00CE48F1" w:rsidRDefault="00970F71" w:rsidP="00822546">
      <w:pPr>
        <w:keepNext/>
        <w:spacing w:line="240" w:lineRule="auto"/>
      </w:pPr>
    </w:p>
    <w:p w14:paraId="3DC829D3" w14:textId="77777777" w:rsidR="00970F71" w:rsidRPr="00CE48F1" w:rsidRDefault="00970F71" w:rsidP="00822546">
      <w:pPr>
        <w:keepNext/>
        <w:spacing w:line="240" w:lineRule="auto"/>
      </w:pPr>
      <w:r w:rsidRPr="00CE48F1">
        <w:t>Dažiem cilvēkiem, kuri lieto šīs zāles (mazāk nekā 1 no 100), ir bijusi retāk sastopama smadzeņu infekcija, ko sauc par PML (</w:t>
      </w:r>
      <w:r w:rsidRPr="00CE48F1">
        <w:rPr>
          <w:i/>
        </w:rPr>
        <w:t>progresējošā multifokālā leikoencefalopātija</w:t>
      </w:r>
      <w:r w:rsidRPr="00CE48F1">
        <w:t>). PML var izraisīt smagu invaliditāti vai nāvi.</w:t>
      </w:r>
    </w:p>
    <w:p w14:paraId="42F96B21" w14:textId="77777777" w:rsidR="00970F71" w:rsidRPr="00CE48F1" w:rsidRDefault="00970F71" w:rsidP="00822546">
      <w:pPr>
        <w:spacing w:line="240" w:lineRule="auto"/>
      </w:pPr>
    </w:p>
    <w:p w14:paraId="758FA4E8" w14:textId="77777777" w:rsidR="00970F71" w:rsidRPr="00CE48F1" w:rsidRDefault="00970F71" w:rsidP="00822546">
      <w:pPr>
        <w:numPr>
          <w:ilvl w:val="0"/>
          <w:numId w:val="23"/>
        </w:numPr>
        <w:tabs>
          <w:tab w:val="clear" w:pos="567"/>
        </w:tabs>
        <w:spacing w:line="240" w:lineRule="auto"/>
        <w:ind w:left="567" w:hanging="283"/>
      </w:pPr>
      <w:r w:rsidRPr="00CE48F1">
        <w:t xml:space="preserve">Pirms ārstēšanas uzsākšanas </w:t>
      </w:r>
      <w:r w:rsidRPr="00CE48F1">
        <w:rPr>
          <w:b/>
        </w:rPr>
        <w:t>visiem pacientiem ārsts veiks asins analīzes</w:t>
      </w:r>
      <w:r w:rsidRPr="00CE48F1">
        <w:t xml:space="preserve"> JC vīrusa infekcijas noteikšanai. JC vīruss ir izplatīts vīruss, kas parasti neizraisa saslimšanu. Tomēr PML ir saistīts ar JC vīrusa daudzuma palielināšanos smadzenēs. Šīs palielināšanās iemesls dažiem pacientiem, kuri ārstēti ar Tysabri, ir neskaidrs. Pirms ārstēšanas un tās laikā ārsts veiks asins analīzes, lai pārbaudītu, vai Jums ir antivielas pret JC vī</w:t>
      </w:r>
      <w:r w:rsidRPr="00CE48F1">
        <w:lastRenderedPageBreak/>
        <w:t>rusu, kas ir pazīme, ka esat bijis inficēts ar JC vīrusu.</w:t>
      </w:r>
    </w:p>
    <w:p w14:paraId="22B642E8" w14:textId="77777777" w:rsidR="00970F71" w:rsidRPr="00CE48F1" w:rsidRDefault="00970F71" w:rsidP="00822546">
      <w:pPr>
        <w:tabs>
          <w:tab w:val="clear" w:pos="567"/>
        </w:tabs>
        <w:spacing w:line="240" w:lineRule="auto"/>
        <w:ind w:left="567" w:hanging="283"/>
      </w:pPr>
    </w:p>
    <w:p w14:paraId="4531840A" w14:textId="77777777" w:rsidR="00970F71" w:rsidRPr="00CE48F1" w:rsidRDefault="00970F71" w:rsidP="00822546">
      <w:pPr>
        <w:numPr>
          <w:ilvl w:val="0"/>
          <w:numId w:val="23"/>
        </w:numPr>
        <w:tabs>
          <w:tab w:val="clear" w:pos="567"/>
        </w:tabs>
        <w:spacing w:line="240" w:lineRule="auto"/>
        <w:ind w:left="567" w:hanging="283"/>
      </w:pPr>
      <w:r w:rsidRPr="00CE48F1">
        <w:t xml:space="preserve">Ārsts veiks novērtējumu </w:t>
      </w:r>
      <w:r w:rsidRPr="00CE48F1">
        <w:rPr>
          <w:szCs w:val="22"/>
        </w:rPr>
        <w:t xml:space="preserve">ar </w:t>
      </w:r>
      <w:r w:rsidRPr="00CE48F1">
        <w:rPr>
          <w:b/>
          <w:szCs w:val="22"/>
        </w:rPr>
        <w:t>magnētiskās rezonanses attēlu (MRA) skenējumu</w:t>
      </w:r>
      <w:r w:rsidRPr="00CE48F1">
        <w:rPr>
          <w:szCs w:val="22"/>
        </w:rPr>
        <w:t xml:space="preserve"> palīdzību</w:t>
      </w:r>
      <w:r w:rsidRPr="00CE48F1">
        <w:t>, kas tiks atkārtota ārstēšanas laikā, lai izslēgtu PML.</w:t>
      </w:r>
    </w:p>
    <w:p w14:paraId="17A35198" w14:textId="77777777" w:rsidR="00970F71" w:rsidRPr="00CE48F1" w:rsidRDefault="00970F71" w:rsidP="00822546">
      <w:pPr>
        <w:tabs>
          <w:tab w:val="clear" w:pos="567"/>
        </w:tabs>
        <w:spacing w:line="240" w:lineRule="auto"/>
        <w:ind w:left="567" w:hanging="283"/>
      </w:pPr>
    </w:p>
    <w:p w14:paraId="6F7E0583" w14:textId="77777777" w:rsidR="00970F71" w:rsidRPr="00CE48F1" w:rsidRDefault="00970F71" w:rsidP="00822546">
      <w:pPr>
        <w:numPr>
          <w:ilvl w:val="0"/>
          <w:numId w:val="23"/>
        </w:numPr>
        <w:tabs>
          <w:tab w:val="clear" w:pos="567"/>
        </w:tabs>
        <w:spacing w:line="240" w:lineRule="auto"/>
        <w:ind w:left="567" w:hanging="283"/>
      </w:pPr>
      <w:r w:rsidRPr="00CE48F1">
        <w:rPr>
          <w:b/>
        </w:rPr>
        <w:t>PML simptomi</w:t>
      </w:r>
      <w:r w:rsidRPr="00CE48F1">
        <w:t xml:space="preserve"> var būt līdzīgi MS recidīvam (skatīt 4. punktu </w:t>
      </w:r>
      <w:r w:rsidRPr="00CE48F1">
        <w:rPr>
          <w:i/>
        </w:rPr>
        <w:t>Iespējamās blakusparādības</w:t>
      </w:r>
      <w:r w:rsidRPr="00CE48F1">
        <w:t>). PML var parādīties arī līdz 6 mēnešiem pēc Tysabri terapijas pārtraukšanas.</w:t>
      </w:r>
    </w:p>
    <w:p w14:paraId="50A675DD" w14:textId="77777777" w:rsidR="00970F71" w:rsidRPr="00CE48F1" w:rsidRDefault="00970F71" w:rsidP="00822546">
      <w:pPr>
        <w:tabs>
          <w:tab w:val="clear" w:pos="567"/>
          <w:tab w:val="left" w:pos="540"/>
        </w:tabs>
        <w:spacing w:line="240" w:lineRule="auto"/>
        <w:ind w:hanging="207"/>
      </w:pPr>
    </w:p>
    <w:p w14:paraId="1D04821E" w14:textId="77777777" w:rsidR="00970F71" w:rsidRPr="00CE48F1" w:rsidRDefault="00970F71" w:rsidP="00822546">
      <w:pPr>
        <w:tabs>
          <w:tab w:val="clear" w:pos="567"/>
          <w:tab w:val="left" w:pos="540"/>
        </w:tabs>
        <w:spacing w:line="240" w:lineRule="auto"/>
      </w:pPr>
      <w:r w:rsidRPr="00CE48F1">
        <w:rPr>
          <w:b/>
        </w:rPr>
        <w:t>Pastāstiet ārstam pēc iespējas drīzāk</w:t>
      </w:r>
      <w:r w:rsidRPr="00CE48F1">
        <w:t>, ja Jūs pamanāt, ka Jūsu stāvoklis pasliktinās, vai ja Tysabri lietošanas laikā vai līdz 6 mēnešiem pēc Tysabri lietošanas pārtraukšanas ievērojat jebkādus jaunus simptomus.</w:t>
      </w:r>
    </w:p>
    <w:p w14:paraId="510082C7" w14:textId="77777777" w:rsidR="00970F71" w:rsidRPr="00CE48F1" w:rsidRDefault="00970F71" w:rsidP="00822546">
      <w:pPr>
        <w:tabs>
          <w:tab w:val="clear" w:pos="567"/>
          <w:tab w:val="left" w:pos="540"/>
        </w:tabs>
        <w:spacing w:line="240" w:lineRule="auto"/>
        <w:ind w:left="720" w:hanging="207"/>
      </w:pPr>
    </w:p>
    <w:p w14:paraId="1BA5E9E2" w14:textId="77777777" w:rsidR="00970F71" w:rsidRPr="00CE48F1" w:rsidRDefault="00970F71" w:rsidP="00822546">
      <w:pPr>
        <w:numPr>
          <w:ilvl w:val="0"/>
          <w:numId w:val="23"/>
        </w:numPr>
        <w:tabs>
          <w:tab w:val="clear" w:pos="567"/>
        </w:tabs>
        <w:spacing w:line="240" w:lineRule="auto"/>
        <w:ind w:left="567" w:hanging="283"/>
      </w:pPr>
      <w:r w:rsidRPr="00CE48F1">
        <w:rPr>
          <w:b/>
        </w:rPr>
        <w:t>Pastāstiet savam partnerim vai aprūpētājiem</w:t>
      </w:r>
      <w:r w:rsidRPr="00CE48F1">
        <w:t xml:space="preserve"> par to, kam jāpievērš uzmanība (skatīt arī 4. punktu </w:t>
      </w:r>
      <w:r w:rsidRPr="00CE48F1">
        <w:rPr>
          <w:i/>
        </w:rPr>
        <w:t>Iespējamās blakusparādības</w:t>
      </w:r>
      <w:r w:rsidRPr="00CE48F1">
        <w:t xml:space="preserve">). Dažus simptomus var būt grūti pamanīt pašam, piemēram, garastāvokļa vai uzvedības izmaiņas, apjukumu, runas un komunikācijas grūtības. Ja Jums parādās kāds no šiem simptomiem, </w:t>
      </w:r>
      <w:r w:rsidRPr="00CE48F1">
        <w:rPr>
          <w:b/>
        </w:rPr>
        <w:t>Jums var būt nepieciešami papildu izmeklējumi.</w:t>
      </w:r>
      <w:r w:rsidRPr="00CE48F1">
        <w:t xml:space="preserve"> Turpiniet novērot simptomus 6 mēnešu laikā pēc Tysabri lietošanas pārtraukšanas.</w:t>
      </w:r>
    </w:p>
    <w:p w14:paraId="470A318F" w14:textId="77777777" w:rsidR="00970F71" w:rsidRPr="00CE48F1" w:rsidRDefault="00970F71" w:rsidP="00822546">
      <w:pPr>
        <w:tabs>
          <w:tab w:val="clear" w:pos="567"/>
        </w:tabs>
        <w:spacing w:line="240" w:lineRule="auto"/>
        <w:ind w:left="567" w:hanging="283"/>
      </w:pPr>
    </w:p>
    <w:p w14:paraId="6D1C061A" w14:textId="77777777" w:rsidR="00970F71" w:rsidRPr="00CE48F1" w:rsidRDefault="00970F71" w:rsidP="00822546">
      <w:pPr>
        <w:numPr>
          <w:ilvl w:val="0"/>
          <w:numId w:val="23"/>
        </w:numPr>
        <w:tabs>
          <w:tab w:val="clear" w:pos="567"/>
        </w:tabs>
        <w:spacing w:line="240" w:lineRule="auto"/>
        <w:ind w:left="567" w:hanging="283"/>
        <w:rPr>
          <w:ins w:id="195" w:author="Author" w:date="2025-04-25T11:59:00Z"/>
        </w:rPr>
      </w:pPr>
      <w:r w:rsidRPr="00CE48F1">
        <w:t>Saglabājiet ārsta izsniegto pacienta brīdinājuma kartīti. Tā satur šo informāciju. Parādiet to Jūsu partnerim vai aprūpētājiem.</w:t>
      </w:r>
    </w:p>
    <w:p w14:paraId="6722F467" w14:textId="77777777" w:rsidR="00970F71" w:rsidRPr="00CE48F1" w:rsidRDefault="00970F71" w:rsidP="00822546">
      <w:pPr>
        <w:pStyle w:val="ListParagraph"/>
        <w:rPr>
          <w:ins w:id="196" w:author="Author" w:date="2025-04-25T11:59:00Z"/>
        </w:rPr>
      </w:pPr>
    </w:p>
    <w:p w14:paraId="4306EF0E" w14:textId="77777777" w:rsidR="00970F71" w:rsidRPr="006042B5" w:rsidRDefault="00970F71" w:rsidP="00822546">
      <w:pPr>
        <w:numPr>
          <w:ilvl w:val="0"/>
          <w:numId w:val="23"/>
        </w:numPr>
        <w:tabs>
          <w:tab w:val="clear" w:pos="567"/>
          <w:tab w:val="left" w:pos="630"/>
        </w:tabs>
        <w:suppressAutoHyphens w:val="0"/>
        <w:spacing w:line="240" w:lineRule="auto"/>
        <w:ind w:left="540" w:hanging="256"/>
        <w:rPr>
          <w:szCs w:val="22"/>
          <w:lang w:eastAsia="en-US"/>
        </w:rPr>
      </w:pPr>
      <w:ins w:id="197" w:author="Author" w:date="2025-04-25T11:59:00Z">
        <w:r w:rsidRPr="00CE48F1">
          <w:t xml:space="preserve">Ja ievadīšanu veicat Jūs vai Jūsu aprūpētājs, </w:t>
        </w:r>
        <w:r w:rsidRPr="006042B5">
          <w:rPr>
            <w:b/>
            <w:bCs/>
          </w:rPr>
          <w:t xml:space="preserve">pirms katras devas ievadīšanas </w:t>
        </w:r>
        <w:r w:rsidRPr="00CE48F1">
          <w:t>pārskatiet “Pirms zāļu lietošanas aizpildāmo kontrolsarakstu”.</w:t>
        </w:r>
      </w:ins>
    </w:p>
    <w:p w14:paraId="7C0DCB8B" w14:textId="77777777" w:rsidR="00970F71" w:rsidRPr="00CE48F1" w:rsidRDefault="00970F71" w:rsidP="00822546">
      <w:pPr>
        <w:spacing w:line="240" w:lineRule="auto"/>
      </w:pPr>
    </w:p>
    <w:p w14:paraId="38467D12" w14:textId="77777777" w:rsidR="00970F71" w:rsidRPr="00CE48F1" w:rsidRDefault="00970F71" w:rsidP="00822546">
      <w:pPr>
        <w:keepNext/>
      </w:pPr>
      <w:r w:rsidRPr="00CE48F1">
        <w:rPr>
          <w:b/>
        </w:rPr>
        <w:t>Trīs faktori var paaugstināt PML risku</w:t>
      </w:r>
      <w:r w:rsidRPr="00CE48F1">
        <w:t>, lietojot Tysabri. Ja Jums ir divi vai vairāki no šiem riska faktoriem, risks paaugstinās vēl vairāk:</w:t>
      </w:r>
    </w:p>
    <w:p w14:paraId="0338F2D6" w14:textId="77777777" w:rsidR="00970F71" w:rsidRPr="00CE48F1" w:rsidRDefault="00970F71" w:rsidP="00822546">
      <w:pPr>
        <w:keepNext/>
      </w:pPr>
    </w:p>
    <w:p w14:paraId="3AC8A04F" w14:textId="77777777" w:rsidR="00970F71" w:rsidRPr="00CE48F1" w:rsidRDefault="00970F71" w:rsidP="00822546">
      <w:pPr>
        <w:pStyle w:val="ListParagraph"/>
        <w:keepNext/>
        <w:numPr>
          <w:ilvl w:val="0"/>
          <w:numId w:val="40"/>
        </w:numPr>
        <w:ind w:left="567" w:hanging="283"/>
        <w:contextualSpacing/>
      </w:pPr>
      <w:r w:rsidRPr="00CE48F1">
        <w:rPr>
          <w:b/>
        </w:rPr>
        <w:t>Ja Jums asinīs ir antivielas pret JC vīrusu.</w:t>
      </w:r>
      <w:r w:rsidRPr="00CE48F1">
        <w:t xml:space="preserve"> Tā ir pazīme, ka vīruss atrodas Jūsu organismā. Jums tiks veiktas pārbaudes pirms ārstēšanas ar Tysabri un tās laikā.</w:t>
      </w:r>
    </w:p>
    <w:p w14:paraId="3DBAC2C1" w14:textId="77777777" w:rsidR="00970F71" w:rsidRPr="00CE48F1" w:rsidRDefault="00970F71" w:rsidP="00822546">
      <w:pPr>
        <w:pStyle w:val="ListParagraph"/>
        <w:ind w:left="567" w:hanging="283"/>
      </w:pPr>
    </w:p>
    <w:p w14:paraId="40CE3E9B" w14:textId="77777777" w:rsidR="00970F71" w:rsidRPr="00CE48F1" w:rsidRDefault="00970F71" w:rsidP="00822546">
      <w:pPr>
        <w:pStyle w:val="ListParagraph"/>
        <w:numPr>
          <w:ilvl w:val="0"/>
          <w:numId w:val="40"/>
        </w:numPr>
        <w:ind w:left="567" w:hanging="283"/>
        <w:contextualSpacing/>
      </w:pPr>
      <w:r w:rsidRPr="00CE48F1">
        <w:rPr>
          <w:b/>
        </w:rPr>
        <w:t>Ja Jūs ilgstoši tiekat ārstēts ar Tysabri</w:t>
      </w:r>
      <w:r w:rsidRPr="00CE48F1">
        <w:t>, īpaši, ja tas ir ilgāk par diviem gadiem.</w:t>
      </w:r>
    </w:p>
    <w:p w14:paraId="434487A4" w14:textId="77777777" w:rsidR="00970F71" w:rsidRPr="00CE48F1" w:rsidRDefault="00970F71" w:rsidP="00822546">
      <w:pPr>
        <w:pStyle w:val="ListParagraph"/>
        <w:ind w:left="567" w:hanging="283"/>
      </w:pPr>
    </w:p>
    <w:p w14:paraId="3714756C" w14:textId="77777777" w:rsidR="00970F71" w:rsidRPr="00CE48F1" w:rsidRDefault="00970F71" w:rsidP="00822546">
      <w:pPr>
        <w:pStyle w:val="ListParagraph"/>
        <w:numPr>
          <w:ilvl w:val="0"/>
          <w:numId w:val="40"/>
        </w:numPr>
        <w:ind w:left="567" w:hanging="283"/>
        <w:contextualSpacing/>
      </w:pPr>
      <w:r w:rsidRPr="00CE48F1">
        <w:rPr>
          <w:b/>
        </w:rPr>
        <w:t xml:space="preserve">Ja esat lietojis zāles, ko sauc par </w:t>
      </w:r>
      <w:r w:rsidRPr="00CE48F1">
        <w:rPr>
          <w:b/>
          <w:i/>
        </w:rPr>
        <w:t>imūnsupresantu</w:t>
      </w:r>
      <w:r w:rsidRPr="00CE48F1">
        <w:rPr>
          <w:b/>
        </w:rPr>
        <w:t>,</w:t>
      </w:r>
      <w:r w:rsidRPr="00CE48F1">
        <w:t xml:space="preserve"> kas samazina Jūsu imūnās sistēmas aktivitāti.</w:t>
      </w:r>
    </w:p>
    <w:p w14:paraId="26E977B8" w14:textId="77777777" w:rsidR="00970F71" w:rsidRPr="00CE48F1" w:rsidRDefault="00970F71" w:rsidP="00822546">
      <w:pPr>
        <w:pStyle w:val="ListParagraph"/>
      </w:pPr>
    </w:p>
    <w:p w14:paraId="65A28C42" w14:textId="77777777" w:rsidR="00970F71" w:rsidRPr="00CE48F1" w:rsidRDefault="00970F71" w:rsidP="00822546">
      <w:pPr>
        <w:pStyle w:val="ListParagraph"/>
        <w:ind w:left="0"/>
      </w:pPr>
      <w:r w:rsidRPr="00CE48F1">
        <w:rPr>
          <w:b/>
        </w:rPr>
        <w:t>Citu stāvokli</w:t>
      </w:r>
      <w:r w:rsidRPr="00CE48F1">
        <w:t>, ko sauc par JCV GCN (</w:t>
      </w:r>
      <w:r w:rsidRPr="00CE48F1">
        <w:rPr>
          <w:i/>
        </w:rPr>
        <w:t>JC vīrusa granulu šūnu neiropātiju</w:t>
      </w:r>
      <w:r w:rsidRPr="00CE48F1">
        <w:t>), arī izraisa JC vīruss un tas radies dažiem pacientiem, kas saņēmuši šīs zāles. JCV GCN simptomi ir līdzīgi PML simptomiem.</w:t>
      </w:r>
    </w:p>
    <w:p w14:paraId="27EBA595" w14:textId="77777777" w:rsidR="00970F71" w:rsidRPr="00CE48F1" w:rsidRDefault="00970F71" w:rsidP="00822546">
      <w:pPr>
        <w:numPr>
          <w:ilvl w:val="12"/>
          <w:numId w:val="0"/>
        </w:numPr>
      </w:pPr>
    </w:p>
    <w:p w14:paraId="163C044C" w14:textId="77777777" w:rsidR="00970F71" w:rsidRPr="00CE48F1" w:rsidRDefault="00970F71" w:rsidP="00822546">
      <w:pPr>
        <w:keepNext/>
        <w:spacing w:line="240" w:lineRule="auto"/>
      </w:pPr>
      <w:r w:rsidRPr="00CE48F1">
        <w:rPr>
          <w:b/>
        </w:rPr>
        <w:t>Pacientiem ar zemāku PML risku</w:t>
      </w:r>
      <w:r w:rsidRPr="00CE48F1">
        <w:t xml:space="preserve"> ārsts var regulāri atkārtoti veikt analīzes, lai pārbaudītu, vai:</w:t>
      </w:r>
    </w:p>
    <w:p w14:paraId="177D8FCF" w14:textId="77777777" w:rsidR="00970F71" w:rsidRPr="00CE48F1" w:rsidRDefault="00970F71" w:rsidP="00822546">
      <w:pPr>
        <w:keepNext/>
        <w:spacing w:line="240" w:lineRule="auto"/>
      </w:pPr>
    </w:p>
    <w:p w14:paraId="4702B484" w14:textId="77777777" w:rsidR="00970F71" w:rsidRPr="00CE48F1" w:rsidRDefault="00970F71" w:rsidP="00822546">
      <w:pPr>
        <w:keepNext/>
        <w:numPr>
          <w:ilvl w:val="0"/>
          <w:numId w:val="33"/>
        </w:numPr>
        <w:spacing w:line="240" w:lineRule="auto"/>
        <w:ind w:left="567" w:hanging="283"/>
      </w:pPr>
      <w:r w:rsidRPr="00CE48F1">
        <w:t>Jums asinīs joprojām netiek konstatētas antivielas pret JC vīrusu;</w:t>
      </w:r>
      <w:r w:rsidRPr="00CE48F1">
        <w:br/>
      </w:r>
    </w:p>
    <w:p w14:paraId="4DD40E42" w14:textId="77777777" w:rsidR="00970F71" w:rsidRPr="00CE48F1" w:rsidRDefault="00970F71" w:rsidP="00822546">
      <w:pPr>
        <w:numPr>
          <w:ilvl w:val="0"/>
          <w:numId w:val="33"/>
        </w:numPr>
        <w:tabs>
          <w:tab w:val="clear" w:pos="567"/>
        </w:tabs>
        <w:spacing w:line="240" w:lineRule="auto"/>
        <w:ind w:left="567" w:hanging="283"/>
      </w:pPr>
      <w:r w:rsidRPr="00CE48F1">
        <w:t>ja Jūsu ārstēšana ir ilgusi vairāk nekā 2 gadus, Jums asinīs joprojām ir zems JC vīrusa antivielu līmenis.</w:t>
      </w:r>
    </w:p>
    <w:p w14:paraId="5B33DFCE" w14:textId="77777777" w:rsidR="00970F71" w:rsidRPr="00CE48F1" w:rsidRDefault="00970F71" w:rsidP="00822546">
      <w:pPr>
        <w:spacing w:line="240" w:lineRule="auto"/>
        <w:rPr>
          <w:b/>
        </w:rPr>
      </w:pPr>
    </w:p>
    <w:p w14:paraId="701DB5E7" w14:textId="77777777" w:rsidR="00970F71" w:rsidRPr="00CE48F1" w:rsidRDefault="00970F71" w:rsidP="00822546">
      <w:pPr>
        <w:keepNext/>
        <w:spacing w:line="240" w:lineRule="auto"/>
      </w:pPr>
      <w:r w:rsidRPr="00CE48F1">
        <w:rPr>
          <w:b/>
        </w:rPr>
        <w:t>Ja kādam parādās PML</w:t>
      </w:r>
    </w:p>
    <w:p w14:paraId="3ED8577A" w14:textId="77777777" w:rsidR="00970F71" w:rsidRPr="00CE48F1" w:rsidRDefault="00970F71" w:rsidP="00822546">
      <w:pPr>
        <w:keepNext/>
        <w:spacing w:line="240" w:lineRule="auto"/>
      </w:pPr>
      <w:r w:rsidRPr="00CE48F1">
        <w:t xml:space="preserve">PML var ārstēt, un ārstēšana ar Tysabri tiks pārtraukta. Tomēr dažiem cilvēkiem </w:t>
      </w:r>
      <w:r w:rsidRPr="00CE48F1">
        <w:rPr>
          <w:b/>
        </w:rPr>
        <w:t>rodas reakcija</w:t>
      </w:r>
      <w:r w:rsidRPr="00CE48F1">
        <w:t xml:space="preserve">, kad Tysabri tiek izvadīts no organisma. Šī reakcija (pazīstama ar nosaukumu </w:t>
      </w:r>
      <w:r w:rsidRPr="00CE48F1">
        <w:rPr>
          <w:b/>
        </w:rPr>
        <w:t xml:space="preserve">IRIS </w:t>
      </w:r>
      <w:r w:rsidRPr="00CE48F1">
        <w:t>(</w:t>
      </w:r>
      <w:r w:rsidRPr="00CE48F1">
        <w:rPr>
          <w:i/>
        </w:rPr>
        <w:t>Immune Reconstitution Inflammatory Syndrome</w:t>
      </w:r>
      <w:r w:rsidRPr="00CE48F1">
        <w:t>) jeb imūnsistēmas darbības atjaunošanās iekaisuma sindroms) var pasliktināt Jūsu stāvokli, t.sk. pasliktināt smadzeņu darbību.</w:t>
      </w:r>
    </w:p>
    <w:p w14:paraId="0CA0C734" w14:textId="77777777" w:rsidR="00970F71" w:rsidRPr="00CE48F1" w:rsidRDefault="00970F71" w:rsidP="00822546">
      <w:pPr>
        <w:spacing w:line="240" w:lineRule="auto"/>
      </w:pPr>
    </w:p>
    <w:p w14:paraId="0F06CE3D" w14:textId="77777777" w:rsidR="00970F71" w:rsidRPr="00CE48F1" w:rsidRDefault="00970F71" w:rsidP="00822546">
      <w:pPr>
        <w:keepNext/>
        <w:spacing w:line="240" w:lineRule="auto"/>
        <w:rPr>
          <w:b/>
        </w:rPr>
      </w:pPr>
      <w:r w:rsidRPr="00CE48F1">
        <w:rPr>
          <w:b/>
        </w:rPr>
        <w:t>Pievērsiet uzmanību citām infekcijām</w:t>
      </w:r>
    </w:p>
    <w:p w14:paraId="1322C46B" w14:textId="77777777" w:rsidR="00970F71" w:rsidRPr="00CE48F1" w:rsidRDefault="00970F71" w:rsidP="00822546">
      <w:pPr>
        <w:keepNext/>
        <w:spacing w:line="240" w:lineRule="auto"/>
      </w:pPr>
      <w:r w:rsidRPr="00CE48F1">
        <w:t>Dažas infekcijas, neskaitot PML, arī var būt nopietnas, un tās var izraisīt vīrusi, baktērijas un citi cēloņi.</w:t>
      </w:r>
    </w:p>
    <w:p w14:paraId="37D5F093" w14:textId="77777777" w:rsidR="00970F71" w:rsidRPr="00CE48F1" w:rsidRDefault="00970F71" w:rsidP="00822546">
      <w:pPr>
        <w:spacing w:line="240" w:lineRule="auto"/>
        <w:rPr>
          <w:b/>
        </w:rPr>
      </w:pPr>
    </w:p>
    <w:p w14:paraId="257AF79E" w14:textId="77777777" w:rsidR="00970F71" w:rsidRPr="00CE48F1" w:rsidRDefault="00970F71" w:rsidP="00822546">
      <w:pPr>
        <w:spacing w:line="240" w:lineRule="auto"/>
      </w:pPr>
      <w:r w:rsidRPr="00CE48F1">
        <w:rPr>
          <w:b/>
        </w:rPr>
        <w:t>Nekavējoties pastāstiet ārstam vai medmāsai,</w:t>
      </w:r>
      <w:r w:rsidRPr="00CE48F1">
        <w:t xml:space="preserve"> ja domājat, ka Jums ir infekcija (skatīt arī 4. punktu </w:t>
      </w:r>
      <w:r w:rsidRPr="00CE48F1">
        <w:rPr>
          <w:i/>
        </w:rPr>
        <w:t>Iespējamās blakusparādības</w:t>
      </w:r>
      <w:r w:rsidRPr="00CE48F1">
        <w:t>).</w:t>
      </w:r>
    </w:p>
    <w:p w14:paraId="797A356C" w14:textId="77777777" w:rsidR="00970F71" w:rsidRPr="00CE48F1" w:rsidRDefault="00970F71" w:rsidP="00822546">
      <w:pPr>
        <w:spacing w:line="240" w:lineRule="auto"/>
        <w:rPr>
          <w:b/>
        </w:rPr>
      </w:pPr>
    </w:p>
    <w:p w14:paraId="606065F2" w14:textId="77777777" w:rsidR="00970F71" w:rsidRPr="00CE48F1" w:rsidRDefault="00970F71" w:rsidP="00822546">
      <w:pPr>
        <w:keepNext/>
        <w:spacing w:line="240" w:lineRule="auto"/>
        <w:rPr>
          <w:b/>
          <w:szCs w:val="22"/>
        </w:rPr>
      </w:pPr>
      <w:r w:rsidRPr="00CE48F1">
        <w:rPr>
          <w:b/>
          <w:szCs w:val="22"/>
        </w:rPr>
        <w:t>Izmaiņas asins trombocītos</w:t>
      </w:r>
    </w:p>
    <w:p w14:paraId="6D33DC8A" w14:textId="77777777" w:rsidR="00970F71" w:rsidRPr="00CE48F1" w:rsidRDefault="00970F71" w:rsidP="00822546">
      <w:pPr>
        <w:keepNext/>
        <w:spacing w:line="240" w:lineRule="auto"/>
      </w:pPr>
      <w:r w:rsidRPr="00CE48F1">
        <w:rPr>
          <w:szCs w:val="22"/>
        </w:rPr>
        <w:t xml:space="preserve">Natalizumabs var samazināt trombocītu, kas atbild par asins recēšanu, skaitu asinīs. Tas var radīt stāvokli, ko sauc par trombocitopēniju </w:t>
      </w:r>
      <w:r w:rsidRPr="00CE48F1">
        <w:rPr>
          <w:szCs w:val="22"/>
        </w:rPr>
        <w:lastRenderedPageBreak/>
        <w:t>(skatīt 4. punktu), kura gadījumā asinis var nesarecēt pietiekami ātri, lai apturētu asiņošanu. Tas var izraisīt zilumu veidošanos, kā arī citas nopietnākas problēmas, piemēram, smagu asiņošanu. Jums nekavējoties jākonsultējas ar ārstu, ja Jums ir neizskaidrojama zilumu veidošanās, sarkanas vai violetas krāsas punktiņi uz ādas (sauc par petehijām), asiņošana pēc iegriezumiem ādā, kas nebeidzas vai sulo, ilgstoša asiņošana no smaganām vai deguna, asins piejaukumi urīnā vai izkārnījumos, vai asins izplūdumi acu baltumos.</w:t>
      </w:r>
    </w:p>
    <w:p w14:paraId="79A07BFC" w14:textId="77777777" w:rsidR="00970F71" w:rsidRPr="00CE48F1" w:rsidRDefault="00970F71" w:rsidP="00822546">
      <w:pPr>
        <w:spacing w:line="240" w:lineRule="auto"/>
        <w:rPr>
          <w:b/>
        </w:rPr>
      </w:pPr>
    </w:p>
    <w:p w14:paraId="1CC17B71" w14:textId="77777777" w:rsidR="00970F71" w:rsidRPr="00CE48F1" w:rsidRDefault="00970F71" w:rsidP="00822546">
      <w:pPr>
        <w:keepNext/>
        <w:spacing w:line="240" w:lineRule="auto"/>
        <w:rPr>
          <w:b/>
        </w:rPr>
      </w:pPr>
      <w:r w:rsidRPr="00CE48F1">
        <w:rPr>
          <w:b/>
        </w:rPr>
        <w:t>Bērni un pusaudži</w:t>
      </w:r>
    </w:p>
    <w:p w14:paraId="45A9727F" w14:textId="77777777" w:rsidR="00970F71" w:rsidRPr="00CE48F1" w:rsidRDefault="00970F71" w:rsidP="00822546">
      <w:pPr>
        <w:keepNext/>
        <w:spacing w:line="240" w:lineRule="auto"/>
      </w:pPr>
      <w:r w:rsidRPr="00CE48F1">
        <w:t>Nedodiet šīs zāles bērniem vai pusaudžiem, kas jaunāki par 18 gadiem.</w:t>
      </w:r>
    </w:p>
    <w:p w14:paraId="109A40D1" w14:textId="77777777" w:rsidR="00970F71" w:rsidRPr="00CE48F1" w:rsidRDefault="00970F71" w:rsidP="00822546">
      <w:pPr>
        <w:spacing w:line="240" w:lineRule="auto"/>
        <w:rPr>
          <w:b/>
        </w:rPr>
      </w:pPr>
    </w:p>
    <w:p w14:paraId="08B53AC4" w14:textId="77777777" w:rsidR="00970F71" w:rsidRPr="00CE48F1" w:rsidRDefault="00970F71" w:rsidP="00822546">
      <w:pPr>
        <w:keepNext/>
        <w:spacing w:line="240" w:lineRule="auto"/>
        <w:rPr>
          <w:b/>
        </w:rPr>
      </w:pPr>
      <w:r w:rsidRPr="00CE48F1">
        <w:rPr>
          <w:b/>
        </w:rPr>
        <w:t>Citas zāles un Tysabri</w:t>
      </w:r>
    </w:p>
    <w:p w14:paraId="2B9C2475" w14:textId="77777777" w:rsidR="00970F71" w:rsidRPr="00CE48F1" w:rsidRDefault="00970F71" w:rsidP="00822546">
      <w:pPr>
        <w:keepNext/>
        <w:spacing w:line="240" w:lineRule="auto"/>
      </w:pPr>
      <w:r w:rsidRPr="00CE48F1">
        <w:t>Pastāstiet ārstam par visām zālēm, kuras lietojat, pēdējā laikā esat lietojis vai varētu lietot.</w:t>
      </w:r>
    </w:p>
    <w:p w14:paraId="202F5946" w14:textId="77777777" w:rsidR="00970F71" w:rsidRPr="00CE48F1" w:rsidRDefault="00970F71" w:rsidP="00822546">
      <w:pPr>
        <w:spacing w:line="240" w:lineRule="auto"/>
      </w:pPr>
    </w:p>
    <w:p w14:paraId="538091D1" w14:textId="77777777" w:rsidR="00970F71" w:rsidRPr="00CE48F1" w:rsidRDefault="00970F71" w:rsidP="00822546">
      <w:pPr>
        <w:numPr>
          <w:ilvl w:val="0"/>
          <w:numId w:val="24"/>
        </w:numPr>
        <w:tabs>
          <w:tab w:val="clear" w:pos="567"/>
        </w:tabs>
        <w:spacing w:line="240" w:lineRule="auto"/>
        <w:ind w:left="567" w:hanging="283"/>
      </w:pPr>
      <w:r w:rsidRPr="00CE48F1">
        <w:rPr>
          <w:b/>
        </w:rPr>
        <w:t>Jūs nedrīkstat saņemt šīs zāles,</w:t>
      </w:r>
      <w:r w:rsidRPr="00CE48F1">
        <w:t xml:space="preserve"> ja Jūsu ārstēšanā izmanto zāles, kas ietekmē Jūsu </w:t>
      </w:r>
      <w:r w:rsidRPr="00CE48F1">
        <w:rPr>
          <w:b/>
        </w:rPr>
        <w:t>imūnsistēmu</w:t>
      </w:r>
      <w:r w:rsidRPr="00CE48F1">
        <w:t>, tai skaitā dažas citas zāles MS ārstēšanai.</w:t>
      </w:r>
    </w:p>
    <w:p w14:paraId="0666F265" w14:textId="77777777" w:rsidR="00970F71" w:rsidRPr="00CE48F1" w:rsidRDefault="00970F71" w:rsidP="00822546">
      <w:pPr>
        <w:tabs>
          <w:tab w:val="clear" w:pos="567"/>
        </w:tabs>
        <w:spacing w:line="240" w:lineRule="auto"/>
        <w:ind w:hanging="283"/>
      </w:pPr>
    </w:p>
    <w:p w14:paraId="366DBCA5" w14:textId="77777777" w:rsidR="00970F71" w:rsidRPr="00CE48F1" w:rsidRDefault="00970F71" w:rsidP="00822546">
      <w:pPr>
        <w:numPr>
          <w:ilvl w:val="0"/>
          <w:numId w:val="24"/>
        </w:numPr>
        <w:tabs>
          <w:tab w:val="clear" w:pos="567"/>
        </w:tabs>
        <w:spacing w:line="240" w:lineRule="auto"/>
        <w:ind w:left="567" w:hanging="283"/>
      </w:pPr>
      <w:r w:rsidRPr="00CE48F1">
        <w:t xml:space="preserve">Jums varētu aizliegt lietot šīs zāles, ja </w:t>
      </w:r>
      <w:r w:rsidRPr="00CE48F1">
        <w:rPr>
          <w:b/>
        </w:rPr>
        <w:t>iepriekš</w:t>
      </w:r>
      <w:r w:rsidRPr="00CE48F1">
        <w:t xml:space="preserve"> saņēmāt zāles, kas iedarbojas uz Jūsu imūnsistēmu.</w:t>
      </w:r>
    </w:p>
    <w:p w14:paraId="2AEAE95F" w14:textId="77777777" w:rsidR="00970F71" w:rsidRPr="00CE48F1" w:rsidRDefault="00970F71" w:rsidP="00822546">
      <w:pPr>
        <w:spacing w:line="240" w:lineRule="auto"/>
        <w:ind w:right="-2"/>
      </w:pPr>
    </w:p>
    <w:p w14:paraId="1107BCC7" w14:textId="77777777" w:rsidR="00970F71" w:rsidRPr="00CE48F1" w:rsidRDefault="00970F71" w:rsidP="00822546">
      <w:pPr>
        <w:keepNext/>
        <w:spacing w:line="240" w:lineRule="auto"/>
        <w:rPr>
          <w:b/>
        </w:rPr>
      </w:pPr>
      <w:r w:rsidRPr="00CE48F1">
        <w:rPr>
          <w:b/>
        </w:rPr>
        <w:t>Grūtniecība un barošana ar krūti</w:t>
      </w:r>
    </w:p>
    <w:p w14:paraId="70E1DAE8" w14:textId="77777777" w:rsidR="00970F71" w:rsidRPr="00CE48F1" w:rsidRDefault="00970F71" w:rsidP="00822546">
      <w:pPr>
        <w:numPr>
          <w:ilvl w:val="0"/>
          <w:numId w:val="25"/>
        </w:numPr>
        <w:tabs>
          <w:tab w:val="clear" w:pos="567"/>
        </w:tabs>
        <w:spacing w:line="240" w:lineRule="auto"/>
        <w:ind w:left="567" w:hanging="283"/>
      </w:pPr>
      <w:r w:rsidRPr="00CE48F1">
        <w:rPr>
          <w:b/>
        </w:rPr>
        <w:t>Nelietojiet šīs zāles, ja Jūs esat grūtniece</w:t>
      </w:r>
      <w:r w:rsidRPr="00CE48F1">
        <w:t>, izņemot gadījumus, kad Jūs to esat apspriedusi ar savu ārstu. Noteikti nekavējoties izstāstiet ārstam, ja Jums ir iestājusies grūtniecība, ja domājat, ka Jums varētu būt grūtniecība, vai plānojat grūtniecību.</w:t>
      </w:r>
    </w:p>
    <w:p w14:paraId="2397F476" w14:textId="77777777" w:rsidR="00970F71" w:rsidRPr="00CE48F1" w:rsidRDefault="00970F71" w:rsidP="00822546">
      <w:pPr>
        <w:tabs>
          <w:tab w:val="clear" w:pos="567"/>
        </w:tabs>
        <w:spacing w:line="240" w:lineRule="auto"/>
        <w:ind w:hanging="283"/>
      </w:pPr>
    </w:p>
    <w:p w14:paraId="178A2837" w14:textId="77777777" w:rsidR="00970F71" w:rsidRPr="00CE48F1" w:rsidRDefault="00970F71" w:rsidP="00822546">
      <w:pPr>
        <w:numPr>
          <w:ilvl w:val="0"/>
          <w:numId w:val="25"/>
        </w:numPr>
        <w:tabs>
          <w:tab w:val="clear" w:pos="567"/>
        </w:tabs>
        <w:spacing w:line="240" w:lineRule="auto"/>
        <w:ind w:left="567" w:hanging="283"/>
      </w:pPr>
      <w:r w:rsidRPr="00CE48F1">
        <w:rPr>
          <w:b/>
        </w:rPr>
        <w:t>Nebarojiet bērnu ar krūti</w:t>
      </w:r>
      <w:r w:rsidRPr="00CE48F1">
        <w:t xml:space="preserve"> </w:t>
      </w:r>
      <w:r w:rsidRPr="00CE48F1">
        <w:rPr>
          <w:b/>
        </w:rPr>
        <w:t>Tysabri lietošanas laikā.</w:t>
      </w:r>
      <w:r w:rsidRPr="00CE48F1">
        <w:t xml:space="preserve"> Ārsts palīdzēs Jums izlemt, vai Jums vajadzētu pārtraukt barošanu ar krūti vai pārtraukt zāļu lietošanu.</w:t>
      </w:r>
    </w:p>
    <w:p w14:paraId="2A357530" w14:textId="77777777" w:rsidR="00970F71" w:rsidRPr="00CE48F1" w:rsidRDefault="00970F71" w:rsidP="00822546">
      <w:pPr>
        <w:spacing w:line="240" w:lineRule="auto"/>
        <w:ind w:right="-2"/>
      </w:pPr>
    </w:p>
    <w:p w14:paraId="5FDD768C" w14:textId="77777777" w:rsidR="00970F71" w:rsidRPr="00CE48F1" w:rsidRDefault="00970F71" w:rsidP="00822546">
      <w:pPr>
        <w:spacing w:line="240" w:lineRule="auto"/>
        <w:ind w:right="-2"/>
      </w:pPr>
      <w:r w:rsidRPr="00CE48F1">
        <w:t>Ja esat grūtniece vai barojat bērnu ar krūti, ja domājat, ka Jums varētu būt grūtniecība, vai plānojat grūtniecību, pirms šo zāļu lietošanas konsultējieties ar ārstu. Ārsts izvērtēs risku bērnam un ieguvumu mātei.</w:t>
      </w:r>
    </w:p>
    <w:p w14:paraId="4E19B6F8" w14:textId="77777777" w:rsidR="00970F71" w:rsidRPr="00CE48F1" w:rsidRDefault="00970F71" w:rsidP="00822546">
      <w:pPr>
        <w:spacing w:line="240" w:lineRule="auto"/>
        <w:ind w:right="-2"/>
      </w:pPr>
    </w:p>
    <w:p w14:paraId="4B8D2754" w14:textId="77777777" w:rsidR="00970F71" w:rsidRPr="00CE48F1" w:rsidRDefault="00970F71" w:rsidP="00822546">
      <w:pPr>
        <w:keepNext/>
        <w:spacing w:line="240" w:lineRule="auto"/>
        <w:rPr>
          <w:b/>
        </w:rPr>
      </w:pPr>
      <w:r w:rsidRPr="00CE48F1">
        <w:rPr>
          <w:b/>
        </w:rPr>
        <w:t>Transportlīdzekļu vadīšana un mehānismu apkalpošana</w:t>
      </w:r>
    </w:p>
    <w:p w14:paraId="012A9630" w14:textId="77777777" w:rsidR="00970F71" w:rsidRPr="00CE48F1" w:rsidRDefault="00970F71" w:rsidP="00822546">
      <w:pPr>
        <w:spacing w:line="240" w:lineRule="auto"/>
      </w:pPr>
      <w:r w:rsidRPr="00CE48F1">
        <w:t>Reibonis ir ļoti bieža blakusparādība. Ja Jums izpaužas šī blakusparādība, nevadiet transportlīdzekļus un neapkalpojiet mehānismus.</w:t>
      </w:r>
    </w:p>
    <w:p w14:paraId="59D06CA7" w14:textId="77777777" w:rsidR="00970F71" w:rsidRPr="00CE48F1" w:rsidRDefault="00970F71" w:rsidP="00822546">
      <w:pPr>
        <w:spacing w:line="240" w:lineRule="auto"/>
      </w:pPr>
    </w:p>
    <w:p w14:paraId="2BE52BDF" w14:textId="77777777" w:rsidR="00970F71" w:rsidRPr="00CE48F1" w:rsidRDefault="00970F71" w:rsidP="00822546">
      <w:pPr>
        <w:keepNext/>
        <w:spacing w:line="240" w:lineRule="auto"/>
        <w:rPr>
          <w:b/>
        </w:rPr>
      </w:pPr>
      <w:r w:rsidRPr="00CE48F1">
        <w:rPr>
          <w:b/>
        </w:rPr>
        <w:t>Tysabri satur nātriju</w:t>
      </w:r>
    </w:p>
    <w:p w14:paraId="11D0C9DB" w14:textId="77777777" w:rsidR="00970F71" w:rsidRPr="00CE48F1" w:rsidRDefault="00970F71" w:rsidP="00822546">
      <w:pPr>
        <w:spacing w:line="240" w:lineRule="auto"/>
        <w:ind w:right="-29"/>
      </w:pPr>
      <w:r w:rsidRPr="00CE48F1">
        <w:t>Šīs zāles satur mazāk par 1 mmol nātrija (23 mg) katrā 300 mg devā – būtībā tās ir “nātriju nesaturošas”.</w:t>
      </w:r>
    </w:p>
    <w:p w14:paraId="11DC80BF" w14:textId="77777777" w:rsidR="00970F71" w:rsidRPr="00CE48F1" w:rsidRDefault="00970F71" w:rsidP="00822546">
      <w:pPr>
        <w:spacing w:line="240" w:lineRule="auto"/>
        <w:ind w:right="-29"/>
      </w:pPr>
    </w:p>
    <w:p w14:paraId="5343DCFA" w14:textId="77777777" w:rsidR="00970F71" w:rsidRPr="00CE48F1" w:rsidRDefault="00970F71" w:rsidP="00822546">
      <w:pPr>
        <w:spacing w:line="240" w:lineRule="auto"/>
      </w:pPr>
    </w:p>
    <w:p w14:paraId="6D81487F" w14:textId="77777777" w:rsidR="00970F71" w:rsidRPr="00CE48F1" w:rsidRDefault="00970F71" w:rsidP="00822546">
      <w:pPr>
        <w:keepNext/>
        <w:numPr>
          <w:ilvl w:val="0"/>
          <w:numId w:val="48"/>
        </w:numPr>
        <w:spacing w:line="240" w:lineRule="auto"/>
        <w:jc w:val="both"/>
        <w:rPr>
          <w:b/>
        </w:rPr>
      </w:pPr>
      <w:r w:rsidRPr="00CE48F1">
        <w:rPr>
          <w:b/>
        </w:rPr>
        <w:t>Kā Tysabri tiek saņemts</w:t>
      </w:r>
    </w:p>
    <w:p w14:paraId="13C71CA3" w14:textId="77777777" w:rsidR="00970F71" w:rsidRPr="00CE48F1" w:rsidRDefault="00970F71" w:rsidP="00822546">
      <w:pPr>
        <w:keepNext/>
        <w:spacing w:line="240" w:lineRule="auto"/>
        <w:ind w:right="-2"/>
        <w:jc w:val="both"/>
      </w:pPr>
    </w:p>
    <w:p w14:paraId="58A24D4A" w14:textId="77777777" w:rsidR="00970F71" w:rsidRPr="00CE48F1" w:rsidRDefault="00970F71" w:rsidP="00822546">
      <w:pPr>
        <w:keepNext/>
        <w:spacing w:line="240" w:lineRule="auto"/>
      </w:pPr>
      <w:r w:rsidRPr="00CE48F1">
        <w:t>Tysabri injekcijas Jums parakstīs ārsts ar pieredzi MS ārstēšanā. Ārsts Jums terapiju var mainīt tieši no citām zālēm uz Tysabri, ja nav pazīmes par traucējumiem, ko izraisījusi iepriekšējā terapija.</w:t>
      </w:r>
      <w:del w:id="198" w:author="Author" w:date="2025-04-30T22:39:00Z">
        <w:r w:rsidRPr="00CE48F1" w:rsidDel="0019086F">
          <w:delText xml:space="preserve"> Tysabri injekcijas Jums ievadīs veselības aprūpes speciālists.</w:delText>
        </w:r>
      </w:del>
    </w:p>
    <w:p w14:paraId="657BF2F0" w14:textId="77777777" w:rsidR="00970F71" w:rsidRPr="00CE48F1" w:rsidRDefault="00970F71" w:rsidP="00822546">
      <w:pPr>
        <w:keepNext/>
        <w:spacing w:line="240" w:lineRule="auto"/>
      </w:pPr>
    </w:p>
    <w:p w14:paraId="5F23BFF8" w14:textId="77777777" w:rsidR="00970F71" w:rsidRPr="00CE48F1" w:rsidRDefault="00970F71" w:rsidP="00822546">
      <w:pPr>
        <w:pStyle w:val="ListParagraph"/>
        <w:keepNext/>
        <w:numPr>
          <w:ilvl w:val="0"/>
          <w:numId w:val="41"/>
        </w:numPr>
        <w:tabs>
          <w:tab w:val="clear" w:pos="567"/>
        </w:tabs>
        <w:spacing w:line="240" w:lineRule="auto"/>
        <w:ind w:left="567" w:hanging="283"/>
        <w:contextualSpacing/>
      </w:pPr>
      <w:r w:rsidRPr="00CE48F1">
        <w:t xml:space="preserve">Ārsts Jums veiks </w:t>
      </w:r>
      <w:r w:rsidRPr="00CE48F1">
        <w:rPr>
          <w:b/>
        </w:rPr>
        <w:t>asins analīzes</w:t>
      </w:r>
      <w:r w:rsidRPr="00CE48F1">
        <w:t>, lai noteiktu, vai Jums ir antivielas pret JC vīrusu un citas iespējamās problēmas;</w:t>
      </w:r>
    </w:p>
    <w:p w14:paraId="798884AD" w14:textId="77777777" w:rsidR="00970F71" w:rsidRPr="00CE48F1" w:rsidRDefault="00970F71" w:rsidP="00822546">
      <w:pPr>
        <w:pStyle w:val="ListParagraph"/>
        <w:keepNext/>
        <w:tabs>
          <w:tab w:val="clear" w:pos="567"/>
        </w:tabs>
        <w:spacing w:line="240" w:lineRule="auto"/>
        <w:ind w:left="567" w:hanging="283"/>
      </w:pPr>
    </w:p>
    <w:p w14:paraId="0556DD28" w14:textId="77777777" w:rsidR="00970F71" w:rsidRPr="00CE48F1" w:rsidRDefault="00970F71" w:rsidP="00822546">
      <w:pPr>
        <w:pStyle w:val="ListParagraph"/>
        <w:keepNext/>
        <w:numPr>
          <w:ilvl w:val="0"/>
          <w:numId w:val="41"/>
        </w:numPr>
        <w:tabs>
          <w:tab w:val="clear" w:pos="567"/>
        </w:tabs>
        <w:spacing w:line="240" w:lineRule="auto"/>
        <w:ind w:left="567" w:hanging="283"/>
        <w:contextualSpacing/>
      </w:pPr>
      <w:r w:rsidRPr="00CE48F1">
        <w:t xml:space="preserve">Jūsu ārsts nozīmēs </w:t>
      </w:r>
      <w:r w:rsidRPr="00CE48F1">
        <w:rPr>
          <w:b/>
        </w:rPr>
        <w:t>MRA skenējumu</w:t>
      </w:r>
      <w:r w:rsidRPr="00CE48F1">
        <w:t xml:space="preserve">, kas tiks atkārtota ārstēšanas laikā; </w:t>
      </w:r>
    </w:p>
    <w:p w14:paraId="706F0831" w14:textId="77777777" w:rsidR="00970F71" w:rsidRPr="00CE48F1" w:rsidRDefault="00970F71" w:rsidP="00822546">
      <w:pPr>
        <w:pStyle w:val="ListParagraph"/>
        <w:tabs>
          <w:tab w:val="clear" w:pos="567"/>
        </w:tabs>
        <w:ind w:hanging="283"/>
      </w:pPr>
    </w:p>
    <w:p w14:paraId="6E9A36A2" w14:textId="77777777" w:rsidR="00970F71" w:rsidRPr="00CE48F1" w:rsidRDefault="00970F71" w:rsidP="00822546">
      <w:pPr>
        <w:pStyle w:val="ListParagraph"/>
        <w:keepNext/>
        <w:numPr>
          <w:ilvl w:val="0"/>
          <w:numId w:val="41"/>
        </w:numPr>
        <w:tabs>
          <w:tab w:val="clear" w:pos="567"/>
        </w:tabs>
        <w:spacing w:line="240" w:lineRule="auto"/>
        <w:ind w:left="567" w:hanging="283"/>
        <w:contextualSpacing/>
      </w:pPr>
      <w:r w:rsidRPr="00CE48F1">
        <w:rPr>
          <w:b/>
        </w:rPr>
        <w:t>Lai mainītu terapiju no dažām MS zālēm</w:t>
      </w:r>
      <w:r w:rsidRPr="00CE48F1">
        <w:t>, ārsts var ieteikt pagaidīt noteiktu laiku, lai p</w:t>
      </w:r>
      <w:r w:rsidRPr="00CE48F1">
        <w:lastRenderedPageBreak/>
        <w:t>ārliecinātos, ka lielākā daļa iepriekš lietoto zāļu ir izvadītas no organisma.</w:t>
      </w:r>
    </w:p>
    <w:p w14:paraId="2D2EE85A" w14:textId="77777777" w:rsidR="00970F71" w:rsidRPr="00CE48F1" w:rsidRDefault="00970F71" w:rsidP="00822546">
      <w:pPr>
        <w:pStyle w:val="ListParagraph"/>
        <w:tabs>
          <w:tab w:val="clear" w:pos="567"/>
        </w:tabs>
        <w:ind w:hanging="283"/>
      </w:pPr>
    </w:p>
    <w:p w14:paraId="7B949624" w14:textId="77777777" w:rsidR="00970F71" w:rsidRPr="00CE48F1" w:rsidRDefault="00970F71" w:rsidP="00822546">
      <w:pPr>
        <w:pStyle w:val="ListParagraph"/>
        <w:keepNext/>
        <w:numPr>
          <w:ilvl w:val="0"/>
          <w:numId w:val="41"/>
        </w:numPr>
        <w:tabs>
          <w:tab w:val="clear" w:pos="567"/>
        </w:tabs>
        <w:ind w:left="567" w:hanging="283"/>
        <w:contextualSpacing/>
        <w:rPr>
          <w:ins w:id="199" w:author="Author" w:date="2025-04-25T12:00:00Z"/>
        </w:rPr>
      </w:pPr>
      <w:r w:rsidRPr="00CE48F1">
        <w:t>Ja Jūsu stāvoklis to pieļaus, ārsts ar Jums var apspriest injekcij</w:t>
      </w:r>
      <w:ins w:id="200" w:author="Author" w:date="2025-04-30T22:39:00Z">
        <w:r>
          <w:t>u</w:t>
        </w:r>
      </w:ins>
      <w:r w:rsidRPr="00CE48F1">
        <w:t xml:space="preserve"> saņemšan</w:t>
      </w:r>
      <w:ins w:id="201" w:author="Author" w:date="2025-04-25T12:01:00Z">
        <w:r w:rsidRPr="00CE48F1">
          <w:t>as ie</w:t>
        </w:r>
      </w:ins>
      <w:ins w:id="202" w:author="Author" w:date="2025-05-14T11:35:00Z" w16du:dateUtc="2025-05-14T08:35:00Z">
        <w:r>
          <w:t>s</w:t>
        </w:r>
      </w:ins>
      <w:ins w:id="203" w:author="Author" w:date="2025-04-25T12:01:00Z">
        <w:r w:rsidRPr="00CE48F1">
          <w:t>pēju</w:t>
        </w:r>
      </w:ins>
      <w:del w:id="204" w:author="Author" w:date="2025-04-25T12:01:00Z">
        <w:r w:rsidRPr="00CE48F1" w:rsidDel="002E5DD0">
          <w:delText>u</w:delText>
        </w:r>
      </w:del>
      <w:r w:rsidRPr="00CE48F1">
        <w:t xml:space="preserve"> ārpus ārstniecības iestādes (piemēram, mājās).</w:t>
      </w:r>
      <w:ins w:id="205" w:author="Author" w:date="2025-04-25T12:00:00Z">
        <w:r w:rsidRPr="00CE48F1">
          <w:t xml:space="preserve"> Šīs injekcijas var ievadīt veselības aprūpes speciālists</w:t>
        </w:r>
      </w:ins>
      <w:ins w:id="206" w:author="Author" w:date="2025-05-01T19:22:00Z">
        <w:r>
          <w:t>,</w:t>
        </w:r>
      </w:ins>
      <w:ins w:id="207" w:author="Author" w:date="2025-04-25T12:00:00Z">
        <w:r w:rsidRPr="00CE48F1">
          <w:t xml:space="preserve"> </w:t>
        </w:r>
      </w:ins>
      <w:ins w:id="208" w:author="Author" w:date="2025-05-01T19:22:00Z">
        <w:r>
          <w:t xml:space="preserve">Jūs </w:t>
        </w:r>
      </w:ins>
      <w:ins w:id="209" w:author="Author" w:date="2025-05-01T19:24:00Z">
        <w:r>
          <w:t xml:space="preserve">pats </w:t>
        </w:r>
      </w:ins>
      <w:ins w:id="210" w:author="Author" w:date="2025-04-25T12:00:00Z">
        <w:r w:rsidRPr="00CE48F1">
          <w:t xml:space="preserve">vai Jūsu aprūpētājs, ja vien </w:t>
        </w:r>
      </w:ins>
      <w:ins w:id="211" w:author="Author" w:date="2025-05-01T19:20:00Z">
        <w:r>
          <w:t>tiks noteikta atbilstība</w:t>
        </w:r>
      </w:ins>
      <w:ins w:id="212" w:author="Author" w:date="2025-04-25T12:00:00Z">
        <w:r w:rsidRPr="00CE48F1">
          <w:t xml:space="preserve"> noteiktiem kritērijiem. </w:t>
        </w:r>
        <w:r w:rsidRPr="00CE48F1">
          <w:rPr>
            <w:b/>
            <w:bCs/>
          </w:rPr>
          <w:t xml:space="preserve">Jums joprojām būs jāierodas uz </w:t>
        </w:r>
      </w:ins>
      <w:ins w:id="213" w:author="Author" w:date="2025-04-30T22:41:00Z">
        <w:r>
          <w:rPr>
            <w:b/>
            <w:bCs/>
          </w:rPr>
          <w:t>vizītēm</w:t>
        </w:r>
      </w:ins>
      <w:ins w:id="214" w:author="Author" w:date="2025-04-25T12:00:00Z">
        <w:r w:rsidRPr="00CE48F1">
          <w:rPr>
            <w:b/>
            <w:bCs/>
          </w:rPr>
          <w:t xml:space="preserve"> klīnikā vai slimnīcā, tai skaitā regulārām asins analīzēm un </w:t>
        </w:r>
        <w:r w:rsidRPr="00CE48F1">
          <w:rPr>
            <w:b/>
          </w:rPr>
          <w:t>MRA skenējumiem</w:t>
        </w:r>
        <w:r w:rsidRPr="00CE48F1">
          <w:rPr>
            <w:b/>
            <w:bCs/>
          </w:rPr>
          <w:t>.</w:t>
        </w:r>
      </w:ins>
    </w:p>
    <w:p w14:paraId="0E50CDEE" w14:textId="77777777" w:rsidR="00970F71" w:rsidRPr="00CE48F1" w:rsidRDefault="00970F71" w:rsidP="00822546">
      <w:pPr>
        <w:keepNext/>
        <w:tabs>
          <w:tab w:val="clear" w:pos="567"/>
        </w:tabs>
        <w:spacing w:line="240" w:lineRule="auto"/>
        <w:ind w:left="567" w:hanging="283"/>
        <w:rPr>
          <w:ins w:id="215" w:author="Author" w:date="2025-04-25T12:00:00Z"/>
        </w:rPr>
      </w:pPr>
    </w:p>
    <w:p w14:paraId="4CF8D7D6" w14:textId="77777777" w:rsidR="00970F71" w:rsidRPr="00CE48F1" w:rsidRDefault="00970F71" w:rsidP="00822546">
      <w:pPr>
        <w:numPr>
          <w:ilvl w:val="0"/>
          <w:numId w:val="26"/>
        </w:numPr>
        <w:suppressAutoHyphens w:val="0"/>
        <w:spacing w:line="240" w:lineRule="auto"/>
        <w:ind w:left="540"/>
        <w:rPr>
          <w:ins w:id="216" w:author="Author" w:date="2025-04-25T12:00:00Z"/>
          <w:lang w:eastAsia="en-US"/>
        </w:rPr>
      </w:pPr>
      <w:ins w:id="217" w:author="Author" w:date="2025-04-25T12:00:00Z">
        <w:r w:rsidRPr="00CE48F1">
          <w:t xml:space="preserve">Ja ārsts nolems, ka </w:t>
        </w:r>
      </w:ins>
      <w:ins w:id="218" w:author="Author" w:date="2025-04-30T22:44:00Z">
        <w:r>
          <w:t xml:space="preserve">zāles </w:t>
        </w:r>
      </w:ins>
      <w:ins w:id="219" w:author="Author" w:date="2025-04-30T22:45:00Z">
        <w:r>
          <w:t xml:space="preserve">varētu </w:t>
        </w:r>
      </w:ins>
      <w:ins w:id="220" w:author="Author" w:date="2025-04-30T22:44:00Z">
        <w:r>
          <w:t xml:space="preserve">ievadīt </w:t>
        </w:r>
      </w:ins>
      <w:ins w:id="221" w:author="Author" w:date="2025-04-30T22:45:00Z">
        <w:r>
          <w:t xml:space="preserve">Jūs </w:t>
        </w:r>
      </w:ins>
      <w:ins w:id="222" w:author="Author" w:date="2025-04-30T22:44:00Z">
        <w:r>
          <w:t>pats (</w:t>
        </w:r>
      </w:ins>
      <w:ins w:id="223" w:author="Author" w:date="2025-04-25T12:00:00Z">
        <w:r w:rsidRPr="00CE48F1">
          <w:t>vai Jūsu aprūpētājs</w:t>
        </w:r>
      </w:ins>
      <w:ins w:id="224" w:author="Author" w:date="2025-04-30T22:44:00Z">
        <w:r>
          <w:t>)</w:t>
        </w:r>
      </w:ins>
      <w:ins w:id="225" w:author="Author" w:date="2025-04-25T12:00:00Z">
        <w:r w:rsidRPr="00CE48F1">
          <w:t>, veselības aprūpes speciālists uzraudzīs Jūs pirmo divu devu (2 injekcijas katrai devai) ievadīšanas laikā.</w:t>
        </w:r>
      </w:ins>
    </w:p>
    <w:p w14:paraId="017D0550" w14:textId="77777777" w:rsidR="00970F71" w:rsidRPr="00CE48F1" w:rsidRDefault="00970F71" w:rsidP="00822546">
      <w:pPr>
        <w:pStyle w:val="ListParagraph"/>
        <w:ind w:left="540"/>
        <w:rPr>
          <w:ins w:id="226" w:author="Author" w:date="2025-04-25T12:00:00Z"/>
        </w:rPr>
      </w:pPr>
    </w:p>
    <w:p w14:paraId="34417600" w14:textId="77777777" w:rsidR="00970F71" w:rsidRPr="00CE48F1" w:rsidRDefault="00970F71" w:rsidP="00822546">
      <w:pPr>
        <w:numPr>
          <w:ilvl w:val="0"/>
          <w:numId w:val="26"/>
        </w:numPr>
        <w:suppressAutoHyphens w:val="0"/>
        <w:spacing w:line="240" w:lineRule="auto"/>
        <w:ind w:left="540"/>
        <w:rPr>
          <w:ins w:id="227" w:author="Author" w:date="2025-04-25T12:00:00Z"/>
          <w:rStyle w:val="ui-provider"/>
        </w:rPr>
      </w:pPr>
      <w:ins w:id="228" w:author="Author" w:date="2025-04-25T12:00:00Z">
        <w:r w:rsidRPr="00CE48F1">
          <w:t>Veselības aprūpes speciālists sniegs Jums vai Jūsu aprūpētājam detalizētus norādījumus un parādīs, kā sagatavot un injicēt zāles pirms pirmās šļirču lietošanas reizes.</w:t>
        </w:r>
      </w:ins>
    </w:p>
    <w:p w14:paraId="4E58B0B9" w14:textId="77777777" w:rsidR="00970F71" w:rsidRPr="00CE48F1" w:rsidRDefault="00970F71" w:rsidP="00822546">
      <w:pPr>
        <w:spacing w:line="240" w:lineRule="auto"/>
        <w:ind w:left="540"/>
        <w:rPr>
          <w:ins w:id="229" w:author="Author" w:date="2025-04-25T12:00:00Z"/>
          <w:rStyle w:val="ui-provider"/>
        </w:rPr>
      </w:pPr>
    </w:p>
    <w:p w14:paraId="3B807C91" w14:textId="77777777" w:rsidR="00970F71" w:rsidRPr="00CE48F1" w:rsidRDefault="00970F71" w:rsidP="00822546">
      <w:pPr>
        <w:numPr>
          <w:ilvl w:val="0"/>
          <w:numId w:val="26"/>
        </w:numPr>
        <w:suppressAutoHyphens w:val="0"/>
        <w:spacing w:line="240" w:lineRule="auto"/>
        <w:ind w:left="540"/>
        <w:rPr>
          <w:ins w:id="230" w:author="Author" w:date="2025-04-25T12:00:00Z"/>
          <w:szCs w:val="22"/>
        </w:rPr>
      </w:pPr>
      <w:ins w:id="231" w:author="Author" w:date="2025-04-25T12:00:00Z">
        <w:r w:rsidRPr="00CE48F1">
          <w:t xml:space="preserve">Ja ārsts nolems, ka </w:t>
        </w:r>
      </w:ins>
      <w:ins w:id="232" w:author="Author" w:date="2025-04-30T22:47:00Z">
        <w:r>
          <w:t>zāles var</w:t>
        </w:r>
      </w:ins>
      <w:ins w:id="233" w:author="Author" w:date="2025-05-01T19:23:00Z">
        <w:r>
          <w:t xml:space="preserve">at </w:t>
        </w:r>
      </w:ins>
      <w:ins w:id="234" w:author="Author" w:date="2025-04-30T22:47:00Z">
        <w:r>
          <w:t xml:space="preserve">ievadīt </w:t>
        </w:r>
      </w:ins>
      <w:ins w:id="235" w:author="Author" w:date="2025-04-25T12:00:00Z">
        <w:r w:rsidRPr="00CE48F1">
          <w:t xml:space="preserve">Jūs </w:t>
        </w:r>
      </w:ins>
      <w:ins w:id="236" w:author="Author" w:date="2025-04-30T22:47:00Z">
        <w:r>
          <w:t xml:space="preserve">pats </w:t>
        </w:r>
      </w:ins>
      <w:ins w:id="237" w:author="Author" w:date="2025-04-25T12:00:00Z">
        <w:r w:rsidRPr="00CE48F1">
          <w:t>vai Jūsu aprūpētājs</w:t>
        </w:r>
      </w:ins>
      <w:ins w:id="238" w:author="Author" w:date="2025-04-30T22:47:00Z">
        <w:r>
          <w:t>,</w:t>
        </w:r>
      </w:ins>
      <w:ins w:id="239" w:author="Author" w:date="2025-04-25T12:00:00Z">
        <w:r w:rsidRPr="00CE48F1">
          <w:t xml:space="preserve"> noteikti izlasiet</w:t>
        </w:r>
      </w:ins>
      <w:ins w:id="240" w:author="Author" w:date="2025-06-11T10:49:00Z" w16du:dateUtc="2025-06-11T07:49:00Z">
        <w:r>
          <w:t xml:space="preserve"> </w:t>
        </w:r>
        <w:r w:rsidRPr="005C7EBD">
          <w:t>pacienta</w:t>
        </w:r>
      </w:ins>
      <w:ins w:id="241" w:author="Author" w:date="2025-04-25T12:00:00Z">
        <w:del w:id="242" w:author="Author" w:date="2025-06-08T19:16:00Z" w16du:dateUtc="2025-06-08T16:16:00Z">
          <w:r w:rsidRPr="00CE48F1" w:rsidDel="00B73B86">
            <w:delText xml:space="preserve"> pacienta brīdinājuma</w:delText>
          </w:r>
        </w:del>
        <w:r w:rsidRPr="00CE48F1">
          <w:t xml:space="preserve"> kart</w:t>
        </w:r>
      </w:ins>
      <w:ins w:id="243" w:author="Author" w:date="2025-04-26T16:31:00Z">
        <w:r w:rsidRPr="00CE48F1">
          <w:t>ī</w:t>
        </w:r>
      </w:ins>
      <w:ins w:id="244" w:author="Author" w:date="2025-04-25T12:00:00Z">
        <w:r w:rsidRPr="00CE48F1">
          <w:t xml:space="preserve">ti, lai pārskatītu PML simptomu sarakstu, un </w:t>
        </w:r>
        <w:r w:rsidRPr="006042B5">
          <w:rPr>
            <w:b/>
            <w:bCs/>
          </w:rPr>
          <w:t xml:space="preserve">pirms katras devas </w:t>
        </w:r>
        <w:r w:rsidRPr="00CE48F1">
          <w:t xml:space="preserve">ievadīšanas pārskatiet “Pirms zāļu lietošanas aizpildāmo kontrolsarakstu”. Ja </w:t>
        </w:r>
      </w:ins>
      <w:ins w:id="245" w:author="Author" w:date="2025-06-06T11:51:00Z" w16du:dateUtc="2025-06-06T08:51:00Z">
        <w:r>
          <w:t>rodas</w:t>
        </w:r>
      </w:ins>
      <w:ins w:id="246" w:author="Author" w:date="2025-04-25T12:00:00Z">
        <w:del w:id="247" w:author="Author" w:date="2025-06-06T11:51:00Z" w16du:dateUtc="2025-06-06T08:51:00Z">
          <w:r w:rsidRPr="00CE48F1" w:rsidDel="00C90E2A">
            <w:delText>parādās</w:delText>
          </w:r>
        </w:del>
        <w:r w:rsidRPr="00CE48F1">
          <w:t xml:space="preserve"> vai pa</w:t>
        </w:r>
      </w:ins>
      <w:ins w:id="248" w:author="Author" w:date="2025-05-14T11:43:00Z" w16du:dateUtc="2025-05-14T08:43:00Z">
        <w:r>
          <w:t>sliktinās</w:t>
        </w:r>
      </w:ins>
      <w:ins w:id="249" w:author="Author" w:date="2025-04-25T12:00:00Z">
        <w:r w:rsidRPr="00CE48F1">
          <w:t xml:space="preserve"> kādi simptomi, neievadiet devu un nekavējoties sazinieties ar ārstu.</w:t>
        </w:r>
      </w:ins>
    </w:p>
    <w:p w14:paraId="4B379041" w14:textId="77777777" w:rsidR="00970F71" w:rsidRPr="00CE48F1" w:rsidDel="002E5DD0" w:rsidRDefault="00970F71" w:rsidP="00822546">
      <w:pPr>
        <w:tabs>
          <w:tab w:val="clear" w:pos="567"/>
        </w:tabs>
        <w:suppressAutoHyphens w:val="0"/>
        <w:spacing w:line="240" w:lineRule="auto"/>
        <w:ind w:left="540"/>
        <w:rPr>
          <w:del w:id="250" w:author="Author" w:date="2025-04-25T12:01:00Z"/>
          <w:szCs w:val="22"/>
          <w:lang w:eastAsia="en-US"/>
        </w:rPr>
      </w:pPr>
    </w:p>
    <w:p w14:paraId="2DA5F5B1" w14:textId="77777777" w:rsidR="00970F71" w:rsidRPr="00CE48F1" w:rsidRDefault="00970F71" w:rsidP="00822546">
      <w:pPr>
        <w:tabs>
          <w:tab w:val="clear" w:pos="567"/>
        </w:tabs>
        <w:suppressAutoHyphens w:val="0"/>
        <w:spacing w:line="240" w:lineRule="auto"/>
        <w:ind w:left="540"/>
      </w:pPr>
    </w:p>
    <w:p w14:paraId="52CF463D" w14:textId="77777777" w:rsidR="00970F71" w:rsidRPr="00CE48F1" w:rsidRDefault="00970F71" w:rsidP="00822546">
      <w:pPr>
        <w:numPr>
          <w:ilvl w:val="0"/>
          <w:numId w:val="26"/>
        </w:numPr>
        <w:tabs>
          <w:tab w:val="clear" w:pos="567"/>
        </w:tabs>
        <w:spacing w:line="240" w:lineRule="auto"/>
        <w:ind w:left="567" w:hanging="283"/>
        <w:jc w:val="both"/>
      </w:pPr>
      <w:r w:rsidRPr="00CE48F1">
        <w:t>Pieaugušajiem ieteicamā deva ir 300 mg vienu reizi 4 nedēļās.</w:t>
      </w:r>
    </w:p>
    <w:p w14:paraId="74C6822D" w14:textId="77777777" w:rsidR="00970F71" w:rsidRPr="00CE48F1" w:rsidRDefault="00970F71" w:rsidP="00822546">
      <w:pPr>
        <w:keepNext/>
        <w:tabs>
          <w:tab w:val="clear" w:pos="567"/>
        </w:tabs>
        <w:spacing w:line="240" w:lineRule="auto"/>
        <w:ind w:left="567" w:hanging="283"/>
        <w:jc w:val="both"/>
      </w:pPr>
    </w:p>
    <w:p w14:paraId="7E7CE763" w14:textId="77777777" w:rsidR="00970F71" w:rsidRPr="00CE48F1" w:rsidRDefault="00970F71" w:rsidP="00822546">
      <w:pPr>
        <w:numPr>
          <w:ilvl w:val="0"/>
          <w:numId w:val="26"/>
        </w:numPr>
        <w:tabs>
          <w:tab w:val="clear" w:pos="567"/>
        </w:tabs>
        <w:spacing w:line="240" w:lineRule="auto"/>
        <w:ind w:left="567" w:hanging="283"/>
      </w:pPr>
      <w:r w:rsidRPr="00CE48F1">
        <w:rPr>
          <w:szCs w:val="22"/>
        </w:rPr>
        <w:t xml:space="preserve">Katru devu ievada </w:t>
      </w:r>
      <w:r w:rsidRPr="00CE48F1">
        <w:rPr>
          <w:b/>
          <w:szCs w:val="22"/>
        </w:rPr>
        <w:t xml:space="preserve">divu injekciju </w:t>
      </w:r>
      <w:r w:rsidRPr="00CE48F1">
        <w:rPr>
          <w:szCs w:val="22"/>
        </w:rPr>
        <w:t>veidā zem ādas – augšstilbā, vēderā</w:t>
      </w:r>
      <w:ins w:id="251" w:author="Author" w:date="2025-04-25T15:27:00Z">
        <w:r w:rsidRPr="00CE48F1">
          <w:t xml:space="preserve"> (</w:t>
        </w:r>
        <w:r w:rsidRPr="00CE48F1">
          <w:rPr>
            <w:szCs w:val="22"/>
          </w:rPr>
          <w:t>vismaz 6 centimetru attālumā no nabas</w:t>
        </w:r>
      </w:ins>
      <w:ins w:id="252" w:author="Author" w:date="2025-04-30T22:49:00Z">
        <w:r>
          <w:rPr>
            <w:szCs w:val="22"/>
          </w:rPr>
          <w:t>)</w:t>
        </w:r>
      </w:ins>
      <w:ins w:id="253" w:author="Author" w:date="2025-04-25T15:27:00Z">
        <w:r w:rsidRPr="00CE48F1">
          <w:rPr>
            <w:szCs w:val="22"/>
          </w:rPr>
          <w:t xml:space="preserve"> </w:t>
        </w:r>
      </w:ins>
      <w:r w:rsidRPr="00CE48F1">
        <w:rPr>
          <w:szCs w:val="22"/>
        </w:rPr>
        <w:t>vai augšdelma aizmugurē</w:t>
      </w:r>
      <w:ins w:id="254" w:author="Author" w:date="2025-04-25T15:30:00Z">
        <w:r w:rsidRPr="00CE48F1">
          <w:rPr>
            <w:szCs w:val="22"/>
          </w:rPr>
          <w:t xml:space="preserve"> (tikai tad, ja injekciju veic veselības aprūpes speciālists vai aprūpētājs)</w:t>
        </w:r>
      </w:ins>
      <w:r w:rsidRPr="00CE48F1">
        <w:rPr>
          <w:szCs w:val="22"/>
        </w:rPr>
        <w:t>. Tas aizņem līdz 30 minūtēm.</w:t>
      </w:r>
    </w:p>
    <w:p w14:paraId="18C5C8AA" w14:textId="77777777" w:rsidR="00970F71" w:rsidRPr="00CE48F1" w:rsidRDefault="00970F71" w:rsidP="00822546">
      <w:pPr>
        <w:tabs>
          <w:tab w:val="clear" w:pos="567"/>
        </w:tabs>
        <w:spacing w:line="240" w:lineRule="auto"/>
        <w:ind w:hanging="283"/>
      </w:pPr>
    </w:p>
    <w:p w14:paraId="76AFD36F" w14:textId="77777777" w:rsidR="00970F71" w:rsidRPr="00CE48F1" w:rsidRDefault="00970F71" w:rsidP="00822546">
      <w:pPr>
        <w:keepNext/>
        <w:numPr>
          <w:ilvl w:val="0"/>
          <w:numId w:val="26"/>
        </w:numPr>
        <w:tabs>
          <w:tab w:val="clear" w:pos="567"/>
        </w:tabs>
        <w:spacing w:line="240" w:lineRule="auto"/>
        <w:ind w:left="567" w:hanging="283"/>
      </w:pPr>
      <w:del w:id="255" w:author="Author" w:date="2025-05-08T14:35:00Z" w16du:dateUtc="2025-05-08T13:35:00Z">
        <w:r w:rsidRPr="00CE48F1" w:rsidDel="00006562">
          <w:delText>Medicīnas vai veselības aprūpes speciālistiem paredzētā i</w:delText>
        </w:r>
      </w:del>
      <w:ins w:id="256" w:author="Author" w:date="2025-05-08T14:35:00Z" w16du:dateUtc="2025-05-08T13:35:00Z">
        <w:r>
          <w:t>I</w:t>
        </w:r>
      </w:ins>
      <w:r w:rsidRPr="00CE48F1">
        <w:t>nformācija par šo zāļu sagatavošanu un injicēšanu atrodama šīs lietošanas instrukcijas beigās.</w:t>
      </w:r>
    </w:p>
    <w:p w14:paraId="524F3392" w14:textId="77777777" w:rsidR="00970F71" w:rsidRPr="00CE48F1" w:rsidRDefault="00970F71" w:rsidP="00822546">
      <w:pPr>
        <w:spacing w:line="240" w:lineRule="auto"/>
        <w:ind w:right="-2"/>
      </w:pPr>
    </w:p>
    <w:p w14:paraId="437A57C2" w14:textId="77777777" w:rsidR="00970F71" w:rsidRPr="00CE48F1" w:rsidRDefault="00970F71" w:rsidP="00822546">
      <w:pPr>
        <w:keepNext/>
        <w:spacing w:line="240" w:lineRule="auto"/>
        <w:ind w:right="-2"/>
        <w:rPr>
          <w:b/>
        </w:rPr>
      </w:pPr>
      <w:r w:rsidRPr="00CE48F1">
        <w:rPr>
          <w:b/>
        </w:rPr>
        <w:t>Ja pārtraucat lietot Tysabri</w:t>
      </w:r>
    </w:p>
    <w:p w14:paraId="478580A6" w14:textId="77777777" w:rsidR="00970F71" w:rsidRPr="00CE48F1" w:rsidRDefault="00970F71" w:rsidP="00822546">
      <w:pPr>
        <w:keepNext/>
        <w:spacing w:line="240" w:lineRule="auto"/>
        <w:ind w:right="-2"/>
      </w:pPr>
      <w:r w:rsidRPr="00CE48F1">
        <w:t xml:space="preserve">Ir būtiski lietot šīs zāles regulāri, īpaši pirmajos ārstēšanas mēnešos. Ir svarīgi turpināt zāļu lietošanu tik ilgi, cik, pēc Jūsu ārsta uzskatiem, tā var Jums palīdzēt. </w:t>
      </w:r>
      <w:ins w:id="257" w:author="Author" w:date="2025-04-25T15:31:00Z">
        <w:r w:rsidRPr="006042B5">
          <w:rPr>
            <w:b/>
            <w:bCs/>
          </w:rPr>
          <w:t>Nepārtrauciet zāļu lietošanu, vispirms ne</w:t>
        </w:r>
      </w:ins>
      <w:ins w:id="258" w:author="Author" w:date="2025-04-30T22:50:00Z">
        <w:r>
          <w:rPr>
            <w:b/>
            <w:bCs/>
          </w:rPr>
          <w:t>pārrunājot to</w:t>
        </w:r>
      </w:ins>
      <w:ins w:id="259" w:author="Author" w:date="2025-04-25T15:31:00Z">
        <w:r w:rsidRPr="006042B5">
          <w:rPr>
            <w:b/>
            <w:bCs/>
          </w:rPr>
          <w:t xml:space="preserve"> ar ārstu. </w:t>
        </w:r>
      </w:ins>
      <w:r w:rsidRPr="00CE48F1">
        <w:t xml:space="preserve">Pacientiem, kas saņēma vienu vai divas Tysabri devas un pēc tam pārtrauca to lietot </w:t>
      </w:r>
      <w:ins w:id="260" w:author="Author" w:date="2025-04-25T15:31:00Z">
        <w:r w:rsidRPr="00CE48F1">
          <w:t>3</w:t>
        </w:r>
      </w:ins>
      <w:del w:id="261" w:author="Author" w:date="2025-04-25T15:31:00Z">
        <w:r w:rsidRPr="00CE48F1" w:rsidDel="00676CCB">
          <w:delText>trīs</w:delText>
        </w:r>
      </w:del>
      <w:r w:rsidRPr="00CE48F1">
        <w:t xml:space="preserve"> mēnešus vai ilgāk, bija lielāka alerģiskas reakcijas attīstības iespējamība pēc terapijas atsākšanas.</w:t>
      </w:r>
    </w:p>
    <w:p w14:paraId="67A52B9B" w14:textId="77777777" w:rsidR="00970F71" w:rsidRPr="00CE48F1" w:rsidRDefault="00970F71" w:rsidP="00822546">
      <w:pPr>
        <w:spacing w:line="240" w:lineRule="auto"/>
        <w:ind w:right="-2"/>
      </w:pPr>
    </w:p>
    <w:p w14:paraId="4686C834" w14:textId="77777777" w:rsidR="00970F71" w:rsidRPr="00CE48F1" w:rsidRDefault="00970F71" w:rsidP="00822546">
      <w:pPr>
        <w:keepNext/>
        <w:spacing w:line="240" w:lineRule="auto"/>
        <w:ind w:right="-2"/>
        <w:rPr>
          <w:b/>
        </w:rPr>
      </w:pPr>
      <w:r w:rsidRPr="00CE48F1">
        <w:rPr>
          <w:b/>
        </w:rPr>
        <w:t>Alerģisku reakciju pārbaude</w:t>
      </w:r>
    </w:p>
    <w:p w14:paraId="3BBB4623" w14:textId="77777777" w:rsidR="00970F71" w:rsidRPr="00CE48F1" w:rsidRDefault="00970F71" w:rsidP="00822546">
      <w:pPr>
        <w:keepNext/>
        <w:spacing w:line="240" w:lineRule="auto"/>
        <w:ind w:right="-2"/>
      </w:pPr>
      <w:r w:rsidRPr="00CE48F1">
        <w:t xml:space="preserve">Dažiem pacientiem ir bijusi alerģiska reakcija pret šīm zālēm. Injekciju laikā un 1 stundu pēc tam ārsts pārbaudīs alerģiskas reakcijas. </w:t>
      </w:r>
      <w:ins w:id="262" w:author="Author" w:date="2025-04-30T22:55:00Z">
        <w:r w:rsidRPr="00CE48F1">
          <w:t xml:space="preserve">Ja </w:t>
        </w:r>
      </w:ins>
      <w:ins w:id="263" w:author="Author" w:date="2025-05-14T11:47:00Z" w16du:dateUtc="2025-05-14T08:47:00Z">
        <w:r>
          <w:t xml:space="preserve">ievadīšanu veicat </w:t>
        </w:r>
      </w:ins>
      <w:ins w:id="264" w:author="Author" w:date="2025-04-30T22:55:00Z">
        <w:r w:rsidRPr="00CE48F1">
          <w:t>Jūs vai Jūsu aprūpētājs</w:t>
        </w:r>
      </w:ins>
      <w:ins w:id="265" w:author="Author" w:date="2025-05-14T11:46:00Z" w16du:dateUtc="2025-05-14T08:46:00Z">
        <w:r>
          <w:t>,</w:t>
        </w:r>
      </w:ins>
      <w:ins w:id="266" w:author="Author" w:date="2025-04-30T22:52:00Z">
        <w:r>
          <w:t xml:space="preserve"> un </w:t>
        </w:r>
      </w:ins>
      <w:ins w:id="267" w:author="Author" w:date="2025-04-25T15:31:00Z">
        <w:r w:rsidRPr="00CE48F1">
          <w:t xml:space="preserve">Jums rodas alerģiska reakcija, pārtrauciet injekciju un nekavējoties vērsieties pēc medicīniskās palīdzības. </w:t>
        </w:r>
      </w:ins>
      <w:r w:rsidRPr="00CE48F1">
        <w:t xml:space="preserve">Skatīt arī 4. punktu </w:t>
      </w:r>
      <w:r w:rsidRPr="00CE48F1">
        <w:rPr>
          <w:i/>
        </w:rPr>
        <w:t>Iespējamās blakusparādības</w:t>
      </w:r>
      <w:r w:rsidRPr="00CE48F1">
        <w:t>.</w:t>
      </w:r>
    </w:p>
    <w:p w14:paraId="1A7E7EFD" w14:textId="77777777" w:rsidR="00970F71" w:rsidRPr="00CE48F1" w:rsidRDefault="00970F71" w:rsidP="00822546">
      <w:pPr>
        <w:spacing w:line="240" w:lineRule="auto"/>
        <w:ind w:right="-2"/>
      </w:pPr>
    </w:p>
    <w:p w14:paraId="01DA7453" w14:textId="77777777" w:rsidR="00970F71" w:rsidRPr="00CE48F1" w:rsidRDefault="00970F71" w:rsidP="00822546">
      <w:pPr>
        <w:keepLines/>
        <w:spacing w:line="240" w:lineRule="auto"/>
        <w:rPr>
          <w:b/>
        </w:rPr>
      </w:pPr>
      <w:r w:rsidRPr="00CE48F1">
        <w:rPr>
          <w:b/>
        </w:rPr>
        <w:t>Ja esat aizmirsis lietot Tysabri</w:t>
      </w:r>
    </w:p>
    <w:p w14:paraId="34AD4169" w14:textId="77777777" w:rsidR="00970F71" w:rsidRPr="00CE48F1" w:rsidRDefault="00970F71" w:rsidP="00822546">
      <w:pPr>
        <w:spacing w:line="240" w:lineRule="auto"/>
        <w:ind w:right="-2"/>
        <w:rPr>
          <w:ins w:id="268" w:author="Author" w:date="2025-04-25T15:32:00Z"/>
        </w:rPr>
      </w:pPr>
      <w:r w:rsidRPr="00CE48F1">
        <w:t>Ja Jūs esat aizmirsis Jūsu parasto Tysabri devu, vienojieties ar savu ārstu saņemt šo devu, tiklīdz Jūs to varat. Pēc tam Jūs varat turpināt saņemt Jūsu Tysabri devu reizi četrās nedēļās.</w:t>
      </w:r>
    </w:p>
    <w:p w14:paraId="75B327E5" w14:textId="77777777" w:rsidR="00970F71" w:rsidRPr="00CE48F1" w:rsidRDefault="00970F71" w:rsidP="00822546">
      <w:pPr>
        <w:spacing w:line="240" w:lineRule="auto"/>
        <w:ind w:right="-2"/>
      </w:pPr>
      <w:ins w:id="269" w:author="Author" w:date="2025-04-25T15:32:00Z">
        <w:r w:rsidRPr="00CE48F1">
          <w:t xml:space="preserve">Lai </w:t>
        </w:r>
      </w:ins>
      <w:ins w:id="270" w:author="Author" w:date="2025-05-14T11:48:00Z" w16du:dateUtc="2025-05-14T08:48:00Z">
        <w:r>
          <w:t>saņemtu</w:t>
        </w:r>
      </w:ins>
      <w:ins w:id="271" w:author="Author" w:date="2025-04-25T15:32:00Z">
        <w:r w:rsidRPr="00CE48F1">
          <w:t xml:space="preserve"> pilnu devu, nepieciešams</w:t>
        </w:r>
      </w:ins>
      <w:ins w:id="272" w:author="Author" w:date="2025-05-14T11:48:00Z" w16du:dateUtc="2025-05-14T08:48:00Z">
        <w:r>
          <w:t xml:space="preserve"> ievadīt</w:t>
        </w:r>
      </w:ins>
      <w:ins w:id="273" w:author="Author" w:date="2025-04-25T15:32:00Z">
        <w:r w:rsidRPr="00CE48F1">
          <w:t xml:space="preserve"> </w:t>
        </w:r>
      </w:ins>
      <w:ins w:id="274" w:author="Author" w:date="2025-04-26T16:33:00Z">
        <w:r w:rsidRPr="00CE48F1">
          <w:t>divas</w:t>
        </w:r>
      </w:ins>
      <w:ins w:id="275" w:author="Author" w:date="2025-04-25T15:32:00Z">
        <w:r w:rsidRPr="006042B5">
          <w:t xml:space="preserve"> šļirces</w:t>
        </w:r>
        <w:r w:rsidRPr="00CE48F1">
          <w:t xml:space="preserve">. Ir svarīgi, lai tiktu ievadītas </w:t>
        </w:r>
        <w:r w:rsidRPr="00CE48F1">
          <w:rPr>
            <w:b/>
            <w:bCs/>
          </w:rPr>
          <w:t>abas šļirces</w:t>
        </w:r>
        <w:r w:rsidRPr="00CE48F1">
          <w:t xml:space="preserve"> un lai tās būtu pieejamas saskaņā ar </w:t>
        </w:r>
      </w:ins>
      <w:ins w:id="276" w:author="Author" w:date="2025-04-30T22:53:00Z">
        <w:r>
          <w:t>parakstīto</w:t>
        </w:r>
      </w:ins>
      <w:ins w:id="277" w:author="Author" w:date="2025-04-25T15:32:00Z">
        <w:r w:rsidRPr="00CE48F1">
          <w:t xml:space="preserve"> dozēšanas režīmu. Ja </w:t>
        </w:r>
      </w:ins>
      <w:ins w:id="278" w:author="Author" w:date="2025-05-14T11:51:00Z" w16du:dateUtc="2025-05-14T08:51:00Z">
        <w:r>
          <w:t xml:space="preserve">injekciju ievadīšanu veicat </w:t>
        </w:r>
      </w:ins>
      <w:ins w:id="279" w:author="Author" w:date="2025-04-25T15:32:00Z">
        <w:r w:rsidRPr="00CE48F1">
          <w:t>Jūs vai Jūsu aprūpētājs, bet esat izlaidis devu vai esat injicējis tikai vienu šļirci, pēc iespējas ātrāk sazinieties ar ārstu, lai saņemtu padomu.</w:t>
        </w:r>
      </w:ins>
    </w:p>
    <w:p w14:paraId="750E695C" w14:textId="77777777" w:rsidR="00970F71" w:rsidRPr="00CE48F1" w:rsidRDefault="00970F71" w:rsidP="00822546">
      <w:pPr>
        <w:spacing w:line="240" w:lineRule="auto"/>
        <w:ind w:right="-2"/>
      </w:pPr>
    </w:p>
    <w:p w14:paraId="44ECE149" w14:textId="77777777" w:rsidR="00970F71" w:rsidRPr="00CE48F1" w:rsidRDefault="00970F71" w:rsidP="00822546">
      <w:pPr>
        <w:keepNext/>
        <w:spacing w:line="240" w:lineRule="auto"/>
        <w:ind w:right="-2"/>
        <w:rPr>
          <w:b/>
        </w:rPr>
      </w:pPr>
      <w:r w:rsidRPr="00CE48F1">
        <w:rPr>
          <w:b/>
        </w:rPr>
        <w:t>Vai Tysabri iedarbosies vienmēr?</w:t>
      </w:r>
    </w:p>
    <w:p w14:paraId="4E8B98E4" w14:textId="77777777" w:rsidR="00970F71" w:rsidRPr="00CE48F1" w:rsidRDefault="00970F71" w:rsidP="00822546">
      <w:pPr>
        <w:spacing w:line="240" w:lineRule="auto"/>
        <w:ind w:right="-2"/>
      </w:pPr>
      <w:r w:rsidRPr="00CE48F1">
        <w:t>Dažiem pacientiem, kas saņem Tysabri, ķermeņa dabiskā aizsargsistēma laika gaitā var sākt traucēt pareizai zāļu darbībai, jo ķermenī rodas antivielas pret šīm zālēm. Pēc asins a</w:t>
      </w:r>
      <w:r w:rsidRPr="00CE48F1">
        <w:lastRenderedPageBreak/>
        <w:t>nalīzēm ārsts var noteikt, vai šīs zāles darbojas pareizi, un, ja nepieciešams, pārtrauks ārstēšanu.</w:t>
      </w:r>
    </w:p>
    <w:p w14:paraId="5C7547D4" w14:textId="77777777" w:rsidR="00970F71" w:rsidRPr="00CE48F1" w:rsidRDefault="00970F71" w:rsidP="00822546">
      <w:pPr>
        <w:spacing w:line="240" w:lineRule="auto"/>
        <w:ind w:right="-2"/>
      </w:pPr>
    </w:p>
    <w:p w14:paraId="1A518A87" w14:textId="77777777" w:rsidR="00970F71" w:rsidRPr="00CE48F1" w:rsidRDefault="00970F71" w:rsidP="00822546">
      <w:r w:rsidRPr="00CE48F1">
        <w:t>Ja Jums ir kādi jautājumi par Tysabri lietošanu, jautājiet ārstam. Vienmēr lietojiet šīs zāles tieši tā, kā aprakstīts šajā instrukcijā, vai kā ārsts Jums teicis. Ja neesat pārliecināts, sazinieties ar ārstu.</w:t>
      </w:r>
    </w:p>
    <w:p w14:paraId="453C0FD8" w14:textId="77777777" w:rsidR="00970F71" w:rsidRPr="00CE48F1" w:rsidRDefault="00970F71" w:rsidP="00822546">
      <w:pPr>
        <w:spacing w:line="240" w:lineRule="auto"/>
        <w:ind w:right="-2"/>
      </w:pPr>
    </w:p>
    <w:p w14:paraId="2C38B127" w14:textId="77777777" w:rsidR="00970F71" w:rsidRPr="00CE48F1" w:rsidRDefault="00970F71" w:rsidP="00822546">
      <w:pPr>
        <w:spacing w:line="240" w:lineRule="auto"/>
        <w:ind w:right="-2"/>
      </w:pPr>
      <w:r w:rsidRPr="00CE48F1">
        <w:t>Šļirces etiķetē “subkutāni” tiek saīsināts kā s.c.</w:t>
      </w:r>
    </w:p>
    <w:p w14:paraId="15F0FD49" w14:textId="77777777" w:rsidR="00970F71" w:rsidRPr="00CE48F1" w:rsidRDefault="00970F71" w:rsidP="00822546">
      <w:pPr>
        <w:spacing w:line="240" w:lineRule="auto"/>
        <w:ind w:right="-2"/>
      </w:pPr>
    </w:p>
    <w:p w14:paraId="5931A45F" w14:textId="77777777" w:rsidR="00970F71" w:rsidRPr="00CE48F1" w:rsidRDefault="00970F71" w:rsidP="00822546">
      <w:pPr>
        <w:spacing w:line="240" w:lineRule="auto"/>
        <w:ind w:right="-2"/>
      </w:pPr>
    </w:p>
    <w:p w14:paraId="607BBBF5" w14:textId="77777777" w:rsidR="00970F71" w:rsidRPr="00CE48F1" w:rsidRDefault="00970F71" w:rsidP="00822546">
      <w:pPr>
        <w:keepNext/>
        <w:spacing w:line="240" w:lineRule="auto"/>
        <w:ind w:left="567" w:hanging="567"/>
        <w:rPr>
          <w:b/>
        </w:rPr>
      </w:pPr>
      <w:r w:rsidRPr="00CE48F1">
        <w:rPr>
          <w:b/>
        </w:rPr>
        <w:t>4.</w:t>
      </w:r>
      <w:r w:rsidRPr="00CE48F1">
        <w:rPr>
          <w:b/>
        </w:rPr>
        <w:tab/>
        <w:t>Iespējamās blakusparādības</w:t>
      </w:r>
    </w:p>
    <w:p w14:paraId="05E691FB" w14:textId="77777777" w:rsidR="00970F71" w:rsidRPr="00CE48F1" w:rsidRDefault="00970F71" w:rsidP="00822546">
      <w:pPr>
        <w:keepNext/>
        <w:spacing w:line="240" w:lineRule="auto"/>
        <w:ind w:right="-2"/>
        <w:jc w:val="both"/>
      </w:pPr>
    </w:p>
    <w:p w14:paraId="797AF3D7" w14:textId="77777777" w:rsidR="00970F71" w:rsidRPr="00CE48F1" w:rsidRDefault="00970F71" w:rsidP="00822546">
      <w:pPr>
        <w:spacing w:line="240" w:lineRule="auto"/>
        <w:ind w:right="-29"/>
        <w:jc w:val="both"/>
      </w:pPr>
      <w:r w:rsidRPr="00CE48F1">
        <w:t>Tāpat kā visas zāles, šīs zāles var izraisīt blakusparādības, kaut arī ne visiem tās izpaužas.</w:t>
      </w:r>
    </w:p>
    <w:p w14:paraId="7CE97F01" w14:textId="77777777" w:rsidR="00970F71" w:rsidRPr="00CE48F1" w:rsidRDefault="00970F71" w:rsidP="00822546">
      <w:pPr>
        <w:autoSpaceDE w:val="0"/>
        <w:spacing w:line="240" w:lineRule="auto"/>
        <w:jc w:val="both"/>
      </w:pPr>
    </w:p>
    <w:p w14:paraId="24BA4BF7" w14:textId="77777777" w:rsidR="00970F71" w:rsidRPr="00CE48F1" w:rsidRDefault="00970F71" w:rsidP="00822546">
      <w:pPr>
        <w:autoSpaceDE w:val="0"/>
        <w:spacing w:line="240" w:lineRule="auto"/>
        <w:jc w:val="both"/>
        <w:rPr>
          <w:b/>
        </w:rPr>
      </w:pPr>
      <w:r w:rsidRPr="00CE48F1">
        <w:rPr>
          <w:b/>
        </w:rPr>
        <w:t>Ja Jums rodas kāda no tālāk minētajām blakusparādībām, nekavējoties konsultējieties ar ārstu vai medmāsu.</w:t>
      </w:r>
    </w:p>
    <w:p w14:paraId="1A010D49" w14:textId="77777777" w:rsidR="00970F71" w:rsidRPr="00CE48F1" w:rsidRDefault="00970F71" w:rsidP="00822546">
      <w:pPr>
        <w:keepNext/>
        <w:numPr>
          <w:ilvl w:val="12"/>
          <w:numId w:val="0"/>
        </w:numPr>
        <w:spacing w:line="240" w:lineRule="auto"/>
        <w:ind w:right="-2"/>
      </w:pPr>
    </w:p>
    <w:p w14:paraId="35677918" w14:textId="77777777" w:rsidR="00970F71" w:rsidRPr="00CE48F1" w:rsidRDefault="00970F71" w:rsidP="00822546">
      <w:pPr>
        <w:keepNext/>
        <w:numPr>
          <w:ilvl w:val="12"/>
          <w:numId w:val="0"/>
        </w:numPr>
        <w:spacing w:line="240" w:lineRule="auto"/>
        <w:ind w:right="-2"/>
        <w:rPr>
          <w:b/>
        </w:rPr>
      </w:pPr>
      <w:r w:rsidRPr="00CE48F1">
        <w:rPr>
          <w:b/>
        </w:rPr>
        <w:t>Smadzeņu infekcijas pazīmes</w:t>
      </w:r>
    </w:p>
    <w:p w14:paraId="5D9D63CF"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 xml:space="preserve">Personības un uzvedības pārmaiņas, piemēram, apjukums, delīrijs vai samaņas zudums </w:t>
      </w:r>
    </w:p>
    <w:p w14:paraId="7A0AF116"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Krampji (lēkmes)</w:t>
      </w:r>
    </w:p>
    <w:p w14:paraId="10CFC09F"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Galvassāpes</w:t>
      </w:r>
    </w:p>
    <w:p w14:paraId="0D1D4F55"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Slikta dūša/vemšana</w:t>
      </w:r>
    </w:p>
    <w:p w14:paraId="387932DE"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Kakla stīvums</w:t>
      </w:r>
    </w:p>
    <w:p w14:paraId="1CA130F6"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 xml:space="preserve">Pārmērīga jutība pret spilgtu gaismu </w:t>
      </w:r>
    </w:p>
    <w:p w14:paraId="6EE01DB0"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Drudzis</w:t>
      </w:r>
    </w:p>
    <w:p w14:paraId="26DFDE5A" w14:textId="77777777" w:rsidR="00970F71" w:rsidRPr="00CE48F1" w:rsidRDefault="00970F71" w:rsidP="00822546">
      <w:pPr>
        <w:pStyle w:val="ListParagraph"/>
        <w:keepNext/>
        <w:numPr>
          <w:ilvl w:val="0"/>
          <w:numId w:val="42"/>
        </w:numPr>
        <w:tabs>
          <w:tab w:val="clear" w:pos="567"/>
        </w:tabs>
        <w:spacing w:line="240" w:lineRule="auto"/>
        <w:ind w:left="567" w:right="-28" w:hanging="283"/>
        <w:contextualSpacing/>
      </w:pPr>
      <w:r w:rsidRPr="00CE48F1">
        <w:t>Izsitumi (jebkur uz ķermeņa)</w:t>
      </w:r>
    </w:p>
    <w:p w14:paraId="7561EE72" w14:textId="77777777" w:rsidR="00970F71" w:rsidRPr="00CE48F1" w:rsidRDefault="00970F71" w:rsidP="00822546">
      <w:pPr>
        <w:numPr>
          <w:ilvl w:val="12"/>
          <w:numId w:val="0"/>
        </w:numPr>
        <w:spacing w:line="240" w:lineRule="auto"/>
        <w:ind w:right="-2"/>
      </w:pPr>
    </w:p>
    <w:p w14:paraId="49057DC1" w14:textId="77777777" w:rsidR="00970F71" w:rsidRPr="00CE48F1" w:rsidRDefault="00970F71" w:rsidP="00822546">
      <w:pPr>
        <w:numPr>
          <w:ilvl w:val="12"/>
          <w:numId w:val="0"/>
        </w:numPr>
        <w:spacing w:line="240" w:lineRule="auto"/>
        <w:ind w:right="-2"/>
      </w:pPr>
      <w:r w:rsidRPr="00CE48F1">
        <w:t>Šos simptomus var radīt smadzeņu infekcija (</w:t>
      </w:r>
      <w:r w:rsidRPr="00CE48F1">
        <w:rPr>
          <w:i/>
        </w:rPr>
        <w:t>encefalīts vai</w:t>
      </w:r>
      <w:r w:rsidRPr="00CE48F1">
        <w:t xml:space="preserve"> PML) vai smadzeņu apvalka infekcija (</w:t>
      </w:r>
      <w:r w:rsidRPr="00CE48F1">
        <w:rPr>
          <w:i/>
        </w:rPr>
        <w:t>meningīts</w:t>
      </w:r>
      <w:r w:rsidRPr="00CE48F1">
        <w:t>).</w:t>
      </w:r>
    </w:p>
    <w:p w14:paraId="72B63625" w14:textId="77777777" w:rsidR="00970F71" w:rsidRPr="00CE48F1" w:rsidRDefault="00970F71" w:rsidP="00822546">
      <w:pPr>
        <w:numPr>
          <w:ilvl w:val="12"/>
          <w:numId w:val="0"/>
        </w:numPr>
        <w:spacing w:line="240" w:lineRule="auto"/>
        <w:ind w:right="-2"/>
      </w:pPr>
    </w:p>
    <w:p w14:paraId="53480BE5" w14:textId="77777777" w:rsidR="00970F71" w:rsidRPr="00CE48F1" w:rsidRDefault="00970F71" w:rsidP="00822546">
      <w:pPr>
        <w:keepNext/>
        <w:spacing w:line="240" w:lineRule="auto"/>
        <w:ind w:right="-2"/>
        <w:rPr>
          <w:b/>
        </w:rPr>
      </w:pPr>
      <w:r w:rsidRPr="00CE48F1">
        <w:rPr>
          <w:b/>
        </w:rPr>
        <w:t>Citu nopietnu infekciju pazīmes</w:t>
      </w:r>
    </w:p>
    <w:p w14:paraId="0DFD441C"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Neizskaidrojams drudzis</w:t>
      </w:r>
    </w:p>
    <w:p w14:paraId="482A9993"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Smaga caureja</w:t>
      </w:r>
    </w:p>
    <w:p w14:paraId="2552671C"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Elpas trūkums</w:t>
      </w:r>
    </w:p>
    <w:p w14:paraId="654A5451"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Ilgstošs reibonis</w:t>
      </w:r>
    </w:p>
    <w:p w14:paraId="6F919BA3"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Galvassāpes</w:t>
      </w:r>
    </w:p>
    <w:p w14:paraId="400CB1DA"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Ķermeņa masas samazināšanās</w:t>
      </w:r>
    </w:p>
    <w:p w14:paraId="420FD8EE"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Apātija</w:t>
      </w:r>
    </w:p>
    <w:p w14:paraId="7501E90A"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Pasliktināta redze</w:t>
      </w:r>
    </w:p>
    <w:p w14:paraId="655628E1" w14:textId="77777777" w:rsidR="00970F71" w:rsidRPr="00CE48F1" w:rsidRDefault="00970F71" w:rsidP="00822546">
      <w:pPr>
        <w:pStyle w:val="ListParagraph"/>
        <w:keepNext/>
        <w:numPr>
          <w:ilvl w:val="0"/>
          <w:numId w:val="43"/>
        </w:numPr>
        <w:tabs>
          <w:tab w:val="clear" w:pos="567"/>
        </w:tabs>
        <w:spacing w:line="240" w:lineRule="auto"/>
        <w:ind w:left="567" w:hanging="283"/>
        <w:contextualSpacing/>
      </w:pPr>
      <w:r w:rsidRPr="00CE48F1">
        <w:t>Apsārtušas acis vai sāpes acīs</w:t>
      </w:r>
    </w:p>
    <w:p w14:paraId="356B3082" w14:textId="77777777" w:rsidR="00970F71" w:rsidRPr="00CE48F1" w:rsidRDefault="00970F71" w:rsidP="00822546">
      <w:pPr>
        <w:spacing w:line="240" w:lineRule="auto"/>
      </w:pPr>
    </w:p>
    <w:p w14:paraId="6C30ACDD" w14:textId="77777777" w:rsidR="00970F71" w:rsidRPr="00CE48F1" w:rsidRDefault="00970F71" w:rsidP="00822546">
      <w:pPr>
        <w:keepNext/>
        <w:keepLines/>
        <w:spacing w:line="240" w:lineRule="auto"/>
        <w:ind w:right="-28"/>
        <w:rPr>
          <w:b/>
        </w:rPr>
      </w:pPr>
      <w:r w:rsidRPr="00CE48F1">
        <w:rPr>
          <w:b/>
        </w:rPr>
        <w:t>Alerģiskas reakcijas pazīmes</w:t>
      </w:r>
    </w:p>
    <w:p w14:paraId="2264789F" w14:textId="77777777" w:rsidR="00970F71" w:rsidRPr="00CE48F1" w:rsidRDefault="00970F71" w:rsidP="00822546">
      <w:pPr>
        <w:keepNext/>
        <w:keepLines/>
        <w:numPr>
          <w:ilvl w:val="0"/>
          <w:numId w:val="1"/>
        </w:numPr>
        <w:spacing w:line="240" w:lineRule="auto"/>
        <w:ind w:right="-28" w:hanging="283"/>
      </w:pPr>
      <w:r w:rsidRPr="00CE48F1">
        <w:t>Niezoši izsitumi (</w:t>
      </w:r>
      <w:r w:rsidRPr="00CE48F1">
        <w:rPr>
          <w:i/>
        </w:rPr>
        <w:t>nātrene</w:t>
      </w:r>
      <w:r w:rsidRPr="00CE48F1">
        <w:t>)</w:t>
      </w:r>
    </w:p>
    <w:p w14:paraId="0374399E" w14:textId="77777777" w:rsidR="00970F71" w:rsidRPr="00CE48F1" w:rsidRDefault="00970F71" w:rsidP="00822546">
      <w:pPr>
        <w:keepNext/>
        <w:keepLines/>
        <w:numPr>
          <w:ilvl w:val="0"/>
          <w:numId w:val="1"/>
        </w:numPr>
        <w:spacing w:line="240" w:lineRule="auto"/>
        <w:ind w:right="-28" w:hanging="283"/>
      </w:pPr>
      <w:r w:rsidRPr="00CE48F1">
        <w:t>Sejas, lūpu vai mēles tūska</w:t>
      </w:r>
    </w:p>
    <w:p w14:paraId="1CD30B50" w14:textId="77777777" w:rsidR="00970F71" w:rsidRPr="00CE48F1" w:rsidRDefault="00970F71" w:rsidP="00822546">
      <w:pPr>
        <w:keepNext/>
        <w:keepLines/>
        <w:numPr>
          <w:ilvl w:val="0"/>
          <w:numId w:val="1"/>
        </w:numPr>
        <w:spacing w:line="240" w:lineRule="auto"/>
        <w:ind w:right="-28" w:hanging="283"/>
      </w:pPr>
      <w:r w:rsidRPr="00CE48F1">
        <w:t>Apgrūtināta elpošana</w:t>
      </w:r>
    </w:p>
    <w:p w14:paraId="6765B648" w14:textId="77777777" w:rsidR="00970F71" w:rsidRPr="00CE48F1" w:rsidRDefault="00970F71" w:rsidP="00822546">
      <w:pPr>
        <w:keepNext/>
        <w:keepLines/>
        <w:numPr>
          <w:ilvl w:val="0"/>
          <w:numId w:val="1"/>
        </w:numPr>
        <w:spacing w:line="240" w:lineRule="auto"/>
        <w:ind w:right="-28" w:hanging="283"/>
      </w:pPr>
      <w:r w:rsidRPr="00CE48F1">
        <w:t>Sāpes vai diskomforta sajūta krūšu kurvī</w:t>
      </w:r>
    </w:p>
    <w:p w14:paraId="440EC72A" w14:textId="77777777" w:rsidR="00970F71" w:rsidRPr="00CE48F1" w:rsidRDefault="00970F71" w:rsidP="00822546">
      <w:pPr>
        <w:keepNext/>
        <w:keepLines/>
        <w:numPr>
          <w:ilvl w:val="0"/>
          <w:numId w:val="1"/>
        </w:numPr>
        <w:spacing w:line="240" w:lineRule="auto"/>
        <w:ind w:right="-28" w:hanging="283"/>
      </w:pPr>
      <w:r w:rsidRPr="00CE48F1">
        <w:t>Paaugstināts vai pazemināts asinsspiediens (to pamanīs Jūsu ārsts vai medmāsa, ja viņi novēro Jūsu asinsspiedienu)</w:t>
      </w:r>
    </w:p>
    <w:p w14:paraId="05FB7C64" w14:textId="77777777" w:rsidR="00970F71" w:rsidRPr="00CE48F1" w:rsidRDefault="00970F71" w:rsidP="00822546">
      <w:pPr>
        <w:spacing w:line="240" w:lineRule="auto"/>
        <w:ind w:right="-29"/>
      </w:pPr>
    </w:p>
    <w:p w14:paraId="1BDFAB8C" w14:textId="77777777" w:rsidR="00970F71" w:rsidRPr="00CE48F1" w:rsidRDefault="00970F71" w:rsidP="00822546">
      <w:pPr>
        <w:spacing w:line="240" w:lineRule="auto"/>
        <w:ind w:right="-29"/>
      </w:pPr>
      <w:r w:rsidRPr="00CE48F1">
        <w:t>Šīs pazīmes parasti parādās injekcijas laikā vai neilgi pēc tās.</w:t>
      </w:r>
    </w:p>
    <w:p w14:paraId="6EC4DB92" w14:textId="77777777" w:rsidR="00970F71" w:rsidRPr="00CE48F1" w:rsidRDefault="00970F71" w:rsidP="00822546">
      <w:pPr>
        <w:spacing w:line="240" w:lineRule="auto"/>
        <w:ind w:right="-29"/>
      </w:pPr>
    </w:p>
    <w:p w14:paraId="11285558" w14:textId="77777777" w:rsidR="00970F71" w:rsidRPr="00CE48F1" w:rsidRDefault="00970F71" w:rsidP="00822546">
      <w:pPr>
        <w:keepNext/>
        <w:spacing w:line="240" w:lineRule="auto"/>
        <w:ind w:right="-29"/>
        <w:rPr>
          <w:b/>
        </w:rPr>
      </w:pPr>
      <w:r w:rsidRPr="00CE48F1">
        <w:rPr>
          <w:b/>
        </w:rPr>
        <w:t>Pazīmes, kas liecina par iespējamām aknu problēmām</w:t>
      </w:r>
    </w:p>
    <w:p w14:paraId="535EDA9F" w14:textId="77777777" w:rsidR="00970F71" w:rsidRPr="00CE48F1" w:rsidRDefault="00970F71" w:rsidP="00822546">
      <w:pPr>
        <w:keepNext/>
        <w:numPr>
          <w:ilvl w:val="0"/>
          <w:numId w:val="17"/>
        </w:numPr>
        <w:spacing w:line="240" w:lineRule="auto"/>
        <w:ind w:left="567" w:right="-29" w:hanging="283"/>
      </w:pPr>
      <w:r w:rsidRPr="00CE48F1">
        <w:t>Dzeltenīga ādas vai acu baltumu krāsa</w:t>
      </w:r>
    </w:p>
    <w:p w14:paraId="78F5F4CD" w14:textId="77777777" w:rsidR="00970F71" w:rsidRPr="00CE48F1" w:rsidRDefault="00970F71" w:rsidP="00822546">
      <w:pPr>
        <w:keepNext/>
        <w:numPr>
          <w:ilvl w:val="0"/>
          <w:numId w:val="17"/>
        </w:numPr>
        <w:spacing w:line="240" w:lineRule="auto"/>
        <w:ind w:left="567" w:right="-29" w:hanging="283"/>
      </w:pPr>
      <w:r w:rsidRPr="00CE48F1">
        <w:t>Neparasti tumšs urīns</w:t>
      </w:r>
    </w:p>
    <w:p w14:paraId="0EBD6405" w14:textId="77777777" w:rsidR="00970F71" w:rsidRPr="00CE48F1" w:rsidRDefault="00970F71" w:rsidP="00822546">
      <w:pPr>
        <w:keepNext/>
        <w:numPr>
          <w:ilvl w:val="0"/>
          <w:numId w:val="17"/>
        </w:numPr>
        <w:spacing w:line="240" w:lineRule="auto"/>
        <w:ind w:left="567" w:right="-29" w:hanging="283"/>
      </w:pPr>
      <w:r w:rsidRPr="00CE48F1">
        <w:t>Novirzes aknu funkciju testos</w:t>
      </w:r>
    </w:p>
    <w:p w14:paraId="12B2DDEC" w14:textId="77777777" w:rsidR="00970F71" w:rsidRPr="00CE48F1" w:rsidRDefault="00970F71" w:rsidP="00822546">
      <w:pPr>
        <w:keepNext/>
        <w:spacing w:line="240" w:lineRule="auto"/>
        <w:ind w:right="-28"/>
      </w:pPr>
    </w:p>
    <w:p w14:paraId="72F872DC" w14:textId="77777777" w:rsidR="00970F71" w:rsidRPr="00CE48F1" w:rsidRDefault="00970F71" w:rsidP="00822546">
      <w:pPr>
        <w:keepNext/>
        <w:spacing w:line="240" w:lineRule="auto"/>
        <w:ind w:right="-28"/>
      </w:pPr>
      <w:r w:rsidRPr="00CE48F1">
        <w:rPr>
          <w:b/>
        </w:rPr>
        <w:t>Nekavējoties konsultējieties ar ārstu vai medmāsu,</w:t>
      </w:r>
      <w:r w:rsidRPr="00CE48F1">
        <w:t xml:space="preserve"> ja Jums rodas kāda no iepr</w:t>
      </w:r>
      <w:r w:rsidRPr="00CE48F1">
        <w:lastRenderedPageBreak/>
        <w:t xml:space="preserve">iekš uzskaitītajām blakusparādībām vai ja domājat, ka Jums ir infekcija. </w:t>
      </w:r>
      <w:r w:rsidRPr="00CE48F1">
        <w:rPr>
          <w:b/>
        </w:rPr>
        <w:t>Parādiet pacienta brīdinājuma kartīti</w:t>
      </w:r>
      <w:r w:rsidRPr="00CE48F1">
        <w:t xml:space="preserve"> un šo lietošanas instrukciju jebkuram ārstam vai medmāsai, kas Jūs ārstē, ne tikai savam neirologam.</w:t>
      </w:r>
    </w:p>
    <w:p w14:paraId="405B50BE" w14:textId="77777777" w:rsidR="00970F71" w:rsidRPr="00CE48F1" w:rsidRDefault="00970F71" w:rsidP="00822546">
      <w:pPr>
        <w:keepNext/>
        <w:spacing w:line="240" w:lineRule="auto"/>
        <w:ind w:right="-28"/>
      </w:pPr>
    </w:p>
    <w:p w14:paraId="0A355561" w14:textId="77777777" w:rsidR="00970F71" w:rsidRPr="00CE48F1" w:rsidRDefault="00970F71" w:rsidP="00822546">
      <w:pPr>
        <w:keepNext/>
        <w:spacing w:line="240" w:lineRule="auto"/>
        <w:ind w:right="-28"/>
        <w:rPr>
          <w:b/>
        </w:rPr>
      </w:pPr>
      <w:r w:rsidRPr="00CE48F1">
        <w:rPr>
          <w:b/>
        </w:rPr>
        <w:t>Citas blakusparādības</w:t>
      </w:r>
    </w:p>
    <w:p w14:paraId="3B19213C" w14:textId="77777777" w:rsidR="00970F71" w:rsidRPr="00CE48F1" w:rsidRDefault="00970F71" w:rsidP="00822546">
      <w:pPr>
        <w:keepNext/>
        <w:numPr>
          <w:ilvl w:val="12"/>
          <w:numId w:val="0"/>
        </w:numPr>
        <w:spacing w:line="240" w:lineRule="auto"/>
        <w:ind w:right="-28"/>
      </w:pPr>
      <w:r w:rsidRPr="00CE48F1">
        <w:rPr>
          <w:b/>
        </w:rPr>
        <w:t xml:space="preserve">Ļoti bieži </w:t>
      </w:r>
      <w:r w:rsidRPr="00CE48F1">
        <w:t>(var skart vairāk nekā 1 no 10 cilvēkiem)</w:t>
      </w:r>
    </w:p>
    <w:p w14:paraId="4E1CE113" w14:textId="77777777" w:rsidR="00970F71" w:rsidRPr="00CE48F1" w:rsidRDefault="00970F71" w:rsidP="00822546">
      <w:pPr>
        <w:keepNext/>
        <w:numPr>
          <w:ilvl w:val="0"/>
          <w:numId w:val="2"/>
        </w:numPr>
        <w:spacing w:line="240" w:lineRule="auto"/>
        <w:ind w:right="-28" w:hanging="283"/>
      </w:pPr>
      <w:r w:rsidRPr="00CE48F1">
        <w:t>Urīnceļu infekcija</w:t>
      </w:r>
    </w:p>
    <w:p w14:paraId="44F36D6B" w14:textId="77777777" w:rsidR="00970F71" w:rsidRPr="00CE48F1" w:rsidRDefault="00970F71" w:rsidP="00822546">
      <w:pPr>
        <w:numPr>
          <w:ilvl w:val="0"/>
          <w:numId w:val="2"/>
        </w:numPr>
        <w:spacing w:line="240" w:lineRule="auto"/>
        <w:ind w:right="-29" w:hanging="283"/>
      </w:pPr>
      <w:r w:rsidRPr="00CE48F1">
        <w:t>Kakla iekaisums un iesnas vai aizlikts deguns</w:t>
      </w:r>
    </w:p>
    <w:p w14:paraId="49B981B4" w14:textId="77777777" w:rsidR="00970F71" w:rsidRPr="00CE48F1" w:rsidRDefault="00970F71" w:rsidP="00822546">
      <w:pPr>
        <w:numPr>
          <w:ilvl w:val="0"/>
          <w:numId w:val="2"/>
        </w:numPr>
        <w:spacing w:line="240" w:lineRule="auto"/>
        <w:ind w:right="-28" w:hanging="283"/>
      </w:pPr>
      <w:r w:rsidRPr="00CE48F1">
        <w:t>Galvassāpes</w:t>
      </w:r>
    </w:p>
    <w:p w14:paraId="6CB1BC71" w14:textId="77777777" w:rsidR="00970F71" w:rsidRPr="00CE48F1" w:rsidRDefault="00970F71" w:rsidP="00822546">
      <w:pPr>
        <w:numPr>
          <w:ilvl w:val="0"/>
          <w:numId w:val="2"/>
        </w:numPr>
        <w:spacing w:line="240" w:lineRule="auto"/>
        <w:ind w:right="-29" w:hanging="283"/>
      </w:pPr>
      <w:r w:rsidRPr="00CE48F1">
        <w:t>Reibonis</w:t>
      </w:r>
    </w:p>
    <w:p w14:paraId="79972406" w14:textId="77777777" w:rsidR="00970F71" w:rsidRPr="00CE48F1" w:rsidRDefault="00970F71" w:rsidP="00822546">
      <w:pPr>
        <w:numPr>
          <w:ilvl w:val="0"/>
          <w:numId w:val="2"/>
        </w:numPr>
        <w:spacing w:line="240" w:lineRule="auto"/>
        <w:ind w:right="-29" w:hanging="283"/>
      </w:pPr>
      <w:r w:rsidRPr="00CE48F1">
        <w:t>Slikta dūša</w:t>
      </w:r>
    </w:p>
    <w:p w14:paraId="364DE674" w14:textId="77777777" w:rsidR="00970F71" w:rsidRPr="00CE48F1" w:rsidRDefault="00970F71" w:rsidP="00822546">
      <w:pPr>
        <w:keepNext/>
        <w:numPr>
          <w:ilvl w:val="0"/>
          <w:numId w:val="2"/>
        </w:numPr>
        <w:spacing w:line="240" w:lineRule="auto"/>
        <w:ind w:right="-29" w:hanging="283"/>
      </w:pPr>
      <w:r w:rsidRPr="00CE48F1">
        <w:t>Locītavu sāpes</w:t>
      </w:r>
    </w:p>
    <w:p w14:paraId="658EB5BF" w14:textId="77777777" w:rsidR="00970F71" w:rsidRPr="00CE48F1" w:rsidRDefault="00970F71" w:rsidP="00822546">
      <w:pPr>
        <w:numPr>
          <w:ilvl w:val="0"/>
          <w:numId w:val="2"/>
        </w:numPr>
        <w:spacing w:line="240" w:lineRule="auto"/>
        <w:ind w:right="-29" w:hanging="283"/>
      </w:pPr>
      <w:r w:rsidRPr="00CE48F1">
        <w:t>Nogurums</w:t>
      </w:r>
    </w:p>
    <w:p w14:paraId="2EDF56C6" w14:textId="77777777" w:rsidR="00970F71" w:rsidRPr="00CE48F1" w:rsidRDefault="00970F71" w:rsidP="00822546">
      <w:pPr>
        <w:numPr>
          <w:ilvl w:val="12"/>
          <w:numId w:val="0"/>
        </w:numPr>
        <w:spacing w:line="240" w:lineRule="auto"/>
        <w:ind w:right="-28"/>
        <w:rPr>
          <w:b/>
        </w:rPr>
      </w:pPr>
    </w:p>
    <w:p w14:paraId="4910C378" w14:textId="77777777" w:rsidR="00970F71" w:rsidRPr="00CE48F1" w:rsidRDefault="00970F71" w:rsidP="00822546">
      <w:pPr>
        <w:keepNext/>
        <w:spacing w:line="240" w:lineRule="auto"/>
        <w:ind w:right="-29"/>
      </w:pPr>
      <w:r w:rsidRPr="00CE48F1">
        <w:rPr>
          <w:b/>
        </w:rPr>
        <w:t xml:space="preserve">Bieži </w:t>
      </w:r>
      <w:r w:rsidRPr="00CE48F1">
        <w:t>(var skart līdz 1 no 10 cilvēkiem)</w:t>
      </w:r>
    </w:p>
    <w:p w14:paraId="2327AEC2" w14:textId="77777777" w:rsidR="00970F71" w:rsidRPr="00CE48F1" w:rsidRDefault="00970F71" w:rsidP="00822546">
      <w:pPr>
        <w:keepNext/>
        <w:numPr>
          <w:ilvl w:val="0"/>
          <w:numId w:val="27"/>
        </w:numPr>
        <w:spacing w:line="240" w:lineRule="auto"/>
        <w:ind w:left="567" w:hanging="283"/>
      </w:pPr>
      <w:r w:rsidRPr="00CE48F1">
        <w:t>Anēmija (samazināts sarkano asins šūnu (eritrocītu) skaits, kas var Jūsu ādu padarīt bālu, Jums var būt elpas trūkums vai maz enerģijas)</w:t>
      </w:r>
    </w:p>
    <w:p w14:paraId="44680BFD" w14:textId="77777777" w:rsidR="00970F71" w:rsidRPr="00CE48F1" w:rsidRDefault="00970F71" w:rsidP="00822546">
      <w:pPr>
        <w:keepNext/>
        <w:numPr>
          <w:ilvl w:val="0"/>
          <w:numId w:val="27"/>
        </w:numPr>
        <w:spacing w:line="240" w:lineRule="auto"/>
        <w:ind w:left="567" w:hanging="283"/>
      </w:pPr>
      <w:r w:rsidRPr="00CE48F1">
        <w:t>Alerģija (</w:t>
      </w:r>
      <w:r w:rsidRPr="00CE48F1">
        <w:rPr>
          <w:i/>
        </w:rPr>
        <w:t>paaugstināta jutība</w:t>
      </w:r>
      <w:r w:rsidRPr="00CE48F1">
        <w:t>)</w:t>
      </w:r>
    </w:p>
    <w:p w14:paraId="66A0B5A2" w14:textId="77777777" w:rsidR="00970F71" w:rsidRPr="00CE48F1" w:rsidRDefault="00970F71" w:rsidP="00822546">
      <w:pPr>
        <w:keepNext/>
        <w:numPr>
          <w:ilvl w:val="0"/>
          <w:numId w:val="27"/>
        </w:numPr>
        <w:spacing w:line="240" w:lineRule="auto"/>
        <w:ind w:left="567" w:hanging="283"/>
      </w:pPr>
      <w:r w:rsidRPr="00CE48F1">
        <w:t>Drebuļi</w:t>
      </w:r>
    </w:p>
    <w:p w14:paraId="3E65080E" w14:textId="77777777" w:rsidR="00970F71" w:rsidRPr="00CE48F1" w:rsidRDefault="00970F71" w:rsidP="00822546">
      <w:pPr>
        <w:keepNext/>
        <w:numPr>
          <w:ilvl w:val="0"/>
          <w:numId w:val="27"/>
        </w:numPr>
        <w:spacing w:line="240" w:lineRule="auto"/>
        <w:ind w:left="567" w:hanging="283"/>
      </w:pPr>
      <w:r w:rsidRPr="00CE48F1">
        <w:t>Niezoši izsitumi (</w:t>
      </w:r>
      <w:r w:rsidRPr="00CE48F1">
        <w:rPr>
          <w:i/>
        </w:rPr>
        <w:t>nātrene</w:t>
      </w:r>
      <w:r w:rsidRPr="00CE48F1">
        <w:t>)</w:t>
      </w:r>
    </w:p>
    <w:p w14:paraId="44F2D2C2" w14:textId="77777777" w:rsidR="00970F71" w:rsidRPr="00CE48F1" w:rsidRDefault="00970F71" w:rsidP="00822546">
      <w:pPr>
        <w:keepNext/>
        <w:numPr>
          <w:ilvl w:val="0"/>
          <w:numId w:val="27"/>
        </w:numPr>
        <w:spacing w:line="240" w:lineRule="auto"/>
        <w:ind w:left="567" w:hanging="283"/>
      </w:pPr>
      <w:r w:rsidRPr="00CE48F1">
        <w:t>Vemšana</w:t>
      </w:r>
    </w:p>
    <w:p w14:paraId="328C35DE" w14:textId="77777777" w:rsidR="00970F71" w:rsidRPr="00CE48F1" w:rsidRDefault="00970F71" w:rsidP="00822546">
      <w:pPr>
        <w:keepNext/>
        <w:numPr>
          <w:ilvl w:val="0"/>
          <w:numId w:val="27"/>
        </w:numPr>
        <w:spacing w:line="240" w:lineRule="auto"/>
        <w:ind w:left="567" w:hanging="283"/>
      </w:pPr>
      <w:r w:rsidRPr="00CE48F1">
        <w:t>Drudzis</w:t>
      </w:r>
    </w:p>
    <w:p w14:paraId="47FB53E0" w14:textId="77777777" w:rsidR="00970F71" w:rsidRPr="00CE48F1" w:rsidRDefault="00970F71" w:rsidP="00822546">
      <w:pPr>
        <w:keepNext/>
        <w:numPr>
          <w:ilvl w:val="0"/>
          <w:numId w:val="27"/>
        </w:numPr>
        <w:spacing w:line="240" w:lineRule="auto"/>
        <w:ind w:left="567" w:hanging="283"/>
      </w:pPr>
      <w:r w:rsidRPr="00CE48F1">
        <w:t>Apgrūtināta elpošana (</w:t>
      </w:r>
      <w:r w:rsidRPr="00CE48F1">
        <w:rPr>
          <w:i/>
        </w:rPr>
        <w:t>aizdusa</w:t>
      </w:r>
      <w:r w:rsidRPr="00CE48F1">
        <w:t>)</w:t>
      </w:r>
    </w:p>
    <w:p w14:paraId="0FCD8421" w14:textId="77777777" w:rsidR="00970F71" w:rsidRPr="00CE48F1" w:rsidRDefault="00970F71" w:rsidP="00822546">
      <w:pPr>
        <w:keepNext/>
        <w:numPr>
          <w:ilvl w:val="0"/>
          <w:numId w:val="27"/>
        </w:numPr>
        <w:spacing w:line="240" w:lineRule="auto"/>
        <w:ind w:left="567" w:hanging="283"/>
      </w:pPr>
      <w:r w:rsidRPr="00CE48F1">
        <w:t>Sejas vai ķermeņa apsārtums (</w:t>
      </w:r>
      <w:r w:rsidRPr="00CE48F1">
        <w:rPr>
          <w:i/>
        </w:rPr>
        <w:t>pietvīkums</w:t>
      </w:r>
      <w:r w:rsidRPr="00CE48F1">
        <w:t>)</w:t>
      </w:r>
    </w:p>
    <w:p w14:paraId="5A52B1F7" w14:textId="77777777" w:rsidR="00970F71" w:rsidRPr="00CE48F1" w:rsidRDefault="00970F71" w:rsidP="00822546">
      <w:pPr>
        <w:keepNext/>
        <w:numPr>
          <w:ilvl w:val="0"/>
          <w:numId w:val="27"/>
        </w:numPr>
        <w:spacing w:line="240" w:lineRule="auto"/>
        <w:ind w:left="567" w:hanging="283"/>
      </w:pPr>
      <w:r w:rsidRPr="00CE48F1">
        <w:rPr>
          <w:i/>
          <w:iCs/>
        </w:rPr>
        <w:t>Herpes</w:t>
      </w:r>
      <w:r w:rsidRPr="00CE48F1">
        <w:t xml:space="preserve"> infekcija</w:t>
      </w:r>
    </w:p>
    <w:p w14:paraId="3182319D" w14:textId="77777777" w:rsidR="00970F71" w:rsidRPr="00CE48F1" w:rsidRDefault="00970F71" w:rsidP="00822546">
      <w:pPr>
        <w:keepNext/>
        <w:numPr>
          <w:ilvl w:val="0"/>
          <w:numId w:val="27"/>
        </w:numPr>
        <w:spacing w:line="240" w:lineRule="auto"/>
        <w:ind w:left="567" w:hanging="283"/>
      </w:pPr>
      <w:r w:rsidRPr="00CE48F1">
        <w:t>Diskomforts ap injekcijas vietu. Jums varētu rasties sāpes, zilumi, apsārtums, nieze vai pietūkums</w:t>
      </w:r>
    </w:p>
    <w:p w14:paraId="6AB6288D" w14:textId="77777777" w:rsidR="00970F71" w:rsidRPr="00CE48F1" w:rsidRDefault="00970F71" w:rsidP="00822546">
      <w:pPr>
        <w:spacing w:line="240" w:lineRule="auto"/>
        <w:ind w:right="-29"/>
      </w:pPr>
    </w:p>
    <w:p w14:paraId="693EA53A" w14:textId="77777777" w:rsidR="00970F71" w:rsidRPr="00CE48F1" w:rsidRDefault="00970F71" w:rsidP="00822546">
      <w:pPr>
        <w:keepNext/>
        <w:spacing w:line="240" w:lineRule="auto"/>
        <w:ind w:right="-29"/>
      </w:pPr>
      <w:r w:rsidRPr="00CE48F1">
        <w:rPr>
          <w:b/>
        </w:rPr>
        <w:t>Retāk</w:t>
      </w:r>
      <w:r w:rsidRPr="00CE48F1">
        <w:t xml:space="preserve"> (var skart līdz 1 no 100 cilvēkiem)</w:t>
      </w:r>
    </w:p>
    <w:p w14:paraId="23559384"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Smaga alerģija (</w:t>
      </w:r>
      <w:r w:rsidRPr="00CE48F1">
        <w:rPr>
          <w:i/>
        </w:rPr>
        <w:t>anafilaktiska reakcija</w:t>
      </w:r>
      <w:r w:rsidRPr="00CE48F1">
        <w:t>)</w:t>
      </w:r>
    </w:p>
    <w:p w14:paraId="2508E295"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Progresējošā multifokālā leikoencefalopātija (PML)</w:t>
      </w:r>
    </w:p>
    <w:p w14:paraId="60E9275F"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Iekaisuma procesi pēc zāļu lietošanas pārtraukšanas</w:t>
      </w:r>
    </w:p>
    <w:p w14:paraId="6B985F05"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Sejas pietūkums</w:t>
      </w:r>
    </w:p>
    <w:p w14:paraId="4F823827" w14:textId="77777777" w:rsidR="00970F71" w:rsidRPr="00CE48F1" w:rsidRDefault="00970F71" w:rsidP="00822546">
      <w:pPr>
        <w:pStyle w:val="ListParagraph"/>
        <w:keepNext/>
        <w:numPr>
          <w:ilvl w:val="0"/>
          <w:numId w:val="44"/>
        </w:numPr>
        <w:tabs>
          <w:tab w:val="clear" w:pos="567"/>
        </w:tabs>
        <w:spacing w:line="240" w:lineRule="auto"/>
        <w:ind w:left="567" w:right="-28" w:hanging="283"/>
        <w:contextualSpacing/>
      </w:pPr>
      <w:r w:rsidRPr="00CE48F1">
        <w:t>Balto asins šūnu skaita palielināšanās (</w:t>
      </w:r>
      <w:r w:rsidRPr="00CE48F1">
        <w:rPr>
          <w:i/>
        </w:rPr>
        <w:t>eozinofilija</w:t>
      </w:r>
      <w:r w:rsidRPr="00CE48F1">
        <w:t>)</w:t>
      </w:r>
    </w:p>
    <w:p w14:paraId="51B11B64" w14:textId="77777777" w:rsidR="00970F71" w:rsidRPr="00CE48F1" w:rsidRDefault="00970F71" w:rsidP="00822546">
      <w:pPr>
        <w:keepNext/>
        <w:numPr>
          <w:ilvl w:val="0"/>
          <w:numId w:val="44"/>
        </w:numPr>
        <w:spacing w:line="240" w:lineRule="auto"/>
        <w:ind w:left="567" w:right="-29" w:hanging="283"/>
        <w:rPr>
          <w:szCs w:val="22"/>
        </w:rPr>
      </w:pPr>
      <w:r w:rsidRPr="00CE48F1">
        <w:rPr>
          <w:szCs w:val="22"/>
        </w:rPr>
        <w:t>Trombocītu skaita samazināšanās asinīs</w:t>
      </w:r>
    </w:p>
    <w:p w14:paraId="1274A266" w14:textId="77777777" w:rsidR="00970F71" w:rsidRPr="00CE48F1" w:rsidRDefault="00970F71" w:rsidP="00822546">
      <w:pPr>
        <w:keepNext/>
        <w:numPr>
          <w:ilvl w:val="0"/>
          <w:numId w:val="44"/>
        </w:numPr>
        <w:spacing w:line="240" w:lineRule="auto"/>
        <w:ind w:left="567" w:right="-29" w:hanging="283"/>
        <w:rPr>
          <w:szCs w:val="22"/>
        </w:rPr>
      </w:pPr>
      <w:r w:rsidRPr="00CE48F1">
        <w:rPr>
          <w:szCs w:val="22"/>
        </w:rPr>
        <w:t>Viegla zilumu veidošanās (</w:t>
      </w:r>
      <w:r w:rsidRPr="00CE48F1">
        <w:rPr>
          <w:i/>
          <w:iCs/>
          <w:szCs w:val="22"/>
        </w:rPr>
        <w:t>purpura</w:t>
      </w:r>
      <w:r w:rsidRPr="00CE48F1">
        <w:rPr>
          <w:szCs w:val="22"/>
        </w:rPr>
        <w:t>)</w:t>
      </w:r>
    </w:p>
    <w:p w14:paraId="1F86D915" w14:textId="77777777" w:rsidR="00970F71" w:rsidRPr="00CE48F1" w:rsidRDefault="00970F71" w:rsidP="00822546">
      <w:pPr>
        <w:spacing w:line="240" w:lineRule="auto"/>
        <w:ind w:right="-28"/>
      </w:pPr>
    </w:p>
    <w:p w14:paraId="1342ACAF" w14:textId="77777777" w:rsidR="00970F71" w:rsidRPr="00CE48F1" w:rsidRDefault="00970F71" w:rsidP="00822546">
      <w:pPr>
        <w:keepNext/>
        <w:spacing w:line="240" w:lineRule="auto"/>
        <w:ind w:right="-28"/>
      </w:pPr>
      <w:r w:rsidRPr="00CE48F1">
        <w:rPr>
          <w:b/>
        </w:rPr>
        <w:t>Reti</w:t>
      </w:r>
      <w:r w:rsidRPr="00CE48F1">
        <w:t xml:space="preserve"> (var skart 1 no 1 000 cilvēkiem)</w:t>
      </w:r>
    </w:p>
    <w:p w14:paraId="7FE775EF" w14:textId="77777777" w:rsidR="00970F71" w:rsidRPr="00CE48F1" w:rsidRDefault="00970F71" w:rsidP="00822546">
      <w:pPr>
        <w:pStyle w:val="ListParagraph"/>
        <w:keepNext/>
        <w:numPr>
          <w:ilvl w:val="0"/>
          <w:numId w:val="45"/>
        </w:numPr>
        <w:tabs>
          <w:tab w:val="clear" w:pos="567"/>
        </w:tabs>
        <w:spacing w:line="240" w:lineRule="auto"/>
        <w:ind w:left="567" w:right="-28" w:hanging="283"/>
        <w:contextualSpacing/>
      </w:pPr>
      <w:r w:rsidRPr="00CE48F1">
        <w:rPr>
          <w:i/>
          <w:iCs/>
        </w:rPr>
        <w:t>Herpes</w:t>
      </w:r>
      <w:r w:rsidRPr="00CE48F1">
        <w:t xml:space="preserve"> infekcija acī</w:t>
      </w:r>
    </w:p>
    <w:p w14:paraId="6DA45326" w14:textId="77777777" w:rsidR="00970F71" w:rsidRPr="00CE48F1" w:rsidRDefault="00970F71" w:rsidP="00822546">
      <w:pPr>
        <w:pStyle w:val="ListParagraph"/>
        <w:keepNext/>
        <w:numPr>
          <w:ilvl w:val="0"/>
          <w:numId w:val="45"/>
        </w:numPr>
        <w:tabs>
          <w:tab w:val="clear" w:pos="567"/>
        </w:tabs>
        <w:spacing w:line="240" w:lineRule="auto"/>
        <w:ind w:left="567" w:right="-28" w:hanging="283"/>
        <w:contextualSpacing/>
      </w:pPr>
      <w:r w:rsidRPr="00CE48F1">
        <w:t>Smaga anēmija (sarkano asins šūnu samazināšanās, kas var padarīt Jūsu ādu bālu un var izraisīt elpas trūkumu vai enerģijas trūkumu)</w:t>
      </w:r>
    </w:p>
    <w:p w14:paraId="5416C66D" w14:textId="77777777" w:rsidR="00970F71" w:rsidRPr="00CE48F1" w:rsidRDefault="00970F71" w:rsidP="00822546">
      <w:pPr>
        <w:pStyle w:val="ListParagraph"/>
        <w:keepNext/>
        <w:numPr>
          <w:ilvl w:val="0"/>
          <w:numId w:val="45"/>
        </w:numPr>
        <w:tabs>
          <w:tab w:val="clear" w:pos="567"/>
        </w:tabs>
        <w:spacing w:line="240" w:lineRule="auto"/>
        <w:ind w:left="567" w:right="-28" w:hanging="283"/>
        <w:contextualSpacing/>
      </w:pPr>
      <w:r w:rsidRPr="00CE48F1">
        <w:t>Smags zemādas pietūkums</w:t>
      </w:r>
    </w:p>
    <w:p w14:paraId="08C7138D" w14:textId="77777777" w:rsidR="00970F71" w:rsidRPr="00CE48F1" w:rsidRDefault="00970F71" w:rsidP="00822546">
      <w:pPr>
        <w:pStyle w:val="ListParagraph"/>
        <w:keepNext/>
        <w:numPr>
          <w:ilvl w:val="0"/>
          <w:numId w:val="45"/>
        </w:numPr>
        <w:tabs>
          <w:tab w:val="clear" w:pos="567"/>
        </w:tabs>
        <w:spacing w:line="240" w:lineRule="auto"/>
        <w:ind w:left="567" w:right="-28" w:hanging="283"/>
        <w:contextualSpacing/>
      </w:pPr>
      <w:r w:rsidRPr="00CE48F1">
        <w:t>Augsts bilirubīna līmenis asinīs (</w:t>
      </w:r>
      <w:r w:rsidRPr="00CE48F1">
        <w:rPr>
          <w:i/>
        </w:rPr>
        <w:t>hiperbilirubinēmija</w:t>
      </w:r>
      <w:r w:rsidRPr="00CE48F1">
        <w:t>), kas var izraisīt tādus simptomus kā acu vai ādas dzelti, drudzi un nogurumu</w:t>
      </w:r>
    </w:p>
    <w:p w14:paraId="5845B46E" w14:textId="77777777" w:rsidR="00970F71" w:rsidRPr="00CE48F1" w:rsidRDefault="00970F71" w:rsidP="00822546">
      <w:pPr>
        <w:spacing w:line="240" w:lineRule="auto"/>
        <w:ind w:right="-28"/>
      </w:pPr>
    </w:p>
    <w:p w14:paraId="0527C03F" w14:textId="77777777" w:rsidR="00970F71" w:rsidRPr="00CE48F1" w:rsidRDefault="00970F71" w:rsidP="00822546">
      <w:pPr>
        <w:keepNext/>
        <w:spacing w:line="240" w:lineRule="auto"/>
        <w:ind w:right="-28"/>
      </w:pPr>
      <w:r w:rsidRPr="00CE48F1">
        <w:rPr>
          <w:b/>
        </w:rPr>
        <w:t>Nav zināms</w:t>
      </w:r>
      <w:r w:rsidRPr="00CE48F1">
        <w:t xml:space="preserve"> (biežumu nevar noteikt pēc pieejamiem datiem)</w:t>
      </w:r>
    </w:p>
    <w:p w14:paraId="6106F405" w14:textId="77777777" w:rsidR="00970F71" w:rsidRPr="00CE48F1" w:rsidRDefault="00970F71" w:rsidP="00822546">
      <w:pPr>
        <w:pStyle w:val="ListParagraph"/>
        <w:keepNext/>
        <w:numPr>
          <w:ilvl w:val="0"/>
          <w:numId w:val="46"/>
        </w:numPr>
        <w:tabs>
          <w:tab w:val="clear" w:pos="567"/>
        </w:tabs>
        <w:spacing w:line="240" w:lineRule="auto"/>
        <w:ind w:left="567" w:right="-28" w:hanging="283"/>
        <w:contextualSpacing/>
      </w:pPr>
      <w:r w:rsidRPr="00CE48F1">
        <w:t>Neparastas smadzeņu un acu infekcijas</w:t>
      </w:r>
    </w:p>
    <w:p w14:paraId="62CC5A6D" w14:textId="77777777" w:rsidR="00970F71" w:rsidRPr="00CE48F1" w:rsidRDefault="00970F71" w:rsidP="00822546">
      <w:pPr>
        <w:pStyle w:val="ListParagraph"/>
        <w:numPr>
          <w:ilvl w:val="0"/>
          <w:numId w:val="46"/>
        </w:numPr>
        <w:tabs>
          <w:tab w:val="clear" w:pos="567"/>
        </w:tabs>
        <w:spacing w:line="240" w:lineRule="auto"/>
        <w:ind w:left="567" w:right="-28" w:hanging="283"/>
        <w:contextualSpacing/>
      </w:pPr>
      <w:r w:rsidRPr="00CE48F1">
        <w:t>Aknu bojājumi</w:t>
      </w:r>
    </w:p>
    <w:p w14:paraId="54B5F60B" w14:textId="77777777" w:rsidR="00970F71" w:rsidRPr="00CE48F1" w:rsidRDefault="00970F71" w:rsidP="00822546">
      <w:pPr>
        <w:pStyle w:val="ListParagraph"/>
        <w:spacing w:line="240" w:lineRule="auto"/>
        <w:ind w:left="567" w:right="-28"/>
      </w:pPr>
    </w:p>
    <w:p w14:paraId="63ACD3CB" w14:textId="77777777" w:rsidR="00970F71" w:rsidRPr="00CE48F1" w:rsidRDefault="00970F71" w:rsidP="00822546">
      <w:pPr>
        <w:spacing w:line="240" w:lineRule="auto"/>
        <w:ind w:right="-29"/>
      </w:pPr>
      <w:r w:rsidRPr="00CE48F1">
        <w:t xml:space="preserve">Ja uzskatāt, ka Jums ir infekcija, tad, </w:t>
      </w:r>
      <w:r w:rsidRPr="00CE48F1">
        <w:rPr>
          <w:b/>
        </w:rPr>
        <w:t>cik vien ātri iespējams, apspriediet to ar savu ārstu</w:t>
      </w:r>
      <w:r w:rsidRPr="00CE48F1">
        <w:t>.</w:t>
      </w:r>
    </w:p>
    <w:p w14:paraId="7845FDBE" w14:textId="77777777" w:rsidR="00970F71" w:rsidRPr="00CE48F1" w:rsidRDefault="00970F71" w:rsidP="00822546">
      <w:pPr>
        <w:spacing w:line="240" w:lineRule="auto"/>
        <w:ind w:right="-29"/>
      </w:pPr>
      <w:r w:rsidRPr="00CE48F1">
        <w:t>Šādu informāciju Jūs varēsiet arī atrast Jūsu ārsta izsniegtajā pacienta brīdinājuma kartītē.</w:t>
      </w:r>
    </w:p>
    <w:p w14:paraId="30244A8D" w14:textId="77777777" w:rsidR="00970F71" w:rsidRPr="00CE48F1" w:rsidRDefault="00970F71" w:rsidP="00822546">
      <w:pPr>
        <w:spacing w:line="240" w:lineRule="auto"/>
        <w:ind w:right="-2"/>
        <w:jc w:val="both"/>
      </w:pPr>
    </w:p>
    <w:p w14:paraId="7B4CC5AE" w14:textId="77777777" w:rsidR="00970F71" w:rsidRPr="00CE48F1" w:rsidRDefault="00970F71" w:rsidP="00822546">
      <w:pPr>
        <w:keepNext/>
        <w:spacing w:line="240" w:lineRule="auto"/>
        <w:ind w:right="-2"/>
        <w:rPr>
          <w:b/>
        </w:rPr>
      </w:pPr>
      <w:r w:rsidRPr="00CE48F1">
        <w:rPr>
          <w:b/>
        </w:rPr>
        <w:t>Ziņošana par blakusparādībām</w:t>
      </w:r>
    </w:p>
    <w:p w14:paraId="4B48A8D5" w14:textId="77777777" w:rsidR="00970F71" w:rsidRPr="00CE48F1" w:rsidRDefault="00970F71" w:rsidP="00822546">
      <w:pPr>
        <w:keepNext/>
        <w:spacing w:line="240" w:lineRule="auto"/>
        <w:ind w:right="-2"/>
      </w:pPr>
      <w:r w:rsidRPr="00CE48F1">
        <w:rPr>
          <w:b/>
        </w:rPr>
        <w:t>Ja Jums rodas jebkādas blakusparādības, konsultējieties ar ārstu.</w:t>
      </w:r>
      <w:r w:rsidRPr="00CE48F1">
        <w:t xml:space="preserve"> Tas attiecas arī uz iespējamajām blakusparādībām, kas nav minētas šajā instrukcijā. Jūs varat ziņot par blakusparādībām arī tieši, izmantojot </w:t>
      </w:r>
      <w:hyperlink r:id="rId20" w:history="1">
        <w:r w:rsidRPr="00CE48F1">
          <w:rPr>
            <w:rStyle w:val="Hyperlink"/>
            <w:szCs w:val="22"/>
            <w:shd w:val="pct15" w:color="auto" w:fill="auto"/>
          </w:rPr>
          <w:t>V pielikumā</w:t>
        </w:r>
      </w:hyperlink>
      <w:r w:rsidRPr="00CE48F1">
        <w:rPr>
          <w:shd w:val="pct15" w:color="auto" w:fill="auto"/>
        </w:rPr>
        <w:t xml:space="preserve"> minēto nacionālās ziņošanas sistēmas kontaktinformāciju</w:t>
      </w:r>
      <w:r w:rsidRPr="00CE48F1">
        <w:t>. Ziņojot par blakusparādībām, Jūs varat palīdzēt nodrošināt daudz plašāku informāciju par šo zāļu drošumu.</w:t>
      </w:r>
    </w:p>
    <w:p w14:paraId="3D81E0B3" w14:textId="77777777" w:rsidR="00970F71" w:rsidRPr="00CE48F1" w:rsidRDefault="00970F71" w:rsidP="00822546">
      <w:pPr>
        <w:spacing w:line="240" w:lineRule="auto"/>
        <w:ind w:right="-2"/>
        <w:jc w:val="both"/>
      </w:pPr>
    </w:p>
    <w:p w14:paraId="3A960D64" w14:textId="77777777" w:rsidR="00970F71" w:rsidRPr="00CE48F1" w:rsidRDefault="00970F71" w:rsidP="00822546">
      <w:pPr>
        <w:spacing w:line="240" w:lineRule="auto"/>
        <w:ind w:right="-2"/>
        <w:jc w:val="both"/>
      </w:pPr>
    </w:p>
    <w:p w14:paraId="298C916B" w14:textId="77777777" w:rsidR="00970F71" w:rsidRPr="00CE48F1" w:rsidRDefault="00970F71" w:rsidP="00822546">
      <w:pPr>
        <w:spacing w:line="240" w:lineRule="auto"/>
        <w:ind w:right="-2"/>
        <w:jc w:val="both"/>
      </w:pPr>
      <w:r w:rsidRPr="00CE48F1">
        <w:rPr>
          <w:b/>
        </w:rPr>
        <w:t>5.</w:t>
      </w:r>
      <w:r w:rsidRPr="00CE48F1">
        <w:rPr>
          <w:b/>
        </w:rPr>
        <w:tab/>
        <w:t xml:space="preserve">Kā uzglabāt </w:t>
      </w:r>
      <w:r w:rsidRPr="00CE48F1">
        <w:rPr>
          <w:b/>
          <w:szCs w:val="22"/>
        </w:rPr>
        <w:t>Tysabri</w:t>
      </w:r>
    </w:p>
    <w:p w14:paraId="10B3726B" w14:textId="77777777" w:rsidR="00970F71" w:rsidRPr="00CE48F1" w:rsidRDefault="00970F71" w:rsidP="00822546">
      <w:pPr>
        <w:keepNext/>
        <w:spacing w:line="240" w:lineRule="auto"/>
      </w:pPr>
    </w:p>
    <w:p w14:paraId="4F391D5B" w14:textId="77777777" w:rsidR="00970F71" w:rsidRPr="00CE48F1" w:rsidRDefault="00970F71" w:rsidP="00822546">
      <w:pPr>
        <w:keepNext/>
        <w:spacing w:line="240" w:lineRule="auto"/>
      </w:pPr>
      <w:r w:rsidRPr="00CE48F1">
        <w:t>Uzglabāt šīs zāles bērniem neredzamā un nepieejamā vietā.</w:t>
      </w:r>
    </w:p>
    <w:p w14:paraId="5D280586" w14:textId="77777777" w:rsidR="00970F71" w:rsidRPr="00CE48F1" w:rsidRDefault="00970F71" w:rsidP="00822546">
      <w:pPr>
        <w:spacing w:line="240" w:lineRule="auto"/>
        <w:ind w:right="-2"/>
      </w:pPr>
    </w:p>
    <w:p w14:paraId="6368BADF" w14:textId="77777777" w:rsidR="00970F71" w:rsidRPr="00CE48F1" w:rsidRDefault="00970F71" w:rsidP="00822546">
      <w:pPr>
        <w:spacing w:line="240" w:lineRule="auto"/>
        <w:ind w:right="-2"/>
      </w:pPr>
      <w:r w:rsidRPr="00CE48F1">
        <w:t>Nelietot šīs zāles pēc derīguma termiņa beigām, kas norādīts uz marķējuma un kastītes. Derīguma termiņš attiecas uz norādītā mēneša pēdējo dienu.</w:t>
      </w:r>
    </w:p>
    <w:p w14:paraId="43D5EB02" w14:textId="77777777" w:rsidR="00970F71" w:rsidRPr="00CE48F1" w:rsidRDefault="00970F71" w:rsidP="00822546">
      <w:pPr>
        <w:spacing w:line="240" w:lineRule="auto"/>
        <w:ind w:right="-2"/>
      </w:pPr>
    </w:p>
    <w:p w14:paraId="00A57815" w14:textId="77777777" w:rsidR="00970F71" w:rsidRPr="00CE48F1" w:rsidRDefault="00970F71" w:rsidP="00822546">
      <w:pPr>
        <w:spacing w:line="240" w:lineRule="auto"/>
        <w:ind w:right="-2"/>
      </w:pPr>
      <w:r w:rsidRPr="00CE48F1">
        <w:t xml:space="preserve">Uzglabāt ledusskapī </w:t>
      </w:r>
      <w:r w:rsidRPr="00CE48F1">
        <w:rPr>
          <w:szCs w:val="22"/>
        </w:rPr>
        <w:t>(2 °C – 8 °C)</w:t>
      </w:r>
      <w:r w:rsidRPr="00CE48F1">
        <w:t>.</w:t>
      </w:r>
    </w:p>
    <w:p w14:paraId="66FC74A0" w14:textId="77777777" w:rsidR="00970F71" w:rsidRPr="00CE48F1" w:rsidRDefault="00970F71" w:rsidP="00822546">
      <w:pPr>
        <w:spacing w:line="240" w:lineRule="auto"/>
        <w:ind w:right="-2"/>
      </w:pPr>
      <w:r w:rsidRPr="00CE48F1">
        <w:t>Nesasaldēt.</w:t>
      </w:r>
    </w:p>
    <w:p w14:paraId="7E130466" w14:textId="77777777" w:rsidR="00970F71" w:rsidRPr="00CE48F1" w:rsidRDefault="00970F71" w:rsidP="00822546">
      <w:pPr>
        <w:spacing w:line="240" w:lineRule="auto"/>
        <w:ind w:right="-2"/>
      </w:pPr>
      <w:r w:rsidRPr="00CE48F1">
        <w:t>Uzglabāt pilnšļirces ārējā kastītē, lai pasargātu no gaismas.</w:t>
      </w:r>
    </w:p>
    <w:p w14:paraId="3A9CC666" w14:textId="77777777" w:rsidR="00970F71" w:rsidRPr="00CE48F1" w:rsidRDefault="00970F71" w:rsidP="00822546">
      <w:pPr>
        <w:spacing w:line="240" w:lineRule="auto"/>
        <w:ind w:right="-2"/>
      </w:pPr>
    </w:p>
    <w:p w14:paraId="2B740EF2" w14:textId="77777777" w:rsidR="00970F71" w:rsidRPr="00CE48F1" w:rsidRDefault="00970F71" w:rsidP="00822546">
      <w:pPr>
        <w:spacing w:line="240" w:lineRule="auto"/>
        <w:ind w:right="-2"/>
      </w:pPr>
      <w:bookmarkStart w:id="280" w:name="_Hlk58449935"/>
      <w:r w:rsidRPr="00CE48F1">
        <w:t>Pilnšļirces var uzglabāt istabas temperatūrā (līdz 30 </w:t>
      </w:r>
      <w:r w:rsidRPr="00CE48F1">
        <w:rPr>
          <w:szCs w:val="22"/>
        </w:rPr>
        <w:t>°C) maksimāli līdz 24 stundām, ieskaitot arī laiku, lai ļautu sasilt līdz istabas temperatūrai pirms zāļu ievadīšanas.</w:t>
      </w:r>
      <w:r w:rsidRPr="00CE48F1">
        <w:t xml:space="preserve"> Šļirces var ievietot atpakaļ ledusskapī un izlietot līdz derīguma termiņa beigām, kas norādīts uz marķējuma un kastītes. </w:t>
      </w:r>
      <w:r w:rsidRPr="00CE48F1">
        <w:rPr>
          <w:szCs w:val="22"/>
        </w:rPr>
        <w:t>Datums un laiks, kad iepakojums izņemts no ledusskapja, ir jāreģistrē uz kastītes. Izmetiet šļirces, ja tās ir atstātas ārpus ledusskapja ilgāk par 24 stundām. Pilnšļirču sasildīšanai nedrīkst izmantot ārējus siltuma avotus, piemēram, karstu ūdeni</w:t>
      </w:r>
      <w:r w:rsidRPr="00CE48F1">
        <w:t>.</w:t>
      </w:r>
    </w:p>
    <w:bookmarkEnd w:id="280"/>
    <w:p w14:paraId="1E6E363A" w14:textId="77777777" w:rsidR="00970F71" w:rsidRPr="00CE48F1" w:rsidRDefault="00970F71" w:rsidP="00822546">
      <w:pPr>
        <w:spacing w:line="240" w:lineRule="auto"/>
        <w:ind w:right="-2"/>
        <w:jc w:val="both"/>
      </w:pPr>
    </w:p>
    <w:p w14:paraId="05232085" w14:textId="77777777" w:rsidR="00970F71" w:rsidRPr="00CE48F1" w:rsidRDefault="00970F71" w:rsidP="00822546">
      <w:pPr>
        <w:spacing w:line="240" w:lineRule="auto"/>
        <w:ind w:right="-2"/>
      </w:pPr>
      <w:r w:rsidRPr="00CE48F1">
        <w:t>Nelietojiet šīs zāles, ja šļirces šķīdumā pamanāt daļiņas un/vai šķīdums flakonā ir mainījis krāsu.</w:t>
      </w:r>
    </w:p>
    <w:p w14:paraId="2FA352CD" w14:textId="77777777" w:rsidR="00970F71" w:rsidRPr="00CE48F1" w:rsidRDefault="00970F71" w:rsidP="00822546">
      <w:pPr>
        <w:spacing w:line="240" w:lineRule="auto"/>
        <w:ind w:right="-2"/>
      </w:pPr>
    </w:p>
    <w:p w14:paraId="27AC5D10" w14:textId="77777777" w:rsidR="00970F71" w:rsidRPr="00CE48F1" w:rsidRDefault="00970F71" w:rsidP="00822546">
      <w:pPr>
        <w:spacing w:line="240" w:lineRule="auto"/>
        <w:ind w:right="-2"/>
      </w:pPr>
    </w:p>
    <w:p w14:paraId="1A7AF972" w14:textId="77777777" w:rsidR="00970F71" w:rsidRPr="00CE48F1" w:rsidRDefault="00970F71" w:rsidP="00822546">
      <w:pPr>
        <w:keepNext/>
        <w:keepLines/>
        <w:spacing w:line="240" w:lineRule="auto"/>
        <w:ind w:left="567" w:hanging="567"/>
        <w:rPr>
          <w:b/>
        </w:rPr>
      </w:pPr>
      <w:r w:rsidRPr="00CE48F1">
        <w:rPr>
          <w:b/>
        </w:rPr>
        <w:t>6.</w:t>
      </w:r>
      <w:r w:rsidRPr="00CE48F1">
        <w:rPr>
          <w:b/>
        </w:rPr>
        <w:tab/>
        <w:t>Iepakojuma saturs un cita informācija</w:t>
      </w:r>
    </w:p>
    <w:p w14:paraId="7AC03A97" w14:textId="77777777" w:rsidR="00970F71" w:rsidRPr="00CE48F1" w:rsidRDefault="00970F71" w:rsidP="00822546">
      <w:pPr>
        <w:keepNext/>
        <w:keepLines/>
        <w:spacing w:line="240" w:lineRule="auto"/>
        <w:ind w:right="-2"/>
      </w:pPr>
    </w:p>
    <w:p w14:paraId="3B94AB31" w14:textId="77777777" w:rsidR="00970F71" w:rsidRPr="00CE48F1" w:rsidRDefault="00970F71" w:rsidP="00822546">
      <w:pPr>
        <w:keepNext/>
        <w:keepLines/>
        <w:spacing w:line="240" w:lineRule="auto"/>
        <w:ind w:right="-2"/>
        <w:rPr>
          <w:b/>
        </w:rPr>
      </w:pPr>
      <w:r w:rsidRPr="00CE48F1">
        <w:rPr>
          <w:b/>
        </w:rPr>
        <w:t>Ko Tysabri satur</w:t>
      </w:r>
    </w:p>
    <w:p w14:paraId="517845D9" w14:textId="77777777" w:rsidR="00970F71" w:rsidRPr="00CE48F1" w:rsidRDefault="00970F71" w:rsidP="00822546">
      <w:pPr>
        <w:spacing w:line="240" w:lineRule="auto"/>
      </w:pPr>
      <w:r w:rsidRPr="00CE48F1">
        <w:t>Aktīvā viela ir natalizumabs.</w:t>
      </w:r>
    </w:p>
    <w:p w14:paraId="0E1C87E0" w14:textId="77777777" w:rsidR="00970F71" w:rsidRPr="00CE48F1" w:rsidRDefault="00970F71" w:rsidP="00822546">
      <w:pPr>
        <w:spacing w:line="240" w:lineRule="auto"/>
      </w:pPr>
      <w:r w:rsidRPr="00CE48F1">
        <w:t>Katra 1 ml pilnšļirce satur 150 mg natalizumaba.</w:t>
      </w:r>
    </w:p>
    <w:p w14:paraId="77956162" w14:textId="77777777" w:rsidR="00970F71" w:rsidRPr="00CE48F1" w:rsidRDefault="00970F71" w:rsidP="00822546">
      <w:pPr>
        <w:spacing w:line="240" w:lineRule="auto"/>
        <w:ind w:right="-2"/>
        <w:rPr>
          <w:u w:val="single"/>
        </w:rPr>
      </w:pPr>
    </w:p>
    <w:p w14:paraId="38C5D19B" w14:textId="77777777" w:rsidR="00970F71" w:rsidRPr="00CE48F1" w:rsidRDefault="00970F71" w:rsidP="00822546">
      <w:pPr>
        <w:spacing w:line="240" w:lineRule="auto"/>
        <w:ind w:right="-2"/>
      </w:pPr>
      <w:r w:rsidRPr="00CE48F1">
        <w:t>Citas sastāvdaļas ir:</w:t>
      </w:r>
    </w:p>
    <w:p w14:paraId="1806FB75" w14:textId="77777777" w:rsidR="00970F71" w:rsidRPr="00CE48F1" w:rsidRDefault="00970F71" w:rsidP="00822546">
      <w:pPr>
        <w:spacing w:line="240" w:lineRule="auto"/>
        <w:ind w:right="-2"/>
      </w:pPr>
      <w:r w:rsidRPr="00CE48F1">
        <w:t>nātrija dihidrogēnfosfāta monohidrāts</w:t>
      </w:r>
    </w:p>
    <w:p w14:paraId="5EE96A4E" w14:textId="77777777" w:rsidR="00970F71" w:rsidRPr="00CE48F1" w:rsidRDefault="00970F71" w:rsidP="00822546">
      <w:pPr>
        <w:spacing w:line="240" w:lineRule="auto"/>
        <w:ind w:right="-2"/>
      </w:pPr>
      <w:r w:rsidRPr="00CE48F1">
        <w:t>nātrija hidrogēnfosfāta heptahidrāts</w:t>
      </w:r>
    </w:p>
    <w:p w14:paraId="3BA01205" w14:textId="77777777" w:rsidR="00970F71" w:rsidRPr="00CE48F1" w:rsidRDefault="00970F71" w:rsidP="00822546">
      <w:pPr>
        <w:spacing w:line="240" w:lineRule="auto"/>
        <w:ind w:right="-2"/>
      </w:pPr>
      <w:r w:rsidRPr="00CE48F1">
        <w:t xml:space="preserve">nātrija hlorīds (skatiet 2. punktu – </w:t>
      </w:r>
      <w:r w:rsidRPr="00CE48F1">
        <w:rPr>
          <w:i/>
          <w:iCs/>
        </w:rPr>
        <w:t>Tysabri satur nātriju</w:t>
      </w:r>
      <w:r w:rsidRPr="00CE48F1">
        <w:t>)</w:t>
      </w:r>
    </w:p>
    <w:p w14:paraId="06E021F0" w14:textId="77777777" w:rsidR="00970F71" w:rsidRPr="00CE48F1" w:rsidRDefault="00970F71" w:rsidP="00822546">
      <w:pPr>
        <w:spacing w:line="240" w:lineRule="auto"/>
        <w:ind w:right="-2"/>
      </w:pPr>
      <w:r w:rsidRPr="00CE48F1">
        <w:t>polisorbāts 80 (E 433)</w:t>
      </w:r>
    </w:p>
    <w:p w14:paraId="5F8298AD" w14:textId="77777777" w:rsidR="00970F71" w:rsidRPr="00CE48F1" w:rsidRDefault="00970F71" w:rsidP="00822546">
      <w:pPr>
        <w:spacing w:line="240" w:lineRule="auto"/>
        <w:ind w:right="-2"/>
      </w:pPr>
      <w:r w:rsidRPr="00CE48F1">
        <w:t>ūdens injekcijām</w:t>
      </w:r>
    </w:p>
    <w:p w14:paraId="3028104C" w14:textId="77777777" w:rsidR="00970F71" w:rsidRPr="00CE48F1" w:rsidRDefault="00970F71" w:rsidP="00822546">
      <w:pPr>
        <w:spacing w:line="240" w:lineRule="auto"/>
        <w:ind w:right="-2"/>
      </w:pPr>
    </w:p>
    <w:p w14:paraId="0C05F939" w14:textId="77777777" w:rsidR="00970F71" w:rsidRPr="00CE48F1" w:rsidRDefault="00970F71" w:rsidP="00822546">
      <w:pPr>
        <w:keepNext/>
        <w:keepLines/>
        <w:spacing w:line="240" w:lineRule="auto"/>
        <w:ind w:right="-2"/>
        <w:rPr>
          <w:b/>
        </w:rPr>
      </w:pPr>
      <w:r w:rsidRPr="00CE48F1">
        <w:rPr>
          <w:b/>
        </w:rPr>
        <w:t>Tysabri ārējais izskats un iepakojums</w:t>
      </w:r>
    </w:p>
    <w:p w14:paraId="5C36A95E" w14:textId="77777777" w:rsidR="00970F71" w:rsidRPr="00CE48F1" w:rsidRDefault="00970F71" w:rsidP="00822546">
      <w:pPr>
        <w:spacing w:line="240" w:lineRule="auto"/>
        <w:ind w:right="-2"/>
      </w:pPr>
      <w:r w:rsidRPr="00CE48F1">
        <w:t>Tysabri ir bezkrāsains līdz viegli iedzeltens, viegli opalescējošs līdz opalescējošs šķidrums.</w:t>
      </w:r>
    </w:p>
    <w:p w14:paraId="380C54B0" w14:textId="77777777" w:rsidR="00970F71" w:rsidRPr="00CE48F1" w:rsidRDefault="00970F71" w:rsidP="00822546">
      <w:pPr>
        <w:spacing w:line="240" w:lineRule="auto"/>
        <w:ind w:right="-2"/>
      </w:pPr>
      <w:r w:rsidRPr="00CE48F1">
        <w:t>Katrs kartona iepakojums satur divas pilnšļirces.</w:t>
      </w:r>
    </w:p>
    <w:p w14:paraId="4C19C019" w14:textId="77777777" w:rsidR="00970F71" w:rsidRPr="00CE48F1" w:rsidRDefault="00970F71" w:rsidP="00822546">
      <w:pPr>
        <w:spacing w:line="240" w:lineRule="auto"/>
        <w:ind w:right="-2"/>
      </w:pPr>
      <w:r w:rsidRPr="00CE48F1">
        <w:t>Tysabri ir pieejams iepakojumos ar 2 pilnšļircēm.</w:t>
      </w:r>
    </w:p>
    <w:p w14:paraId="12EB68F5" w14:textId="77777777" w:rsidR="00970F71" w:rsidRPr="00CE48F1" w:rsidRDefault="00970F71" w:rsidP="00822546">
      <w:pPr>
        <w:tabs>
          <w:tab w:val="clear" w:pos="567"/>
        </w:tabs>
        <w:spacing w:line="240" w:lineRule="auto"/>
        <w:ind w:right="-2"/>
        <w:rPr>
          <w:szCs w:val="22"/>
        </w:rPr>
      </w:pPr>
    </w:p>
    <w:p w14:paraId="6C264BBA" w14:textId="77777777" w:rsidR="00970F71" w:rsidRPr="00CE48F1" w:rsidRDefault="00970F71" w:rsidP="00822546">
      <w:pPr>
        <w:keepNext/>
        <w:tabs>
          <w:tab w:val="clear" w:pos="567"/>
        </w:tabs>
        <w:spacing w:line="240" w:lineRule="auto"/>
        <w:ind w:right="-2"/>
        <w:rPr>
          <w:b/>
          <w:szCs w:val="22"/>
        </w:rPr>
      </w:pPr>
      <w:r w:rsidRPr="00CE48F1">
        <w:rPr>
          <w:b/>
          <w:szCs w:val="22"/>
        </w:rPr>
        <w:t>Reģistrācijas a</w:t>
      </w:r>
      <w:r w:rsidRPr="00CE48F1">
        <w:rPr>
          <w:b/>
          <w:szCs w:val="22"/>
        </w:rPr>
        <w:lastRenderedPageBreak/>
        <w:t>pliecības īpašnieks un ražotājs</w:t>
      </w:r>
    </w:p>
    <w:p w14:paraId="14341EC7" w14:textId="77777777" w:rsidR="00970F71" w:rsidRPr="00CE48F1" w:rsidRDefault="00970F71" w:rsidP="00822546">
      <w:pPr>
        <w:keepNext/>
        <w:rPr>
          <w:lang w:eastAsia="en-US"/>
        </w:rPr>
      </w:pPr>
      <w:r w:rsidRPr="00CE48F1">
        <w:t>Biogen Netherlands B.V.</w:t>
      </w:r>
    </w:p>
    <w:p w14:paraId="2E8D63AE" w14:textId="77777777" w:rsidR="00970F71" w:rsidRPr="00CE48F1" w:rsidRDefault="00970F71" w:rsidP="00822546">
      <w:pPr>
        <w:keepNext/>
        <w:rPr>
          <w:rFonts w:ascii="Calibri" w:hAnsi="Calibri" w:cs="Calibri"/>
          <w:szCs w:val="22"/>
          <w:lang w:eastAsia="lt-LT"/>
        </w:rPr>
      </w:pPr>
      <w:r w:rsidRPr="00CE48F1">
        <w:t>Prins Mauritslaan 13</w:t>
      </w:r>
    </w:p>
    <w:p w14:paraId="0135C436" w14:textId="77777777" w:rsidR="00970F71" w:rsidRPr="00CE48F1" w:rsidRDefault="00970F71" w:rsidP="00822546">
      <w:pPr>
        <w:keepNext/>
      </w:pPr>
      <w:r w:rsidRPr="00CE48F1">
        <w:t>1171 LP Badhoevedorp</w:t>
      </w:r>
    </w:p>
    <w:p w14:paraId="06B4EF5D" w14:textId="77777777" w:rsidR="00970F71" w:rsidRPr="00CE48F1" w:rsidRDefault="00970F71" w:rsidP="00822546">
      <w:pPr>
        <w:spacing w:line="240" w:lineRule="auto"/>
      </w:pPr>
      <w:r w:rsidRPr="00CE48F1">
        <w:t>N</w:t>
      </w:r>
      <w:bookmarkStart w:id="281" w:name="_Hlk68071912"/>
      <w:r w:rsidRPr="00CE48F1">
        <w:t>īderlande</w:t>
      </w:r>
      <w:bookmarkEnd w:id="281"/>
    </w:p>
    <w:p w14:paraId="664F688C" w14:textId="77777777" w:rsidR="00970F71" w:rsidRPr="00CE48F1" w:rsidRDefault="00970F71" w:rsidP="00822546">
      <w:pPr>
        <w:tabs>
          <w:tab w:val="clear" w:pos="567"/>
        </w:tabs>
        <w:spacing w:line="240" w:lineRule="auto"/>
        <w:ind w:right="-2"/>
        <w:rPr>
          <w:szCs w:val="22"/>
        </w:rPr>
      </w:pPr>
    </w:p>
    <w:p w14:paraId="0F6ABD2F" w14:textId="77777777" w:rsidR="00970F71" w:rsidRPr="00CE48F1" w:rsidRDefault="00970F71" w:rsidP="00822546">
      <w:pPr>
        <w:tabs>
          <w:tab w:val="clear" w:pos="567"/>
        </w:tabs>
        <w:spacing w:line="240" w:lineRule="auto"/>
        <w:ind w:right="-2"/>
        <w:rPr>
          <w:szCs w:val="22"/>
        </w:rPr>
      </w:pPr>
      <w:r w:rsidRPr="00CE48F1">
        <w:rPr>
          <w:szCs w:val="22"/>
        </w:rPr>
        <w:t>Lai saņemtu papildu informāciju par šīm zālēm, lūdzam sazināties ar reģistrācijas apliecības īpašnieka vietējo pārstāvniecību:</w:t>
      </w:r>
    </w:p>
    <w:p w14:paraId="0CE868AD" w14:textId="77777777" w:rsidR="00970F71" w:rsidRPr="00CE48F1" w:rsidRDefault="00970F71" w:rsidP="00822546">
      <w:pPr>
        <w:numPr>
          <w:ilvl w:val="12"/>
          <w:numId w:val="0"/>
        </w:numPr>
        <w:tabs>
          <w:tab w:val="clear" w:pos="567"/>
        </w:tabs>
        <w:suppressAutoHyphens w:val="0"/>
        <w:spacing w:line="240" w:lineRule="auto"/>
        <w:ind w:right="-2"/>
        <w:rPr>
          <w:lang w:eastAsia="en-US"/>
        </w:rPr>
      </w:pPr>
    </w:p>
    <w:tbl>
      <w:tblPr>
        <w:tblW w:w="9356" w:type="dxa"/>
        <w:tblInd w:w="-34" w:type="dxa"/>
        <w:tblLook w:val="0000" w:firstRow="0" w:lastRow="0" w:firstColumn="0" w:lastColumn="0" w:noHBand="0" w:noVBand="0"/>
      </w:tblPr>
      <w:tblGrid>
        <w:gridCol w:w="4678"/>
        <w:gridCol w:w="4678"/>
      </w:tblGrid>
      <w:tr w:rsidR="00970F71" w:rsidRPr="00CE48F1" w14:paraId="1810E7DC" w14:textId="77777777" w:rsidTr="00AD328D">
        <w:trPr>
          <w:cantSplit/>
        </w:trPr>
        <w:tc>
          <w:tcPr>
            <w:tcW w:w="4678" w:type="dxa"/>
          </w:tcPr>
          <w:p w14:paraId="4B047BF4" w14:textId="77777777" w:rsidR="00970F71" w:rsidRPr="00CE48F1" w:rsidRDefault="00970F71" w:rsidP="00AD328D">
            <w:r w:rsidRPr="00CE48F1">
              <w:rPr>
                <w:b/>
              </w:rPr>
              <w:t>België/Belgique/Belgien</w:t>
            </w:r>
          </w:p>
          <w:p w14:paraId="061427F2" w14:textId="77777777" w:rsidR="00970F71" w:rsidRPr="00CE48F1" w:rsidRDefault="00970F71" w:rsidP="00AD328D">
            <w:r w:rsidRPr="00CE48F1">
              <w:t>Biogen Belgium N.V./S.A.</w:t>
            </w:r>
          </w:p>
          <w:p w14:paraId="4E4D1C65" w14:textId="77777777" w:rsidR="00970F71" w:rsidRPr="00CE48F1" w:rsidRDefault="00970F71" w:rsidP="00AD328D">
            <w:r w:rsidRPr="00CE48F1">
              <w:t>Tél/Tel: +32 2 219 12 18</w:t>
            </w:r>
          </w:p>
          <w:p w14:paraId="7F473258" w14:textId="77777777" w:rsidR="00970F71" w:rsidRPr="00CE48F1" w:rsidRDefault="00970F71" w:rsidP="00AD328D">
            <w:pPr>
              <w:ind w:right="34"/>
            </w:pPr>
          </w:p>
        </w:tc>
        <w:tc>
          <w:tcPr>
            <w:tcW w:w="4678" w:type="dxa"/>
          </w:tcPr>
          <w:p w14:paraId="69634A22" w14:textId="77777777" w:rsidR="00970F71" w:rsidRPr="00CE48F1" w:rsidRDefault="00970F71" w:rsidP="00AD328D">
            <w:pPr>
              <w:keepNext/>
            </w:pPr>
            <w:r w:rsidRPr="00CE48F1">
              <w:rPr>
                <w:b/>
              </w:rPr>
              <w:t>Lietuva</w:t>
            </w:r>
          </w:p>
          <w:p w14:paraId="211FF769" w14:textId="77777777" w:rsidR="00970F71" w:rsidRPr="00CE48F1" w:rsidRDefault="00970F71" w:rsidP="00AD328D">
            <w:r w:rsidRPr="00CE48F1">
              <w:t>Biogen Lithuania UAB</w:t>
            </w:r>
          </w:p>
          <w:p w14:paraId="626330B0" w14:textId="77777777" w:rsidR="00970F71" w:rsidRPr="00CE48F1" w:rsidRDefault="00970F71" w:rsidP="00AD328D">
            <w:r w:rsidRPr="00CE48F1">
              <w:t>Tel: +370 5 259 6176</w:t>
            </w:r>
          </w:p>
          <w:p w14:paraId="124FBCF6" w14:textId="77777777" w:rsidR="00970F71" w:rsidRPr="00CE48F1" w:rsidRDefault="00970F71" w:rsidP="00AD328D"/>
        </w:tc>
      </w:tr>
      <w:tr w:rsidR="00970F71" w:rsidRPr="00CE48F1" w14:paraId="085F16F1" w14:textId="77777777" w:rsidTr="00AD328D">
        <w:trPr>
          <w:cantSplit/>
        </w:trPr>
        <w:tc>
          <w:tcPr>
            <w:tcW w:w="4678" w:type="dxa"/>
          </w:tcPr>
          <w:p w14:paraId="5B9BA921" w14:textId="77777777" w:rsidR="00970F71" w:rsidRPr="00CE48F1" w:rsidRDefault="00970F71" w:rsidP="00AD328D">
            <w:pPr>
              <w:keepNext/>
              <w:autoSpaceDE w:val="0"/>
              <w:autoSpaceDN w:val="0"/>
              <w:adjustRightInd w:val="0"/>
              <w:rPr>
                <w:b/>
              </w:rPr>
            </w:pPr>
            <w:r w:rsidRPr="00CE48F1">
              <w:rPr>
                <w:b/>
              </w:rPr>
              <w:t>България</w:t>
            </w:r>
          </w:p>
          <w:p w14:paraId="7DB43864" w14:textId="77777777" w:rsidR="00970F71" w:rsidRPr="00CE48F1" w:rsidRDefault="00970F71" w:rsidP="00AD328D">
            <w:pPr>
              <w:keepNext/>
              <w:autoSpaceDE w:val="0"/>
              <w:autoSpaceDN w:val="0"/>
              <w:adjustRightInd w:val="0"/>
            </w:pPr>
            <w:r w:rsidRPr="00CE48F1">
              <w:t>ТП ЕВОФАРМА</w:t>
            </w:r>
          </w:p>
          <w:p w14:paraId="05E459A1" w14:textId="77777777" w:rsidR="00970F71" w:rsidRPr="00CE48F1" w:rsidRDefault="00970F71" w:rsidP="00AD328D">
            <w:pPr>
              <w:keepNext/>
              <w:tabs>
                <w:tab w:val="left" w:pos="-720"/>
              </w:tabs>
            </w:pPr>
            <w:r w:rsidRPr="00CE48F1">
              <w:t>Teл.: +359 2 962 12 00</w:t>
            </w:r>
          </w:p>
          <w:p w14:paraId="244F2E5C" w14:textId="77777777" w:rsidR="00970F71" w:rsidRPr="00CE48F1" w:rsidRDefault="00970F71" w:rsidP="00AD328D">
            <w:pPr>
              <w:keepNext/>
              <w:tabs>
                <w:tab w:val="left" w:pos="-720"/>
              </w:tabs>
              <w:rPr>
                <w:b/>
              </w:rPr>
            </w:pPr>
          </w:p>
        </w:tc>
        <w:tc>
          <w:tcPr>
            <w:tcW w:w="4678" w:type="dxa"/>
          </w:tcPr>
          <w:p w14:paraId="0CB25418" w14:textId="77777777" w:rsidR="00970F71" w:rsidRPr="00CE48F1" w:rsidRDefault="00970F71" w:rsidP="00AD328D">
            <w:r w:rsidRPr="00CE48F1">
              <w:rPr>
                <w:b/>
              </w:rPr>
              <w:t>Luxembourg/Luxemburg</w:t>
            </w:r>
          </w:p>
          <w:p w14:paraId="3050D9F0" w14:textId="77777777" w:rsidR="00970F71" w:rsidRPr="00CE48F1" w:rsidRDefault="00970F71" w:rsidP="00AD328D">
            <w:r w:rsidRPr="00CE48F1">
              <w:t>Biogen Belgium N.V./S.A.</w:t>
            </w:r>
          </w:p>
          <w:p w14:paraId="28C58F06" w14:textId="77777777" w:rsidR="00970F71" w:rsidRPr="00CE48F1" w:rsidRDefault="00970F71" w:rsidP="00AD328D">
            <w:pPr>
              <w:autoSpaceDE w:val="0"/>
              <w:autoSpaceDN w:val="0"/>
              <w:adjustRightInd w:val="0"/>
            </w:pPr>
            <w:r w:rsidRPr="00CE48F1">
              <w:t>Tél/Tel: +352 2 219 12 18</w:t>
            </w:r>
          </w:p>
          <w:p w14:paraId="3E0CB3EB" w14:textId="77777777" w:rsidR="00970F71" w:rsidRPr="00CE48F1" w:rsidRDefault="00970F71" w:rsidP="00AD328D">
            <w:pPr>
              <w:keepNext/>
              <w:tabs>
                <w:tab w:val="left" w:pos="-720"/>
              </w:tabs>
            </w:pPr>
          </w:p>
        </w:tc>
      </w:tr>
      <w:tr w:rsidR="00970F71" w:rsidRPr="00CE48F1" w14:paraId="3327B5B7" w14:textId="77777777" w:rsidTr="00AD328D">
        <w:trPr>
          <w:cantSplit/>
        </w:trPr>
        <w:tc>
          <w:tcPr>
            <w:tcW w:w="4678" w:type="dxa"/>
          </w:tcPr>
          <w:p w14:paraId="42FFC37D" w14:textId="77777777" w:rsidR="00970F71" w:rsidRPr="00CE48F1" w:rsidRDefault="00970F71" w:rsidP="00AD328D">
            <w:pPr>
              <w:keepNext/>
              <w:tabs>
                <w:tab w:val="left" w:pos="-720"/>
              </w:tabs>
            </w:pPr>
            <w:r w:rsidRPr="00CE48F1">
              <w:rPr>
                <w:b/>
              </w:rPr>
              <w:t>Česká republika</w:t>
            </w:r>
          </w:p>
          <w:p w14:paraId="68FB6521" w14:textId="77777777" w:rsidR="00970F71" w:rsidRPr="00CE48F1" w:rsidRDefault="00970F71" w:rsidP="00AD328D">
            <w:pPr>
              <w:keepNext/>
              <w:tabs>
                <w:tab w:val="left" w:pos="-720"/>
              </w:tabs>
            </w:pPr>
            <w:r w:rsidRPr="00CE48F1">
              <w:t>Biogen (Czech Republic) s.r.o.</w:t>
            </w:r>
          </w:p>
          <w:p w14:paraId="0F639136" w14:textId="77777777" w:rsidR="00970F71" w:rsidRPr="00CE48F1" w:rsidRDefault="00970F71" w:rsidP="00AD328D">
            <w:pPr>
              <w:keepNext/>
              <w:tabs>
                <w:tab w:val="left" w:pos="-720"/>
              </w:tabs>
            </w:pPr>
            <w:r w:rsidRPr="00CE48F1">
              <w:t>Tel: +420 255 706 200</w:t>
            </w:r>
          </w:p>
          <w:p w14:paraId="79C67F82" w14:textId="77777777" w:rsidR="00970F71" w:rsidRPr="00CE48F1" w:rsidRDefault="00970F71" w:rsidP="00AD328D">
            <w:pPr>
              <w:keepNext/>
              <w:tabs>
                <w:tab w:val="left" w:pos="-720"/>
              </w:tabs>
            </w:pPr>
          </w:p>
        </w:tc>
        <w:tc>
          <w:tcPr>
            <w:tcW w:w="4678" w:type="dxa"/>
          </w:tcPr>
          <w:p w14:paraId="4F169596" w14:textId="77777777" w:rsidR="00970F71" w:rsidRPr="00CE48F1" w:rsidRDefault="00970F71" w:rsidP="00AD328D">
            <w:pPr>
              <w:keepNext/>
              <w:spacing w:line="260" w:lineRule="atLeast"/>
              <w:rPr>
                <w:b/>
              </w:rPr>
            </w:pPr>
            <w:r w:rsidRPr="00CE48F1">
              <w:rPr>
                <w:b/>
              </w:rPr>
              <w:t>Magyarország</w:t>
            </w:r>
          </w:p>
          <w:p w14:paraId="307582F8" w14:textId="77777777" w:rsidR="00970F71" w:rsidRPr="00CE48F1" w:rsidRDefault="00970F71" w:rsidP="00AD328D">
            <w:pPr>
              <w:keepNext/>
              <w:tabs>
                <w:tab w:val="left" w:pos="-720"/>
              </w:tabs>
            </w:pPr>
            <w:r w:rsidRPr="00CE48F1">
              <w:t>Biogen Hungary Kft.</w:t>
            </w:r>
          </w:p>
          <w:p w14:paraId="272E3804" w14:textId="77777777" w:rsidR="00970F71" w:rsidRPr="00CE48F1" w:rsidRDefault="00970F71" w:rsidP="00AD328D">
            <w:r w:rsidRPr="00CE48F1">
              <w:t>Tel.: +36 (1) 899 9883</w:t>
            </w:r>
          </w:p>
        </w:tc>
      </w:tr>
      <w:tr w:rsidR="00970F71" w:rsidRPr="00CE48F1" w14:paraId="59741761" w14:textId="77777777" w:rsidTr="00AD328D">
        <w:trPr>
          <w:cantSplit/>
        </w:trPr>
        <w:tc>
          <w:tcPr>
            <w:tcW w:w="4678" w:type="dxa"/>
          </w:tcPr>
          <w:p w14:paraId="1572F32B" w14:textId="77777777" w:rsidR="00970F71" w:rsidRPr="00CE48F1" w:rsidRDefault="00970F71" w:rsidP="00AD328D">
            <w:r w:rsidRPr="00CE48F1">
              <w:rPr>
                <w:b/>
              </w:rPr>
              <w:t>Danmark</w:t>
            </w:r>
          </w:p>
          <w:p w14:paraId="75E7693F" w14:textId="77777777" w:rsidR="00970F71" w:rsidRPr="00CE48F1" w:rsidRDefault="00970F71" w:rsidP="00AD328D">
            <w:r w:rsidRPr="00CE48F1">
              <w:t>Biogen (Denmark) A/S</w:t>
            </w:r>
          </w:p>
          <w:p w14:paraId="49BD91AB" w14:textId="77777777" w:rsidR="00970F71" w:rsidRPr="00CE48F1" w:rsidRDefault="00970F71" w:rsidP="00AD328D">
            <w:pPr>
              <w:tabs>
                <w:tab w:val="left" w:pos="-720"/>
              </w:tabs>
            </w:pPr>
            <w:r w:rsidRPr="00CE48F1">
              <w:t>Tlf.: +45 77 41 57 57</w:t>
            </w:r>
          </w:p>
          <w:p w14:paraId="088A29A9" w14:textId="77777777" w:rsidR="00970F71" w:rsidRPr="00CE48F1" w:rsidRDefault="00970F71" w:rsidP="00AD328D">
            <w:pPr>
              <w:tabs>
                <w:tab w:val="left" w:pos="-720"/>
              </w:tabs>
            </w:pPr>
          </w:p>
        </w:tc>
        <w:tc>
          <w:tcPr>
            <w:tcW w:w="4678" w:type="dxa"/>
          </w:tcPr>
          <w:p w14:paraId="376CF862" w14:textId="77777777" w:rsidR="00970F71" w:rsidRPr="00CE48F1" w:rsidRDefault="00970F71" w:rsidP="00AD328D">
            <w:pPr>
              <w:tabs>
                <w:tab w:val="left" w:pos="-720"/>
                <w:tab w:val="left" w:pos="4536"/>
              </w:tabs>
              <w:rPr>
                <w:b/>
              </w:rPr>
            </w:pPr>
            <w:r w:rsidRPr="00CE48F1">
              <w:rPr>
                <w:b/>
              </w:rPr>
              <w:t>Malta</w:t>
            </w:r>
          </w:p>
          <w:p w14:paraId="6A81A615" w14:textId="77777777" w:rsidR="00970F71" w:rsidRPr="00CE48F1" w:rsidRDefault="00970F71" w:rsidP="00AD328D">
            <w:r w:rsidRPr="00CE48F1">
              <w:t>Pharma MT limited</w:t>
            </w:r>
          </w:p>
          <w:p w14:paraId="0ACD75B5" w14:textId="77777777" w:rsidR="00970F71" w:rsidRPr="00CE48F1" w:rsidRDefault="00970F71" w:rsidP="00AD328D">
            <w:r w:rsidRPr="00CE48F1">
              <w:t>Tel: +356 213 37008/9</w:t>
            </w:r>
          </w:p>
          <w:p w14:paraId="072960D2" w14:textId="77777777" w:rsidR="00970F71" w:rsidRPr="00CE48F1" w:rsidRDefault="00970F71" w:rsidP="00AD328D"/>
        </w:tc>
      </w:tr>
      <w:tr w:rsidR="00970F71" w:rsidRPr="00CE48F1" w14:paraId="2D56AD5B" w14:textId="77777777" w:rsidTr="00AD328D">
        <w:trPr>
          <w:cantSplit/>
        </w:trPr>
        <w:tc>
          <w:tcPr>
            <w:tcW w:w="4678" w:type="dxa"/>
          </w:tcPr>
          <w:p w14:paraId="55B1BBD4" w14:textId="77777777" w:rsidR="00970F71" w:rsidRPr="00CE48F1" w:rsidRDefault="00970F71" w:rsidP="00AD328D">
            <w:r w:rsidRPr="00CE48F1">
              <w:rPr>
                <w:b/>
              </w:rPr>
              <w:t>Deutschland</w:t>
            </w:r>
          </w:p>
          <w:p w14:paraId="1E7F9AD2" w14:textId="77777777" w:rsidR="00970F71" w:rsidRPr="00CE48F1" w:rsidRDefault="00970F71" w:rsidP="00AD328D">
            <w:r w:rsidRPr="00CE48F1">
              <w:t>Biogen GmbH</w:t>
            </w:r>
          </w:p>
          <w:p w14:paraId="206325DC" w14:textId="77777777" w:rsidR="00970F71" w:rsidRPr="00CE48F1" w:rsidRDefault="00970F71" w:rsidP="00AD328D">
            <w:pPr>
              <w:tabs>
                <w:tab w:val="left" w:pos="-720"/>
              </w:tabs>
            </w:pPr>
            <w:r w:rsidRPr="00CE48F1">
              <w:t>Tel: +49 (0) 89 99 6170</w:t>
            </w:r>
          </w:p>
          <w:p w14:paraId="16B02BE9" w14:textId="77777777" w:rsidR="00970F71" w:rsidRPr="00CE48F1" w:rsidRDefault="00970F71" w:rsidP="00AD328D">
            <w:pPr>
              <w:tabs>
                <w:tab w:val="left" w:pos="-720"/>
              </w:tabs>
            </w:pPr>
          </w:p>
        </w:tc>
        <w:tc>
          <w:tcPr>
            <w:tcW w:w="4678" w:type="dxa"/>
          </w:tcPr>
          <w:p w14:paraId="7F914BF4" w14:textId="77777777" w:rsidR="00970F71" w:rsidRPr="00CE48F1" w:rsidRDefault="00970F71" w:rsidP="00AD328D">
            <w:r w:rsidRPr="00CE48F1">
              <w:rPr>
                <w:b/>
              </w:rPr>
              <w:t>Nederland</w:t>
            </w:r>
          </w:p>
          <w:p w14:paraId="041BC655" w14:textId="77777777" w:rsidR="00970F71" w:rsidRPr="00CE48F1" w:rsidRDefault="00970F71" w:rsidP="00AD328D">
            <w:r w:rsidRPr="00CE48F1">
              <w:t>Biogen Netherlands B.V.</w:t>
            </w:r>
          </w:p>
          <w:p w14:paraId="38945391" w14:textId="77777777" w:rsidR="00970F71" w:rsidRPr="00CE48F1" w:rsidRDefault="00970F71" w:rsidP="00AD328D">
            <w:pPr>
              <w:tabs>
                <w:tab w:val="left" w:pos="-720"/>
              </w:tabs>
            </w:pPr>
            <w:r w:rsidRPr="00CE48F1">
              <w:t>Tel: +31 20 542 2000</w:t>
            </w:r>
          </w:p>
        </w:tc>
      </w:tr>
      <w:tr w:rsidR="00970F71" w:rsidRPr="00CE48F1" w14:paraId="501C6AA6" w14:textId="77777777" w:rsidTr="00AD328D">
        <w:trPr>
          <w:cantSplit/>
          <w:trHeight w:val="1135"/>
        </w:trPr>
        <w:tc>
          <w:tcPr>
            <w:tcW w:w="4678" w:type="dxa"/>
          </w:tcPr>
          <w:p w14:paraId="71454111" w14:textId="77777777" w:rsidR="00970F71" w:rsidRPr="00CE48F1" w:rsidRDefault="00970F71" w:rsidP="00AD328D">
            <w:pPr>
              <w:tabs>
                <w:tab w:val="left" w:pos="-720"/>
              </w:tabs>
              <w:rPr>
                <w:b/>
              </w:rPr>
            </w:pPr>
            <w:r w:rsidRPr="00CE48F1">
              <w:rPr>
                <w:b/>
              </w:rPr>
              <w:t>Eesti</w:t>
            </w:r>
          </w:p>
          <w:p w14:paraId="08DE0E2F" w14:textId="77777777" w:rsidR="00970F71" w:rsidRPr="00CE48F1" w:rsidRDefault="00970F71" w:rsidP="00AD328D">
            <w:r w:rsidRPr="00CE48F1">
              <w:t>Biogen Estonia OÜ</w:t>
            </w:r>
          </w:p>
          <w:p w14:paraId="49D2CEDB" w14:textId="77777777" w:rsidR="00970F71" w:rsidRPr="00CE48F1" w:rsidRDefault="00970F71" w:rsidP="00AD328D">
            <w:pPr>
              <w:tabs>
                <w:tab w:val="left" w:pos="-720"/>
              </w:tabs>
            </w:pPr>
            <w:r w:rsidRPr="00CE48F1">
              <w:t>Tel: +372 618 9551</w:t>
            </w:r>
          </w:p>
          <w:p w14:paraId="375680B9" w14:textId="77777777" w:rsidR="00970F71" w:rsidRPr="00CE48F1" w:rsidRDefault="00970F71" w:rsidP="00AD328D">
            <w:pPr>
              <w:tabs>
                <w:tab w:val="left" w:pos="-720"/>
              </w:tabs>
            </w:pPr>
          </w:p>
        </w:tc>
        <w:tc>
          <w:tcPr>
            <w:tcW w:w="4678" w:type="dxa"/>
          </w:tcPr>
          <w:p w14:paraId="0C9518E5" w14:textId="77777777" w:rsidR="00970F71" w:rsidRPr="00CE48F1" w:rsidRDefault="00970F71" w:rsidP="00AD328D">
            <w:r w:rsidRPr="00CE48F1">
              <w:rPr>
                <w:b/>
              </w:rPr>
              <w:t>Norge</w:t>
            </w:r>
          </w:p>
          <w:p w14:paraId="4EE8BAF1" w14:textId="77777777" w:rsidR="00970F71" w:rsidRPr="00CE48F1" w:rsidRDefault="00970F71" w:rsidP="00AD328D">
            <w:r w:rsidRPr="00CE48F1">
              <w:t>Biogen Norway AS</w:t>
            </w:r>
          </w:p>
          <w:p w14:paraId="5158A0C4" w14:textId="77777777" w:rsidR="00970F71" w:rsidRPr="00CE48F1" w:rsidRDefault="00970F71" w:rsidP="00AD328D">
            <w:r w:rsidRPr="00CE48F1">
              <w:t>Tlf: +47 23 40 01 00</w:t>
            </w:r>
          </w:p>
        </w:tc>
      </w:tr>
      <w:tr w:rsidR="00970F71" w:rsidRPr="00CE48F1" w14:paraId="68B29F3C" w14:textId="77777777" w:rsidTr="00AD328D">
        <w:trPr>
          <w:cantSplit/>
        </w:trPr>
        <w:tc>
          <w:tcPr>
            <w:tcW w:w="4678" w:type="dxa"/>
          </w:tcPr>
          <w:p w14:paraId="6D344E46" w14:textId="77777777" w:rsidR="00970F71" w:rsidRPr="00CE48F1" w:rsidRDefault="00970F71" w:rsidP="00AD328D">
            <w:r w:rsidRPr="00CE48F1">
              <w:rPr>
                <w:b/>
              </w:rPr>
              <w:t>Ελλάδα</w:t>
            </w:r>
          </w:p>
          <w:p w14:paraId="0AABC9D2" w14:textId="77777777" w:rsidR="00970F71" w:rsidRPr="00CE48F1" w:rsidRDefault="00970F71" w:rsidP="00AD328D">
            <w:r w:rsidRPr="00CE48F1">
              <w:t>Genesis Pharma SA</w:t>
            </w:r>
          </w:p>
          <w:p w14:paraId="7B6A3076" w14:textId="77777777" w:rsidR="00970F71" w:rsidRPr="00CE48F1" w:rsidRDefault="00970F71" w:rsidP="00AD328D">
            <w:pPr>
              <w:tabs>
                <w:tab w:val="left" w:pos="-720"/>
              </w:tabs>
            </w:pPr>
            <w:r w:rsidRPr="00CE48F1">
              <w:t>Τηλ: +30 210 8771500</w:t>
            </w:r>
          </w:p>
          <w:p w14:paraId="33D22165" w14:textId="77777777" w:rsidR="00970F71" w:rsidRPr="00CE48F1" w:rsidRDefault="00970F71" w:rsidP="00AD328D">
            <w:pPr>
              <w:tabs>
                <w:tab w:val="left" w:pos="-720"/>
              </w:tabs>
            </w:pPr>
          </w:p>
        </w:tc>
        <w:tc>
          <w:tcPr>
            <w:tcW w:w="4678" w:type="dxa"/>
          </w:tcPr>
          <w:p w14:paraId="1F57E35B" w14:textId="77777777" w:rsidR="00970F71" w:rsidRPr="00CE48F1" w:rsidRDefault="00970F71" w:rsidP="00AD328D">
            <w:r w:rsidRPr="00CE48F1">
              <w:rPr>
                <w:b/>
              </w:rPr>
              <w:t>Österreich</w:t>
            </w:r>
          </w:p>
          <w:p w14:paraId="09B9CE5D" w14:textId="77777777" w:rsidR="00970F71" w:rsidRPr="00CE48F1" w:rsidRDefault="00970F71" w:rsidP="00AD328D">
            <w:r w:rsidRPr="00CE48F1">
              <w:t>Biogen Austria GmbH</w:t>
            </w:r>
          </w:p>
          <w:p w14:paraId="382E7105" w14:textId="77777777" w:rsidR="00970F71" w:rsidRPr="00CE48F1" w:rsidRDefault="00970F71" w:rsidP="00AD328D">
            <w:pPr>
              <w:tabs>
                <w:tab w:val="left" w:pos="-720"/>
              </w:tabs>
            </w:pPr>
            <w:r w:rsidRPr="00CE48F1">
              <w:t>Tel: +43 1 484 46 13</w:t>
            </w:r>
          </w:p>
        </w:tc>
      </w:tr>
      <w:tr w:rsidR="00970F71" w:rsidRPr="00CE48F1" w14:paraId="6E12356C" w14:textId="77777777" w:rsidTr="00AD328D">
        <w:trPr>
          <w:cantSplit/>
        </w:trPr>
        <w:tc>
          <w:tcPr>
            <w:tcW w:w="4678" w:type="dxa"/>
          </w:tcPr>
          <w:p w14:paraId="2793B982" w14:textId="77777777" w:rsidR="00970F71" w:rsidRPr="00CE48F1" w:rsidRDefault="00970F71" w:rsidP="00AD328D">
            <w:pPr>
              <w:tabs>
                <w:tab w:val="left" w:pos="-720"/>
                <w:tab w:val="left" w:pos="4536"/>
              </w:tabs>
              <w:rPr>
                <w:b/>
              </w:rPr>
            </w:pPr>
            <w:r w:rsidRPr="00CE48F1">
              <w:rPr>
                <w:b/>
              </w:rPr>
              <w:t>España</w:t>
            </w:r>
          </w:p>
          <w:p w14:paraId="69407B9A" w14:textId="77777777" w:rsidR="00970F71" w:rsidRPr="00CE48F1" w:rsidRDefault="00970F71" w:rsidP="00AD328D">
            <w:r w:rsidRPr="00CE48F1">
              <w:t>Biogen Spain SL</w:t>
            </w:r>
          </w:p>
          <w:p w14:paraId="69D2B8CE" w14:textId="77777777" w:rsidR="00970F71" w:rsidRPr="00CE48F1" w:rsidRDefault="00970F71" w:rsidP="00AD328D">
            <w:r w:rsidRPr="00CE48F1">
              <w:t>Tel: +34 91 310 7110</w:t>
            </w:r>
          </w:p>
          <w:p w14:paraId="5408AC53" w14:textId="77777777" w:rsidR="00970F71" w:rsidRPr="00CE48F1" w:rsidRDefault="00970F71" w:rsidP="00AD328D">
            <w:pPr>
              <w:tabs>
                <w:tab w:val="left" w:pos="-720"/>
              </w:tabs>
            </w:pPr>
          </w:p>
        </w:tc>
        <w:tc>
          <w:tcPr>
            <w:tcW w:w="4678" w:type="dxa"/>
          </w:tcPr>
          <w:p w14:paraId="6BC7BECC" w14:textId="77777777" w:rsidR="00970F71" w:rsidRPr="00CE48F1" w:rsidRDefault="00970F71" w:rsidP="00AD328D">
            <w:pPr>
              <w:tabs>
                <w:tab w:val="left" w:pos="-720"/>
                <w:tab w:val="left" w:pos="4536"/>
              </w:tabs>
              <w:rPr>
                <w:b/>
              </w:rPr>
            </w:pPr>
            <w:r w:rsidRPr="00CE48F1">
              <w:rPr>
                <w:b/>
              </w:rPr>
              <w:t>Polska</w:t>
            </w:r>
          </w:p>
          <w:p w14:paraId="68EF7F5C" w14:textId="77777777" w:rsidR="00970F71" w:rsidRPr="00CE48F1" w:rsidRDefault="00970F71" w:rsidP="00AD328D">
            <w:r w:rsidRPr="00CE48F1">
              <w:t>Biogen Poland Sp. z o.o.</w:t>
            </w:r>
          </w:p>
          <w:p w14:paraId="46F5D1F3" w14:textId="77777777" w:rsidR="00970F71" w:rsidRPr="00CE48F1" w:rsidRDefault="00970F71" w:rsidP="00AD328D">
            <w:pPr>
              <w:autoSpaceDE w:val="0"/>
              <w:autoSpaceDN w:val="0"/>
              <w:adjustRightInd w:val="0"/>
              <w:spacing w:line="240" w:lineRule="auto"/>
              <w:rPr>
                <w:szCs w:val="22"/>
              </w:rPr>
            </w:pPr>
            <w:r w:rsidRPr="00CE48F1">
              <w:rPr>
                <w:szCs w:val="22"/>
              </w:rPr>
              <w:t>Tel.: +48 22 351 51 00</w:t>
            </w:r>
          </w:p>
          <w:p w14:paraId="5F8435D6" w14:textId="77777777" w:rsidR="00970F71" w:rsidRPr="00CE48F1" w:rsidRDefault="00970F71" w:rsidP="00AD328D">
            <w:pPr>
              <w:tabs>
                <w:tab w:val="left" w:pos="-720"/>
              </w:tabs>
            </w:pPr>
          </w:p>
        </w:tc>
      </w:tr>
      <w:tr w:rsidR="00970F71" w:rsidRPr="00CE48F1" w14:paraId="4C8EA8E6" w14:textId="77777777" w:rsidTr="00AD328D">
        <w:trPr>
          <w:cantSplit/>
        </w:trPr>
        <w:tc>
          <w:tcPr>
            <w:tcW w:w="4678" w:type="dxa"/>
          </w:tcPr>
          <w:p w14:paraId="4B98528A" w14:textId="77777777" w:rsidR="00970F71" w:rsidRPr="00CE48F1" w:rsidRDefault="00970F71" w:rsidP="00AD328D">
            <w:pPr>
              <w:tabs>
                <w:tab w:val="left" w:pos="-720"/>
                <w:tab w:val="left" w:pos="4536"/>
              </w:tabs>
              <w:rPr>
                <w:b/>
              </w:rPr>
            </w:pPr>
            <w:r w:rsidRPr="00CE48F1">
              <w:rPr>
                <w:b/>
              </w:rPr>
              <w:t>France</w:t>
            </w:r>
          </w:p>
          <w:p w14:paraId="2DA35DF6" w14:textId="77777777" w:rsidR="00970F71" w:rsidRPr="00CE48F1" w:rsidRDefault="00970F71" w:rsidP="00AD328D">
            <w:r w:rsidRPr="00CE48F1">
              <w:t>Biogen France SAS</w:t>
            </w:r>
          </w:p>
          <w:p w14:paraId="6F587A6F" w14:textId="77777777" w:rsidR="00970F71" w:rsidRPr="00CE48F1" w:rsidRDefault="00970F71" w:rsidP="00AD328D">
            <w:r w:rsidRPr="00CE48F1">
              <w:t>Tél: +33 (0)1 41 37 95 95</w:t>
            </w:r>
          </w:p>
          <w:p w14:paraId="305DECE3" w14:textId="77777777" w:rsidR="00970F71" w:rsidRPr="00CE48F1" w:rsidRDefault="00970F71" w:rsidP="00AD328D">
            <w:pPr>
              <w:tabs>
                <w:tab w:val="left" w:pos="-720"/>
                <w:tab w:val="left" w:pos="4536"/>
              </w:tabs>
              <w:rPr>
                <w:b/>
              </w:rPr>
            </w:pPr>
          </w:p>
        </w:tc>
        <w:tc>
          <w:tcPr>
            <w:tcW w:w="4678" w:type="dxa"/>
          </w:tcPr>
          <w:p w14:paraId="1E557DFC" w14:textId="77777777" w:rsidR="00970F71" w:rsidRPr="00CE48F1" w:rsidRDefault="00970F71" w:rsidP="00AD328D">
            <w:r w:rsidRPr="00CE48F1">
              <w:rPr>
                <w:b/>
              </w:rPr>
              <w:t>Portugal</w:t>
            </w:r>
          </w:p>
          <w:p w14:paraId="50CEE4E4" w14:textId="77777777" w:rsidR="00970F71" w:rsidRPr="00CE48F1" w:rsidRDefault="00970F71" w:rsidP="00AD328D">
            <w:r w:rsidRPr="00CE48F1">
              <w:t>Biogen Portugal Sociedade Farmacêutica Unipessoal, Lda</w:t>
            </w:r>
          </w:p>
          <w:p w14:paraId="2C2FEF72" w14:textId="77777777" w:rsidR="00970F71" w:rsidRPr="00CE48F1" w:rsidRDefault="00970F71" w:rsidP="00AD328D">
            <w:pPr>
              <w:tabs>
                <w:tab w:val="left" w:pos="-720"/>
              </w:tabs>
            </w:pPr>
            <w:r w:rsidRPr="00CE48F1">
              <w:t>Tel: +351 21 318 8450</w:t>
            </w:r>
          </w:p>
          <w:p w14:paraId="4601C27A" w14:textId="77777777" w:rsidR="00970F71" w:rsidRPr="00CE48F1" w:rsidRDefault="00970F71" w:rsidP="00AD328D">
            <w:pPr>
              <w:rPr>
                <w:b/>
              </w:rPr>
            </w:pPr>
          </w:p>
        </w:tc>
      </w:tr>
      <w:tr w:rsidR="00970F71" w:rsidRPr="00CE48F1" w14:paraId="566F2BD7" w14:textId="77777777" w:rsidTr="00AD328D">
        <w:trPr>
          <w:cantSplit/>
        </w:trPr>
        <w:tc>
          <w:tcPr>
            <w:tcW w:w="4678" w:type="dxa"/>
          </w:tcPr>
          <w:p w14:paraId="17F24C95" w14:textId="77777777" w:rsidR="00970F71" w:rsidRPr="00CE48F1" w:rsidRDefault="00970F71" w:rsidP="00AD328D">
            <w:pPr>
              <w:tabs>
                <w:tab w:val="clear" w:pos="567"/>
              </w:tabs>
              <w:autoSpaceDE w:val="0"/>
              <w:autoSpaceDN w:val="0"/>
              <w:adjustRightInd w:val="0"/>
              <w:spacing w:line="240" w:lineRule="auto"/>
              <w:rPr>
                <w:b/>
              </w:rPr>
            </w:pPr>
            <w:r w:rsidRPr="00CE48F1">
              <w:rPr>
                <w:b/>
              </w:rPr>
              <w:t>Hrvatska</w:t>
            </w:r>
          </w:p>
          <w:p w14:paraId="4570BF7A" w14:textId="77777777" w:rsidR="00970F71" w:rsidRPr="00CE48F1" w:rsidRDefault="00970F71" w:rsidP="00AD328D">
            <w:pPr>
              <w:tabs>
                <w:tab w:val="clear" w:pos="567"/>
              </w:tabs>
              <w:autoSpaceDE w:val="0"/>
              <w:autoSpaceDN w:val="0"/>
              <w:adjustRightInd w:val="0"/>
              <w:spacing w:line="240" w:lineRule="auto"/>
            </w:pPr>
            <w:r w:rsidRPr="00CE48F1">
              <w:t>Biogen Pharma d.o.o.</w:t>
            </w:r>
          </w:p>
          <w:p w14:paraId="116E92E0" w14:textId="77777777" w:rsidR="00970F71" w:rsidRPr="00CE48F1" w:rsidRDefault="00970F71" w:rsidP="00AD328D">
            <w:r w:rsidRPr="00CE48F1">
              <w:t>Tel: +358 (0) 1 775 73 22</w:t>
            </w:r>
          </w:p>
          <w:p w14:paraId="5A054FE6" w14:textId="77777777" w:rsidR="00970F71" w:rsidRPr="00CE48F1" w:rsidRDefault="00970F71" w:rsidP="00AD328D">
            <w:pPr>
              <w:rPr>
                <w:b/>
              </w:rPr>
            </w:pPr>
          </w:p>
        </w:tc>
        <w:tc>
          <w:tcPr>
            <w:tcW w:w="4678" w:type="dxa"/>
          </w:tcPr>
          <w:p w14:paraId="18D7110F" w14:textId="77777777" w:rsidR="00970F71" w:rsidRPr="00CE48F1" w:rsidRDefault="00970F71" w:rsidP="00AD328D">
            <w:pPr>
              <w:rPr>
                <w:b/>
              </w:rPr>
            </w:pPr>
            <w:r w:rsidRPr="00CE48F1">
              <w:rPr>
                <w:b/>
              </w:rPr>
              <w:t>România</w:t>
            </w:r>
          </w:p>
          <w:p w14:paraId="0DB63283" w14:textId="77777777" w:rsidR="00970F71" w:rsidRPr="00CE48F1" w:rsidRDefault="00970F71" w:rsidP="00AD328D">
            <w:r w:rsidRPr="00CE48F1">
              <w:t>Johnson &amp; Johnson Romania S.R.L.</w:t>
            </w:r>
          </w:p>
          <w:p w14:paraId="21BC78B3" w14:textId="77777777" w:rsidR="00970F71" w:rsidRPr="00CE48F1" w:rsidRDefault="00970F71" w:rsidP="00AD328D">
            <w:pPr>
              <w:tabs>
                <w:tab w:val="left" w:pos="-720"/>
              </w:tabs>
            </w:pPr>
            <w:r w:rsidRPr="00CE48F1">
              <w:t>Tel: +40 21 207 18 00</w:t>
            </w:r>
          </w:p>
        </w:tc>
      </w:tr>
      <w:tr w:rsidR="00970F71" w:rsidRPr="00CE48F1" w14:paraId="073E3A91" w14:textId="77777777" w:rsidTr="00AD328D">
        <w:trPr>
          <w:cantSplit/>
        </w:trPr>
        <w:tc>
          <w:tcPr>
            <w:tcW w:w="4678" w:type="dxa"/>
          </w:tcPr>
          <w:p w14:paraId="01F1B585" w14:textId="77777777" w:rsidR="00970F71" w:rsidRPr="00CE48F1" w:rsidRDefault="00970F71" w:rsidP="00AD328D">
            <w:r w:rsidRPr="00CE48F1">
              <w:br w:type="page"/>
            </w:r>
            <w:r w:rsidRPr="00CE48F1">
              <w:rPr>
                <w:b/>
              </w:rPr>
              <w:t>Ireland</w:t>
            </w:r>
          </w:p>
          <w:p w14:paraId="30CD5DB3" w14:textId="77777777" w:rsidR="00970F71" w:rsidRPr="00CE48F1" w:rsidRDefault="00970F71" w:rsidP="00AD328D">
            <w:r w:rsidRPr="00CE48F1">
              <w:t>Biogen Idec (Ireland) Ltd.</w:t>
            </w:r>
          </w:p>
          <w:p w14:paraId="51906037" w14:textId="77777777" w:rsidR="00970F71" w:rsidRPr="00CE48F1" w:rsidRDefault="00970F71" w:rsidP="00AD328D">
            <w:pPr>
              <w:tabs>
                <w:tab w:val="left" w:pos="-720"/>
              </w:tabs>
            </w:pPr>
            <w:r w:rsidRPr="00CE48F1">
              <w:t>Tel: +353 (0)1 463 7799</w:t>
            </w:r>
          </w:p>
          <w:p w14:paraId="2AC7F3B3" w14:textId="77777777" w:rsidR="00970F71" w:rsidRPr="00CE48F1" w:rsidRDefault="00970F71" w:rsidP="00AD328D">
            <w:pPr>
              <w:tabs>
                <w:tab w:val="left" w:pos="-720"/>
              </w:tabs>
            </w:pPr>
          </w:p>
        </w:tc>
        <w:tc>
          <w:tcPr>
            <w:tcW w:w="4678" w:type="dxa"/>
          </w:tcPr>
          <w:p w14:paraId="53DCEC13" w14:textId="77777777" w:rsidR="00970F71" w:rsidRPr="00CE48F1" w:rsidRDefault="00970F71" w:rsidP="00AD328D">
            <w:r w:rsidRPr="00CE48F1">
              <w:rPr>
                <w:b/>
              </w:rPr>
              <w:t>Slovenija</w:t>
            </w:r>
          </w:p>
          <w:p w14:paraId="5D596AC5" w14:textId="77777777" w:rsidR="00970F71" w:rsidRPr="00CE48F1" w:rsidRDefault="00970F71" w:rsidP="00AD328D">
            <w:r w:rsidRPr="00CE48F1">
              <w:t>Bioge</w:t>
            </w:r>
            <w:r w:rsidRPr="00CE48F1">
              <w:lastRenderedPageBreak/>
              <w:t>n Pharma d.o.o.</w:t>
            </w:r>
          </w:p>
          <w:p w14:paraId="4A61E78D" w14:textId="77777777" w:rsidR="00970F71" w:rsidRPr="00CE48F1" w:rsidRDefault="00970F71" w:rsidP="00AD328D">
            <w:pPr>
              <w:tabs>
                <w:tab w:val="left" w:pos="-720"/>
              </w:tabs>
            </w:pPr>
            <w:r w:rsidRPr="00CE48F1">
              <w:t>Tel: +386 1 511 02 90</w:t>
            </w:r>
          </w:p>
          <w:p w14:paraId="28FCD9DA" w14:textId="77777777" w:rsidR="00970F71" w:rsidRPr="00CE48F1" w:rsidRDefault="00970F71" w:rsidP="00AD328D">
            <w:pPr>
              <w:tabs>
                <w:tab w:val="left" w:pos="-720"/>
              </w:tabs>
            </w:pPr>
          </w:p>
        </w:tc>
      </w:tr>
      <w:tr w:rsidR="00970F71" w:rsidRPr="00CE48F1" w14:paraId="52FAF325" w14:textId="77777777" w:rsidTr="00AD328D">
        <w:trPr>
          <w:cantSplit/>
        </w:trPr>
        <w:tc>
          <w:tcPr>
            <w:tcW w:w="4678" w:type="dxa"/>
          </w:tcPr>
          <w:p w14:paraId="79599341" w14:textId="77777777" w:rsidR="00970F71" w:rsidRPr="00CE48F1" w:rsidRDefault="00970F71" w:rsidP="00AD328D">
            <w:pPr>
              <w:rPr>
                <w:b/>
              </w:rPr>
            </w:pPr>
            <w:r w:rsidRPr="00CE48F1">
              <w:rPr>
                <w:b/>
              </w:rPr>
              <w:t>Ísland</w:t>
            </w:r>
          </w:p>
          <w:p w14:paraId="7C7328DC" w14:textId="77777777" w:rsidR="00970F71" w:rsidRPr="00CE48F1" w:rsidRDefault="00970F71" w:rsidP="00AD328D">
            <w:r w:rsidRPr="00CE48F1">
              <w:t>Icepharma hf</w:t>
            </w:r>
          </w:p>
          <w:p w14:paraId="68F370B0" w14:textId="77777777" w:rsidR="00970F71" w:rsidRPr="00CE48F1" w:rsidRDefault="00970F71" w:rsidP="00AD328D">
            <w:pPr>
              <w:tabs>
                <w:tab w:val="left" w:pos="-720"/>
              </w:tabs>
            </w:pPr>
            <w:r w:rsidRPr="00CE48F1">
              <w:t>Sími: +354 540 8000</w:t>
            </w:r>
          </w:p>
          <w:p w14:paraId="5E36F803" w14:textId="77777777" w:rsidR="00970F71" w:rsidRPr="00CE48F1" w:rsidRDefault="00970F71" w:rsidP="00AD328D">
            <w:pPr>
              <w:tabs>
                <w:tab w:val="left" w:pos="-720"/>
              </w:tabs>
            </w:pPr>
          </w:p>
        </w:tc>
        <w:tc>
          <w:tcPr>
            <w:tcW w:w="4678" w:type="dxa"/>
          </w:tcPr>
          <w:p w14:paraId="7DD57064" w14:textId="77777777" w:rsidR="00970F71" w:rsidRPr="00CE48F1" w:rsidRDefault="00970F71" w:rsidP="00AD328D">
            <w:pPr>
              <w:tabs>
                <w:tab w:val="left" w:pos="-720"/>
              </w:tabs>
              <w:rPr>
                <w:b/>
              </w:rPr>
            </w:pPr>
            <w:r w:rsidRPr="00CE48F1">
              <w:rPr>
                <w:b/>
              </w:rPr>
              <w:t>Slovenská republika</w:t>
            </w:r>
          </w:p>
          <w:p w14:paraId="00459C5A" w14:textId="77777777" w:rsidR="00970F71" w:rsidRPr="00CE48F1" w:rsidRDefault="00970F71" w:rsidP="00AD328D">
            <w:r w:rsidRPr="00CE48F1">
              <w:t>Biogen Slovakia s.r.o.</w:t>
            </w:r>
          </w:p>
          <w:p w14:paraId="098BCB17" w14:textId="77777777" w:rsidR="00970F71" w:rsidRPr="00CE48F1" w:rsidRDefault="00970F71" w:rsidP="00AD328D">
            <w:pPr>
              <w:tabs>
                <w:tab w:val="left" w:pos="-720"/>
              </w:tabs>
              <w:rPr>
                <w:b/>
              </w:rPr>
            </w:pPr>
            <w:r w:rsidRPr="00CE48F1">
              <w:t>Tel: +421 2 323 340 08</w:t>
            </w:r>
          </w:p>
        </w:tc>
      </w:tr>
      <w:tr w:rsidR="00970F71" w:rsidRPr="00CE48F1" w14:paraId="50902122" w14:textId="77777777" w:rsidTr="00AD328D">
        <w:trPr>
          <w:cantSplit/>
        </w:trPr>
        <w:tc>
          <w:tcPr>
            <w:tcW w:w="4678" w:type="dxa"/>
          </w:tcPr>
          <w:p w14:paraId="004EA6BB" w14:textId="77777777" w:rsidR="00970F71" w:rsidRPr="00CE48F1" w:rsidRDefault="00970F71" w:rsidP="00AD328D">
            <w:r w:rsidRPr="00CE48F1">
              <w:rPr>
                <w:b/>
              </w:rPr>
              <w:t>Italia</w:t>
            </w:r>
          </w:p>
          <w:p w14:paraId="645F0562" w14:textId="77777777" w:rsidR="00970F71" w:rsidRPr="00CE48F1" w:rsidRDefault="00970F71" w:rsidP="00AD328D">
            <w:r w:rsidRPr="00CE48F1">
              <w:t>Biogen Italia s.r.l.</w:t>
            </w:r>
          </w:p>
          <w:p w14:paraId="2C5E7C50" w14:textId="77777777" w:rsidR="00970F71" w:rsidRPr="00CE48F1" w:rsidRDefault="00970F71" w:rsidP="00AD328D">
            <w:r w:rsidRPr="00CE48F1">
              <w:t>Tel: +39 02 584 9901</w:t>
            </w:r>
          </w:p>
          <w:p w14:paraId="3FD3C6A7" w14:textId="77777777" w:rsidR="00970F71" w:rsidRPr="00CE48F1" w:rsidRDefault="00970F71" w:rsidP="00AD328D">
            <w:pPr>
              <w:rPr>
                <w:b/>
              </w:rPr>
            </w:pPr>
          </w:p>
        </w:tc>
        <w:tc>
          <w:tcPr>
            <w:tcW w:w="4678" w:type="dxa"/>
          </w:tcPr>
          <w:p w14:paraId="3A78DA59" w14:textId="77777777" w:rsidR="00970F71" w:rsidRPr="00CE48F1" w:rsidRDefault="00970F71" w:rsidP="00AD328D">
            <w:pPr>
              <w:tabs>
                <w:tab w:val="left" w:pos="-720"/>
                <w:tab w:val="left" w:pos="4536"/>
              </w:tabs>
            </w:pPr>
            <w:r w:rsidRPr="00CE48F1">
              <w:rPr>
                <w:b/>
              </w:rPr>
              <w:t>Suomi/Finland</w:t>
            </w:r>
          </w:p>
          <w:p w14:paraId="495D4E77" w14:textId="77777777" w:rsidR="00970F71" w:rsidRPr="00CE48F1" w:rsidRDefault="00970F71" w:rsidP="00AD328D">
            <w:r w:rsidRPr="00CE48F1">
              <w:t>Biogen Finland Oy</w:t>
            </w:r>
          </w:p>
          <w:p w14:paraId="1B9805AC" w14:textId="77777777" w:rsidR="00970F71" w:rsidRPr="00CE48F1" w:rsidRDefault="00970F71" w:rsidP="00AD328D">
            <w:pPr>
              <w:tabs>
                <w:tab w:val="left" w:pos="-720"/>
              </w:tabs>
            </w:pPr>
            <w:r w:rsidRPr="00CE48F1">
              <w:t>Puh/Tel: +358 207 401 200</w:t>
            </w:r>
          </w:p>
          <w:p w14:paraId="321E542D" w14:textId="77777777" w:rsidR="00970F71" w:rsidRPr="00CE48F1" w:rsidRDefault="00970F71" w:rsidP="00AD328D">
            <w:pPr>
              <w:tabs>
                <w:tab w:val="left" w:pos="-720"/>
              </w:tabs>
            </w:pPr>
          </w:p>
        </w:tc>
      </w:tr>
      <w:tr w:rsidR="00970F71" w:rsidRPr="00CE48F1" w14:paraId="5DF34F7D" w14:textId="77777777" w:rsidTr="00AD328D">
        <w:trPr>
          <w:cantSplit/>
        </w:trPr>
        <w:tc>
          <w:tcPr>
            <w:tcW w:w="4678" w:type="dxa"/>
          </w:tcPr>
          <w:p w14:paraId="4453E693" w14:textId="77777777" w:rsidR="00970F71" w:rsidRPr="00CE48F1" w:rsidRDefault="00970F71" w:rsidP="00AD328D">
            <w:pPr>
              <w:rPr>
                <w:b/>
              </w:rPr>
            </w:pPr>
            <w:r w:rsidRPr="00CE48F1">
              <w:rPr>
                <w:b/>
              </w:rPr>
              <w:t>Κύπρος</w:t>
            </w:r>
          </w:p>
          <w:p w14:paraId="61C16B58" w14:textId="77777777" w:rsidR="00970F71" w:rsidRPr="00CE48F1" w:rsidRDefault="00970F71" w:rsidP="00AD328D">
            <w:r w:rsidRPr="00CE48F1">
              <w:t>Genesis Pharma (Cyprus) Ltd</w:t>
            </w:r>
          </w:p>
          <w:p w14:paraId="543FF5EB" w14:textId="77777777" w:rsidR="00970F71" w:rsidRPr="00CE48F1" w:rsidRDefault="00970F71" w:rsidP="00AD328D">
            <w:r w:rsidRPr="00CE48F1">
              <w:t>Τηλ: +357 22 76 57 15</w:t>
            </w:r>
          </w:p>
          <w:p w14:paraId="34CA283D" w14:textId="77777777" w:rsidR="00970F71" w:rsidRPr="00CE48F1" w:rsidRDefault="00970F71" w:rsidP="00AD328D">
            <w:pPr>
              <w:rPr>
                <w:b/>
              </w:rPr>
            </w:pPr>
          </w:p>
        </w:tc>
        <w:tc>
          <w:tcPr>
            <w:tcW w:w="4678" w:type="dxa"/>
          </w:tcPr>
          <w:p w14:paraId="4A768D44" w14:textId="77777777" w:rsidR="00970F71" w:rsidRPr="00CE48F1" w:rsidRDefault="00970F71" w:rsidP="00AD328D">
            <w:pPr>
              <w:tabs>
                <w:tab w:val="left" w:pos="-720"/>
                <w:tab w:val="left" w:pos="4536"/>
              </w:tabs>
              <w:rPr>
                <w:b/>
              </w:rPr>
            </w:pPr>
            <w:r w:rsidRPr="00CE48F1">
              <w:rPr>
                <w:b/>
              </w:rPr>
              <w:t>Sverige</w:t>
            </w:r>
          </w:p>
          <w:p w14:paraId="41165321" w14:textId="77777777" w:rsidR="00970F71" w:rsidRPr="00CE48F1" w:rsidRDefault="00970F71" w:rsidP="00AD328D">
            <w:r w:rsidRPr="00CE48F1">
              <w:t>Biogen Sweden AB</w:t>
            </w:r>
          </w:p>
          <w:p w14:paraId="107FE245" w14:textId="77777777" w:rsidR="00970F71" w:rsidRPr="00CE48F1" w:rsidRDefault="00970F71" w:rsidP="00AD328D">
            <w:pPr>
              <w:tabs>
                <w:tab w:val="left" w:pos="-720"/>
              </w:tabs>
            </w:pPr>
            <w:r w:rsidRPr="00CE48F1">
              <w:t>Tel: +46 8 594 113 60</w:t>
            </w:r>
          </w:p>
          <w:p w14:paraId="15183D45" w14:textId="77777777" w:rsidR="00970F71" w:rsidRPr="00CE48F1" w:rsidRDefault="00970F71" w:rsidP="00AD328D">
            <w:pPr>
              <w:tabs>
                <w:tab w:val="left" w:pos="-720"/>
                <w:tab w:val="left" w:pos="4536"/>
              </w:tabs>
              <w:rPr>
                <w:b/>
              </w:rPr>
            </w:pPr>
          </w:p>
        </w:tc>
      </w:tr>
      <w:tr w:rsidR="00970F71" w:rsidRPr="00CE48F1" w14:paraId="41304432" w14:textId="77777777" w:rsidTr="00AD328D">
        <w:trPr>
          <w:cantSplit/>
        </w:trPr>
        <w:tc>
          <w:tcPr>
            <w:tcW w:w="4678" w:type="dxa"/>
          </w:tcPr>
          <w:p w14:paraId="5A3D5CEE" w14:textId="77777777" w:rsidR="00970F71" w:rsidRPr="00CE48F1" w:rsidRDefault="00970F71" w:rsidP="00AD328D">
            <w:pPr>
              <w:rPr>
                <w:b/>
              </w:rPr>
            </w:pPr>
            <w:r w:rsidRPr="00CE48F1">
              <w:rPr>
                <w:b/>
              </w:rPr>
              <w:t>Latvija</w:t>
            </w:r>
          </w:p>
          <w:p w14:paraId="7F22ED39" w14:textId="77777777" w:rsidR="00970F71" w:rsidRPr="00CE48F1" w:rsidRDefault="00970F71" w:rsidP="00AD328D">
            <w:r w:rsidRPr="00CE48F1">
              <w:t>Biogen Latvia SIA</w:t>
            </w:r>
          </w:p>
          <w:p w14:paraId="79F3B0F2" w14:textId="77777777" w:rsidR="00970F71" w:rsidRPr="00CE48F1" w:rsidRDefault="00970F71" w:rsidP="00AD328D">
            <w:pPr>
              <w:tabs>
                <w:tab w:val="left" w:pos="-720"/>
              </w:tabs>
            </w:pPr>
            <w:r w:rsidRPr="00CE48F1">
              <w:t>Tel.: +371 68 688 158</w:t>
            </w:r>
          </w:p>
          <w:p w14:paraId="14D81CE4" w14:textId="77777777" w:rsidR="00970F71" w:rsidRPr="00CE48F1" w:rsidRDefault="00970F71" w:rsidP="00AD328D">
            <w:pPr>
              <w:tabs>
                <w:tab w:val="left" w:pos="-720"/>
              </w:tabs>
            </w:pPr>
          </w:p>
        </w:tc>
        <w:tc>
          <w:tcPr>
            <w:tcW w:w="4678" w:type="dxa"/>
          </w:tcPr>
          <w:p w14:paraId="41D91CBD" w14:textId="77777777" w:rsidR="00970F71" w:rsidRPr="00CE48F1" w:rsidRDefault="00970F71" w:rsidP="00AD328D">
            <w:pPr>
              <w:tabs>
                <w:tab w:val="left" w:pos="-720"/>
              </w:tabs>
            </w:pPr>
          </w:p>
        </w:tc>
      </w:tr>
    </w:tbl>
    <w:p w14:paraId="73B4FB37" w14:textId="77777777" w:rsidR="00970F71" w:rsidRPr="00CE48F1" w:rsidRDefault="00970F71" w:rsidP="00822546">
      <w:pPr>
        <w:tabs>
          <w:tab w:val="clear" w:pos="567"/>
        </w:tabs>
        <w:spacing w:line="240" w:lineRule="auto"/>
        <w:ind w:right="-2"/>
        <w:rPr>
          <w:b/>
          <w:szCs w:val="22"/>
        </w:rPr>
      </w:pPr>
    </w:p>
    <w:p w14:paraId="01167102" w14:textId="77777777" w:rsidR="00970F71" w:rsidRPr="00CE48F1" w:rsidRDefault="00970F71" w:rsidP="00822546">
      <w:pPr>
        <w:keepNext/>
        <w:tabs>
          <w:tab w:val="clear" w:pos="567"/>
        </w:tabs>
        <w:spacing w:line="240" w:lineRule="auto"/>
        <w:ind w:right="-2"/>
        <w:rPr>
          <w:szCs w:val="22"/>
        </w:rPr>
      </w:pPr>
      <w:r w:rsidRPr="00CE48F1">
        <w:rPr>
          <w:b/>
          <w:szCs w:val="22"/>
        </w:rPr>
        <w:t>Šī lietošanas instrukcija pēdējo reizi pārskatīta</w:t>
      </w:r>
    </w:p>
    <w:p w14:paraId="54FA0F4D" w14:textId="77777777" w:rsidR="00970F71" w:rsidRPr="00CE48F1" w:rsidRDefault="00970F71" w:rsidP="00822546">
      <w:pPr>
        <w:keepNext/>
        <w:spacing w:line="240" w:lineRule="auto"/>
        <w:ind w:right="-2"/>
        <w:rPr>
          <w:szCs w:val="22"/>
        </w:rPr>
      </w:pPr>
    </w:p>
    <w:p w14:paraId="1829D1F2" w14:textId="77777777" w:rsidR="00970F71" w:rsidRPr="00CE48F1" w:rsidRDefault="00970F71" w:rsidP="00822546">
      <w:pPr>
        <w:keepNext/>
        <w:spacing w:line="240" w:lineRule="auto"/>
        <w:ind w:right="-2"/>
        <w:rPr>
          <w:b/>
          <w:szCs w:val="22"/>
        </w:rPr>
      </w:pPr>
      <w:r w:rsidRPr="00CE48F1">
        <w:rPr>
          <w:b/>
          <w:szCs w:val="22"/>
        </w:rPr>
        <w:t>Citi informācijas avoti</w:t>
      </w:r>
    </w:p>
    <w:p w14:paraId="1767EF1B" w14:textId="77777777" w:rsidR="00970F71" w:rsidRPr="00CE48F1" w:rsidRDefault="00970F71" w:rsidP="00822546">
      <w:pPr>
        <w:keepNext/>
        <w:spacing w:line="240" w:lineRule="auto"/>
        <w:ind w:right="-2"/>
        <w:rPr>
          <w:szCs w:val="22"/>
        </w:rPr>
      </w:pPr>
    </w:p>
    <w:p w14:paraId="094CAF83" w14:textId="77777777" w:rsidR="00970F71" w:rsidRPr="00CE48F1" w:rsidRDefault="00970F71" w:rsidP="00822546">
      <w:pPr>
        <w:spacing w:line="240" w:lineRule="auto"/>
        <w:ind w:right="-2"/>
        <w:rPr>
          <w:szCs w:val="22"/>
        </w:rPr>
      </w:pPr>
      <w:r w:rsidRPr="00CE48F1">
        <w:rPr>
          <w:szCs w:val="22"/>
        </w:rPr>
        <w:t xml:space="preserve">Sīkāka informācija par šīm zālēm ir pieejama Eiropas Zāļu aģentūras tīmekļa vietnē </w:t>
      </w:r>
      <w:hyperlink r:id="rId21" w:history="1">
        <w:r w:rsidRPr="00CE48F1">
          <w:rPr>
            <w:rStyle w:val="Hyperlink"/>
          </w:rPr>
          <w:t>https://www.ema.europa.eu</w:t>
        </w:r>
      </w:hyperlink>
      <w:r w:rsidRPr="00CE48F1">
        <w:rPr>
          <w:szCs w:val="22"/>
        </w:rPr>
        <w:t>.</w:t>
      </w:r>
    </w:p>
    <w:p w14:paraId="5DF5D9C1" w14:textId="77777777" w:rsidR="00970F71" w:rsidRPr="00CE48F1" w:rsidRDefault="00970F71" w:rsidP="00822546">
      <w:pPr>
        <w:keepNext/>
        <w:tabs>
          <w:tab w:val="clear" w:pos="567"/>
        </w:tabs>
        <w:spacing w:line="240" w:lineRule="auto"/>
        <w:ind w:right="-2"/>
        <w:rPr>
          <w:ins w:id="282" w:author="Author" w:date="2025-04-26T11:31:00Z"/>
          <w:szCs w:val="22"/>
        </w:rPr>
      </w:pPr>
      <w:r w:rsidRPr="00CE48F1">
        <w:rPr>
          <w:szCs w:val="22"/>
        </w:rPr>
        <w:t>---------------------------------------------------------------------------------------------------------------------------</w:t>
      </w:r>
    </w:p>
    <w:p w14:paraId="3BAF9E8D" w14:textId="77777777" w:rsidR="00970F71" w:rsidRPr="00CE48F1" w:rsidRDefault="00970F71" w:rsidP="00822546">
      <w:pPr>
        <w:widowControl w:val="0"/>
        <w:tabs>
          <w:tab w:val="clear" w:pos="567"/>
          <w:tab w:val="left" w:pos="720"/>
        </w:tabs>
        <w:suppressAutoHyphens w:val="0"/>
        <w:autoSpaceDE w:val="0"/>
        <w:autoSpaceDN w:val="0"/>
        <w:spacing w:before="75" w:line="372" w:lineRule="auto"/>
        <w:ind w:right="2953"/>
        <w:rPr>
          <w:ins w:id="283" w:author="Author" w:date="2025-04-26T11:34:00Z"/>
          <w:rFonts w:eastAsia="Arial"/>
          <w:b/>
          <w:bCs/>
          <w:szCs w:val="22"/>
          <w:lang w:eastAsia="en-US"/>
        </w:rPr>
      </w:pPr>
    </w:p>
    <w:p w14:paraId="5B624E1A" w14:textId="77777777" w:rsidR="00970F71" w:rsidRPr="00CE48F1" w:rsidRDefault="00970F71" w:rsidP="00822546">
      <w:pPr>
        <w:widowControl w:val="0"/>
        <w:tabs>
          <w:tab w:val="clear" w:pos="567"/>
          <w:tab w:val="left" w:pos="720"/>
        </w:tabs>
        <w:suppressAutoHyphens w:val="0"/>
        <w:autoSpaceDE w:val="0"/>
        <w:autoSpaceDN w:val="0"/>
        <w:spacing w:before="75" w:line="372" w:lineRule="auto"/>
        <w:ind w:left="2958" w:right="2953" w:hanging="1"/>
        <w:jc w:val="center"/>
        <w:rPr>
          <w:ins w:id="284" w:author="Author" w:date="2025-04-26T11:34:00Z"/>
          <w:rFonts w:eastAsia="Arial"/>
          <w:b/>
          <w:bCs/>
          <w:szCs w:val="22"/>
          <w:lang w:eastAsia="en-US"/>
        </w:rPr>
      </w:pPr>
      <w:ins w:id="285" w:author="Author" w:date="2025-04-26T11:34:00Z">
        <w:r w:rsidRPr="00CE48F1">
          <w:rPr>
            <w:b/>
            <w:lang w:eastAsia="en-US"/>
          </w:rPr>
          <w:t>LIETOŠANAS NORĀDĪJUMI</w:t>
        </w:r>
      </w:ins>
    </w:p>
    <w:p w14:paraId="655B3534" w14:textId="77777777" w:rsidR="00970F71" w:rsidRPr="00CE48F1" w:rsidRDefault="00970F71" w:rsidP="00822546">
      <w:pPr>
        <w:widowControl w:val="0"/>
        <w:tabs>
          <w:tab w:val="clear" w:pos="567"/>
          <w:tab w:val="left" w:pos="720"/>
        </w:tabs>
        <w:suppressAutoHyphens w:val="0"/>
        <w:autoSpaceDE w:val="0"/>
        <w:autoSpaceDN w:val="0"/>
        <w:spacing w:before="75" w:line="372" w:lineRule="auto"/>
        <w:ind w:left="2958" w:right="2953" w:hanging="1"/>
        <w:jc w:val="center"/>
        <w:rPr>
          <w:ins w:id="286" w:author="Author" w:date="2025-04-26T11:34:00Z"/>
          <w:rFonts w:eastAsia="Malgun Gothic"/>
          <w:b/>
          <w:bCs/>
          <w:szCs w:val="22"/>
          <w:lang w:eastAsia="en-US"/>
        </w:rPr>
      </w:pPr>
      <w:ins w:id="287" w:author="Author" w:date="2025-04-26T11:34:00Z">
        <w:r w:rsidRPr="00CE48F1">
          <w:rPr>
            <w:b/>
            <w:lang w:eastAsia="en-US"/>
          </w:rPr>
          <w:t xml:space="preserve">Tysabri 150 mg </w:t>
        </w:r>
      </w:ins>
    </w:p>
    <w:p w14:paraId="7714EC18" w14:textId="77777777" w:rsidR="00970F71" w:rsidRPr="00CE48F1" w:rsidRDefault="00970F71" w:rsidP="00822546">
      <w:pPr>
        <w:widowControl w:val="0"/>
        <w:tabs>
          <w:tab w:val="clear" w:pos="567"/>
          <w:tab w:val="left" w:pos="720"/>
        </w:tabs>
        <w:suppressAutoHyphens w:val="0"/>
        <w:autoSpaceDE w:val="0"/>
        <w:autoSpaceDN w:val="0"/>
        <w:spacing w:before="75" w:line="372" w:lineRule="auto"/>
        <w:ind w:left="2958" w:right="2953" w:hanging="1"/>
        <w:jc w:val="center"/>
        <w:rPr>
          <w:ins w:id="288" w:author="Author" w:date="2025-04-26T11:34:00Z"/>
          <w:rFonts w:eastAsia="Malgun Gothic"/>
          <w:b/>
          <w:bCs/>
          <w:szCs w:val="22"/>
          <w:lang w:eastAsia="en-US"/>
        </w:rPr>
      </w:pPr>
      <w:ins w:id="289" w:author="Author" w:date="2025-04-26T11:34:00Z">
        <w:r w:rsidRPr="00CE48F1">
          <w:rPr>
            <w:b/>
            <w:lang w:eastAsia="en-US"/>
          </w:rPr>
          <w:t>šķīdums injekcijām</w:t>
        </w:r>
      </w:ins>
    </w:p>
    <w:p w14:paraId="78B25D9C" w14:textId="77777777" w:rsidR="00970F71" w:rsidRPr="00CE48F1" w:rsidRDefault="00970F71" w:rsidP="00822546">
      <w:pPr>
        <w:widowControl w:val="0"/>
        <w:tabs>
          <w:tab w:val="clear" w:pos="567"/>
          <w:tab w:val="left" w:pos="720"/>
        </w:tabs>
        <w:suppressAutoHyphens w:val="0"/>
        <w:autoSpaceDE w:val="0"/>
        <w:autoSpaceDN w:val="0"/>
        <w:spacing w:before="75" w:line="372" w:lineRule="auto"/>
        <w:ind w:left="2958" w:right="2953" w:hanging="1"/>
        <w:jc w:val="center"/>
        <w:rPr>
          <w:ins w:id="290" w:author="Author" w:date="2025-04-26T11:34:00Z"/>
          <w:rFonts w:eastAsia="Malgun Gothic"/>
          <w:b/>
          <w:bCs/>
          <w:szCs w:val="22"/>
          <w:lang w:eastAsia="en-US"/>
        </w:rPr>
      </w:pPr>
      <w:ins w:id="291" w:author="Author" w:date="2025-04-26T11:34:00Z">
        <w:r w:rsidRPr="00CE48F1">
          <w:rPr>
            <w:b/>
            <w:lang w:eastAsia="en-US"/>
          </w:rPr>
          <w:t>natalizumabs</w:t>
        </w:r>
      </w:ins>
    </w:p>
    <w:p w14:paraId="6DBE247A" w14:textId="77777777" w:rsidR="00970F71" w:rsidRPr="00CE48F1" w:rsidRDefault="00970F71" w:rsidP="00822546">
      <w:pPr>
        <w:widowControl w:val="0"/>
        <w:tabs>
          <w:tab w:val="clear" w:pos="567"/>
          <w:tab w:val="left" w:pos="720"/>
        </w:tabs>
        <w:suppressAutoHyphens w:val="0"/>
        <w:autoSpaceDE w:val="0"/>
        <w:autoSpaceDN w:val="0"/>
        <w:spacing w:line="237" w:lineRule="exact"/>
        <w:jc w:val="center"/>
        <w:rPr>
          <w:ins w:id="292" w:author="Author" w:date="2025-04-26T11:34:00Z"/>
          <w:rFonts w:eastAsia="Malgun Gothic"/>
          <w:b/>
          <w:szCs w:val="22"/>
          <w:lang w:eastAsia="en-US"/>
        </w:rPr>
      </w:pPr>
      <w:ins w:id="293" w:author="Author" w:date="2025-04-26T11:34:00Z">
        <w:r w:rsidRPr="00CE48F1">
          <w:rPr>
            <w:b/>
            <w:lang w:eastAsia="en-US"/>
          </w:rPr>
          <w:t>injekcija subkutānai lietošanai</w:t>
        </w:r>
      </w:ins>
    </w:p>
    <w:p w14:paraId="328A516F" w14:textId="77777777" w:rsidR="00970F71" w:rsidRPr="00CE48F1" w:rsidRDefault="00970F71" w:rsidP="00822546">
      <w:pPr>
        <w:widowControl w:val="0"/>
        <w:tabs>
          <w:tab w:val="clear" w:pos="567"/>
          <w:tab w:val="left" w:pos="720"/>
        </w:tabs>
        <w:suppressAutoHyphens w:val="0"/>
        <w:autoSpaceDE w:val="0"/>
        <w:autoSpaceDN w:val="0"/>
        <w:spacing w:line="237" w:lineRule="exact"/>
        <w:jc w:val="center"/>
        <w:rPr>
          <w:ins w:id="294" w:author="Author" w:date="2025-04-26T11:34:00Z"/>
          <w:rFonts w:eastAsia="Malgun Gothic"/>
          <w:b/>
          <w:szCs w:val="22"/>
          <w:lang w:eastAsia="ko-KR"/>
        </w:rPr>
      </w:pPr>
    </w:p>
    <w:p w14:paraId="7F62E590" w14:textId="77777777" w:rsidR="00970F71" w:rsidRPr="00CE48F1" w:rsidRDefault="00970F71" w:rsidP="00822546">
      <w:pPr>
        <w:widowControl w:val="0"/>
        <w:tabs>
          <w:tab w:val="clear" w:pos="567"/>
          <w:tab w:val="left" w:pos="720"/>
        </w:tabs>
        <w:suppressAutoHyphens w:val="0"/>
        <w:autoSpaceDE w:val="0"/>
        <w:autoSpaceDN w:val="0"/>
        <w:spacing w:line="237" w:lineRule="exact"/>
        <w:jc w:val="center"/>
        <w:rPr>
          <w:ins w:id="295" w:author="Author" w:date="2025-04-26T11:34:00Z"/>
          <w:rFonts w:eastAsia="Malgun Gothic"/>
          <w:b/>
          <w:szCs w:val="22"/>
          <w:lang w:eastAsia="en-US"/>
        </w:rPr>
      </w:pPr>
      <w:ins w:id="296" w:author="Author" w:date="2025-04-26T11:34:00Z">
        <w:r w:rsidRPr="00CE48F1">
          <w:rPr>
            <w:b/>
            <w:lang w:eastAsia="en-US"/>
          </w:rPr>
          <w:t>Pilna deva = divas pilnšļirces</w:t>
        </w:r>
      </w:ins>
    </w:p>
    <w:p w14:paraId="100DC824" w14:textId="77777777" w:rsidR="00970F71" w:rsidRPr="00CE48F1" w:rsidRDefault="00970F71" w:rsidP="00822546">
      <w:pPr>
        <w:widowControl w:val="0"/>
        <w:tabs>
          <w:tab w:val="clear" w:pos="567"/>
          <w:tab w:val="left" w:pos="720"/>
        </w:tabs>
        <w:suppressAutoHyphens w:val="0"/>
        <w:autoSpaceDE w:val="0"/>
        <w:autoSpaceDN w:val="0"/>
        <w:spacing w:before="197" w:line="240" w:lineRule="auto"/>
        <w:ind w:left="219" w:right="235"/>
        <w:rPr>
          <w:ins w:id="297" w:author="Author" w:date="2025-04-26T11:34:00Z"/>
          <w:rFonts w:eastAsia="Malgun Gothic"/>
          <w:szCs w:val="22"/>
          <w:lang w:eastAsia="en-US"/>
        </w:rPr>
      </w:pPr>
      <w:ins w:id="298" w:author="Author" w:date="2025-04-26T11:34:00Z">
        <w:r w:rsidRPr="00CE48F1">
          <w:rPr>
            <w:lang w:eastAsia="en-US"/>
          </w:rPr>
          <w:t>Šajos “Lietošanas norādījumos” ir sniegta informācija par injekciju veikšanu, izmantojot Tysabri pilnšļirci.</w:t>
        </w:r>
      </w:ins>
    </w:p>
    <w:p w14:paraId="7BC3C63F" w14:textId="77777777" w:rsidR="00970F71" w:rsidRPr="00CE48F1" w:rsidRDefault="00970F71" w:rsidP="00822546">
      <w:pPr>
        <w:widowControl w:val="0"/>
        <w:tabs>
          <w:tab w:val="clear" w:pos="567"/>
          <w:tab w:val="left" w:pos="720"/>
        </w:tabs>
        <w:suppressAutoHyphens w:val="0"/>
        <w:autoSpaceDE w:val="0"/>
        <w:autoSpaceDN w:val="0"/>
        <w:spacing w:before="197" w:line="240" w:lineRule="auto"/>
        <w:ind w:left="219" w:right="235"/>
        <w:rPr>
          <w:ins w:id="299" w:author="Author" w:date="2025-04-26T11:34:00Z"/>
          <w:rFonts w:eastAsia="Malgun Gothic"/>
          <w:szCs w:val="22"/>
          <w:lang w:eastAsia="en-US"/>
        </w:rPr>
      </w:pPr>
      <w:ins w:id="300" w:author="Author" w:date="2025-04-26T11:34:00Z">
        <w:r w:rsidRPr="00CE48F1">
          <w:rPr>
            <w:lang w:eastAsia="en-US"/>
          </w:rPr>
          <w:t xml:space="preserve">Pirms Tysabri pilnšļirces (šajos norādījumos </w:t>
        </w:r>
      </w:ins>
      <w:ins w:id="301" w:author="Author" w:date="2025-04-26T11:52:00Z">
        <w:r w:rsidRPr="00CE48F1">
          <w:rPr>
            <w:lang w:eastAsia="en-US"/>
          </w:rPr>
          <w:t>dēvēta</w:t>
        </w:r>
      </w:ins>
      <w:ins w:id="302" w:author="Author" w:date="2025-04-26T11:34:00Z">
        <w:r w:rsidRPr="00CE48F1">
          <w:rPr>
            <w:lang w:eastAsia="en-US"/>
          </w:rPr>
          <w:t xml:space="preserve"> par “šļirci”) lietošanas uzsāk</w:t>
        </w:r>
        <w:r w:rsidRPr="00CE48F1">
          <w:rPr>
            <w:lang w:eastAsia="en-US"/>
          </w:rPr>
          <w:lastRenderedPageBreak/>
          <w:t xml:space="preserve">šanas un katru reizi, kad saņemat jaunas šļirces, izlasiet šos lietošanas norādījumus. Tie var saturēt jaunu informāciju. </w:t>
        </w:r>
      </w:ins>
    </w:p>
    <w:p w14:paraId="20994F6E" w14:textId="77777777" w:rsidR="00970F71" w:rsidRPr="00CE48F1" w:rsidRDefault="00970F71" w:rsidP="00822546">
      <w:pPr>
        <w:widowControl w:val="0"/>
        <w:tabs>
          <w:tab w:val="clear" w:pos="567"/>
          <w:tab w:val="left" w:pos="720"/>
        </w:tabs>
        <w:suppressAutoHyphens w:val="0"/>
        <w:autoSpaceDE w:val="0"/>
        <w:autoSpaceDN w:val="0"/>
        <w:spacing w:before="197" w:line="240" w:lineRule="auto"/>
        <w:ind w:left="219" w:right="235"/>
        <w:rPr>
          <w:ins w:id="303" w:author="Author" w:date="2025-04-26T11:34:00Z"/>
          <w:rFonts w:eastAsia="Malgun Gothic"/>
          <w:szCs w:val="22"/>
          <w:lang w:eastAsia="en-US"/>
        </w:rPr>
      </w:pPr>
      <w:ins w:id="304" w:author="Author" w:date="2025-04-26T11:34:00Z">
        <w:r w:rsidRPr="00CE48F1">
          <w:rPr>
            <w:lang w:eastAsia="en-US"/>
          </w:rPr>
          <w:t xml:space="preserve">Šī informācija neaizstāj konsultāciju ar veselības aprūpes speciālistu par Jūsu veselības stāvokli vai ārstēšanu. </w:t>
        </w:r>
      </w:ins>
    </w:p>
    <w:p w14:paraId="34890235" w14:textId="77777777" w:rsidR="00970F71" w:rsidRPr="00CE48F1" w:rsidRDefault="00970F71" w:rsidP="00822546">
      <w:pPr>
        <w:widowControl w:val="0"/>
        <w:tabs>
          <w:tab w:val="clear" w:pos="567"/>
          <w:tab w:val="left" w:pos="720"/>
        </w:tabs>
        <w:suppressAutoHyphens w:val="0"/>
        <w:autoSpaceDE w:val="0"/>
        <w:autoSpaceDN w:val="0"/>
        <w:spacing w:before="9" w:line="240" w:lineRule="auto"/>
        <w:rPr>
          <w:ins w:id="305" w:author="Author" w:date="2025-04-26T11:34:00Z"/>
          <w:rFonts w:eastAsia="Malgun Gothic"/>
          <w:szCs w:val="22"/>
          <w:lang w:eastAsia="ko-KR"/>
        </w:rPr>
      </w:pPr>
    </w:p>
    <w:p w14:paraId="07267D87" w14:textId="77777777" w:rsidR="00970F71" w:rsidRPr="00CE48F1" w:rsidRDefault="00970F71" w:rsidP="00822546">
      <w:pPr>
        <w:widowControl w:val="0"/>
        <w:tabs>
          <w:tab w:val="clear" w:pos="567"/>
          <w:tab w:val="left" w:pos="720"/>
        </w:tabs>
        <w:suppressAutoHyphens w:val="0"/>
        <w:autoSpaceDE w:val="0"/>
        <w:autoSpaceDN w:val="0"/>
        <w:spacing w:before="9" w:line="240" w:lineRule="auto"/>
        <w:rPr>
          <w:ins w:id="306" w:author="Author" w:date="2025-04-26T11:34:00Z"/>
          <w:rFonts w:eastAsia="Malgun Gothic"/>
          <w:szCs w:val="22"/>
          <w:lang w:eastAsia="ko-KR"/>
        </w:rPr>
      </w:pPr>
    </w:p>
    <w:p w14:paraId="6AAA6873" w14:textId="77777777" w:rsidR="00970F71" w:rsidRPr="00CE48F1" w:rsidRDefault="00970F71" w:rsidP="00822546">
      <w:pPr>
        <w:widowControl w:val="0"/>
        <w:tabs>
          <w:tab w:val="clear" w:pos="567"/>
          <w:tab w:val="left" w:pos="720"/>
        </w:tabs>
        <w:suppressAutoHyphens w:val="0"/>
        <w:autoSpaceDE w:val="0"/>
        <w:autoSpaceDN w:val="0"/>
        <w:spacing w:before="9" w:line="240" w:lineRule="auto"/>
        <w:rPr>
          <w:ins w:id="307" w:author="Author" w:date="2025-04-26T11:34:00Z"/>
          <w:rFonts w:eastAsia="Malgun Gothic"/>
          <w:szCs w:val="22"/>
          <w:lang w:eastAsia="ko-KR"/>
        </w:rPr>
      </w:pPr>
    </w:p>
    <w:p w14:paraId="2675FDC3" w14:textId="77777777" w:rsidR="00970F71" w:rsidRPr="00CE48F1" w:rsidRDefault="00970F71" w:rsidP="00822546">
      <w:pPr>
        <w:widowControl w:val="0"/>
        <w:tabs>
          <w:tab w:val="clear" w:pos="567"/>
          <w:tab w:val="left" w:pos="720"/>
        </w:tabs>
        <w:suppressAutoHyphens w:val="0"/>
        <w:autoSpaceDE w:val="0"/>
        <w:autoSpaceDN w:val="0"/>
        <w:spacing w:line="240" w:lineRule="auto"/>
        <w:rPr>
          <w:ins w:id="308" w:author="Author" w:date="2025-04-26T11:34:00Z"/>
          <w:rFonts w:eastAsia="Malgun Gothic"/>
          <w:b/>
          <w:bCs/>
          <w:szCs w:val="22"/>
          <w:lang w:eastAsia="en-US"/>
        </w:rPr>
      </w:pPr>
      <w:ins w:id="309" w:author="Author" w:date="2025-04-26T11:34:00Z">
        <w:r w:rsidRPr="00CE48F1">
          <w:rPr>
            <w:b/>
            <w:lang w:eastAsia="en-US"/>
          </w:rPr>
          <w:t>Tysabri ierīces daļas</w:t>
        </w:r>
      </w:ins>
    </w:p>
    <w:p w14:paraId="1794F098" w14:textId="77777777" w:rsidR="00970F71" w:rsidRPr="00CE48F1" w:rsidRDefault="00970F71" w:rsidP="00822546">
      <w:pPr>
        <w:widowControl w:val="0"/>
        <w:tabs>
          <w:tab w:val="clear" w:pos="567"/>
          <w:tab w:val="left" w:pos="720"/>
        </w:tabs>
        <w:suppressAutoHyphens w:val="0"/>
        <w:autoSpaceDE w:val="0"/>
        <w:autoSpaceDN w:val="0"/>
        <w:spacing w:line="240" w:lineRule="auto"/>
        <w:rPr>
          <w:ins w:id="310" w:author="Author" w:date="2025-04-26T11:34:00Z"/>
          <w:rFonts w:eastAsia="Malgun Gothic"/>
          <w:b/>
          <w:bCs/>
          <w:szCs w:val="22"/>
          <w:lang w:eastAsia="ko-KR"/>
        </w:rPr>
      </w:pPr>
    </w:p>
    <w:p w14:paraId="47DEA706" w14:textId="77777777" w:rsidR="00970F71" w:rsidRPr="00CE48F1" w:rsidRDefault="00970F71" w:rsidP="00822546">
      <w:pPr>
        <w:widowControl w:val="0"/>
        <w:tabs>
          <w:tab w:val="clear" w:pos="567"/>
          <w:tab w:val="left" w:pos="720"/>
        </w:tabs>
        <w:suppressAutoHyphens w:val="0"/>
        <w:autoSpaceDE w:val="0"/>
        <w:autoSpaceDN w:val="0"/>
        <w:spacing w:line="240" w:lineRule="auto"/>
        <w:rPr>
          <w:ins w:id="311" w:author="Author" w:date="2025-04-26T11:34:00Z"/>
          <w:rFonts w:eastAsia="Malgun Gothic"/>
          <w:szCs w:val="22"/>
          <w:lang w:eastAsia="en-US"/>
        </w:rPr>
      </w:pPr>
      <w:ins w:id="312" w:author="Author" w:date="2025-04-26T11:34:00Z">
        <w:r w:rsidRPr="00CE48F1">
          <w:rPr>
            <w:lang w:eastAsia="en-US"/>
          </w:rPr>
          <w:t xml:space="preserve">Nenoņemiet pirkstu </w:t>
        </w:r>
      </w:ins>
      <w:ins w:id="313" w:author="Author" w:date="2025-04-30T23:02:00Z">
        <w:r>
          <w:rPr>
            <w:lang w:eastAsia="en-US"/>
          </w:rPr>
          <w:t>balstu</w:t>
        </w:r>
      </w:ins>
      <w:ins w:id="314" w:author="Author" w:date="2025-04-26T11:34:00Z">
        <w:r w:rsidRPr="00CE48F1">
          <w:rPr>
            <w:lang w:eastAsia="en-US"/>
          </w:rPr>
          <w:t xml:space="preserve">. Pirkstu </w:t>
        </w:r>
      </w:ins>
      <w:ins w:id="315" w:author="Author" w:date="2025-05-01T19:26:00Z">
        <w:r>
          <w:rPr>
            <w:lang w:eastAsia="en-US"/>
          </w:rPr>
          <w:t>balsts</w:t>
        </w:r>
      </w:ins>
      <w:ins w:id="316" w:author="Author" w:date="2025-04-26T11:34:00Z">
        <w:r w:rsidRPr="00CE48F1">
          <w:rPr>
            <w:lang w:eastAsia="en-US"/>
          </w:rPr>
          <w:t xml:space="preserve"> ļaus injekcijas laikā stingrāk turēt šļirci. </w:t>
        </w:r>
      </w:ins>
    </w:p>
    <w:p w14:paraId="43BA66AC" w14:textId="77777777" w:rsidR="00970F71" w:rsidRPr="00CE48F1" w:rsidRDefault="00970F71" w:rsidP="00822546">
      <w:pPr>
        <w:widowControl w:val="0"/>
        <w:tabs>
          <w:tab w:val="clear" w:pos="567"/>
          <w:tab w:val="left" w:pos="720"/>
        </w:tabs>
        <w:suppressAutoHyphens w:val="0"/>
        <w:autoSpaceDE w:val="0"/>
        <w:autoSpaceDN w:val="0"/>
        <w:spacing w:line="240" w:lineRule="auto"/>
        <w:rPr>
          <w:ins w:id="317" w:author="Author" w:date="2025-04-26T11:34:00Z"/>
          <w:rFonts w:eastAsia="Malgun Gothic"/>
          <w:b/>
          <w:bCs/>
          <w:szCs w:val="22"/>
          <w:lang w:eastAsia="ko-KR"/>
        </w:rPr>
      </w:pPr>
    </w:p>
    <w:p w14:paraId="6101B7FD" w14:textId="77777777" w:rsidR="00970F71" w:rsidRPr="00CE48F1" w:rsidRDefault="00970F71" w:rsidP="00822546">
      <w:pPr>
        <w:widowControl w:val="0"/>
        <w:tabs>
          <w:tab w:val="clear" w:pos="567"/>
          <w:tab w:val="left" w:pos="720"/>
        </w:tabs>
        <w:suppressAutoHyphens w:val="0"/>
        <w:autoSpaceDE w:val="0"/>
        <w:autoSpaceDN w:val="0"/>
        <w:spacing w:line="240" w:lineRule="auto"/>
        <w:rPr>
          <w:ins w:id="318" w:author="Author" w:date="2025-04-26T11:34:00Z"/>
          <w:rFonts w:eastAsia="Malgun Gothic"/>
          <w:b/>
          <w:bCs/>
          <w:szCs w:val="22"/>
          <w:lang w:eastAsia="en-US"/>
        </w:rPr>
      </w:pPr>
      <w:ins w:id="319" w:author="Author" w:date="2025-04-26T11:34:00Z">
        <w:r w:rsidRPr="00CE48F1">
          <w:rPr>
            <w:noProof/>
            <w:lang w:eastAsia="en-US"/>
          </w:rPr>
          <mc:AlternateContent>
            <mc:Choice Requires="wps">
              <w:drawing>
                <wp:anchor distT="0" distB="0" distL="114300" distR="114300" simplePos="0" relativeHeight="251663360" behindDoc="0" locked="0" layoutInCell="1" allowOverlap="1" wp14:anchorId="5E8610CA" wp14:editId="583EF6A3">
                  <wp:simplePos x="0" y="0"/>
                  <wp:positionH relativeFrom="column">
                    <wp:posOffset>39370</wp:posOffset>
                  </wp:positionH>
                  <wp:positionV relativeFrom="paragraph">
                    <wp:posOffset>52705</wp:posOffset>
                  </wp:positionV>
                  <wp:extent cx="1511300" cy="242570"/>
                  <wp:effectExtent l="0" t="0" r="0" b="5080"/>
                  <wp:wrapNone/>
                  <wp:docPr id="557955400" name="Text Box 7"/>
                  <wp:cNvGraphicFramePr/>
                  <a:graphic xmlns:a="http://schemas.openxmlformats.org/drawingml/2006/main">
                    <a:graphicData uri="http://schemas.microsoft.com/office/word/2010/wordprocessingShape">
                      <wps:wsp>
                        <wps:cNvSpPr txBox="1"/>
                        <wps:spPr>
                          <a:xfrm>
                            <a:off x="0" y="0"/>
                            <a:ext cx="1511300" cy="242570"/>
                          </a:xfrm>
                          <a:prstGeom prst="rect">
                            <a:avLst/>
                          </a:prstGeom>
                          <a:noFill/>
                          <a:ln w="6350">
                            <a:noFill/>
                          </a:ln>
                        </wps:spPr>
                        <wps:txbx>
                          <w:txbxContent>
                            <w:p w14:paraId="300D8F6C" w14:textId="77777777" w:rsidR="00970F71" w:rsidRDefault="00970F71" w:rsidP="00822546">
                              <w:pPr>
                                <w:rPr>
                                  <w:rFonts w:ascii="Arial" w:hAnsi="Arial" w:cs="Arial"/>
                                  <w:b/>
                                  <w:bCs/>
                                  <w:sz w:val="20"/>
                                </w:rPr>
                              </w:pPr>
                              <w:r>
                                <w:rPr>
                                  <w:rFonts w:ascii="Arial" w:hAnsi="Arial"/>
                                  <w:b/>
                                  <w:sz w:val="20"/>
                                </w:rPr>
                                <w:t>Pirms</w:t>
                              </w:r>
                              <w:ins w:id="320" w:author="Author" w:date="2025-05-14T13:35:00Z" w16du:dateUtc="2025-05-14T10:35:00Z">
                                <w:r>
                                  <w:rPr>
                                    <w:rFonts w:ascii="Arial" w:hAnsi="Arial"/>
                                    <w:b/>
                                    <w:sz w:val="20"/>
                                  </w:rPr>
                                  <w:t xml:space="preserve"> lietošanas</w:t>
                                </w:r>
                              </w:ins>
                              <w:r>
                                <w:rPr>
                                  <w:rFonts w:ascii="Arial" w:hAnsi="Arial"/>
                                  <w:b/>
                                  <w:sz w:val="20"/>
                                </w:rPr>
                                <w:t xml:space="preserve"> lietošanas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8610CA" id="Text Box 7" o:spid="_x0000_s1028" type="#_x0000_t202" style="position:absolute;margin-left:3.1pt;margin-top:4.15pt;width:119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" filled="f" stroked="f" strokeweight=".5pt">
                  <v:textbox>
                    <w:txbxContent>
                      <w:p w14:paraId="300D8F6C" w14:textId="77777777" w:rsidR="00970F71" w:rsidRDefault="00970F71" w:rsidP="00822546">
                        <w:pPr>
                          <w:rPr>
                            <w:rFonts w:ascii="Arial" w:hAnsi="Arial" w:cs="Arial"/>
                            <w:b/>
                            <w:bCs/>
                            <w:sz w:val="20"/>
                          </w:rPr>
                        </w:pPr>
                        <w:r>
                          <w:rPr>
                            <w:rFonts w:ascii="Arial" w:hAnsi="Arial"/>
                            <w:b/>
                            <w:sz w:val="20"/>
                          </w:rPr>
                          <w:t>Pirms</w:t>
                        </w:r>
                        <w:ins w:id="321" w:author="Author" w:date="2025-05-14T13:35:00Z" w16du:dateUtc="2025-05-14T10:35:00Z">
                          <w:r>
                            <w:rPr>
                              <w:rFonts w:ascii="Arial" w:hAnsi="Arial"/>
                              <w:b/>
                              <w:sz w:val="20"/>
                            </w:rPr>
                            <w:t xml:space="preserve"> lietošanas</w:t>
                          </w:r>
                        </w:ins>
                        <w:r>
                          <w:rPr>
                            <w:rFonts w:ascii="Arial" w:hAnsi="Arial"/>
                            <w:b/>
                            <w:sz w:val="20"/>
                          </w:rPr>
                          <w:t xml:space="preserve"> lietošanas</w:t>
                        </w:r>
                      </w:p>
                    </w:txbxContent>
                  </v:textbox>
                </v:shape>
              </w:pict>
            </mc:Fallback>
          </mc:AlternateContent>
        </w:r>
        <w:r w:rsidRPr="00CE48F1">
          <w:rPr>
            <w:noProof/>
            <w:lang w:eastAsia="en-US"/>
          </w:rPr>
          <mc:AlternateContent>
            <mc:Choice Requires="wps">
              <w:drawing>
                <wp:anchor distT="0" distB="0" distL="114300" distR="114300" simplePos="0" relativeHeight="251697152" behindDoc="0" locked="0" layoutInCell="1" allowOverlap="1" wp14:anchorId="0288C294" wp14:editId="539D68CD">
                  <wp:simplePos x="0" y="0"/>
                  <wp:positionH relativeFrom="column">
                    <wp:posOffset>2520950</wp:posOffset>
                  </wp:positionH>
                  <wp:positionV relativeFrom="paragraph">
                    <wp:posOffset>825500</wp:posOffset>
                  </wp:positionV>
                  <wp:extent cx="805180" cy="123190"/>
                  <wp:effectExtent l="0" t="0" r="13970" b="10160"/>
                  <wp:wrapNone/>
                  <wp:docPr id="226022463" name="Text Box 7"/>
                  <wp:cNvGraphicFramePr/>
                  <a:graphic xmlns:a="http://schemas.openxmlformats.org/drawingml/2006/main">
                    <a:graphicData uri="http://schemas.microsoft.com/office/word/2010/wordprocessingShape">
                      <wps:wsp>
                        <wps:cNvSpPr txBox="1"/>
                        <wps:spPr>
                          <a:xfrm>
                            <a:off x="0" y="0"/>
                            <a:ext cx="804545" cy="123190"/>
                          </a:xfrm>
                          <a:prstGeom prst="rect">
                            <a:avLst/>
                          </a:prstGeom>
                          <a:noFill/>
                          <a:ln w="6350">
                            <a:noFill/>
                          </a:ln>
                        </wps:spPr>
                        <wps:txbx>
                          <w:txbxContent>
                            <w:p w14:paraId="1343E393" w14:textId="77777777" w:rsidR="00970F71" w:rsidRDefault="00970F71" w:rsidP="00822546">
                              <w:pPr>
                                <w:spacing w:line="240" w:lineRule="auto"/>
                                <w:rPr>
                                  <w:rFonts w:ascii="Arial" w:hAnsi="Arial" w:cs="Arial"/>
                                  <w:sz w:val="16"/>
                                  <w:szCs w:val="16"/>
                                </w:rPr>
                              </w:pPr>
                              <w:r>
                                <w:rPr>
                                  <w:rFonts w:ascii="Arial" w:hAnsi="Arial"/>
                                  <w:sz w:val="16"/>
                                </w:rPr>
                                <w:t>Virzuļa stienis</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88C294" id="_x0000_s1029" type="#_x0000_t202" style="position:absolute;margin-left:198.5pt;margin-top:65pt;width:63.4pt;height: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" filled="f" stroked="f" strokeweight=".5pt">
                  <v:textbox style="mso-fit-shape-to-text:t" inset="0,0,0,0">
                    <w:txbxContent>
                      <w:p w14:paraId="1343E393" w14:textId="77777777" w:rsidR="00970F71" w:rsidRDefault="00970F71" w:rsidP="00822546">
                        <w:pPr>
                          <w:spacing w:line="240" w:lineRule="auto"/>
                          <w:rPr>
                            <w:rFonts w:ascii="Arial" w:hAnsi="Arial" w:cs="Arial"/>
                            <w:sz w:val="16"/>
                            <w:szCs w:val="16"/>
                          </w:rPr>
                        </w:pPr>
                        <w:r>
                          <w:rPr>
                            <w:rFonts w:ascii="Arial" w:hAnsi="Arial"/>
                            <w:sz w:val="16"/>
                          </w:rPr>
                          <w:t>Virzuļa stienis</w:t>
                        </w:r>
                      </w:p>
                    </w:txbxContent>
                  </v:textbox>
                </v:shape>
              </w:pict>
            </mc:Fallback>
          </mc:AlternateContent>
        </w:r>
        <w:r w:rsidRPr="00CE48F1">
          <w:rPr>
            <w:noProof/>
            <w:lang w:eastAsia="en-US"/>
          </w:rPr>
          <mc:AlternateContent>
            <mc:Choice Requires="wps">
              <w:drawing>
                <wp:anchor distT="0" distB="0" distL="114300" distR="114300" simplePos="0" relativeHeight="251665408" behindDoc="0" locked="0" layoutInCell="1" allowOverlap="1" wp14:anchorId="58CA73CA" wp14:editId="69C8EBC4">
                  <wp:simplePos x="0" y="0"/>
                  <wp:positionH relativeFrom="column">
                    <wp:posOffset>3728720</wp:posOffset>
                  </wp:positionH>
                  <wp:positionV relativeFrom="paragraph">
                    <wp:posOffset>292735</wp:posOffset>
                  </wp:positionV>
                  <wp:extent cx="2100580" cy="246380"/>
                  <wp:effectExtent l="0" t="0" r="13970" b="7620"/>
                  <wp:wrapNone/>
                  <wp:docPr id="165196720" name="Text Box 7"/>
                  <wp:cNvGraphicFramePr/>
                  <a:graphic xmlns:a="http://schemas.openxmlformats.org/drawingml/2006/main">
                    <a:graphicData uri="http://schemas.microsoft.com/office/word/2010/wordprocessingShape">
                      <wps:wsp>
                        <wps:cNvSpPr txBox="1"/>
                        <wps:spPr>
                          <a:xfrm>
                            <a:off x="0" y="0"/>
                            <a:ext cx="2099945" cy="240030"/>
                          </a:xfrm>
                          <a:prstGeom prst="rect">
                            <a:avLst/>
                          </a:prstGeom>
                          <a:noFill/>
                          <a:ln w="6350">
                            <a:noFill/>
                          </a:ln>
                        </wps:spPr>
                        <wps:txbx>
                          <w:txbxContent>
                            <w:p w14:paraId="2E7E40DD" w14:textId="77777777" w:rsidR="00970F71" w:rsidRDefault="00970F71" w:rsidP="00822546">
                              <w:pPr>
                                <w:spacing w:line="240" w:lineRule="auto"/>
                                <w:rPr>
                                  <w:rFonts w:ascii="Arial" w:hAnsi="Arial" w:cs="Arial"/>
                                  <w:sz w:val="16"/>
                                  <w:szCs w:val="16"/>
                                </w:rPr>
                              </w:pPr>
                              <w:r>
                                <w:rPr>
                                  <w:rFonts w:ascii="Arial" w:hAnsi="Arial"/>
                                  <w:sz w:val="16"/>
                                </w:rPr>
                                <w:t>Kad šļirce ir tukša un virzulis ir atbrīvots, adatas aizsargs nosedz visu adatu.</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CA73CA" id="_x0000_s1030" type="#_x0000_t202" style="position:absolute;margin-left:293.6pt;margin-top:23.05pt;width:165.4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" filled="f" stroked="f" strokeweight=".5pt">
                  <v:textbox style="mso-fit-shape-to-text:t" inset="0,0,0,0">
                    <w:txbxContent>
                      <w:p w14:paraId="2E7E40DD" w14:textId="77777777" w:rsidR="00970F71" w:rsidRDefault="00970F71" w:rsidP="00822546">
                        <w:pPr>
                          <w:spacing w:line="240" w:lineRule="auto"/>
                          <w:rPr>
                            <w:rFonts w:ascii="Arial" w:hAnsi="Arial" w:cs="Arial"/>
                            <w:sz w:val="16"/>
                            <w:szCs w:val="16"/>
                          </w:rPr>
                        </w:pPr>
                        <w:r>
                          <w:rPr>
                            <w:rFonts w:ascii="Arial" w:hAnsi="Arial"/>
                            <w:sz w:val="16"/>
                          </w:rPr>
                          <w:t>Kad šļirce ir tukša un virzulis ir atbrīvots, adatas aizsargs nosedz visu adatu.</w:t>
                        </w:r>
                      </w:p>
                    </w:txbxContent>
                  </v:textbox>
                </v:shape>
              </w:pict>
            </mc:Fallback>
          </mc:AlternateContent>
        </w:r>
        <w:r w:rsidRPr="00CE48F1">
          <w:rPr>
            <w:noProof/>
            <w:lang w:eastAsia="en-US"/>
          </w:rPr>
          <mc:AlternateContent>
            <mc:Choice Requires="wps">
              <w:drawing>
                <wp:anchor distT="0" distB="0" distL="114300" distR="114300" simplePos="0" relativeHeight="251669504" behindDoc="0" locked="0" layoutInCell="1" allowOverlap="1" wp14:anchorId="5C09A0CF" wp14:editId="786B0089">
                  <wp:simplePos x="0" y="0"/>
                  <wp:positionH relativeFrom="column">
                    <wp:posOffset>570230</wp:posOffset>
                  </wp:positionH>
                  <wp:positionV relativeFrom="paragraph">
                    <wp:posOffset>339090</wp:posOffset>
                  </wp:positionV>
                  <wp:extent cx="466725" cy="242570"/>
                  <wp:effectExtent l="0" t="0" r="9525" b="5080"/>
                  <wp:wrapNone/>
                  <wp:docPr id="415939866" name="Text Box 7"/>
                  <wp:cNvGraphicFramePr/>
                  <a:graphic xmlns:a="http://schemas.openxmlformats.org/drawingml/2006/main">
                    <a:graphicData uri="http://schemas.microsoft.com/office/word/2010/wordprocessingShape">
                      <wps:wsp>
                        <wps:cNvSpPr txBox="1"/>
                        <wps:spPr>
                          <a:xfrm>
                            <a:off x="0" y="0"/>
                            <a:ext cx="466725" cy="242570"/>
                          </a:xfrm>
                          <a:prstGeom prst="rect">
                            <a:avLst/>
                          </a:prstGeom>
                          <a:noFill/>
                          <a:ln w="6350">
                            <a:noFill/>
                          </a:ln>
                        </wps:spPr>
                        <wps:txbx>
                          <w:txbxContent>
                            <w:p w14:paraId="3C8B3C8C" w14:textId="77777777" w:rsidR="00970F71" w:rsidRDefault="00970F71" w:rsidP="00822546">
                              <w:pPr>
                                <w:spacing w:line="240" w:lineRule="auto"/>
                                <w:jc w:val="right"/>
                                <w:rPr>
                                  <w:rFonts w:ascii="Arial" w:hAnsi="Arial" w:cs="Arial"/>
                                  <w:sz w:val="16"/>
                                  <w:szCs w:val="16"/>
                                </w:rPr>
                              </w:pPr>
                              <w:r>
                                <w:rPr>
                                  <w:rFonts w:ascii="Arial" w:hAnsi="Arial"/>
                                  <w:sz w:val="16"/>
                                </w:rPr>
                                <w:t xml:space="preserve">Adata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A0CF" id="_x0000_s1031" type="#_x0000_t202" style="position:absolute;margin-left:44.9pt;margin-top:26.7pt;width:36.75pt;height: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" filled="f" stroked="f" strokeweight=".5pt">
                  <v:textbox inset="0,0,0,0">
                    <w:txbxContent>
                      <w:p w14:paraId="3C8B3C8C" w14:textId="77777777" w:rsidR="00970F71" w:rsidRDefault="00970F71" w:rsidP="00822546">
                        <w:pPr>
                          <w:spacing w:line="240" w:lineRule="auto"/>
                          <w:jc w:val="right"/>
                          <w:rPr>
                            <w:rFonts w:ascii="Arial" w:hAnsi="Arial" w:cs="Arial"/>
                            <w:sz w:val="16"/>
                            <w:szCs w:val="16"/>
                          </w:rPr>
                        </w:pPr>
                        <w:r>
                          <w:rPr>
                            <w:rFonts w:ascii="Arial" w:hAnsi="Arial"/>
                            <w:sz w:val="16"/>
                          </w:rPr>
                          <w:t xml:space="preserve">Adata </w:t>
                        </w:r>
                      </w:p>
                    </w:txbxContent>
                  </v:textbox>
                </v:shape>
              </w:pict>
            </mc:Fallback>
          </mc:AlternateContent>
        </w:r>
        <w:r w:rsidRPr="00CE48F1">
          <w:rPr>
            <w:noProof/>
            <w:lang w:eastAsia="en-US"/>
          </w:rPr>
          <mc:AlternateContent>
            <mc:Choice Requires="wps">
              <w:drawing>
                <wp:anchor distT="0" distB="0" distL="114300" distR="114300" simplePos="0" relativeHeight="251668480" behindDoc="0" locked="0" layoutInCell="1" allowOverlap="1" wp14:anchorId="3C0071B8" wp14:editId="781773AF">
                  <wp:simplePos x="0" y="0"/>
                  <wp:positionH relativeFrom="column">
                    <wp:posOffset>92075</wp:posOffset>
                  </wp:positionH>
                  <wp:positionV relativeFrom="paragraph">
                    <wp:posOffset>334645</wp:posOffset>
                  </wp:positionV>
                  <wp:extent cx="466725" cy="242570"/>
                  <wp:effectExtent l="0" t="0" r="9525" b="5080"/>
                  <wp:wrapNone/>
                  <wp:docPr id="1569495124" name="Text Box 7"/>
                  <wp:cNvGraphicFramePr/>
                  <a:graphic xmlns:a="http://schemas.openxmlformats.org/drawingml/2006/main">
                    <a:graphicData uri="http://schemas.microsoft.com/office/word/2010/wordprocessingShape">
                      <wps:wsp>
                        <wps:cNvSpPr txBox="1"/>
                        <wps:spPr>
                          <a:xfrm>
                            <a:off x="0" y="0"/>
                            <a:ext cx="466725" cy="242570"/>
                          </a:xfrm>
                          <a:prstGeom prst="rect">
                            <a:avLst/>
                          </a:prstGeom>
                          <a:noFill/>
                          <a:ln w="6350">
                            <a:noFill/>
                          </a:ln>
                        </wps:spPr>
                        <wps:txbx>
                          <w:txbxContent>
                            <w:p w14:paraId="449E8DAB" w14:textId="77777777" w:rsidR="00970F71" w:rsidRDefault="00970F71" w:rsidP="00822546">
                              <w:pPr>
                                <w:spacing w:line="240" w:lineRule="auto"/>
                                <w:jc w:val="right"/>
                                <w:rPr>
                                  <w:rFonts w:ascii="Arial" w:hAnsi="Arial" w:cs="Arial"/>
                                  <w:sz w:val="16"/>
                                  <w:szCs w:val="16"/>
                                </w:rPr>
                              </w:pPr>
                              <w:r>
                                <w:rPr>
                                  <w:rFonts w:ascii="Arial" w:hAnsi="Arial"/>
                                  <w:sz w:val="16"/>
                                </w:rPr>
                                <w:t>Adatas uzgalis</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071B8" id="_x0000_s1032" type="#_x0000_t202" style="position:absolute;margin-left:7.25pt;margin-top:26.35pt;width:36.75pt;height:1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" filled="f" stroked="f" strokeweight=".5pt">
                  <v:textbox inset="0,0,0,0">
                    <w:txbxContent>
                      <w:p w14:paraId="449E8DAB" w14:textId="77777777" w:rsidR="00970F71" w:rsidRDefault="00970F71" w:rsidP="00822546">
                        <w:pPr>
                          <w:spacing w:line="240" w:lineRule="auto"/>
                          <w:jc w:val="right"/>
                          <w:rPr>
                            <w:rFonts w:ascii="Arial" w:hAnsi="Arial" w:cs="Arial"/>
                            <w:sz w:val="16"/>
                            <w:szCs w:val="16"/>
                          </w:rPr>
                        </w:pPr>
                        <w:r>
                          <w:rPr>
                            <w:rFonts w:ascii="Arial" w:hAnsi="Arial"/>
                            <w:sz w:val="16"/>
                          </w:rPr>
                          <w:t>Adatas uzgalis</w:t>
                        </w:r>
                      </w:p>
                    </w:txbxContent>
                  </v:textbox>
                </v:shape>
              </w:pict>
            </mc:Fallback>
          </mc:AlternateContent>
        </w:r>
        <w:r w:rsidRPr="00CE48F1">
          <w:rPr>
            <w:noProof/>
            <w:lang w:eastAsia="en-US"/>
          </w:rPr>
          <mc:AlternateContent>
            <mc:Choice Requires="wps">
              <w:drawing>
                <wp:anchor distT="0" distB="0" distL="114300" distR="114300" simplePos="0" relativeHeight="251667456" behindDoc="0" locked="0" layoutInCell="1" allowOverlap="1" wp14:anchorId="36BE0A98" wp14:editId="33A9332D">
                  <wp:simplePos x="0" y="0"/>
                  <wp:positionH relativeFrom="column">
                    <wp:posOffset>1678305</wp:posOffset>
                  </wp:positionH>
                  <wp:positionV relativeFrom="paragraph">
                    <wp:posOffset>340360</wp:posOffset>
                  </wp:positionV>
                  <wp:extent cx="466725" cy="242570"/>
                  <wp:effectExtent l="0" t="0" r="9525" b="5080"/>
                  <wp:wrapNone/>
                  <wp:docPr id="212135790" name="Text Box 7"/>
                  <wp:cNvGraphicFramePr/>
                  <a:graphic xmlns:a="http://schemas.openxmlformats.org/drawingml/2006/main">
                    <a:graphicData uri="http://schemas.microsoft.com/office/word/2010/wordprocessingShape">
                      <wps:wsp>
                        <wps:cNvSpPr txBox="1"/>
                        <wps:spPr>
                          <a:xfrm>
                            <a:off x="0" y="0"/>
                            <a:ext cx="466725" cy="242570"/>
                          </a:xfrm>
                          <a:prstGeom prst="rect">
                            <a:avLst/>
                          </a:prstGeom>
                          <a:noFill/>
                          <a:ln w="6350">
                            <a:noFill/>
                          </a:ln>
                        </wps:spPr>
                        <wps:txbx>
                          <w:txbxContent>
                            <w:p w14:paraId="11ADA58D" w14:textId="77777777" w:rsidR="00970F71" w:rsidRDefault="00970F71" w:rsidP="00822546">
                              <w:pPr>
                                <w:spacing w:line="240" w:lineRule="auto"/>
                                <w:rPr>
                                  <w:rFonts w:ascii="Arial" w:hAnsi="Arial" w:cs="Arial"/>
                                  <w:sz w:val="16"/>
                                  <w:szCs w:val="16"/>
                                </w:rPr>
                              </w:pPr>
                              <w:r>
                                <w:rPr>
                                  <w:rFonts w:ascii="Arial" w:hAnsi="Arial"/>
                                  <w:sz w:val="16"/>
                                </w:rPr>
                                <w:t xml:space="preserve">Pirkstu </w:t>
                              </w:r>
                              <w:ins w:id="322" w:author="Author" w:date="2025-04-30T23:02:00Z">
                                <w:r>
                                  <w:rPr>
                                    <w:rFonts w:ascii="Arial" w:hAnsi="Arial"/>
                                    <w:sz w:val="16"/>
                                  </w:rPr>
                                  <w:t>balsts</w:t>
                                </w:r>
                              </w:ins>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E0A98" id="_x0000_s1033" type="#_x0000_t202" style="position:absolute;margin-left:132.15pt;margin-top:26.8pt;width:36.75pt;height:1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" filled="f" stroked="f" strokeweight=".5pt">
                  <v:textbox inset="0,0,0,0">
                    <w:txbxContent>
                      <w:p w14:paraId="11ADA58D" w14:textId="77777777" w:rsidR="00970F71" w:rsidRDefault="00970F71" w:rsidP="00822546">
                        <w:pPr>
                          <w:spacing w:line="240" w:lineRule="auto"/>
                          <w:rPr>
                            <w:rFonts w:ascii="Arial" w:hAnsi="Arial" w:cs="Arial"/>
                            <w:sz w:val="16"/>
                            <w:szCs w:val="16"/>
                          </w:rPr>
                        </w:pPr>
                        <w:r>
                          <w:rPr>
                            <w:rFonts w:ascii="Arial" w:hAnsi="Arial"/>
                            <w:sz w:val="16"/>
                          </w:rPr>
                          <w:t xml:space="preserve">Pirkstu </w:t>
                        </w:r>
                        <w:ins w:id="323" w:author="Author" w:date="2025-04-30T23:02:00Z">
                          <w:r>
                            <w:rPr>
                              <w:rFonts w:ascii="Arial" w:hAnsi="Arial"/>
                              <w:sz w:val="16"/>
                            </w:rPr>
                            <w:t>balsts</w:t>
                          </w:r>
                        </w:ins>
                      </w:p>
                    </w:txbxContent>
                  </v:textbox>
                </v:shape>
              </w:pict>
            </mc:Fallback>
          </mc:AlternateContent>
        </w:r>
        <w:r w:rsidRPr="00CE48F1">
          <w:rPr>
            <w:noProof/>
            <w:lang w:eastAsia="en-US"/>
          </w:rPr>
          <mc:AlternateContent>
            <mc:Choice Requires="wps">
              <w:drawing>
                <wp:anchor distT="0" distB="0" distL="114300" distR="114300" simplePos="0" relativeHeight="251666432" behindDoc="0" locked="0" layoutInCell="1" allowOverlap="1" wp14:anchorId="7D1D0389" wp14:editId="5D1D95D4">
                  <wp:simplePos x="0" y="0"/>
                  <wp:positionH relativeFrom="column">
                    <wp:posOffset>2147570</wp:posOffset>
                  </wp:positionH>
                  <wp:positionV relativeFrom="paragraph">
                    <wp:posOffset>340360</wp:posOffset>
                  </wp:positionV>
                  <wp:extent cx="805180" cy="123190"/>
                  <wp:effectExtent l="0" t="0" r="13970" b="10160"/>
                  <wp:wrapNone/>
                  <wp:docPr id="823781499" name="Text Box 7"/>
                  <wp:cNvGraphicFramePr/>
                  <a:graphic xmlns:a="http://schemas.openxmlformats.org/drawingml/2006/main">
                    <a:graphicData uri="http://schemas.microsoft.com/office/word/2010/wordprocessingShape">
                      <wps:wsp>
                        <wps:cNvSpPr txBox="1"/>
                        <wps:spPr>
                          <a:xfrm>
                            <a:off x="0" y="0"/>
                            <a:ext cx="804545" cy="123190"/>
                          </a:xfrm>
                          <a:prstGeom prst="rect">
                            <a:avLst/>
                          </a:prstGeom>
                          <a:noFill/>
                          <a:ln w="6350">
                            <a:noFill/>
                          </a:ln>
                        </wps:spPr>
                        <wps:txbx>
                          <w:txbxContent>
                            <w:p w14:paraId="4DB4D030" w14:textId="77777777" w:rsidR="00970F71" w:rsidRDefault="00970F71" w:rsidP="00822546">
                              <w:pPr>
                                <w:spacing w:line="240" w:lineRule="auto"/>
                                <w:rPr>
                                  <w:rFonts w:ascii="Arial" w:hAnsi="Arial" w:cs="Arial"/>
                                  <w:sz w:val="16"/>
                                  <w:szCs w:val="16"/>
                                </w:rPr>
                              </w:pPr>
                              <w:r>
                                <w:rPr>
                                  <w:rFonts w:ascii="Arial" w:hAnsi="Arial"/>
                                  <w:sz w:val="16"/>
                                </w:rPr>
                                <w:t>Adatas aizsargs</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1D0389" id="_x0000_s1034" type="#_x0000_t202" style="position:absolute;margin-left:169.1pt;margin-top:26.8pt;width:63.4pt;height: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" filled="f" stroked="f" strokeweight=".5pt">
                  <v:textbox style="mso-fit-shape-to-text:t" inset="0,0,0,0">
                    <w:txbxContent>
                      <w:p w14:paraId="4DB4D030" w14:textId="77777777" w:rsidR="00970F71" w:rsidRDefault="00970F71" w:rsidP="00822546">
                        <w:pPr>
                          <w:spacing w:line="240" w:lineRule="auto"/>
                          <w:rPr>
                            <w:rFonts w:ascii="Arial" w:hAnsi="Arial" w:cs="Arial"/>
                            <w:sz w:val="16"/>
                            <w:szCs w:val="16"/>
                          </w:rPr>
                        </w:pPr>
                        <w:r>
                          <w:rPr>
                            <w:rFonts w:ascii="Arial" w:hAnsi="Arial"/>
                            <w:sz w:val="16"/>
                          </w:rPr>
                          <w:t>Adatas aizsargs</w:t>
                        </w:r>
                      </w:p>
                    </w:txbxContent>
                  </v:textbox>
                </v:shape>
              </w:pict>
            </mc:Fallback>
          </mc:AlternateContent>
        </w:r>
        <w:r w:rsidRPr="00CE48F1">
          <w:rPr>
            <w:noProof/>
            <w:lang w:eastAsia="en-US"/>
          </w:rPr>
          <mc:AlternateContent>
            <mc:Choice Requires="wps">
              <w:drawing>
                <wp:anchor distT="0" distB="0" distL="114300" distR="114300" simplePos="0" relativeHeight="251664384" behindDoc="0" locked="0" layoutInCell="1" allowOverlap="1" wp14:anchorId="5309D7FB" wp14:editId="3BAF9C97">
                  <wp:simplePos x="0" y="0"/>
                  <wp:positionH relativeFrom="column">
                    <wp:posOffset>3652520</wp:posOffset>
                  </wp:positionH>
                  <wp:positionV relativeFrom="paragraph">
                    <wp:posOffset>49530</wp:posOffset>
                  </wp:positionV>
                  <wp:extent cx="1190625" cy="243205"/>
                  <wp:effectExtent l="0" t="0" r="0" b="4445"/>
                  <wp:wrapNone/>
                  <wp:docPr id="3444707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2CA3A398" w14:textId="77777777" w:rsidR="00970F71" w:rsidRDefault="00970F71" w:rsidP="00822546">
                              <w:pPr>
                                <w:rPr>
                                  <w:rFonts w:ascii="Arial" w:hAnsi="Arial" w:cs="Arial"/>
                                  <w:b/>
                                  <w:bCs/>
                                  <w:sz w:val="20"/>
                                </w:rPr>
                              </w:pPr>
                              <w:r>
                                <w:rPr>
                                  <w:rFonts w:ascii="Arial" w:hAnsi="Arial"/>
                                  <w:b/>
                                  <w:sz w:val="20"/>
                                </w:rPr>
                                <w:t>Pēc lietošanas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09D7FB" id="_x0000_s1035" type="#_x0000_t202" style="position:absolute;margin-left:287.6pt;margin-top:3.9pt;width:93.75pt;height: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" filled="f" stroked="f" strokeweight=".5pt">
                  <v:textbox>
                    <w:txbxContent>
                      <w:p w14:paraId="2CA3A398" w14:textId="77777777" w:rsidR="00970F71" w:rsidRDefault="00970F71" w:rsidP="00822546">
                        <w:pPr>
                          <w:rPr>
                            <w:rFonts w:ascii="Arial" w:hAnsi="Arial" w:cs="Arial"/>
                            <w:b/>
                            <w:bCs/>
                            <w:sz w:val="20"/>
                          </w:rPr>
                        </w:pPr>
                        <w:r>
                          <w:rPr>
                            <w:rFonts w:ascii="Arial" w:hAnsi="Arial"/>
                            <w:b/>
                            <w:sz w:val="20"/>
                          </w:rPr>
                          <w:t>Pēc lietošanas</w:t>
                        </w:r>
                      </w:p>
                    </w:txbxContent>
                  </v:textbox>
                </v:shape>
              </w:pict>
            </mc:Fallback>
          </mc:AlternateContent>
        </w:r>
        <w:r w:rsidRPr="00CE48F1">
          <w:rPr>
            <w:noProof/>
            <w:lang w:eastAsia="en-US"/>
          </w:rPr>
          <w:drawing>
            <wp:inline distT="0" distB="0" distL="0" distR="0" wp14:anchorId="5B170F9E" wp14:editId="1EBEF42C">
              <wp:extent cx="5762625" cy="1982470"/>
              <wp:effectExtent l="0" t="0" r="9525" b="0"/>
              <wp:docPr id="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1982470"/>
                      </a:xfrm>
                      <a:prstGeom prst="rect">
                        <a:avLst/>
                      </a:prstGeom>
                      <a:noFill/>
                      <a:ln>
                        <a:noFill/>
                      </a:ln>
                    </pic:spPr>
                  </pic:pic>
                </a:graphicData>
              </a:graphic>
            </wp:inline>
          </w:drawing>
        </w:r>
      </w:ins>
    </w:p>
    <w:p w14:paraId="19FC4725" w14:textId="77777777" w:rsidR="00970F71" w:rsidRPr="00CE48F1" w:rsidRDefault="00970F71" w:rsidP="00822546">
      <w:pPr>
        <w:widowControl w:val="0"/>
        <w:tabs>
          <w:tab w:val="clear" w:pos="567"/>
          <w:tab w:val="left" w:pos="720"/>
        </w:tabs>
        <w:suppressAutoHyphens w:val="0"/>
        <w:autoSpaceDE w:val="0"/>
        <w:autoSpaceDN w:val="0"/>
        <w:spacing w:line="240" w:lineRule="auto"/>
        <w:rPr>
          <w:ins w:id="324" w:author="Author" w:date="2025-04-26T11:34:00Z"/>
          <w:rFonts w:eastAsia="Malgun Gothic"/>
          <w:b/>
          <w:bCs/>
          <w:szCs w:val="22"/>
          <w:lang w:eastAsia="ko-KR"/>
        </w:rPr>
      </w:pPr>
    </w:p>
    <w:p w14:paraId="7E420EEF" w14:textId="77777777" w:rsidR="00970F71" w:rsidRPr="00CE48F1" w:rsidRDefault="00970F71" w:rsidP="00822546">
      <w:pPr>
        <w:widowControl w:val="0"/>
        <w:tabs>
          <w:tab w:val="clear" w:pos="567"/>
          <w:tab w:val="left" w:pos="720"/>
        </w:tabs>
        <w:suppressAutoHyphens w:val="0"/>
        <w:autoSpaceDE w:val="0"/>
        <w:autoSpaceDN w:val="0"/>
        <w:spacing w:line="240" w:lineRule="auto"/>
        <w:ind w:left="219"/>
        <w:rPr>
          <w:ins w:id="325" w:author="Author" w:date="2025-04-26T11:34:00Z"/>
          <w:rFonts w:eastAsia="Malgun Gothic"/>
          <w:b/>
          <w:bCs/>
          <w:szCs w:val="22"/>
          <w:lang w:eastAsia="ko-KR"/>
        </w:rPr>
      </w:pPr>
    </w:p>
    <w:p w14:paraId="4743E561" w14:textId="77777777" w:rsidR="00970F71" w:rsidRPr="00CE48F1" w:rsidRDefault="00970F71" w:rsidP="00822546">
      <w:pPr>
        <w:keepNext/>
        <w:widowControl w:val="0"/>
        <w:tabs>
          <w:tab w:val="clear" w:pos="567"/>
          <w:tab w:val="left" w:pos="720"/>
        </w:tabs>
        <w:suppressAutoHyphens w:val="0"/>
        <w:autoSpaceDE w:val="0"/>
        <w:autoSpaceDN w:val="0"/>
        <w:spacing w:line="240" w:lineRule="auto"/>
        <w:ind w:left="221"/>
        <w:rPr>
          <w:ins w:id="326" w:author="Author" w:date="2025-04-26T11:34:00Z"/>
          <w:rFonts w:eastAsia="Malgun Gothic"/>
          <w:b/>
          <w:bCs/>
          <w:szCs w:val="22"/>
          <w:lang w:eastAsia="en-US"/>
        </w:rPr>
      </w:pPr>
      <w:ins w:id="327" w:author="Author" w:date="2025-04-26T11:34:00Z">
        <w:r w:rsidRPr="00CE48F1">
          <w:rPr>
            <w:b/>
            <w:lang w:eastAsia="en-US"/>
          </w:rPr>
          <w:t>Svarīga informācija, kas jāzina pirms Tysabri injicēšanas</w:t>
        </w:r>
      </w:ins>
    </w:p>
    <w:p w14:paraId="12C38C23" w14:textId="77777777" w:rsidR="00970F71" w:rsidRPr="00CE48F1" w:rsidRDefault="00970F71" w:rsidP="00822546">
      <w:pPr>
        <w:suppressAutoHyphens w:val="0"/>
        <w:rPr>
          <w:ins w:id="328" w:author="Author" w:date="2025-04-26T11:34:00Z"/>
          <w:rFonts w:eastAsia="Arial"/>
          <w:lang w:eastAsia="en-US"/>
        </w:rPr>
      </w:pPr>
      <w:ins w:id="329" w:author="Author" w:date="2025-04-26T11:34:00Z">
        <w:r w:rsidRPr="00CE48F1">
          <w:rPr>
            <w:lang w:eastAsia="en-US"/>
          </w:rPr>
          <w:t xml:space="preserve">Tysabri ir pieejams pilnšļircē (šajos norādījumos </w:t>
        </w:r>
      </w:ins>
      <w:ins w:id="330" w:author="Author" w:date="2025-04-26T11:52:00Z">
        <w:r w:rsidRPr="00CE48F1">
          <w:rPr>
            <w:lang w:eastAsia="en-US"/>
          </w:rPr>
          <w:t>dēvēt</w:t>
        </w:r>
      </w:ins>
      <w:ins w:id="331" w:author="Author" w:date="2025-04-26T11:34:00Z">
        <w:r w:rsidRPr="00CE48F1">
          <w:rPr>
            <w:lang w:eastAsia="en-US"/>
          </w:rPr>
          <w:t>a par “šļirci”)</w:t>
        </w:r>
      </w:ins>
      <w:ins w:id="332" w:author="Author" w:date="2025-05-01T18:31:00Z">
        <w:r>
          <w:rPr>
            <w:lang w:eastAsia="en-US"/>
          </w:rPr>
          <w:t>.</w:t>
        </w:r>
      </w:ins>
      <w:ins w:id="333" w:author="Author" w:date="2025-04-26T11:34:00Z">
        <w:r w:rsidRPr="00CE48F1">
          <w:rPr>
            <w:lang w:eastAsia="en-US"/>
          </w:rPr>
          <w:t xml:space="preserve"> Katrā Tysabri kastītē ir divas šļirces. Lai saņemtu pilnu devu,</w:t>
        </w:r>
        <w:del w:id="334" w:author="Author" w:date="2025-06-06T11:56:00Z" w16du:dateUtc="2025-06-06T08:56:00Z">
          <w:r w:rsidRPr="00CE48F1" w:rsidDel="00ED1DE3">
            <w:rPr>
              <w:lang w:eastAsia="en-US"/>
            </w:rPr>
            <w:delText xml:space="preserve"> </w:delText>
          </w:r>
          <w:r w:rsidRPr="00602A06" w:rsidDel="00ED1DE3">
            <w:rPr>
              <w:lang w:eastAsia="en-US"/>
            </w:rPr>
            <w:delText>Jums</w:delText>
          </w:r>
        </w:del>
        <w:r w:rsidRPr="00602A06">
          <w:rPr>
            <w:lang w:eastAsia="en-US"/>
          </w:rPr>
          <w:t xml:space="preserve"> ir jāizmanto abas šļirces 30 minūšu laikā.</w:t>
        </w:r>
        <w:r w:rsidRPr="00CE48F1">
          <w:rPr>
            <w:lang w:eastAsia="en-US"/>
          </w:rPr>
          <w:t xml:space="preserve"> </w:t>
        </w:r>
      </w:ins>
    </w:p>
    <w:p w14:paraId="72E3E2A5" w14:textId="77777777" w:rsidR="00970F71" w:rsidRPr="007D3756" w:rsidRDefault="00970F71" w:rsidP="00822546">
      <w:pPr>
        <w:widowControl w:val="0"/>
        <w:numPr>
          <w:ilvl w:val="0"/>
          <w:numId w:val="82"/>
        </w:numPr>
        <w:tabs>
          <w:tab w:val="clear" w:pos="567"/>
          <w:tab w:val="left" w:pos="1302"/>
        </w:tabs>
        <w:suppressAutoHyphens w:val="0"/>
        <w:autoSpaceDE w:val="0"/>
        <w:autoSpaceDN w:val="0"/>
        <w:spacing w:before="119" w:line="240" w:lineRule="auto"/>
        <w:rPr>
          <w:ins w:id="335" w:author="Author" w:date="2025-04-26T11:34:00Z"/>
          <w:rFonts w:eastAsia="Arial"/>
          <w:szCs w:val="22"/>
          <w:lang w:eastAsia="en-US"/>
        </w:rPr>
      </w:pPr>
      <w:ins w:id="336" w:author="Author" w:date="2025-05-01T18:39:00Z">
        <w:r w:rsidRPr="00CE48F1">
          <w:t xml:space="preserve">Ja </w:t>
        </w:r>
      </w:ins>
      <w:ins w:id="337" w:author="Author" w:date="2025-05-14T13:39:00Z" w16du:dateUtc="2025-05-14T10:39:00Z">
        <w:r>
          <w:t xml:space="preserve">ievadīšanu veiksiet </w:t>
        </w:r>
      </w:ins>
      <w:ins w:id="338" w:author="Author" w:date="2025-05-01T18:39:00Z">
        <w:r w:rsidRPr="00CE48F1">
          <w:t>Jūs vai Jūsu aprūpētājs</w:t>
        </w:r>
      </w:ins>
      <w:ins w:id="339" w:author="Author" w:date="2025-05-01T18:40:00Z">
        <w:r>
          <w:t xml:space="preserve">, </w:t>
        </w:r>
      </w:ins>
      <w:ins w:id="340" w:author="Author" w:date="2025-04-26T11:34:00Z">
        <w:r w:rsidRPr="00CE48F1">
          <w:rPr>
            <w:lang w:eastAsia="en-US"/>
          </w:rPr>
          <w:t xml:space="preserve">veselības aprūpes speciālistam pirms pirmās lietošanas reizes jāparāda Jums vai Jūsu aprūpētājam, kā sagatavot un injicēt šļirces. Ja </w:t>
        </w:r>
      </w:ins>
      <w:ins w:id="341" w:author="Author" w:date="2025-05-14T13:40:00Z" w16du:dateUtc="2025-05-14T10:40:00Z">
        <w:r>
          <w:rPr>
            <w:lang w:eastAsia="en-US"/>
          </w:rPr>
          <w:t>injekciju</w:t>
        </w:r>
      </w:ins>
      <w:ins w:id="342" w:author="Author" w:date="2025-05-14T13:41:00Z" w16du:dateUtc="2025-05-14T10:41:00Z">
        <w:r>
          <w:rPr>
            <w:lang w:eastAsia="en-US"/>
          </w:rPr>
          <w:t xml:space="preserve"> ievadīšanu veicat </w:t>
        </w:r>
      </w:ins>
      <w:ins w:id="343" w:author="Author" w:date="2025-04-26T11:34:00Z">
        <w:r w:rsidRPr="00CE48F1">
          <w:rPr>
            <w:lang w:eastAsia="en-US"/>
          </w:rPr>
          <w:t xml:space="preserve">Jūs </w:t>
        </w:r>
      </w:ins>
      <w:ins w:id="344" w:author="Author" w:date="2025-05-01T18:37:00Z">
        <w:r w:rsidRPr="00CE48F1">
          <w:t>vai Jūsu aprūpētājs</w:t>
        </w:r>
      </w:ins>
      <w:ins w:id="345" w:author="Author" w:date="2025-04-26T11:34:00Z">
        <w:r w:rsidRPr="00CE48F1">
          <w:rPr>
            <w:lang w:eastAsia="en-US"/>
          </w:rPr>
          <w:t>, bet esat izlaiduši devu vai esat injicējuši tikai vienu šļirci, sazinieties ar farmaceitu vai ārstējošo ārstu.</w:t>
        </w:r>
        <w:del w:id="346" w:author="Author" w:date="2025-05-01T18:38:00Z">
          <w:r w:rsidRPr="00CE48F1" w:rsidDel="007D3756">
            <w:rPr>
              <w:lang w:eastAsia="en-US"/>
            </w:rPr>
            <w:delText xml:space="preserve"> </w:delText>
          </w:r>
        </w:del>
      </w:ins>
    </w:p>
    <w:p w14:paraId="2B7ABC2B" w14:textId="77777777" w:rsidR="00970F71" w:rsidRPr="00CE48F1" w:rsidRDefault="00970F71" w:rsidP="00822546">
      <w:pPr>
        <w:widowControl w:val="0"/>
        <w:numPr>
          <w:ilvl w:val="0"/>
          <w:numId w:val="82"/>
        </w:numPr>
        <w:tabs>
          <w:tab w:val="clear" w:pos="567"/>
          <w:tab w:val="left" w:pos="1302"/>
        </w:tabs>
        <w:suppressAutoHyphens w:val="0"/>
        <w:autoSpaceDE w:val="0"/>
        <w:autoSpaceDN w:val="0"/>
        <w:spacing w:before="119" w:line="240" w:lineRule="auto"/>
        <w:rPr>
          <w:ins w:id="347" w:author="Author" w:date="2025-04-26T11:34:00Z"/>
          <w:rFonts w:eastAsia="Arial"/>
          <w:szCs w:val="22"/>
          <w:lang w:eastAsia="en-US"/>
        </w:rPr>
      </w:pPr>
      <w:ins w:id="348" w:author="Author" w:date="2025-04-26T11:34:00Z">
        <w:r w:rsidRPr="00CE48F1">
          <w:rPr>
            <w:lang w:eastAsia="en-US"/>
          </w:rPr>
          <w:t>Šļirces paredzētas tikai subkutānai injekcijai (injicē</w:t>
        </w:r>
      </w:ins>
      <w:ins w:id="349" w:author="Author" w:date="2025-05-14T13:45:00Z" w16du:dateUtc="2025-05-14T10:45:00Z">
        <w:r>
          <w:rPr>
            <w:lang w:eastAsia="en-US"/>
          </w:rPr>
          <w:t>jiet</w:t>
        </w:r>
      </w:ins>
      <w:ins w:id="350" w:author="Author" w:date="2025-04-26T11:34:00Z">
        <w:r w:rsidRPr="00CE48F1">
          <w:rPr>
            <w:lang w:eastAsia="en-US"/>
          </w:rPr>
          <w:t xml:space="preserve"> tieši zemādas taukaudos). </w:t>
        </w:r>
      </w:ins>
    </w:p>
    <w:p w14:paraId="1E918A93" w14:textId="77777777" w:rsidR="00970F71" w:rsidRPr="00CE48F1" w:rsidRDefault="00970F71" w:rsidP="00822546">
      <w:pPr>
        <w:widowControl w:val="0"/>
        <w:numPr>
          <w:ilvl w:val="0"/>
          <w:numId w:val="82"/>
        </w:numPr>
        <w:tabs>
          <w:tab w:val="clear" w:pos="567"/>
          <w:tab w:val="left" w:pos="1302"/>
        </w:tabs>
        <w:suppressAutoHyphens w:val="0"/>
        <w:autoSpaceDE w:val="0"/>
        <w:autoSpaceDN w:val="0"/>
        <w:spacing w:before="119" w:line="240" w:lineRule="auto"/>
        <w:rPr>
          <w:ins w:id="351" w:author="Author" w:date="2025-04-26T11:34:00Z"/>
          <w:rFonts w:eastAsia="Arial"/>
          <w:szCs w:val="22"/>
          <w:lang w:eastAsia="en-US"/>
        </w:rPr>
      </w:pPr>
      <w:ins w:id="352" w:author="Author" w:date="2025-04-26T11:34:00Z">
        <w:r w:rsidRPr="00CE48F1">
          <w:rPr>
            <w:lang w:eastAsia="en-US"/>
          </w:rPr>
          <w:t xml:space="preserve">Katru šļirci var lietot tikai vienu reizi (vienreizējai lietošanai). Tās nedrīkst izmantot atkārtoti. </w:t>
        </w:r>
      </w:ins>
    </w:p>
    <w:p w14:paraId="507DF1C8" w14:textId="77777777" w:rsidR="00970F71" w:rsidRPr="00CE48F1" w:rsidRDefault="00970F71" w:rsidP="00822546">
      <w:pPr>
        <w:widowControl w:val="0"/>
        <w:numPr>
          <w:ilvl w:val="0"/>
          <w:numId w:val="82"/>
        </w:numPr>
        <w:tabs>
          <w:tab w:val="clear" w:pos="567"/>
          <w:tab w:val="left" w:pos="1302"/>
        </w:tabs>
        <w:suppressAutoHyphens w:val="0"/>
        <w:autoSpaceDE w:val="0"/>
        <w:autoSpaceDN w:val="0"/>
        <w:spacing w:before="119" w:line="240" w:lineRule="auto"/>
        <w:rPr>
          <w:ins w:id="353" w:author="Author" w:date="2025-04-26T11:34:00Z"/>
          <w:rFonts w:eastAsia="Arial"/>
          <w:szCs w:val="22"/>
          <w:lang w:eastAsia="en-US"/>
        </w:rPr>
      </w:pPr>
      <w:ins w:id="354" w:author="Author" w:date="2025-04-26T11:34:00Z">
        <w:r w:rsidRPr="00CE48F1">
          <w:rPr>
            <w:lang w:eastAsia="en-US"/>
          </w:rPr>
          <w:t>Nedodiet savas šļirces citiem cilvēkiem, pat ja viņ</w:t>
        </w:r>
        <w:del w:id="355" w:author="Author" w:date="2025-05-01T18:41:00Z">
          <w:r w:rsidRPr="00CE48F1" w:rsidDel="00460E90">
            <w:rPr>
              <w:lang w:eastAsia="en-US"/>
            </w:rPr>
            <w:delText>u</w:delText>
          </w:r>
        </w:del>
      </w:ins>
      <w:ins w:id="356" w:author="Author" w:date="2025-05-01T18:41:00Z">
        <w:r>
          <w:rPr>
            <w:lang w:eastAsia="en-US"/>
          </w:rPr>
          <w:t>iem it tāda pati</w:t>
        </w:r>
      </w:ins>
      <w:ins w:id="357" w:author="Author" w:date="2025-04-26T11:34:00Z">
        <w:r w:rsidRPr="00CE48F1">
          <w:rPr>
            <w:lang w:eastAsia="en-US"/>
          </w:rPr>
          <w:t xml:space="preserve"> slimība kā Jums. Jūs varat inficēt viņus vai arī iegūt infekciju no viņiem. </w:t>
        </w:r>
      </w:ins>
    </w:p>
    <w:p w14:paraId="0AB17155" w14:textId="77777777" w:rsidR="00970F71" w:rsidRPr="00CE48F1" w:rsidRDefault="00970F71" w:rsidP="00822546">
      <w:pPr>
        <w:widowControl w:val="0"/>
        <w:tabs>
          <w:tab w:val="clear" w:pos="567"/>
          <w:tab w:val="left" w:pos="1302"/>
        </w:tabs>
        <w:suppressAutoHyphens w:val="0"/>
        <w:autoSpaceDE w:val="0"/>
        <w:autoSpaceDN w:val="0"/>
        <w:spacing w:before="119" w:line="240" w:lineRule="auto"/>
        <w:ind w:left="580"/>
        <w:rPr>
          <w:ins w:id="358" w:author="Author" w:date="2025-04-26T11:34:00Z"/>
          <w:rFonts w:eastAsia="Arial"/>
          <w:b/>
          <w:bCs/>
          <w:szCs w:val="22"/>
          <w:lang w:eastAsia="en-US"/>
        </w:rPr>
      </w:pPr>
      <w:ins w:id="359" w:author="Author" w:date="2025-05-14T13:49:00Z" w16du:dateUtc="2025-05-14T10:49:00Z">
        <w:r>
          <w:rPr>
            <w:b/>
            <w:lang w:eastAsia="en-US"/>
          </w:rPr>
          <w:t>V</w:t>
        </w:r>
      </w:ins>
      <w:ins w:id="360" w:author="Author" w:date="2025-04-26T11:34:00Z">
        <w:r w:rsidRPr="00CE48F1">
          <w:rPr>
            <w:b/>
            <w:lang w:eastAsia="en-US"/>
          </w:rPr>
          <w:t>eselības aprūpes speciālist</w:t>
        </w:r>
      </w:ins>
      <w:ins w:id="361" w:author="Author" w:date="2025-05-14T13:46:00Z" w16du:dateUtc="2025-05-14T10:46:00Z">
        <w:r>
          <w:rPr>
            <w:b/>
            <w:lang w:eastAsia="en-US"/>
          </w:rPr>
          <w:t>u</w:t>
        </w:r>
      </w:ins>
      <w:ins w:id="362" w:author="Author" w:date="2025-05-14T13:47:00Z" w16du:dateUtc="2025-05-14T10:47:00Z">
        <w:r>
          <w:rPr>
            <w:b/>
            <w:lang w:eastAsia="en-US"/>
          </w:rPr>
          <w:t xml:space="preserve"> </w:t>
        </w:r>
      </w:ins>
      <w:ins w:id="363" w:author="Author" w:date="2025-05-14T13:49:00Z" w16du:dateUtc="2025-05-14T10:49:00Z">
        <w:r>
          <w:rPr>
            <w:b/>
            <w:lang w:eastAsia="en-US"/>
          </w:rPr>
          <w:t>ievērībai</w:t>
        </w:r>
      </w:ins>
      <w:ins w:id="364" w:author="Author" w:date="2025-04-26T11:34:00Z">
        <w:r w:rsidRPr="00CE48F1">
          <w:rPr>
            <w:b/>
            <w:lang w:eastAsia="en-US"/>
          </w:rPr>
          <w:t>:</w:t>
        </w:r>
      </w:ins>
    </w:p>
    <w:p w14:paraId="54557E07" w14:textId="77777777" w:rsidR="00970F71" w:rsidRPr="00CE48F1" w:rsidRDefault="00970F71" w:rsidP="00822546">
      <w:pPr>
        <w:widowControl w:val="0"/>
        <w:tabs>
          <w:tab w:val="clear" w:pos="567"/>
          <w:tab w:val="left" w:pos="1302"/>
        </w:tabs>
        <w:suppressAutoHyphens w:val="0"/>
        <w:autoSpaceDE w:val="0"/>
        <w:autoSpaceDN w:val="0"/>
        <w:spacing w:before="119" w:line="240" w:lineRule="auto"/>
        <w:ind w:left="580"/>
        <w:rPr>
          <w:ins w:id="365" w:author="Author" w:date="2025-04-26T11:34:00Z"/>
          <w:rFonts w:eastAsia="Arial"/>
          <w:szCs w:val="22"/>
          <w:lang w:eastAsia="en-US"/>
        </w:rPr>
      </w:pPr>
      <w:ins w:id="366" w:author="Author" w:date="2025-04-26T11:53:00Z">
        <w:r w:rsidRPr="00CE48F1">
          <w:rPr>
            <w:b/>
            <w:bCs/>
            <w:lang w:eastAsia="en-US"/>
          </w:rPr>
          <w:t>s</w:t>
        </w:r>
      </w:ins>
      <w:ins w:id="367" w:author="Author" w:date="2025-04-26T11:34:00Z">
        <w:r w:rsidRPr="00CE48F1">
          <w:rPr>
            <w:b/>
            <w:bCs/>
            <w:lang w:eastAsia="en-US"/>
          </w:rPr>
          <w:t>ubkutānas injekcijas laikā un 1 stundu pēc tās</w:t>
        </w:r>
        <w:r w:rsidRPr="006042B5">
          <w:rPr>
            <w:lang w:eastAsia="en-US"/>
          </w:rPr>
          <w:t xml:space="preserve"> pacienti ir jānovēro, </w:t>
        </w:r>
      </w:ins>
      <w:ins w:id="368" w:author="Author" w:date="2025-05-01T18:42:00Z">
        <w:r>
          <w:rPr>
            <w:lang w:eastAsia="en-US"/>
          </w:rPr>
          <w:t>vai viņ</w:t>
        </w:r>
      </w:ins>
      <w:ins w:id="369" w:author="Author" w:date="2025-05-01T18:43:00Z">
        <w:r>
          <w:rPr>
            <w:lang w:eastAsia="en-US"/>
          </w:rPr>
          <w:t>iem ne</w:t>
        </w:r>
      </w:ins>
      <w:ins w:id="370" w:author="Author" w:date="2025-05-01T19:26:00Z">
        <w:r>
          <w:rPr>
            <w:lang w:eastAsia="en-US"/>
          </w:rPr>
          <w:t>rodas</w:t>
        </w:r>
      </w:ins>
      <w:ins w:id="371" w:author="Author" w:date="2025-05-01T18:43:00Z">
        <w:r>
          <w:rPr>
            <w:lang w:eastAsia="en-US"/>
          </w:rPr>
          <w:t xml:space="preserve"> ar</w:t>
        </w:r>
      </w:ins>
      <w:ins w:id="372" w:author="Author" w:date="2025-04-26T11:34:00Z">
        <w:r w:rsidRPr="00CE48F1">
          <w:rPr>
            <w:lang w:eastAsia="en-US"/>
          </w:rPr>
          <w:t xml:space="preserve"> injekcij</w:t>
        </w:r>
      </w:ins>
      <w:ins w:id="373" w:author="Author" w:date="2025-05-01T18:43:00Z">
        <w:r>
          <w:rPr>
            <w:lang w:eastAsia="en-US"/>
          </w:rPr>
          <w:t>u saistītas</w:t>
        </w:r>
      </w:ins>
      <w:ins w:id="374" w:author="Author" w:date="2025-04-26T11:34:00Z">
        <w:del w:id="375" w:author="Author" w:date="2025-05-01T18:43:00Z">
          <w:r w:rsidRPr="00CE48F1" w:rsidDel="00460E90">
            <w:rPr>
              <w:lang w:eastAsia="en-US"/>
            </w:rPr>
            <w:delText>as</w:delText>
          </w:r>
        </w:del>
        <w:r w:rsidRPr="00CE48F1">
          <w:rPr>
            <w:lang w:eastAsia="en-US"/>
          </w:rPr>
          <w:t xml:space="preserve"> reakcijas pazīmes un simptom</w:t>
        </w:r>
        <w:del w:id="376" w:author="Author" w:date="2025-05-01T18:43:00Z">
          <w:r w:rsidRPr="00CE48F1" w:rsidDel="00460E90">
            <w:rPr>
              <w:lang w:eastAsia="en-US"/>
            </w:rPr>
            <w:delText>us</w:delText>
          </w:r>
        </w:del>
      </w:ins>
      <w:ins w:id="377" w:author="Author" w:date="2025-05-01T18:43:00Z">
        <w:r>
          <w:rPr>
            <w:lang w:eastAsia="en-US"/>
          </w:rPr>
          <w:t>i</w:t>
        </w:r>
      </w:ins>
      <w:ins w:id="378" w:author="Author" w:date="2025-04-26T11:34:00Z">
        <w:r w:rsidRPr="00CE48F1">
          <w:rPr>
            <w:lang w:eastAsia="en-US"/>
          </w:rPr>
          <w:t xml:space="preserve">, tai skaitā paaugstinātas jutības reakcijas. </w:t>
        </w:r>
        <w:r w:rsidRPr="00CE48F1">
          <w:rPr>
            <w:b/>
            <w:bCs/>
            <w:lang w:eastAsia="en-US"/>
          </w:rPr>
          <w:t xml:space="preserve">Pēc pirmajām sešām Tysabri devām, </w:t>
        </w:r>
        <w:r w:rsidRPr="00CE48F1">
          <w:rPr>
            <w:lang w:eastAsia="en-US"/>
          </w:rPr>
          <w:t xml:space="preserve">neatkarīgi no lietošanas veida, pacienti pēc subkutānas injekcijas jānovēro saskaņā ar klīnisko novērtējumu. </w:t>
        </w:r>
      </w:ins>
    </w:p>
    <w:p w14:paraId="6ED0BC90" w14:textId="77777777" w:rsidR="00970F71" w:rsidRPr="00CE48F1" w:rsidRDefault="00970F71" w:rsidP="00822546">
      <w:pPr>
        <w:widowControl w:val="0"/>
        <w:suppressAutoHyphens w:val="0"/>
        <w:autoSpaceDE w:val="0"/>
        <w:autoSpaceDN w:val="0"/>
        <w:spacing w:line="240" w:lineRule="auto"/>
        <w:ind w:left="580" w:right="331"/>
        <w:rPr>
          <w:ins w:id="379" w:author="Author" w:date="2025-04-26T11:34:00Z"/>
          <w:rFonts w:eastAsia="Malgun Gothic"/>
          <w:szCs w:val="22"/>
          <w:lang w:eastAsia="ko-KR"/>
        </w:rPr>
      </w:pPr>
    </w:p>
    <w:p w14:paraId="58DEE156" w14:textId="77777777" w:rsidR="00970F71" w:rsidRPr="00CE48F1" w:rsidRDefault="00970F71" w:rsidP="00822546">
      <w:pPr>
        <w:widowControl w:val="0"/>
        <w:tabs>
          <w:tab w:val="clear" w:pos="567"/>
          <w:tab w:val="left" w:pos="720"/>
        </w:tabs>
        <w:suppressAutoHyphens w:val="0"/>
        <w:autoSpaceDE w:val="0"/>
        <w:autoSpaceDN w:val="0"/>
        <w:spacing w:line="240" w:lineRule="auto"/>
        <w:ind w:left="220"/>
        <w:rPr>
          <w:ins w:id="380" w:author="Author" w:date="2025-04-26T11:34:00Z"/>
          <w:rFonts w:eastAsia="Malgun Gothic"/>
          <w:b/>
          <w:bCs/>
          <w:szCs w:val="22"/>
          <w:lang w:eastAsia="en-US"/>
        </w:rPr>
      </w:pPr>
      <w:ins w:id="381" w:author="Author" w:date="2025-04-26T11:34:00Z">
        <w:r w:rsidRPr="00CE48F1">
          <w:rPr>
            <w:b/>
            <w:lang w:eastAsia="en-US"/>
          </w:rPr>
          <w:t>Tysabri uzglabāšana</w:t>
        </w:r>
      </w:ins>
    </w:p>
    <w:p w14:paraId="79779859" w14:textId="77777777" w:rsidR="00970F71" w:rsidRPr="00CE48F1" w:rsidRDefault="00970F71" w:rsidP="00822546">
      <w:pPr>
        <w:widowControl w:val="0"/>
        <w:numPr>
          <w:ilvl w:val="0"/>
          <w:numId w:val="82"/>
        </w:numPr>
        <w:suppressAutoHyphens w:val="0"/>
        <w:autoSpaceDE w:val="0"/>
        <w:autoSpaceDN w:val="0"/>
        <w:spacing w:before="119" w:line="240" w:lineRule="auto"/>
        <w:ind w:left="581" w:hanging="360"/>
        <w:rPr>
          <w:ins w:id="382" w:author="Author" w:date="2025-04-26T11:34:00Z"/>
          <w:rFonts w:eastAsia="Arial"/>
          <w:szCs w:val="22"/>
          <w:lang w:eastAsia="en-US"/>
        </w:rPr>
      </w:pPr>
      <w:ins w:id="383" w:author="Author" w:date="2025-04-26T11:34:00Z">
        <w:r w:rsidRPr="00CE48F1">
          <w:rPr>
            <w:lang w:eastAsia="en-US"/>
          </w:rPr>
          <w:t xml:space="preserve">Uzglabāt šļirces un visas zāles bērniem neredzamā un nepieejamā vietā. </w:t>
        </w:r>
      </w:ins>
    </w:p>
    <w:p w14:paraId="7C1C950D" w14:textId="77777777" w:rsidR="00970F71" w:rsidRPr="00CE48F1" w:rsidRDefault="00970F71" w:rsidP="00822546">
      <w:pPr>
        <w:widowControl w:val="0"/>
        <w:numPr>
          <w:ilvl w:val="0"/>
          <w:numId w:val="82"/>
        </w:numPr>
        <w:suppressAutoHyphens w:val="0"/>
        <w:autoSpaceDE w:val="0"/>
        <w:autoSpaceDN w:val="0"/>
        <w:spacing w:before="119" w:line="240" w:lineRule="auto"/>
        <w:ind w:left="581" w:hanging="360"/>
        <w:rPr>
          <w:ins w:id="384" w:author="Author" w:date="2025-04-26T11:34:00Z"/>
          <w:rFonts w:eastAsia="Arial"/>
          <w:szCs w:val="22"/>
          <w:lang w:eastAsia="en-US"/>
        </w:rPr>
      </w:pPr>
      <w:ins w:id="385" w:author="Author" w:date="2025-04-26T11:34:00Z">
        <w:r w:rsidRPr="00CE48F1">
          <w:rPr>
            <w:lang w:eastAsia="en-US"/>
          </w:rPr>
          <w:t>Uzglabāt šļirces ledusskapī (</w:t>
        </w:r>
      </w:ins>
      <w:ins w:id="386" w:author="Author" w:date="2025-05-14T13:52:00Z" w16du:dateUtc="2025-05-14T10:52:00Z">
        <w:r>
          <w:rPr>
            <w:lang w:eastAsia="en-US"/>
          </w:rPr>
          <w:t xml:space="preserve">no </w:t>
        </w:r>
      </w:ins>
      <w:ins w:id="387" w:author="Author" w:date="2025-04-26T11:34:00Z">
        <w:r w:rsidRPr="00CE48F1">
          <w:rPr>
            <w:lang w:eastAsia="en-US"/>
          </w:rPr>
          <w:t>2</w:t>
        </w:r>
      </w:ins>
      <w:ins w:id="388" w:author="Author" w:date="2025-05-01T18:45:00Z">
        <w:r>
          <w:rPr>
            <w:lang w:eastAsia="en-US"/>
          </w:rPr>
          <w:t> </w:t>
        </w:r>
      </w:ins>
      <w:ins w:id="389" w:author="Author" w:date="2025-04-26T11:34:00Z">
        <w:r w:rsidRPr="00CE48F1">
          <w:rPr>
            <w:lang w:eastAsia="en-US"/>
          </w:rPr>
          <w:t>°C līdz 8</w:t>
        </w:r>
      </w:ins>
      <w:ins w:id="390" w:author="Author" w:date="2025-05-01T18:45:00Z">
        <w:r>
          <w:rPr>
            <w:lang w:eastAsia="en-US"/>
          </w:rPr>
          <w:t> </w:t>
        </w:r>
      </w:ins>
      <w:ins w:id="391" w:author="Author" w:date="2025-04-26T11:34:00Z">
        <w:r w:rsidRPr="00CE48F1">
          <w:rPr>
            <w:lang w:eastAsia="en-US"/>
          </w:rPr>
          <w:t>°C temperatūrā).</w:t>
        </w:r>
      </w:ins>
    </w:p>
    <w:p w14:paraId="6F8F0456" w14:textId="77777777" w:rsidR="00970F71" w:rsidRPr="00CE48F1" w:rsidRDefault="00970F71" w:rsidP="00822546">
      <w:pPr>
        <w:widowControl w:val="0"/>
        <w:numPr>
          <w:ilvl w:val="0"/>
          <w:numId w:val="82"/>
        </w:numPr>
        <w:suppressAutoHyphens w:val="0"/>
        <w:autoSpaceDE w:val="0"/>
        <w:autoSpaceDN w:val="0"/>
        <w:spacing w:before="119" w:line="240" w:lineRule="auto"/>
        <w:ind w:left="581" w:hanging="360"/>
        <w:rPr>
          <w:ins w:id="392" w:author="Author" w:date="2025-04-26T11:34:00Z"/>
          <w:rFonts w:eastAsia="Arial"/>
          <w:szCs w:val="22"/>
          <w:lang w:eastAsia="en-US"/>
        </w:rPr>
      </w:pPr>
      <w:ins w:id="393" w:author="Author" w:date="2025-04-26T11:34:00Z">
        <w:r w:rsidRPr="00CE48F1">
          <w:rPr>
            <w:b/>
            <w:lang w:eastAsia="en-US"/>
          </w:rPr>
          <w:t xml:space="preserve">Ja nepieciešams, šļirces var uzglabāt istabas temperatūrā (līdz </w:t>
        </w:r>
      </w:ins>
      <w:ins w:id="394" w:author="Author" w:date="2025-05-14T13:53:00Z" w16du:dateUtc="2025-05-14T10:53:00Z">
        <w:r>
          <w:rPr>
            <w:b/>
            <w:lang w:eastAsia="en-US"/>
          </w:rPr>
          <w:t>30</w:t>
        </w:r>
      </w:ins>
      <w:ins w:id="395" w:author="Author" w:date="2025-04-26T11:34:00Z">
        <w:r w:rsidRPr="00CE48F1">
          <w:rPr>
            <w:b/>
            <w:lang w:eastAsia="en-US"/>
          </w:rPr>
          <w:t> °C)</w:t>
        </w:r>
      </w:ins>
      <w:ins w:id="396" w:author="Author" w:date="2025-05-01T18:46:00Z">
        <w:r>
          <w:rPr>
            <w:b/>
            <w:lang w:eastAsia="en-US"/>
          </w:rPr>
          <w:t xml:space="preserve">, kopumā nepārsniedzot </w:t>
        </w:r>
      </w:ins>
      <w:ins w:id="397" w:author="Author" w:date="2025-04-26T11:34:00Z">
        <w:r w:rsidRPr="00CE48F1">
          <w:rPr>
            <w:b/>
            <w:lang w:eastAsia="en-US"/>
          </w:rPr>
          <w:t>24 stund</w:t>
        </w:r>
      </w:ins>
      <w:ins w:id="398" w:author="Author" w:date="2025-05-01T18:46:00Z">
        <w:r>
          <w:rPr>
            <w:b/>
            <w:lang w:eastAsia="en-US"/>
          </w:rPr>
          <w:t>as</w:t>
        </w:r>
      </w:ins>
      <w:ins w:id="399" w:author="Author" w:date="2025-04-26T11:34:00Z">
        <w:r w:rsidRPr="00CE48F1">
          <w:rPr>
            <w:b/>
            <w:lang w:eastAsia="en-US"/>
          </w:rPr>
          <w:t xml:space="preserve">. Ja šļirces </w:t>
        </w:r>
      </w:ins>
      <w:ins w:id="400" w:author="Author" w:date="2025-05-14T13:54:00Z" w16du:dateUtc="2025-05-14T10:54:00Z">
        <w:r>
          <w:rPr>
            <w:b/>
            <w:lang w:eastAsia="en-US"/>
          </w:rPr>
          <w:t>uzglabāt</w:t>
        </w:r>
        <w:del w:id="401" w:author="Author" w:date="2025-06-02T15:31:00Z" w16du:dateUtc="2025-06-02T12:31:00Z">
          <w:r w:rsidDel="00602A06">
            <w:rPr>
              <w:b/>
              <w:lang w:eastAsia="en-US"/>
            </w:rPr>
            <w:delText>ā</w:delText>
          </w:r>
        </w:del>
      </w:ins>
      <w:ins w:id="402" w:author="Author" w:date="2025-06-02T15:31:00Z" w16du:dateUtc="2025-06-02T12:31:00Z">
        <w:r>
          <w:rPr>
            <w:b/>
            <w:lang w:eastAsia="en-US"/>
          </w:rPr>
          <w:t>a</w:t>
        </w:r>
      </w:ins>
      <w:ins w:id="403" w:author="Author" w:date="2025-05-14T13:54:00Z" w16du:dateUtc="2025-05-14T10:54:00Z">
        <w:r>
          <w:rPr>
            <w:b/>
            <w:lang w:eastAsia="en-US"/>
          </w:rPr>
          <w:t>s</w:t>
        </w:r>
      </w:ins>
      <w:ins w:id="404" w:author="Author" w:date="2025-04-26T11:34:00Z">
        <w:r w:rsidRPr="00CE48F1">
          <w:rPr>
            <w:b/>
            <w:lang w:eastAsia="en-US"/>
          </w:rPr>
          <w:t xml:space="preserve"> ārpus ledusskapja ilgāk par 24 stundām, neliet</w:t>
        </w:r>
      </w:ins>
      <w:ins w:id="405" w:author="Author" w:date="2025-05-14T13:55:00Z" w16du:dateUtc="2025-05-14T10:55:00Z">
        <w:r>
          <w:rPr>
            <w:b/>
            <w:lang w:eastAsia="en-US"/>
          </w:rPr>
          <w:t>ojie</w:t>
        </w:r>
      </w:ins>
      <w:ins w:id="406" w:author="Author" w:date="2025-04-26T11:34:00Z">
        <w:r w:rsidRPr="00CE48F1">
          <w:rPr>
            <w:b/>
            <w:lang w:eastAsia="en-US"/>
          </w:rPr>
          <w:t xml:space="preserve">t tās. </w:t>
        </w:r>
      </w:ins>
    </w:p>
    <w:p w14:paraId="5CA657BE" w14:textId="77777777" w:rsidR="00970F71" w:rsidRPr="00CE48F1" w:rsidRDefault="00970F71" w:rsidP="00822546">
      <w:pPr>
        <w:widowControl w:val="0"/>
        <w:numPr>
          <w:ilvl w:val="0"/>
          <w:numId w:val="82"/>
        </w:numPr>
        <w:tabs>
          <w:tab w:val="clear" w:pos="567"/>
          <w:tab w:val="left" w:pos="1302"/>
        </w:tabs>
        <w:suppressAutoHyphens w:val="0"/>
        <w:autoSpaceDE w:val="0"/>
        <w:autoSpaceDN w:val="0"/>
        <w:spacing w:before="119" w:line="240" w:lineRule="auto"/>
        <w:rPr>
          <w:ins w:id="407" w:author="Author" w:date="2025-04-26T11:34:00Z"/>
          <w:rFonts w:eastAsia="Arial"/>
          <w:szCs w:val="22"/>
          <w:lang w:eastAsia="en-US"/>
        </w:rPr>
      </w:pPr>
      <w:ins w:id="408" w:author="Author" w:date="2025-04-26T11:34:00Z">
        <w:r w:rsidRPr="00CE48F1">
          <w:rPr>
            <w:lang w:eastAsia="en-US"/>
          </w:rPr>
          <w:t>Uzglabāt šļirces oriģinālā iepakojumā, lai pas</w:t>
        </w:r>
        <w:r w:rsidRPr="00CE48F1">
          <w:rPr>
            <w:lang w:eastAsia="en-US"/>
          </w:rPr>
          <w:lastRenderedPageBreak/>
          <w:t>argātu no saules gaismas.</w:t>
        </w:r>
      </w:ins>
    </w:p>
    <w:p w14:paraId="748101A4" w14:textId="77777777" w:rsidR="00970F71" w:rsidRPr="00CE48F1" w:rsidRDefault="00970F71" w:rsidP="00822546">
      <w:pPr>
        <w:widowControl w:val="0"/>
        <w:numPr>
          <w:ilvl w:val="0"/>
          <w:numId w:val="82"/>
        </w:numPr>
        <w:tabs>
          <w:tab w:val="clear" w:pos="567"/>
          <w:tab w:val="left" w:pos="1302"/>
        </w:tabs>
        <w:suppressAutoHyphens w:val="0"/>
        <w:autoSpaceDE w:val="0"/>
        <w:autoSpaceDN w:val="0"/>
        <w:spacing w:before="119" w:line="240" w:lineRule="auto"/>
        <w:rPr>
          <w:ins w:id="409" w:author="Author" w:date="2025-04-26T11:34:00Z"/>
          <w:rFonts w:eastAsia="Arial"/>
          <w:szCs w:val="22"/>
          <w:lang w:eastAsia="en-US"/>
        </w:rPr>
      </w:pPr>
      <w:ins w:id="410" w:author="Author" w:date="2025-04-26T11:34:00Z">
        <w:r w:rsidRPr="00CE48F1">
          <w:rPr>
            <w:lang w:eastAsia="en-US"/>
          </w:rPr>
          <w:t xml:space="preserve">Nesasaldēt šļirces un nepakļaut tās temperatūrai virs </w:t>
        </w:r>
      </w:ins>
      <w:ins w:id="411" w:author="Author" w:date="2025-05-14T13:58:00Z" w16du:dateUtc="2025-05-14T10:58:00Z">
        <w:r>
          <w:rPr>
            <w:lang w:eastAsia="en-US"/>
          </w:rPr>
          <w:t>30</w:t>
        </w:r>
      </w:ins>
      <w:ins w:id="412" w:author="Author" w:date="2025-04-26T11:34:00Z">
        <w:r w:rsidRPr="00CE48F1">
          <w:rPr>
            <w:lang w:eastAsia="en-US"/>
          </w:rPr>
          <w:t> °C.</w:t>
        </w:r>
      </w:ins>
    </w:p>
    <w:p w14:paraId="1428E6D1" w14:textId="77777777" w:rsidR="00970F71" w:rsidRPr="00CE48F1" w:rsidRDefault="00970F71" w:rsidP="00822546">
      <w:pPr>
        <w:widowControl w:val="0"/>
        <w:numPr>
          <w:ilvl w:val="0"/>
          <w:numId w:val="82"/>
        </w:numPr>
        <w:tabs>
          <w:tab w:val="clear" w:pos="567"/>
          <w:tab w:val="left" w:pos="1302"/>
        </w:tabs>
        <w:suppressAutoHyphens w:val="0"/>
        <w:autoSpaceDE w:val="0"/>
        <w:autoSpaceDN w:val="0"/>
        <w:spacing w:before="119" w:line="240" w:lineRule="auto"/>
        <w:rPr>
          <w:ins w:id="413" w:author="Author" w:date="2025-04-26T11:34:00Z"/>
          <w:rFonts w:eastAsia="Arial"/>
          <w:szCs w:val="22"/>
          <w:lang w:eastAsia="en-US"/>
        </w:rPr>
      </w:pPr>
      <w:ins w:id="414" w:author="Author" w:date="2025-05-14T13:59:00Z" w16du:dateUtc="2025-05-14T10:59:00Z">
        <w:r>
          <w:rPr>
            <w:lang w:eastAsia="en-US"/>
          </w:rPr>
          <w:t xml:space="preserve">Šļirces var atgriezt ledusskapī un lietot tās </w:t>
        </w:r>
      </w:ins>
      <w:ins w:id="415" w:author="Author" w:date="2025-05-14T14:00:00Z" w16du:dateUtc="2025-05-14T11:00:00Z">
        <w:r>
          <w:rPr>
            <w:lang w:eastAsia="en-US"/>
          </w:rPr>
          <w:t>līdz derīguma termiņa beigām, kas norādīts uz marķējuma un kastītes</w:t>
        </w:r>
      </w:ins>
      <w:ins w:id="416" w:author="Author" w:date="2025-04-26T11:34:00Z">
        <w:r w:rsidRPr="00CE48F1">
          <w:rPr>
            <w:lang w:eastAsia="en-US"/>
          </w:rPr>
          <w:t xml:space="preserve">. </w:t>
        </w:r>
      </w:ins>
    </w:p>
    <w:p w14:paraId="002BABAF" w14:textId="77777777" w:rsidR="00970F71" w:rsidRPr="00CE48F1" w:rsidRDefault="00970F71" w:rsidP="00822546">
      <w:pPr>
        <w:widowControl w:val="0"/>
        <w:tabs>
          <w:tab w:val="clear" w:pos="567"/>
          <w:tab w:val="left" w:pos="720"/>
        </w:tabs>
        <w:suppressAutoHyphens w:val="0"/>
        <w:autoSpaceDE w:val="0"/>
        <w:autoSpaceDN w:val="0"/>
        <w:spacing w:line="240" w:lineRule="auto"/>
        <w:rPr>
          <w:ins w:id="417" w:author="Author" w:date="2025-04-26T11:34:00Z"/>
          <w:rFonts w:eastAsia="Malgun Gothic"/>
          <w:szCs w:val="22"/>
          <w:lang w:eastAsia="ko-KR"/>
        </w:rPr>
      </w:pPr>
    </w:p>
    <w:p w14:paraId="2665FE31" w14:textId="77777777" w:rsidR="00970F71" w:rsidRPr="00CE48F1" w:rsidRDefault="00970F71" w:rsidP="00822546">
      <w:pPr>
        <w:widowControl w:val="0"/>
        <w:tabs>
          <w:tab w:val="clear" w:pos="567"/>
          <w:tab w:val="left" w:pos="720"/>
        </w:tabs>
        <w:suppressAutoHyphens w:val="0"/>
        <w:autoSpaceDE w:val="0"/>
        <w:autoSpaceDN w:val="0"/>
        <w:spacing w:line="240" w:lineRule="auto"/>
        <w:rPr>
          <w:ins w:id="418" w:author="Author" w:date="2025-04-26T11:34:00Z"/>
          <w:rFonts w:eastAsia="Malgun Gothic"/>
          <w:szCs w:val="22"/>
          <w:lang w:eastAsia="ko-KR"/>
        </w:rPr>
      </w:pPr>
    </w:p>
    <w:p w14:paraId="31D55853" w14:textId="77777777" w:rsidR="00970F71" w:rsidRPr="00CE48F1" w:rsidRDefault="00970F71" w:rsidP="00822546">
      <w:pPr>
        <w:widowControl w:val="0"/>
        <w:tabs>
          <w:tab w:val="clear" w:pos="567"/>
          <w:tab w:val="left" w:pos="720"/>
        </w:tabs>
        <w:suppressAutoHyphens w:val="0"/>
        <w:autoSpaceDE w:val="0"/>
        <w:autoSpaceDN w:val="0"/>
        <w:spacing w:line="240" w:lineRule="auto"/>
        <w:rPr>
          <w:ins w:id="419" w:author="Author" w:date="2025-04-26T11:34:00Z"/>
          <w:rFonts w:eastAsia="Malgun Gothic"/>
          <w:szCs w:val="22"/>
          <w:lang w:eastAsia="ko-KR"/>
        </w:rPr>
      </w:pPr>
    </w:p>
    <w:p w14:paraId="60AA24B1" w14:textId="77777777" w:rsidR="00970F71" w:rsidRPr="00CE48F1" w:rsidRDefault="00970F71" w:rsidP="00822546">
      <w:pPr>
        <w:widowControl w:val="0"/>
        <w:tabs>
          <w:tab w:val="clear" w:pos="567"/>
          <w:tab w:val="left" w:pos="720"/>
        </w:tabs>
        <w:suppressAutoHyphens w:val="0"/>
        <w:autoSpaceDE w:val="0"/>
        <w:autoSpaceDN w:val="0"/>
        <w:spacing w:before="75" w:after="3" w:line="592" w:lineRule="auto"/>
        <w:ind w:left="220" w:right="2092"/>
        <w:rPr>
          <w:ins w:id="420" w:author="Author" w:date="2025-04-26T11:34:00Z"/>
          <w:rFonts w:eastAsia="Arial"/>
          <w:b/>
          <w:bCs/>
          <w:szCs w:val="22"/>
          <w:lang w:eastAsia="en-US"/>
        </w:rPr>
      </w:pPr>
      <w:ins w:id="421" w:author="Author" w:date="2025-04-26T11:34:00Z">
        <w:r w:rsidRPr="00CE48F1">
          <w:rPr>
            <w:b/>
            <w:lang w:eastAsia="en-US"/>
          </w:rPr>
          <w:t>Sagatavošanās Tysabri injicēšanai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70F71" w:rsidRPr="00CE48F1" w14:paraId="7AFE2F87" w14:textId="77777777" w:rsidTr="00AD328D">
        <w:trPr>
          <w:trHeight w:val="2623"/>
          <w:ins w:id="422" w:author="Author" w:date="2025-04-26T11:34:00Z"/>
        </w:trPr>
        <w:tc>
          <w:tcPr>
            <w:tcW w:w="3806" w:type="dxa"/>
            <w:tcBorders>
              <w:top w:val="single" w:sz="4" w:space="0" w:color="000000"/>
              <w:left w:val="single" w:sz="4" w:space="0" w:color="000000"/>
              <w:bottom w:val="single" w:sz="4" w:space="0" w:color="000000"/>
              <w:right w:val="single" w:sz="4" w:space="0" w:color="000000"/>
            </w:tcBorders>
            <w:hideMark/>
          </w:tcPr>
          <w:p w14:paraId="7A4E9182"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423" w:author="Author" w:date="2025-04-26T11:34:00Z"/>
                <w:rFonts w:eastAsia="Arial"/>
                <w:szCs w:val="22"/>
                <w:lang w:eastAsia="en-GB"/>
              </w:rPr>
            </w:pPr>
            <w:ins w:id="424" w:author="Author" w:date="2025-05-01T18:47:00Z">
              <w:r>
                <w:rPr>
                  <w:b/>
                  <w:lang w:eastAsia="en-GB"/>
                </w:rPr>
                <w:t>Sagatavojiet</w:t>
              </w:r>
            </w:ins>
            <w:ins w:id="425" w:author="Author" w:date="2025-04-26T11:34:00Z">
              <w:r w:rsidRPr="00CE48F1">
                <w:rPr>
                  <w:b/>
                  <w:lang w:eastAsia="en-GB"/>
                </w:rPr>
                <w:t xml:space="preserve"> piederumus.</w:t>
              </w:r>
            </w:ins>
          </w:p>
          <w:p w14:paraId="3331280E" w14:textId="77777777" w:rsidR="00970F71" w:rsidRPr="00CE48F1" w:rsidRDefault="00970F71" w:rsidP="00AD328D">
            <w:pPr>
              <w:widowControl w:val="0"/>
              <w:numPr>
                <w:ilvl w:val="0"/>
                <w:numId w:val="84"/>
              </w:numPr>
              <w:tabs>
                <w:tab w:val="clear" w:pos="567"/>
                <w:tab w:val="left" w:pos="829"/>
              </w:tabs>
              <w:suppressAutoHyphens w:val="0"/>
              <w:autoSpaceDE w:val="0"/>
              <w:autoSpaceDN w:val="0"/>
              <w:spacing w:before="135" w:line="218" w:lineRule="auto"/>
              <w:ind w:right="203"/>
              <w:rPr>
                <w:ins w:id="426" w:author="Author" w:date="2025-04-26T11:34:00Z"/>
                <w:rFonts w:eastAsia="Arial"/>
                <w:szCs w:val="22"/>
                <w:lang w:eastAsia="en-GB"/>
              </w:rPr>
            </w:pPr>
            <w:ins w:id="427" w:author="Author" w:date="2025-05-01T18:47:00Z">
              <w:r>
                <w:rPr>
                  <w:lang w:eastAsia="en-GB"/>
                </w:rPr>
                <w:t>Sagatavojie</w:t>
              </w:r>
            </w:ins>
            <w:ins w:id="428" w:author="Author" w:date="2025-04-26T11:34:00Z">
              <w:r w:rsidRPr="00CE48F1">
                <w:rPr>
                  <w:lang w:eastAsia="en-GB"/>
                </w:rPr>
                <w:t>t piederumus un novietojiet tos uz tīras, līdzenas virsmas labi apgaismotā vietā.</w:t>
              </w:r>
            </w:ins>
          </w:p>
        </w:tc>
        <w:tc>
          <w:tcPr>
            <w:tcW w:w="5049" w:type="dxa"/>
            <w:tcBorders>
              <w:top w:val="single" w:sz="4" w:space="0" w:color="000000"/>
              <w:left w:val="single" w:sz="4" w:space="0" w:color="000000"/>
              <w:bottom w:val="single" w:sz="4" w:space="0" w:color="000000"/>
              <w:right w:val="single" w:sz="4" w:space="0" w:color="000000"/>
            </w:tcBorders>
            <w:hideMark/>
          </w:tcPr>
          <w:p w14:paraId="7FDA766D" w14:textId="77777777" w:rsidR="00970F71" w:rsidRPr="00CE48F1" w:rsidRDefault="00970F71" w:rsidP="00AD328D">
            <w:pPr>
              <w:widowControl w:val="0"/>
              <w:tabs>
                <w:tab w:val="clear" w:pos="567"/>
                <w:tab w:val="left" w:pos="720"/>
              </w:tabs>
              <w:suppressAutoHyphens w:val="0"/>
              <w:autoSpaceDE w:val="0"/>
              <w:autoSpaceDN w:val="0"/>
              <w:spacing w:line="240" w:lineRule="auto"/>
              <w:ind w:left="720" w:right="1998"/>
              <w:jc w:val="center"/>
              <w:rPr>
                <w:ins w:id="429" w:author="Author" w:date="2025-04-26T11:34:00Z"/>
                <w:rFonts w:eastAsia="Arial"/>
                <w:szCs w:val="22"/>
                <w:lang w:eastAsia="en-GB"/>
              </w:rPr>
            </w:pPr>
            <w:ins w:id="430" w:author="Author" w:date="2025-04-26T11:34:00Z">
              <w:r w:rsidRPr="00CE48F1">
                <w:rPr>
                  <w:noProof/>
                  <w:lang w:eastAsia="en-GB"/>
                </w:rPr>
                <mc:AlternateContent>
                  <mc:Choice Requires="wps">
                    <w:drawing>
                      <wp:anchor distT="0" distB="0" distL="114300" distR="114300" simplePos="0" relativeHeight="251671552" behindDoc="0" locked="0" layoutInCell="1" allowOverlap="1" wp14:anchorId="1EA9F24F" wp14:editId="78C18E9F">
                        <wp:simplePos x="0" y="0"/>
                        <wp:positionH relativeFrom="column">
                          <wp:posOffset>1237489</wp:posOffset>
                        </wp:positionH>
                        <wp:positionV relativeFrom="paragraph">
                          <wp:posOffset>611065</wp:posOffset>
                        </wp:positionV>
                        <wp:extent cx="614680" cy="281940"/>
                        <wp:effectExtent l="0" t="0" r="13970" b="3810"/>
                        <wp:wrapNone/>
                        <wp:docPr id="1994082145" name="Text Box 7"/>
                        <wp:cNvGraphicFramePr/>
                        <a:graphic xmlns:a="http://schemas.openxmlformats.org/drawingml/2006/main">
                          <a:graphicData uri="http://schemas.microsoft.com/office/word/2010/wordprocessingShape">
                            <wps:wsp>
                              <wps:cNvSpPr txBox="1"/>
                              <wps:spPr>
                                <a:xfrm>
                                  <a:off x="0" y="0"/>
                                  <a:ext cx="614680" cy="281940"/>
                                </a:xfrm>
                                <a:prstGeom prst="rect">
                                  <a:avLst/>
                                </a:prstGeom>
                                <a:noFill/>
                                <a:ln w="6350">
                                  <a:noFill/>
                                </a:ln>
                              </wps:spPr>
                              <wps:txbx>
                                <w:txbxContent>
                                  <w:p w14:paraId="1CC7D61D" w14:textId="77777777" w:rsidR="00970F71" w:rsidRDefault="00970F71" w:rsidP="00822546">
                                    <w:pPr>
                                      <w:spacing w:line="240" w:lineRule="auto"/>
                                      <w:jc w:val="center"/>
                                      <w:rPr>
                                        <w:rFonts w:ascii="Arial" w:hAnsi="Arial" w:cs="Arial"/>
                                        <w:sz w:val="18"/>
                                        <w:szCs w:val="18"/>
                                      </w:rPr>
                                    </w:pPr>
                                    <w:r>
                                      <w:rPr>
                                        <w:rFonts w:ascii="Arial" w:hAnsi="Arial"/>
                                        <w:sz w:val="18"/>
                                      </w:rPr>
                                      <w:t xml:space="preserve">Marles </w:t>
                                    </w:r>
                                    <w:ins w:id="431" w:author="Author" w:date="2025-04-26T11:55:00Z">
                                      <w:r>
                                        <w:rPr>
                                          <w:rFonts w:ascii="Arial" w:hAnsi="Arial"/>
                                          <w:sz w:val="18"/>
                                        </w:rPr>
                                        <w:t>spilventiņš</w:t>
                                      </w:r>
                                    </w:ins>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9F24F" id="_x0000_s1036" type="#_x0000_t202" style="position:absolute;left:0;text-align:left;margin-left:97.45pt;margin-top:48.1pt;width:48.4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" filled="f" stroked="f" strokeweight=".5pt">
                        <v:textbox inset="0,0,0,0">
                          <w:txbxContent>
                            <w:p w14:paraId="1CC7D61D" w14:textId="77777777" w:rsidR="00970F71" w:rsidRDefault="00970F71" w:rsidP="00822546">
                              <w:pPr>
                                <w:spacing w:line="240" w:lineRule="auto"/>
                                <w:jc w:val="center"/>
                                <w:rPr>
                                  <w:rFonts w:ascii="Arial" w:hAnsi="Arial" w:cs="Arial"/>
                                  <w:sz w:val="18"/>
                                  <w:szCs w:val="18"/>
                                </w:rPr>
                              </w:pPr>
                              <w:r>
                                <w:rPr>
                                  <w:rFonts w:ascii="Arial" w:hAnsi="Arial"/>
                                  <w:sz w:val="18"/>
                                </w:rPr>
                                <w:t xml:space="preserve">Marles </w:t>
                              </w:r>
                              <w:ins w:id="432" w:author="Author" w:date="2025-04-26T11:55:00Z">
                                <w:r>
                                  <w:rPr>
                                    <w:rFonts w:ascii="Arial" w:hAnsi="Arial"/>
                                    <w:sz w:val="18"/>
                                  </w:rPr>
                                  <w:t>spilventiņš</w:t>
                                </w:r>
                              </w:ins>
                            </w:p>
                          </w:txbxContent>
                        </v:textbox>
                      </v:shape>
                    </w:pict>
                  </mc:Fallback>
                </mc:AlternateContent>
              </w:r>
              <w:r w:rsidRPr="00CE48F1">
                <w:rPr>
                  <w:noProof/>
                  <w:lang w:eastAsia="en-GB"/>
                </w:rPr>
                <mc:AlternateContent>
                  <mc:Choice Requires="wps">
                    <w:drawing>
                      <wp:anchor distT="0" distB="0" distL="114300" distR="114300" simplePos="0" relativeHeight="251673600" behindDoc="0" locked="0" layoutInCell="1" allowOverlap="1" wp14:anchorId="3489665E" wp14:editId="162900B0">
                        <wp:simplePos x="0" y="0"/>
                        <wp:positionH relativeFrom="column">
                          <wp:posOffset>725968</wp:posOffset>
                        </wp:positionH>
                        <wp:positionV relativeFrom="paragraph">
                          <wp:posOffset>1842336</wp:posOffset>
                        </wp:positionV>
                        <wp:extent cx="1597811" cy="254144"/>
                        <wp:effectExtent l="0" t="0" r="2540" b="12700"/>
                        <wp:wrapNone/>
                        <wp:docPr id="50751606" name="Text Box 7"/>
                        <wp:cNvGraphicFramePr/>
                        <a:graphic xmlns:a="http://schemas.openxmlformats.org/drawingml/2006/main">
                          <a:graphicData uri="http://schemas.microsoft.com/office/word/2010/wordprocessingShape">
                            <wps:wsp>
                              <wps:cNvSpPr txBox="1"/>
                              <wps:spPr>
                                <a:xfrm>
                                  <a:off x="0" y="0"/>
                                  <a:ext cx="1597811" cy="254144"/>
                                </a:xfrm>
                                <a:prstGeom prst="rect">
                                  <a:avLst/>
                                </a:prstGeom>
                                <a:noFill/>
                                <a:ln w="6350">
                                  <a:noFill/>
                                </a:ln>
                              </wps:spPr>
                              <wps:txbx>
                                <w:txbxContent>
                                  <w:p w14:paraId="396DCC7C" w14:textId="77777777" w:rsidR="00970F71" w:rsidRDefault="00970F71" w:rsidP="00822546">
                                    <w:pPr>
                                      <w:spacing w:line="240" w:lineRule="auto"/>
                                      <w:jc w:val="center"/>
                                      <w:rPr>
                                        <w:rFonts w:ascii="Arial" w:hAnsi="Arial" w:cs="Arial"/>
                                        <w:sz w:val="16"/>
                                        <w:szCs w:val="16"/>
                                      </w:rPr>
                                    </w:pPr>
                                    <w:r>
                                      <w:rPr>
                                        <w:rFonts w:ascii="Arial" w:hAnsi="Arial"/>
                                        <w:sz w:val="16"/>
                                      </w:rPr>
                                      <w:t>Asiem priekšmetiem paredzēta atkritumu tvertne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9665E" id="_x0000_s1037" type="#_x0000_t202" style="position:absolute;left:0;text-align:left;margin-left:57.15pt;margin-top:145.05pt;width:125.8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" filled="f" stroked="f" strokeweight=".5pt">
                        <v:textbox inset="0,0,0,0">
                          <w:txbxContent>
                            <w:p w14:paraId="396DCC7C" w14:textId="77777777" w:rsidR="00970F71" w:rsidRDefault="00970F71" w:rsidP="00822546">
                              <w:pPr>
                                <w:spacing w:line="240" w:lineRule="auto"/>
                                <w:jc w:val="center"/>
                                <w:rPr>
                                  <w:rFonts w:ascii="Arial" w:hAnsi="Arial" w:cs="Arial"/>
                                  <w:sz w:val="16"/>
                                  <w:szCs w:val="16"/>
                                </w:rPr>
                              </w:pPr>
                              <w:r>
                                <w:rPr>
                                  <w:rFonts w:ascii="Arial" w:hAnsi="Arial"/>
                                  <w:sz w:val="16"/>
                                </w:rPr>
                                <w:t>Asiem priekšmetiem paredzēta atkritumu tvertne</w:t>
                              </w:r>
                            </w:p>
                          </w:txbxContent>
                        </v:textbox>
                      </v:shape>
                    </w:pict>
                  </mc:Fallback>
                </mc:AlternateContent>
              </w:r>
              <w:r w:rsidRPr="00CE48F1">
                <w:rPr>
                  <w:noProof/>
                  <w:lang w:eastAsia="en-GB"/>
                </w:rPr>
                <mc:AlternateContent>
                  <mc:Choice Requires="wps">
                    <w:drawing>
                      <wp:anchor distT="0" distB="0" distL="114300" distR="114300" simplePos="0" relativeHeight="251672576" behindDoc="0" locked="0" layoutInCell="1" allowOverlap="1" wp14:anchorId="3E0C1FED" wp14:editId="7231A594">
                        <wp:simplePos x="0" y="0"/>
                        <wp:positionH relativeFrom="column">
                          <wp:posOffset>2002155</wp:posOffset>
                        </wp:positionH>
                        <wp:positionV relativeFrom="paragraph">
                          <wp:posOffset>612775</wp:posOffset>
                        </wp:positionV>
                        <wp:extent cx="614680" cy="281305"/>
                        <wp:effectExtent l="0" t="0" r="13970" b="4445"/>
                        <wp:wrapNone/>
                        <wp:docPr id="1936705854" name="Text Box 7"/>
                        <wp:cNvGraphicFramePr/>
                        <a:graphic xmlns:a="http://schemas.openxmlformats.org/drawingml/2006/main">
                          <a:graphicData uri="http://schemas.microsoft.com/office/word/2010/wordprocessingShape">
                            <wps:wsp>
                              <wps:cNvSpPr txBox="1"/>
                              <wps:spPr>
                                <a:xfrm>
                                  <a:off x="0" y="0"/>
                                  <a:ext cx="614680" cy="281305"/>
                                </a:xfrm>
                                <a:prstGeom prst="rect">
                                  <a:avLst/>
                                </a:prstGeom>
                                <a:noFill/>
                                <a:ln w="6350">
                                  <a:noFill/>
                                </a:ln>
                              </wps:spPr>
                              <wps:txbx>
                                <w:txbxContent>
                                  <w:p w14:paraId="444A827E" w14:textId="77777777" w:rsidR="00970F71" w:rsidRDefault="00970F71" w:rsidP="00822546">
                                    <w:pPr>
                                      <w:spacing w:line="240" w:lineRule="auto"/>
                                      <w:jc w:val="center"/>
                                      <w:rPr>
                                        <w:rFonts w:ascii="Arial" w:hAnsi="Arial" w:cs="Arial"/>
                                        <w:sz w:val="18"/>
                                        <w:szCs w:val="18"/>
                                      </w:rPr>
                                    </w:pPr>
                                    <w:r>
                                      <w:rPr>
                                        <w:rFonts w:ascii="Arial" w:hAnsi="Arial"/>
                                        <w:sz w:val="18"/>
                                      </w:rPr>
                                      <w:t>Plāksteris</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1FED" id="_x0000_s1038" type="#_x0000_t202" style="position:absolute;left:0;text-align:left;margin-left:157.65pt;margin-top:48.25pt;width:48.4pt;height:2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" filled="f" stroked="f" strokeweight=".5pt">
                        <v:textbox inset="0,0,0,0">
                          <w:txbxContent>
                            <w:p w14:paraId="444A827E" w14:textId="77777777" w:rsidR="00970F71" w:rsidRDefault="00970F71" w:rsidP="00822546">
                              <w:pPr>
                                <w:spacing w:line="240" w:lineRule="auto"/>
                                <w:jc w:val="center"/>
                                <w:rPr>
                                  <w:rFonts w:ascii="Arial" w:hAnsi="Arial" w:cs="Arial"/>
                                  <w:sz w:val="18"/>
                                  <w:szCs w:val="18"/>
                                </w:rPr>
                              </w:pPr>
                              <w:r>
                                <w:rPr>
                                  <w:rFonts w:ascii="Arial" w:hAnsi="Arial"/>
                                  <w:sz w:val="18"/>
                                </w:rPr>
                                <w:t>Plāksteris</w:t>
                              </w:r>
                            </w:p>
                          </w:txbxContent>
                        </v:textbox>
                      </v:shape>
                    </w:pict>
                  </mc:Fallback>
                </mc:AlternateContent>
              </w:r>
              <w:r w:rsidRPr="00CE48F1">
                <w:rPr>
                  <w:noProof/>
                  <w:lang w:eastAsia="en-GB"/>
                </w:rPr>
                <mc:AlternateContent>
                  <mc:Choice Requires="wps">
                    <w:drawing>
                      <wp:anchor distT="0" distB="0" distL="114300" distR="114300" simplePos="0" relativeHeight="251670528" behindDoc="0" locked="0" layoutInCell="1" allowOverlap="1" wp14:anchorId="75AA20D7" wp14:editId="1ABABE89">
                        <wp:simplePos x="0" y="0"/>
                        <wp:positionH relativeFrom="column">
                          <wp:posOffset>520065</wp:posOffset>
                        </wp:positionH>
                        <wp:positionV relativeFrom="paragraph">
                          <wp:posOffset>610870</wp:posOffset>
                        </wp:positionV>
                        <wp:extent cx="576580" cy="281940"/>
                        <wp:effectExtent l="0" t="0" r="13970" b="3810"/>
                        <wp:wrapNone/>
                        <wp:docPr id="235986556" name="Text Box 7"/>
                        <wp:cNvGraphicFramePr/>
                        <a:graphic xmlns:a="http://schemas.openxmlformats.org/drawingml/2006/main">
                          <a:graphicData uri="http://schemas.microsoft.com/office/word/2010/wordprocessingShape">
                            <wps:wsp>
                              <wps:cNvSpPr txBox="1"/>
                              <wps:spPr>
                                <a:xfrm>
                                  <a:off x="0" y="0"/>
                                  <a:ext cx="575945" cy="281305"/>
                                </a:xfrm>
                                <a:prstGeom prst="rect">
                                  <a:avLst/>
                                </a:prstGeom>
                                <a:noFill/>
                                <a:ln w="6350">
                                  <a:noFill/>
                                </a:ln>
                              </wps:spPr>
                              <wps:txbx>
                                <w:txbxContent>
                                  <w:p w14:paraId="797D069E" w14:textId="77777777" w:rsidR="00970F71" w:rsidRDefault="00970F71" w:rsidP="00822546">
                                    <w:pPr>
                                      <w:spacing w:line="240" w:lineRule="auto"/>
                                      <w:jc w:val="center"/>
                                      <w:rPr>
                                        <w:rFonts w:ascii="Arial" w:hAnsi="Arial" w:cs="Arial"/>
                                        <w:sz w:val="18"/>
                                        <w:szCs w:val="18"/>
                                      </w:rPr>
                                    </w:pPr>
                                    <w:r>
                                      <w:rPr>
                                        <w:rFonts w:ascii="Arial" w:hAnsi="Arial"/>
                                        <w:sz w:val="18"/>
                                      </w:rPr>
                                      <w:t>Spirta salvete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20D7" id="_x0000_s1039" type="#_x0000_t202" style="position:absolute;left:0;text-align:left;margin-left:40.95pt;margin-top:48.1pt;width:45.4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" filled="f" stroked="f" strokeweight=".5pt">
                        <v:textbox inset="0,0,0,0">
                          <w:txbxContent>
                            <w:p w14:paraId="797D069E" w14:textId="77777777" w:rsidR="00970F71" w:rsidRDefault="00970F71" w:rsidP="00822546">
                              <w:pPr>
                                <w:spacing w:line="240" w:lineRule="auto"/>
                                <w:jc w:val="center"/>
                                <w:rPr>
                                  <w:rFonts w:ascii="Arial" w:hAnsi="Arial" w:cs="Arial"/>
                                  <w:sz w:val="18"/>
                                  <w:szCs w:val="18"/>
                                </w:rPr>
                              </w:pPr>
                              <w:r>
                                <w:rPr>
                                  <w:rFonts w:ascii="Arial" w:hAnsi="Arial"/>
                                  <w:sz w:val="18"/>
                                </w:rPr>
                                <w:t>Spirta salvete</w:t>
                              </w:r>
                            </w:p>
                          </w:txbxContent>
                        </v:textbox>
                      </v:shape>
                    </w:pict>
                  </mc:Fallback>
                </mc:AlternateContent>
              </w:r>
              <w:r w:rsidRPr="00CE48F1">
                <w:rPr>
                  <w:noProof/>
                  <w:lang w:eastAsia="en-GB"/>
                </w:rPr>
                <w:drawing>
                  <wp:inline distT="0" distB="0" distL="0" distR="0" wp14:anchorId="092C4CF0" wp14:editId="03904B63">
                    <wp:extent cx="2226945" cy="2113915"/>
                    <wp:effectExtent l="0" t="0" r="1905" b="635"/>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6945" cy="2113915"/>
                            </a:xfrm>
                            <a:prstGeom prst="rect">
                              <a:avLst/>
                            </a:prstGeom>
                            <a:noFill/>
                            <a:ln>
                              <a:noFill/>
                            </a:ln>
                          </pic:spPr>
                        </pic:pic>
                      </a:graphicData>
                    </a:graphic>
                  </wp:inline>
                </w:drawing>
              </w:r>
            </w:ins>
          </w:p>
        </w:tc>
      </w:tr>
      <w:tr w:rsidR="00970F71" w:rsidRPr="00CE48F1" w14:paraId="1CDB8F11" w14:textId="77777777" w:rsidTr="00AD328D">
        <w:trPr>
          <w:trHeight w:val="2416"/>
          <w:ins w:id="433" w:author="Author" w:date="2025-04-26T11:34:00Z"/>
        </w:trPr>
        <w:tc>
          <w:tcPr>
            <w:tcW w:w="3806" w:type="dxa"/>
            <w:tcBorders>
              <w:top w:val="single" w:sz="4" w:space="0" w:color="000000"/>
              <w:left w:val="single" w:sz="4" w:space="0" w:color="000000"/>
              <w:bottom w:val="nil"/>
              <w:right w:val="single" w:sz="4" w:space="0" w:color="000000"/>
            </w:tcBorders>
          </w:tcPr>
          <w:p w14:paraId="047238AB"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434" w:author="Author" w:date="2025-04-26T11:34:00Z"/>
                <w:rFonts w:eastAsia="Arial"/>
                <w:b/>
                <w:szCs w:val="22"/>
                <w:lang w:eastAsia="en-GB"/>
              </w:rPr>
            </w:pPr>
            <w:ins w:id="435" w:author="Author" w:date="2025-04-26T11:34:00Z">
              <w:r w:rsidRPr="00CE48F1">
                <w:rPr>
                  <w:b/>
                  <w:lang w:eastAsia="en-GB"/>
                </w:rPr>
                <w:t>Izņemiet no ledusskapja 2 šļirces un uzgaidiet 30 minūtes.</w:t>
              </w:r>
            </w:ins>
          </w:p>
          <w:p w14:paraId="2CF4BDE1" w14:textId="77777777" w:rsidR="00970F71" w:rsidRPr="00CE48F1" w:rsidRDefault="00970F71" w:rsidP="00AD328D">
            <w:pPr>
              <w:widowControl w:val="0"/>
              <w:numPr>
                <w:ilvl w:val="0"/>
                <w:numId w:val="84"/>
              </w:numPr>
              <w:tabs>
                <w:tab w:val="clear" w:pos="567"/>
                <w:tab w:val="left" w:pos="873"/>
              </w:tabs>
              <w:suppressAutoHyphens w:val="0"/>
              <w:autoSpaceDE w:val="0"/>
              <w:autoSpaceDN w:val="0"/>
              <w:spacing w:before="115" w:line="240" w:lineRule="auto"/>
              <w:ind w:left="822" w:right="244" w:hanging="357"/>
              <w:rPr>
                <w:ins w:id="436" w:author="Author" w:date="2025-04-26T11:34:00Z"/>
                <w:rFonts w:eastAsia="Arial"/>
                <w:b/>
                <w:szCs w:val="22"/>
                <w:lang w:eastAsia="en-GB"/>
              </w:rPr>
            </w:pPr>
            <w:ins w:id="437" w:author="Author" w:date="2025-04-26T11:34:00Z">
              <w:r w:rsidRPr="00CE48F1">
                <w:rPr>
                  <w:lang w:eastAsia="en-GB"/>
                </w:rPr>
                <w:t xml:space="preserve">Izņemiet no ledusskapja kastīti, </w:t>
              </w:r>
              <w:r w:rsidRPr="00CE48F1">
                <w:rPr>
                  <w:b/>
                  <w:bCs/>
                  <w:lang w:eastAsia="en-GB"/>
                </w:rPr>
                <w:t>kurā atrodas</w:t>
              </w:r>
              <w:del w:id="438" w:author="Author" w:date="2025-05-01T18:48:00Z">
                <w:r w:rsidRPr="00CE48F1" w:rsidDel="00460E90">
                  <w:rPr>
                    <w:b/>
                    <w:bCs/>
                    <w:lang w:eastAsia="en-GB"/>
                  </w:rPr>
                  <w:delText xml:space="preserve"> </w:delText>
                </w:r>
              </w:del>
              <w:r w:rsidRPr="00CE48F1">
                <w:rPr>
                  <w:b/>
                  <w:bCs/>
                  <w:lang w:eastAsia="en-GB"/>
                </w:rPr>
                <w:t xml:space="preserve"> DIVAS šļirces</w:t>
              </w:r>
              <w:r w:rsidRPr="00CE48F1">
                <w:rPr>
                  <w:lang w:eastAsia="en-GB"/>
                </w:rPr>
                <w:t xml:space="preserve">, un ļaujiet tām sasilt līdz istabas temperatūrai (līdz </w:t>
              </w:r>
            </w:ins>
            <w:ins w:id="439" w:author="Author" w:date="2025-05-14T14:03:00Z" w16du:dateUtc="2025-05-14T11:03:00Z">
              <w:r>
                <w:rPr>
                  <w:lang w:eastAsia="en-GB"/>
                </w:rPr>
                <w:t>30</w:t>
              </w:r>
            </w:ins>
            <w:ins w:id="440" w:author="Author" w:date="2025-04-26T11:34:00Z">
              <w:r w:rsidRPr="00CE48F1">
                <w:rPr>
                  <w:lang w:eastAsia="en-GB"/>
                </w:rPr>
                <w:t xml:space="preserve"> °C) vismaz 30 minūtes. </w:t>
              </w:r>
            </w:ins>
          </w:p>
          <w:p w14:paraId="44253EB3"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441" w:author="Author" w:date="2025-04-26T11:34:00Z"/>
                <w:rFonts w:eastAsia="Arial"/>
                <w:b/>
                <w:szCs w:val="22"/>
                <w:lang w:eastAsia="en-GB"/>
              </w:rPr>
            </w:pPr>
          </w:p>
        </w:tc>
        <w:tc>
          <w:tcPr>
            <w:tcW w:w="5049" w:type="dxa"/>
            <w:vMerge w:val="restart"/>
            <w:tcBorders>
              <w:top w:val="single" w:sz="4" w:space="0" w:color="000000"/>
              <w:left w:val="single" w:sz="4" w:space="0" w:color="000000"/>
              <w:bottom w:val="single" w:sz="4" w:space="0" w:color="000000"/>
              <w:right w:val="single" w:sz="4" w:space="0" w:color="000000"/>
            </w:tcBorders>
            <w:hideMark/>
          </w:tcPr>
          <w:p w14:paraId="63E32A53" w14:textId="77777777" w:rsidR="00970F71" w:rsidRPr="00CE48F1" w:rsidRDefault="00970F71" w:rsidP="00AD328D">
            <w:pPr>
              <w:widowControl w:val="0"/>
              <w:tabs>
                <w:tab w:val="clear" w:pos="567"/>
                <w:tab w:val="left" w:pos="720"/>
              </w:tabs>
              <w:suppressAutoHyphens w:val="0"/>
              <w:autoSpaceDE w:val="0"/>
              <w:autoSpaceDN w:val="0"/>
              <w:spacing w:before="240" w:line="240" w:lineRule="auto"/>
              <w:jc w:val="center"/>
              <w:rPr>
                <w:ins w:id="442" w:author="Author" w:date="2025-04-26T11:34:00Z"/>
                <w:rFonts w:eastAsia="Arial"/>
                <w:b/>
                <w:szCs w:val="22"/>
                <w:lang w:eastAsia="en-GB"/>
              </w:rPr>
            </w:pPr>
            <w:ins w:id="443" w:author="Author" w:date="2025-04-26T11:34:00Z">
              <w:r w:rsidRPr="00CE48F1">
                <w:rPr>
                  <w:noProof/>
                  <w:lang w:eastAsia="en-GB"/>
                </w:rPr>
                <mc:AlternateContent>
                  <mc:Choice Requires="wps">
                    <w:drawing>
                      <wp:anchor distT="0" distB="0" distL="114300" distR="114300" simplePos="0" relativeHeight="251675648" behindDoc="0" locked="0" layoutInCell="1" allowOverlap="1" wp14:anchorId="51A8D148" wp14:editId="54719976">
                        <wp:simplePos x="0" y="0"/>
                        <wp:positionH relativeFrom="column">
                          <wp:posOffset>1911985</wp:posOffset>
                        </wp:positionH>
                        <wp:positionV relativeFrom="paragraph">
                          <wp:posOffset>1353820</wp:posOffset>
                        </wp:positionV>
                        <wp:extent cx="899795" cy="91440"/>
                        <wp:effectExtent l="0" t="247650" r="0" b="251460"/>
                        <wp:wrapNone/>
                        <wp:docPr id="1523863736"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4C73DC59" w14:textId="77777777" w:rsidR="00970F71" w:rsidRDefault="00970F71" w:rsidP="00822546">
                                    <w:pPr>
                                      <w:spacing w:line="240" w:lineRule="auto"/>
                                      <w:jc w:val="center"/>
                                      <w:rPr>
                                        <w:rFonts w:ascii="Arial" w:hAnsi="Arial" w:cs="Arial"/>
                                        <w:sz w:val="8"/>
                                        <w:szCs w:val="8"/>
                                      </w:rPr>
                                    </w:pPr>
                                    <w:r>
                                      <w:rPr>
                                        <w:rFonts w:ascii="Arial" w:hAnsi="Arial"/>
                                        <w:sz w:val="8"/>
                                      </w:rPr>
                                      <w:t>LIETOŠANAS NORĀDĪJUMI</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8D148" id="_x0000_s1040" type="#_x0000_t202" style="position:absolute;left:0;text-align:left;margin-left:150.55pt;margin-top:106.6pt;width:70.85pt;height:7.2pt;rotation:-210955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" filled="f" stroked="f" strokeweight=".5pt">
                        <v:textbox inset="0,0,0,0">
                          <w:txbxContent>
                            <w:p w14:paraId="4C73DC59" w14:textId="77777777" w:rsidR="00970F71" w:rsidRDefault="00970F71" w:rsidP="00822546">
                              <w:pPr>
                                <w:spacing w:line="240" w:lineRule="auto"/>
                                <w:jc w:val="center"/>
                                <w:rPr>
                                  <w:rFonts w:ascii="Arial" w:hAnsi="Arial" w:cs="Arial"/>
                                  <w:sz w:val="8"/>
                                  <w:szCs w:val="8"/>
                                </w:rPr>
                              </w:pPr>
                              <w:r>
                                <w:rPr>
                                  <w:rFonts w:ascii="Arial" w:hAnsi="Arial"/>
                                  <w:sz w:val="8"/>
                                </w:rPr>
                                <w:t>LIETOŠANAS NORĀDĪJUMI</w:t>
                              </w:r>
                            </w:p>
                          </w:txbxContent>
                        </v:textbox>
                      </v:shape>
                    </w:pict>
                  </mc:Fallback>
                </mc:AlternateContent>
              </w:r>
              <w:r w:rsidRPr="00CE48F1">
                <w:rPr>
                  <w:noProof/>
                  <w:lang w:eastAsia="en-GB"/>
                </w:rPr>
                <mc:AlternateContent>
                  <mc:Choice Requires="wps">
                    <w:drawing>
                      <wp:anchor distT="0" distB="0" distL="114300" distR="114300" simplePos="0" relativeHeight="251674624" behindDoc="0" locked="0" layoutInCell="1" allowOverlap="1" wp14:anchorId="251929B2" wp14:editId="516165BC">
                        <wp:simplePos x="0" y="0"/>
                        <wp:positionH relativeFrom="column">
                          <wp:posOffset>2357755</wp:posOffset>
                        </wp:positionH>
                        <wp:positionV relativeFrom="paragraph">
                          <wp:posOffset>805180</wp:posOffset>
                        </wp:positionV>
                        <wp:extent cx="899795" cy="213360"/>
                        <wp:effectExtent l="0" t="0" r="14605" b="15240"/>
                        <wp:wrapNone/>
                        <wp:docPr id="2055931567"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13D93367" w14:textId="77777777" w:rsidR="00970F71" w:rsidRDefault="00970F71" w:rsidP="00822546">
                                    <w:pPr>
                                      <w:spacing w:line="240" w:lineRule="auto"/>
                                      <w:jc w:val="center"/>
                                      <w:rPr>
                                        <w:rFonts w:ascii="Arial" w:hAnsi="Arial" w:cs="Arial"/>
                                        <w:b/>
                                        <w:bCs/>
                                        <w:sz w:val="26"/>
                                        <w:szCs w:val="26"/>
                                      </w:rPr>
                                    </w:pPr>
                                    <w:r>
                                      <w:rPr>
                                        <w:rFonts w:ascii="Arial" w:hAnsi="Arial"/>
                                        <w:b/>
                                        <w:sz w:val="26"/>
                                      </w:rPr>
                                      <w:t>30 min</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929B2" id="_x0000_s1041" type="#_x0000_t202" style="position:absolute;left:0;text-align:left;margin-left:185.65pt;margin-top:63.4pt;width:70.85pt;height:1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" filled="f" stroked="f" strokeweight=".5pt">
                        <v:textbox inset="0,0,0,0">
                          <w:txbxContent>
                            <w:p w14:paraId="13D93367" w14:textId="77777777" w:rsidR="00970F71" w:rsidRDefault="00970F71" w:rsidP="00822546">
                              <w:pPr>
                                <w:spacing w:line="240" w:lineRule="auto"/>
                                <w:jc w:val="center"/>
                                <w:rPr>
                                  <w:rFonts w:ascii="Arial" w:hAnsi="Arial" w:cs="Arial"/>
                                  <w:b/>
                                  <w:bCs/>
                                  <w:sz w:val="26"/>
                                  <w:szCs w:val="26"/>
                                </w:rPr>
                              </w:pPr>
                              <w:r>
                                <w:rPr>
                                  <w:rFonts w:ascii="Arial" w:hAnsi="Arial"/>
                                  <w:b/>
                                  <w:sz w:val="26"/>
                                </w:rPr>
                                <w:t>30 min</w:t>
                              </w:r>
                            </w:p>
                          </w:txbxContent>
                        </v:textbox>
                      </v:shape>
                    </w:pict>
                  </mc:Fallback>
                </mc:AlternateContent>
              </w:r>
              <w:r w:rsidRPr="00CE48F1">
                <w:rPr>
                  <w:noProof/>
                  <w:lang w:eastAsia="en-GB"/>
                </w:rPr>
                <w:drawing>
                  <wp:inline distT="0" distB="0" distL="0" distR="0" wp14:anchorId="2088AF7F" wp14:editId="36C15894">
                    <wp:extent cx="3200400" cy="1656715"/>
                    <wp:effectExtent l="0" t="0" r="0" b="635"/>
                    <wp:docPr id="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1656715"/>
                            </a:xfrm>
                            <a:prstGeom prst="rect">
                              <a:avLst/>
                            </a:prstGeom>
                            <a:noFill/>
                            <a:ln>
                              <a:noFill/>
                            </a:ln>
                          </pic:spPr>
                        </pic:pic>
                      </a:graphicData>
                    </a:graphic>
                  </wp:inline>
                </w:drawing>
              </w:r>
            </w:ins>
          </w:p>
        </w:tc>
      </w:tr>
      <w:tr w:rsidR="00970F71" w:rsidRPr="00CE48F1" w14:paraId="3D683FE0" w14:textId="77777777" w:rsidTr="00AD328D">
        <w:trPr>
          <w:trHeight w:val="1346"/>
          <w:ins w:id="444" w:author="Author" w:date="2025-04-26T11:34:00Z"/>
        </w:trPr>
        <w:tc>
          <w:tcPr>
            <w:tcW w:w="3806" w:type="dxa"/>
            <w:tcBorders>
              <w:top w:val="nil"/>
              <w:left w:val="single" w:sz="4" w:space="0" w:color="000000"/>
              <w:bottom w:val="single" w:sz="4" w:space="0" w:color="000000"/>
              <w:right w:val="single" w:sz="4" w:space="0" w:color="000000"/>
            </w:tcBorders>
            <w:shd w:val="clear" w:color="auto" w:fill="FFFF99"/>
            <w:hideMark/>
          </w:tcPr>
          <w:p w14:paraId="2E0C3BA5"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144"/>
              <w:rPr>
                <w:ins w:id="445" w:author="Author" w:date="2025-04-26T11:34:00Z"/>
                <w:rFonts w:eastAsia="Arial"/>
                <w:bCs/>
                <w:szCs w:val="22"/>
                <w:lang w:eastAsia="en-GB"/>
              </w:rPr>
            </w:pPr>
            <w:ins w:id="446" w:author="Author" w:date="2025-04-26T11:34:00Z">
              <w:r w:rsidRPr="00CE48F1">
                <w:rPr>
                  <w:lang w:eastAsia="en-GB"/>
                </w:rPr>
                <w:t xml:space="preserve">Šļirču sasildīšanai </w:t>
              </w:r>
              <w:r w:rsidRPr="00CE48F1">
                <w:rPr>
                  <w:b/>
                  <w:bCs/>
                  <w:lang w:eastAsia="en-GB"/>
                </w:rPr>
                <w:t>ne</w:t>
              </w:r>
            </w:ins>
            <w:ins w:id="447" w:author="Author" w:date="2025-04-26T11:56:00Z">
              <w:r w:rsidRPr="00CE48F1">
                <w:rPr>
                  <w:b/>
                  <w:bCs/>
                  <w:lang w:eastAsia="en-GB"/>
                </w:rPr>
                <w:t>lietojiet</w:t>
              </w:r>
            </w:ins>
            <w:ins w:id="448" w:author="Author" w:date="2025-04-26T11:34:00Z">
              <w:r w:rsidRPr="00CE48F1">
                <w:rPr>
                  <w:b/>
                  <w:bCs/>
                  <w:lang w:eastAsia="en-GB"/>
                </w:rPr>
                <w:t xml:space="preserve"> </w:t>
              </w:r>
              <w:r w:rsidRPr="00CE48F1">
                <w:rPr>
                  <w:lang w:eastAsia="en-GB"/>
                </w:rPr>
                <w:t>ārējus siltuma avotus, piemēram, karstu ūdeni.</w:t>
              </w:r>
            </w:ins>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2658F2D3" w14:textId="77777777" w:rsidR="00970F71" w:rsidRPr="00CE48F1" w:rsidRDefault="00970F71" w:rsidP="00AD328D">
            <w:pPr>
              <w:tabs>
                <w:tab w:val="clear" w:pos="567"/>
              </w:tabs>
              <w:suppressAutoHyphens w:val="0"/>
              <w:spacing w:line="240" w:lineRule="auto"/>
              <w:rPr>
                <w:ins w:id="449" w:author="Author" w:date="2025-04-26T11:34:00Z"/>
                <w:rFonts w:eastAsia="Arial"/>
                <w:b/>
                <w:szCs w:val="22"/>
                <w:lang w:eastAsia="en-GB"/>
              </w:rPr>
            </w:pPr>
          </w:p>
        </w:tc>
      </w:tr>
      <w:tr w:rsidR="00970F71" w:rsidRPr="00CE48F1" w14:paraId="3710E964" w14:textId="77777777" w:rsidTr="00AD328D">
        <w:trPr>
          <w:trHeight w:val="3049"/>
          <w:ins w:id="450" w:author="Author" w:date="2025-04-26T11:34:00Z"/>
        </w:trPr>
        <w:tc>
          <w:tcPr>
            <w:tcW w:w="3806" w:type="dxa"/>
            <w:tcBorders>
              <w:top w:val="single" w:sz="4" w:space="0" w:color="000000"/>
              <w:left w:val="single" w:sz="4" w:space="0" w:color="000000"/>
              <w:bottom w:val="single" w:sz="4" w:space="0" w:color="000000"/>
              <w:right w:val="single" w:sz="4" w:space="0" w:color="000000"/>
            </w:tcBorders>
          </w:tcPr>
          <w:p w14:paraId="63674931"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451" w:author="Author" w:date="2025-04-26T11:34:00Z"/>
                <w:rFonts w:eastAsia="Arial"/>
                <w:b/>
                <w:szCs w:val="22"/>
                <w:lang w:eastAsia="en-GB"/>
              </w:rPr>
            </w:pPr>
            <w:ins w:id="452" w:author="Author" w:date="2025-04-26T11:34:00Z">
              <w:r w:rsidRPr="00CE48F1">
                <w:rPr>
                  <w:b/>
                  <w:lang w:eastAsia="en-GB"/>
                </w:rPr>
                <w:t>Nomazgājiet un nosusiniet rokas.</w:t>
              </w:r>
            </w:ins>
          </w:p>
          <w:p w14:paraId="0C6FCE52" w14:textId="77777777" w:rsidR="00970F71" w:rsidRPr="00CE48F1" w:rsidRDefault="00970F71" w:rsidP="00AD328D">
            <w:pPr>
              <w:widowControl w:val="0"/>
              <w:numPr>
                <w:ilvl w:val="0"/>
                <w:numId w:val="84"/>
              </w:numPr>
              <w:tabs>
                <w:tab w:val="clear" w:pos="567"/>
                <w:tab w:val="left" w:pos="873"/>
              </w:tabs>
              <w:suppressAutoHyphens w:val="0"/>
              <w:autoSpaceDE w:val="0"/>
              <w:autoSpaceDN w:val="0"/>
              <w:spacing w:before="115" w:line="240" w:lineRule="auto"/>
              <w:ind w:right="245"/>
              <w:rPr>
                <w:ins w:id="453" w:author="Author" w:date="2025-04-26T11:34:00Z"/>
                <w:lang w:eastAsia="en-GB"/>
              </w:rPr>
            </w:pPr>
            <w:ins w:id="454" w:author="Author" w:date="2025-04-26T11:34:00Z">
              <w:r w:rsidRPr="00CE48F1">
                <w:rPr>
                  <w:lang w:eastAsia="en-GB"/>
                </w:rPr>
                <w:t>Rūpīgi nomazgājiet rokas ar ziepēm un ūdeni. Pēc tam nosusiniet rokas.</w:t>
              </w:r>
            </w:ins>
          </w:p>
          <w:p w14:paraId="384ADA62"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245"/>
              <w:rPr>
                <w:ins w:id="455" w:author="Author" w:date="2025-04-26T11:34:00Z"/>
                <w:rFonts w:eastAsia="Malgun Gothic"/>
                <w:bCs/>
                <w:szCs w:val="22"/>
                <w:lang w:eastAsia="en-GB"/>
              </w:rPr>
            </w:pPr>
            <w:ins w:id="456" w:author="Author" w:date="2025-04-26T11:34:00Z">
              <w:r w:rsidRPr="00CE48F1">
                <w:rPr>
                  <w:lang w:eastAsia="en-GB"/>
                </w:rPr>
                <w:br/>
              </w:r>
            </w:ins>
          </w:p>
          <w:p w14:paraId="2AA8BD17"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457" w:author="Author" w:date="2025-04-26T11:34:00Z"/>
                <w:rFonts w:eastAsia="Malgun Gothic"/>
                <w:bCs/>
                <w:szCs w:val="22"/>
                <w:lang w:eastAsia="ko-KR"/>
              </w:rPr>
            </w:pPr>
          </w:p>
          <w:p w14:paraId="266AECE1"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458" w:author="Author" w:date="2025-04-26T11:34:00Z"/>
                <w:rFonts w:eastAsia="Malgun Gothic"/>
                <w:bCs/>
                <w:szCs w:val="22"/>
                <w:lang w:eastAsia="ko-KR"/>
              </w:rPr>
            </w:pPr>
          </w:p>
          <w:p w14:paraId="6F0E3F30"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459" w:author="Author" w:date="2025-04-26T11:34:00Z"/>
                <w:rFonts w:eastAsia="Malgun Gothic"/>
                <w:bCs/>
                <w:szCs w:val="22"/>
                <w:lang w:eastAsia="ko-KR"/>
              </w:rPr>
            </w:pPr>
          </w:p>
          <w:p w14:paraId="109B1145"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460" w:author="Author" w:date="2025-04-26T11:34:00Z"/>
                <w:rFonts w:eastAsia="Malgun Gothic"/>
                <w:bCs/>
                <w:szCs w:val="22"/>
                <w:lang w:eastAsia="ko-KR"/>
              </w:rPr>
            </w:pPr>
          </w:p>
          <w:p w14:paraId="27F24F39"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461" w:author="Author" w:date="2025-04-26T11:34:00Z"/>
                <w:rFonts w:eastAsia="Malgun Gothic"/>
                <w:bCs/>
                <w:szCs w:val="22"/>
                <w:lang w:eastAsia="ko-KR"/>
              </w:rPr>
            </w:pPr>
          </w:p>
          <w:p w14:paraId="15D5F84E"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462" w:author="Author" w:date="2025-04-26T11:34:00Z"/>
                <w:rFonts w:eastAsia="Malgun Gothic"/>
                <w:b/>
                <w:szCs w:val="22"/>
                <w:lang w:eastAsia="ko-KR"/>
              </w:rPr>
            </w:pPr>
          </w:p>
        </w:tc>
        <w:tc>
          <w:tcPr>
            <w:tcW w:w="5049" w:type="dxa"/>
            <w:tcBorders>
              <w:top w:val="single" w:sz="4" w:space="0" w:color="000000"/>
              <w:left w:val="single" w:sz="4" w:space="0" w:color="000000"/>
              <w:bottom w:val="single" w:sz="4" w:space="0" w:color="000000"/>
              <w:right w:val="single" w:sz="4" w:space="0" w:color="000000"/>
            </w:tcBorders>
            <w:hideMark/>
          </w:tcPr>
          <w:p w14:paraId="4CA37D76" w14:textId="77777777" w:rsidR="00970F71" w:rsidRPr="00CE48F1" w:rsidRDefault="00970F71" w:rsidP="00AD328D">
            <w:pPr>
              <w:widowControl w:val="0"/>
              <w:tabs>
                <w:tab w:val="clear" w:pos="567"/>
                <w:tab w:val="left" w:pos="720"/>
              </w:tabs>
              <w:suppressAutoHyphens w:val="0"/>
              <w:autoSpaceDE w:val="0"/>
              <w:autoSpaceDN w:val="0"/>
              <w:spacing w:line="240" w:lineRule="auto"/>
              <w:jc w:val="center"/>
              <w:rPr>
                <w:ins w:id="463" w:author="Author" w:date="2025-04-26T11:34:00Z"/>
                <w:rFonts w:eastAsia="Arial"/>
                <w:b/>
                <w:szCs w:val="22"/>
                <w:lang w:eastAsia="en-GB"/>
              </w:rPr>
            </w:pPr>
            <w:ins w:id="464" w:author="Author" w:date="2025-04-26T11:34:00Z">
              <w:r w:rsidRPr="00CE48F1">
                <w:rPr>
                  <w:noProof/>
                  <w:lang w:eastAsia="en-GB"/>
                </w:rPr>
                <w:drawing>
                  <wp:inline distT="0" distB="0" distL="0" distR="0" wp14:anchorId="326FFD82" wp14:editId="0D5D329B">
                    <wp:extent cx="1611630" cy="2068830"/>
                    <wp:effectExtent l="0" t="0" r="7620" b="7620"/>
                    <wp:docPr id="89" name="Picture 29"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drawing of a person washing their hand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1630" cy="2068830"/>
                            </a:xfrm>
                            <a:prstGeom prst="rect">
                              <a:avLst/>
                            </a:prstGeom>
                            <a:noFill/>
                            <a:ln>
                              <a:noFill/>
                            </a:ln>
                          </pic:spPr>
                        </pic:pic>
                      </a:graphicData>
                    </a:graphic>
                  </wp:inline>
                </w:drawing>
              </w:r>
            </w:ins>
          </w:p>
        </w:tc>
      </w:tr>
      <w:tr w:rsidR="00970F71" w:rsidRPr="00CE48F1" w14:paraId="0FCC1483" w14:textId="77777777" w:rsidTr="00AD328D">
        <w:trPr>
          <w:trHeight w:val="1273"/>
          <w:ins w:id="465" w:author="Author" w:date="2025-04-26T11:34:00Z"/>
        </w:trPr>
        <w:tc>
          <w:tcPr>
            <w:tcW w:w="3806" w:type="dxa"/>
            <w:tcBorders>
              <w:top w:val="single" w:sz="4" w:space="0" w:color="000000"/>
              <w:left w:val="single" w:sz="4" w:space="0" w:color="000000"/>
              <w:bottom w:val="nil"/>
              <w:right w:val="single" w:sz="4" w:space="0" w:color="000000"/>
            </w:tcBorders>
            <w:hideMark/>
          </w:tcPr>
          <w:p w14:paraId="1ED66CC9"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466" w:author="Author" w:date="2025-04-26T11:34:00Z"/>
                <w:rFonts w:eastAsia="Arial"/>
                <w:b/>
                <w:szCs w:val="22"/>
                <w:lang w:eastAsia="en-GB"/>
              </w:rPr>
            </w:pPr>
            <w:ins w:id="467" w:author="Author" w:date="2025-04-26T11:34:00Z">
              <w:r w:rsidRPr="00CE48F1">
                <w:rPr>
                  <w:b/>
                  <w:lang w:eastAsia="en-GB"/>
                </w:rPr>
                <w:t>Pārbaudiet šļirces.</w:t>
              </w:r>
            </w:ins>
          </w:p>
          <w:p w14:paraId="23180B20" w14:textId="77777777" w:rsidR="00970F71" w:rsidRPr="00CE48F1" w:rsidRDefault="00970F71" w:rsidP="00AD328D">
            <w:pPr>
              <w:widowControl w:val="0"/>
              <w:numPr>
                <w:ilvl w:val="0"/>
                <w:numId w:val="85"/>
              </w:numPr>
              <w:tabs>
                <w:tab w:val="clear" w:pos="567"/>
                <w:tab w:val="left" w:pos="873"/>
              </w:tabs>
              <w:suppressAutoHyphens w:val="0"/>
              <w:autoSpaceDE w:val="0"/>
              <w:autoSpaceDN w:val="0"/>
              <w:spacing w:before="115" w:line="240" w:lineRule="auto"/>
              <w:ind w:right="245"/>
              <w:rPr>
                <w:ins w:id="468" w:author="Author" w:date="2025-04-26T11:34:00Z"/>
                <w:rFonts w:eastAsia="Arial"/>
                <w:bCs/>
                <w:szCs w:val="22"/>
                <w:lang w:eastAsia="en-GB"/>
              </w:rPr>
            </w:pPr>
            <w:ins w:id="469" w:author="Author" w:date="2025-04-26T11:34:00Z">
              <w:r w:rsidRPr="00CE48F1">
                <w:rPr>
                  <w:lang w:eastAsia="en-GB"/>
                </w:rPr>
                <w:t xml:space="preserve">Pārbaudiet derīguma termiņu uz abām šļircēm </w:t>
              </w:r>
              <w:r w:rsidRPr="00CE48F1">
                <w:rPr>
                  <w:lang w:eastAsia="en-GB"/>
                </w:rPr>
                <w:lastRenderedPageBreak/>
                <w:t xml:space="preserve">(norāde a). </w:t>
              </w:r>
            </w:ins>
          </w:p>
        </w:tc>
        <w:tc>
          <w:tcPr>
            <w:tcW w:w="5049" w:type="dxa"/>
            <w:vMerge w:val="restart"/>
            <w:tcBorders>
              <w:top w:val="single" w:sz="4" w:space="0" w:color="000000"/>
              <w:left w:val="single" w:sz="4" w:space="0" w:color="000000"/>
              <w:bottom w:val="single" w:sz="4" w:space="0" w:color="000000"/>
              <w:right w:val="single" w:sz="4" w:space="0" w:color="000000"/>
            </w:tcBorders>
            <w:hideMark/>
          </w:tcPr>
          <w:p w14:paraId="6C6F95A0" w14:textId="77777777" w:rsidR="00970F71" w:rsidRPr="00CE48F1" w:rsidRDefault="00970F71" w:rsidP="00AD328D">
            <w:pPr>
              <w:widowControl w:val="0"/>
              <w:tabs>
                <w:tab w:val="clear" w:pos="567"/>
                <w:tab w:val="left" w:pos="720"/>
              </w:tabs>
              <w:suppressAutoHyphens w:val="0"/>
              <w:autoSpaceDE w:val="0"/>
              <w:autoSpaceDN w:val="0"/>
              <w:spacing w:line="240" w:lineRule="auto"/>
              <w:jc w:val="center"/>
              <w:rPr>
                <w:ins w:id="470" w:author="Author" w:date="2025-04-26T11:34:00Z"/>
                <w:rFonts w:eastAsia="Arial"/>
                <w:b/>
                <w:szCs w:val="22"/>
                <w:lang w:eastAsia="en-GB"/>
              </w:rPr>
            </w:pPr>
            <w:ins w:id="471" w:author="Author">
              <w:r w:rsidRPr="002C62B7">
                <w:rPr>
                  <w:rFonts w:eastAsia="Arial"/>
                  <w:noProof/>
                  <w:szCs w:val="22"/>
                </w:rPr>
                <w:drawing>
                  <wp:inline distT="0" distB="0" distL="0" distR="0" wp14:anchorId="4B6B17A2" wp14:editId="66768BF3">
                    <wp:extent cx="2292468" cy="2597283"/>
                    <wp:effectExtent l="0" t="0" r="0" b="0"/>
                    <wp:docPr id="195828351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6"/>
                            <a:stretch>
                              <a:fillRect/>
                            </a:stretch>
                          </pic:blipFill>
                          <pic:spPr>
                            <a:xfrm>
                              <a:off x="0" y="0"/>
                              <a:ext cx="2292468" cy="2597283"/>
                            </a:xfrm>
                            <a:prstGeom prst="rect">
                              <a:avLst/>
                            </a:prstGeom>
                          </pic:spPr>
                        </pic:pic>
                      </a:graphicData>
                    </a:graphic>
                  </wp:inline>
                </w:drawing>
              </w:r>
            </w:ins>
            <w:ins w:id="472" w:author="Author" w:date="2025-04-26T11:34:00Z">
              <w:r w:rsidRPr="00CE48F1">
                <w:rPr>
                  <w:noProof/>
                  <w:lang w:eastAsia="en-GB"/>
                </w:rPr>
                <mc:AlternateContent>
                  <mc:Choice Requires="wps">
                    <w:drawing>
                      <wp:anchor distT="0" distB="0" distL="114300" distR="114300" simplePos="0" relativeHeight="251678720" behindDoc="0" locked="0" layoutInCell="1" allowOverlap="1" wp14:anchorId="6CE3CAE8" wp14:editId="79EC1A1E">
                        <wp:simplePos x="0" y="0"/>
                        <wp:positionH relativeFrom="column">
                          <wp:posOffset>676275</wp:posOffset>
                        </wp:positionH>
                        <wp:positionV relativeFrom="paragraph">
                          <wp:posOffset>971550</wp:posOffset>
                        </wp:positionV>
                        <wp:extent cx="475615" cy="153035"/>
                        <wp:effectExtent l="8890" t="0" r="9525" b="9525"/>
                        <wp:wrapNone/>
                        <wp:docPr id="1879321341" name="Text Box 9"/>
                        <wp:cNvGraphicFramePr/>
                        <a:graphic xmlns:a="http://schemas.openxmlformats.org/drawingml/2006/main">
                          <a:graphicData uri="http://schemas.microsoft.com/office/word/2010/wordprocessingShape">
                            <wps:wsp>
                              <wps:cNvSpPr txBox="1"/>
                              <wps:spPr>
                                <a:xfrm rot="5400000">
                                  <a:off x="0" y="0"/>
                                  <a:ext cx="475615" cy="153035"/>
                                </a:xfrm>
                                <a:prstGeom prst="rect">
                                  <a:avLst/>
                                </a:prstGeom>
                                <a:solidFill>
                                  <a:schemeClr val="bg1"/>
                                </a:solidFill>
                                <a:ln w="6350">
                                  <a:noFill/>
                                </a:ln>
                              </wps:spPr>
                              <wps:txbx>
                                <w:txbxContent>
                                  <w:p w14:paraId="0E95AD92" w14:textId="77777777" w:rsidR="00970F71" w:rsidRDefault="00970F71" w:rsidP="00822546">
                                    <w:pPr>
                                      <w:tabs>
                                        <w:tab w:val="left" w:pos="270"/>
                                      </w:tabs>
                                      <w:spacing w:line="240" w:lineRule="auto"/>
                                      <w:rPr>
                                        <w:rFonts w:ascii="Arial" w:hAnsi="Arial" w:cs="Arial"/>
                                        <w:sz w:val="7"/>
                                        <w:szCs w:val="7"/>
                                      </w:rPr>
                                    </w:pPr>
                                    <w:r>
                                      <w:rPr>
                                        <w:rFonts w:ascii="Arial" w:hAnsi="Arial"/>
                                        <w:sz w:val="7"/>
                                      </w:rPr>
                                      <w:t>LOT</w:t>
                                    </w:r>
                                    <w:r>
                                      <w:rPr>
                                        <w:rFonts w:ascii="Arial" w:hAnsi="Arial"/>
                                        <w:sz w:val="7"/>
                                      </w:rPr>
                                      <w:tab/>
                                      <w:t>ABC0000</w:t>
                                    </w:r>
                                  </w:p>
                                  <w:p w14:paraId="1F306187" w14:textId="77777777" w:rsidR="00970F71" w:rsidRDefault="00970F71" w:rsidP="00822546">
                                    <w:pPr>
                                      <w:tabs>
                                        <w:tab w:val="left" w:pos="270"/>
                                      </w:tabs>
                                      <w:spacing w:line="240" w:lineRule="auto"/>
                                      <w:rPr>
                                        <w:rFonts w:ascii="Arial" w:hAnsi="Arial" w:cs="Arial"/>
                                        <w:sz w:val="7"/>
                                        <w:szCs w:val="7"/>
                                      </w:rPr>
                                    </w:pPr>
                                    <w:r>
                                      <w:rPr>
                                        <w:rFonts w:ascii="Arial" w:hAnsi="Arial"/>
                                        <w:sz w:val="7"/>
                                      </w:rPr>
                                      <w:t>EXP</w:t>
                                    </w:r>
                                    <w:r>
                                      <w:rPr>
                                        <w:rFonts w:ascii="Arial" w:hAnsi="Arial"/>
                                        <w:sz w:val="7"/>
                                      </w:rPr>
                                      <w:tab/>
                                      <w:t>GGGG-MM</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3CAE8" id="Text Box 9" o:spid="_x0000_s1042" type="#_x0000_t202" style="position:absolute;left:0;text-align:left;margin-left:53.25pt;margin-top:76.5pt;width:37.45pt;height:12.0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" fillcolor="white [3212]" stroked="f" strokeweight=".5pt">
                        <v:textbox inset="0,0,0,0">
                          <w:txbxContent>
                            <w:p w14:paraId="0E95AD92" w14:textId="77777777" w:rsidR="00970F71" w:rsidRDefault="00970F71" w:rsidP="00822546">
                              <w:pPr>
                                <w:tabs>
                                  <w:tab w:val="left" w:pos="270"/>
                                </w:tabs>
                                <w:spacing w:line="240" w:lineRule="auto"/>
                                <w:rPr>
                                  <w:rFonts w:ascii="Arial" w:hAnsi="Arial" w:cs="Arial"/>
                                  <w:sz w:val="7"/>
                                  <w:szCs w:val="7"/>
                                </w:rPr>
                              </w:pPr>
                              <w:r>
                                <w:rPr>
                                  <w:rFonts w:ascii="Arial" w:hAnsi="Arial"/>
                                  <w:sz w:val="7"/>
                                </w:rPr>
                                <w:t>LOT</w:t>
                              </w:r>
                              <w:r>
                                <w:rPr>
                                  <w:rFonts w:ascii="Arial" w:hAnsi="Arial"/>
                                  <w:sz w:val="7"/>
                                </w:rPr>
                                <w:tab/>
                                <w:t>ABC0000</w:t>
                              </w:r>
                            </w:p>
                            <w:p w14:paraId="1F306187" w14:textId="77777777" w:rsidR="00970F71" w:rsidRDefault="00970F71" w:rsidP="00822546">
                              <w:pPr>
                                <w:tabs>
                                  <w:tab w:val="left" w:pos="270"/>
                                </w:tabs>
                                <w:spacing w:line="240" w:lineRule="auto"/>
                                <w:rPr>
                                  <w:rFonts w:ascii="Arial" w:hAnsi="Arial" w:cs="Arial"/>
                                  <w:sz w:val="7"/>
                                  <w:szCs w:val="7"/>
                                </w:rPr>
                              </w:pPr>
                              <w:r>
                                <w:rPr>
                                  <w:rFonts w:ascii="Arial" w:hAnsi="Arial"/>
                                  <w:sz w:val="7"/>
                                </w:rPr>
                                <w:t>EXP</w:t>
                              </w:r>
                              <w:r>
                                <w:rPr>
                                  <w:rFonts w:ascii="Arial" w:hAnsi="Arial"/>
                                  <w:sz w:val="7"/>
                                </w:rPr>
                                <w:tab/>
                                <w:t>GGGG-MM</w:t>
                              </w:r>
                            </w:p>
                          </w:txbxContent>
                        </v:textbox>
                      </v:shape>
                    </w:pict>
                  </mc:Fallback>
                </mc:AlternateContent>
              </w:r>
              <w:r w:rsidRPr="00CE48F1">
                <w:rPr>
                  <w:noProof/>
                  <w:lang w:eastAsia="en-GB"/>
                </w:rPr>
                <mc:AlternateContent>
                  <mc:Choice Requires="wps">
                    <w:drawing>
                      <wp:anchor distT="0" distB="0" distL="114300" distR="114300" simplePos="0" relativeHeight="251677696" behindDoc="0" locked="0" layoutInCell="1" allowOverlap="1" wp14:anchorId="71B2EA34" wp14:editId="77CFD016">
                        <wp:simplePos x="0" y="0"/>
                        <wp:positionH relativeFrom="column">
                          <wp:posOffset>2043430</wp:posOffset>
                        </wp:positionH>
                        <wp:positionV relativeFrom="paragraph">
                          <wp:posOffset>972820</wp:posOffset>
                        </wp:positionV>
                        <wp:extent cx="475615" cy="153035"/>
                        <wp:effectExtent l="8890" t="0" r="9525" b="9525"/>
                        <wp:wrapNone/>
                        <wp:docPr id="1060228575" name="Text Box 9"/>
                        <wp:cNvGraphicFramePr/>
                        <a:graphic xmlns:a="http://schemas.openxmlformats.org/drawingml/2006/main">
                          <a:graphicData uri="http://schemas.microsoft.com/office/word/2010/wordprocessingShape">
                            <wps:wsp>
                              <wps:cNvSpPr txBox="1"/>
                              <wps:spPr>
                                <a:xfrm rot="5400000">
                                  <a:off x="0" y="0"/>
                                  <a:ext cx="475615" cy="153035"/>
                                </a:xfrm>
                                <a:prstGeom prst="rect">
                                  <a:avLst/>
                                </a:prstGeom>
                                <a:solidFill>
                                  <a:schemeClr val="bg1"/>
                                </a:solidFill>
                                <a:ln w="6350">
                                  <a:noFill/>
                                </a:ln>
                              </wps:spPr>
                              <wps:txbx>
                                <w:txbxContent>
                                  <w:p w14:paraId="1E1A4752" w14:textId="77777777" w:rsidR="00970F71" w:rsidRDefault="00970F71" w:rsidP="00822546">
                                    <w:pPr>
                                      <w:tabs>
                                        <w:tab w:val="left" w:pos="270"/>
                                      </w:tabs>
                                      <w:spacing w:line="240" w:lineRule="auto"/>
                                      <w:rPr>
                                        <w:rFonts w:ascii="Arial" w:hAnsi="Arial" w:cs="Arial"/>
                                        <w:sz w:val="7"/>
                                        <w:szCs w:val="7"/>
                                      </w:rPr>
                                    </w:pPr>
                                    <w:r>
                                      <w:rPr>
                                        <w:rFonts w:ascii="Arial" w:hAnsi="Arial"/>
                                        <w:sz w:val="7"/>
                                      </w:rPr>
                                      <w:t>LOT</w:t>
                                    </w:r>
                                    <w:r>
                                      <w:rPr>
                                        <w:rFonts w:ascii="Arial" w:hAnsi="Arial"/>
                                        <w:sz w:val="7"/>
                                      </w:rPr>
                                      <w:tab/>
                                      <w:t>ABC0000</w:t>
                                    </w:r>
                                  </w:p>
                                  <w:p w14:paraId="712ECF01" w14:textId="77777777" w:rsidR="00970F71" w:rsidRDefault="00970F71" w:rsidP="00822546">
                                    <w:pPr>
                                      <w:tabs>
                                        <w:tab w:val="left" w:pos="270"/>
                                      </w:tabs>
                                      <w:spacing w:line="240" w:lineRule="auto"/>
                                      <w:rPr>
                                        <w:rFonts w:ascii="Arial" w:hAnsi="Arial" w:cs="Arial"/>
                                        <w:sz w:val="7"/>
                                        <w:szCs w:val="7"/>
                                      </w:rPr>
                                    </w:pPr>
                                    <w:r>
                                      <w:rPr>
                                        <w:rFonts w:ascii="Arial" w:hAnsi="Arial"/>
                                        <w:sz w:val="7"/>
                                      </w:rPr>
                                      <w:t>EXP</w:t>
                                    </w:r>
                                    <w:r>
                                      <w:rPr>
                                        <w:rFonts w:ascii="Arial" w:hAnsi="Arial"/>
                                        <w:sz w:val="7"/>
                                      </w:rPr>
                                      <w:tab/>
                                      <w:t>GGGG-MM</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EA34" id="_x0000_s1043" type="#_x0000_t202" style="position:absolute;left:0;text-align:left;margin-left:160.9pt;margin-top:76.6pt;width:37.45pt;height:12.0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" fillcolor="white [3212]" stroked="f" strokeweight=".5pt">
                        <v:textbox inset="0,0,0,0">
                          <w:txbxContent>
                            <w:p w14:paraId="1E1A4752" w14:textId="77777777" w:rsidR="00970F71" w:rsidRDefault="00970F71" w:rsidP="00822546">
                              <w:pPr>
                                <w:tabs>
                                  <w:tab w:val="left" w:pos="270"/>
                                </w:tabs>
                                <w:spacing w:line="240" w:lineRule="auto"/>
                                <w:rPr>
                                  <w:rFonts w:ascii="Arial" w:hAnsi="Arial" w:cs="Arial"/>
                                  <w:sz w:val="7"/>
                                  <w:szCs w:val="7"/>
                                </w:rPr>
                              </w:pPr>
                              <w:r>
                                <w:rPr>
                                  <w:rFonts w:ascii="Arial" w:hAnsi="Arial"/>
                                  <w:sz w:val="7"/>
                                </w:rPr>
                                <w:t>LOT</w:t>
                              </w:r>
                              <w:r>
                                <w:rPr>
                                  <w:rFonts w:ascii="Arial" w:hAnsi="Arial"/>
                                  <w:sz w:val="7"/>
                                </w:rPr>
                                <w:tab/>
                                <w:t>ABC0000</w:t>
                              </w:r>
                            </w:p>
                            <w:p w14:paraId="712ECF01" w14:textId="77777777" w:rsidR="00970F71" w:rsidRDefault="00970F71" w:rsidP="00822546">
                              <w:pPr>
                                <w:tabs>
                                  <w:tab w:val="left" w:pos="270"/>
                                </w:tabs>
                                <w:spacing w:line="240" w:lineRule="auto"/>
                                <w:rPr>
                                  <w:rFonts w:ascii="Arial" w:hAnsi="Arial" w:cs="Arial"/>
                                  <w:sz w:val="7"/>
                                  <w:szCs w:val="7"/>
                                </w:rPr>
                              </w:pPr>
                              <w:r>
                                <w:rPr>
                                  <w:rFonts w:ascii="Arial" w:hAnsi="Arial"/>
                                  <w:sz w:val="7"/>
                                </w:rPr>
                                <w:t>EXP</w:t>
                              </w:r>
                              <w:r>
                                <w:rPr>
                                  <w:rFonts w:ascii="Arial" w:hAnsi="Arial"/>
                                  <w:sz w:val="7"/>
                                </w:rPr>
                                <w:tab/>
                                <w:t>GGGG-MM</w:t>
                              </w:r>
                            </w:p>
                          </w:txbxContent>
                        </v:textbox>
                      </v:shape>
                    </w:pict>
                  </mc:Fallback>
                </mc:AlternateContent>
              </w:r>
              <w:r w:rsidRPr="00CE48F1">
                <w:rPr>
                  <w:noProof/>
                  <w:lang w:eastAsia="en-GB"/>
                </w:rPr>
                <mc:AlternateContent>
                  <mc:Choice Requires="wps">
                    <w:drawing>
                      <wp:anchor distT="0" distB="0" distL="114300" distR="114300" simplePos="0" relativeHeight="251676672" behindDoc="0" locked="0" layoutInCell="1" allowOverlap="1" wp14:anchorId="7A6EDE4A" wp14:editId="0A52B84B">
                        <wp:simplePos x="0" y="0"/>
                        <wp:positionH relativeFrom="column">
                          <wp:posOffset>1388745</wp:posOffset>
                        </wp:positionH>
                        <wp:positionV relativeFrom="paragraph">
                          <wp:posOffset>447675</wp:posOffset>
                        </wp:positionV>
                        <wp:extent cx="475615" cy="153035"/>
                        <wp:effectExtent l="0" t="0" r="635" b="0"/>
                        <wp:wrapNone/>
                        <wp:docPr id="2122008286" name="Text Box 9"/>
                        <wp:cNvGraphicFramePr/>
                        <a:graphic xmlns:a="http://schemas.openxmlformats.org/drawingml/2006/main">
                          <a:graphicData uri="http://schemas.microsoft.com/office/word/2010/wordprocessingShape">
                            <wps:wsp>
                              <wps:cNvSpPr txBox="1"/>
                              <wps:spPr>
                                <a:xfrm>
                                  <a:off x="0" y="0"/>
                                  <a:ext cx="475615" cy="153035"/>
                                </a:xfrm>
                                <a:prstGeom prst="rect">
                                  <a:avLst/>
                                </a:prstGeom>
                                <a:solidFill>
                                  <a:schemeClr val="bg1"/>
                                </a:solidFill>
                                <a:ln w="6350">
                                  <a:noFill/>
                                </a:ln>
                              </wps:spPr>
                              <wps:txbx>
                                <w:txbxContent>
                                  <w:p w14:paraId="2BC85EBD" w14:textId="77777777" w:rsidR="00970F71" w:rsidRDefault="00970F71" w:rsidP="00822546">
                                    <w:pPr>
                                      <w:tabs>
                                        <w:tab w:val="left" w:pos="270"/>
                                      </w:tabs>
                                      <w:spacing w:line="276" w:lineRule="auto"/>
                                      <w:rPr>
                                        <w:rFonts w:ascii="Arial" w:hAnsi="Arial" w:cs="Arial"/>
                                        <w:sz w:val="8"/>
                                        <w:szCs w:val="8"/>
                                      </w:rPr>
                                    </w:pPr>
                                    <w:r>
                                      <w:rPr>
                                        <w:rFonts w:ascii="Arial" w:hAnsi="Arial"/>
                                        <w:sz w:val="8"/>
                                      </w:rPr>
                                      <w:t>LOT</w:t>
                                    </w:r>
                                    <w:r>
                                      <w:rPr>
                                        <w:rFonts w:ascii="Arial" w:hAnsi="Arial"/>
                                        <w:sz w:val="8"/>
                                      </w:rPr>
                                      <w:tab/>
                                      <w:t>ABC0000</w:t>
                                    </w:r>
                                  </w:p>
                                  <w:p w14:paraId="40E7386D" w14:textId="77777777" w:rsidR="00970F71" w:rsidRDefault="00970F71" w:rsidP="00822546">
                                    <w:pPr>
                                      <w:tabs>
                                        <w:tab w:val="left" w:pos="270"/>
                                      </w:tabs>
                                      <w:spacing w:line="276" w:lineRule="auto"/>
                                      <w:rPr>
                                        <w:rFonts w:ascii="Arial" w:hAnsi="Arial" w:cs="Arial"/>
                                        <w:sz w:val="8"/>
                                        <w:szCs w:val="8"/>
                                      </w:rPr>
                                    </w:pPr>
                                    <w:r>
                                      <w:rPr>
                                        <w:rFonts w:ascii="Arial" w:hAnsi="Arial"/>
                                        <w:sz w:val="8"/>
                                      </w:rPr>
                                      <w:t>EXP</w:t>
                                    </w:r>
                                    <w:r>
                                      <w:rPr>
                                        <w:rFonts w:ascii="Arial" w:hAnsi="Arial"/>
                                        <w:sz w:val="8"/>
                                      </w:rPr>
                                      <w:tab/>
                                      <w:t>GGGG-MM</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DE4A" id="_x0000_s1044" type="#_x0000_t202" style="position:absolute;left:0;text-align:left;margin-left:109.35pt;margin-top:35.25pt;width:37.45pt;height:1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" fillcolor="white [3212]" stroked="f" strokeweight=".5pt">
                        <v:textbox inset="0,0,0,0">
                          <w:txbxContent>
                            <w:p w14:paraId="2BC85EBD" w14:textId="77777777" w:rsidR="00970F71" w:rsidRDefault="00970F71" w:rsidP="00822546">
                              <w:pPr>
                                <w:tabs>
                                  <w:tab w:val="left" w:pos="270"/>
                                </w:tabs>
                                <w:spacing w:line="276" w:lineRule="auto"/>
                                <w:rPr>
                                  <w:rFonts w:ascii="Arial" w:hAnsi="Arial" w:cs="Arial"/>
                                  <w:sz w:val="8"/>
                                  <w:szCs w:val="8"/>
                                </w:rPr>
                              </w:pPr>
                              <w:r>
                                <w:rPr>
                                  <w:rFonts w:ascii="Arial" w:hAnsi="Arial"/>
                                  <w:sz w:val="8"/>
                                </w:rPr>
                                <w:t>LOT</w:t>
                              </w:r>
                              <w:r>
                                <w:rPr>
                                  <w:rFonts w:ascii="Arial" w:hAnsi="Arial"/>
                                  <w:sz w:val="8"/>
                                </w:rPr>
                                <w:tab/>
                                <w:t>ABC0000</w:t>
                              </w:r>
                            </w:p>
                            <w:p w14:paraId="40E7386D" w14:textId="77777777" w:rsidR="00970F71" w:rsidRDefault="00970F71" w:rsidP="00822546">
                              <w:pPr>
                                <w:tabs>
                                  <w:tab w:val="left" w:pos="270"/>
                                </w:tabs>
                                <w:spacing w:line="276" w:lineRule="auto"/>
                                <w:rPr>
                                  <w:rFonts w:ascii="Arial" w:hAnsi="Arial" w:cs="Arial"/>
                                  <w:sz w:val="8"/>
                                  <w:szCs w:val="8"/>
                                </w:rPr>
                              </w:pPr>
                              <w:r>
                                <w:rPr>
                                  <w:rFonts w:ascii="Arial" w:hAnsi="Arial"/>
                                  <w:sz w:val="8"/>
                                </w:rPr>
                                <w:t>EXP</w:t>
                              </w:r>
                              <w:r>
                                <w:rPr>
                                  <w:rFonts w:ascii="Arial" w:hAnsi="Arial"/>
                                  <w:sz w:val="8"/>
                                </w:rPr>
                                <w:tab/>
                                <w:t>GGGG-MM</w:t>
                              </w:r>
                            </w:p>
                          </w:txbxContent>
                        </v:textbox>
                      </v:shape>
                    </w:pict>
                  </mc:Fallback>
                </mc:AlternateContent>
              </w:r>
            </w:ins>
          </w:p>
        </w:tc>
      </w:tr>
      <w:tr w:rsidR="00970F71" w:rsidRPr="00CE48F1" w14:paraId="649EE1CA" w14:textId="77777777" w:rsidTr="00AD328D">
        <w:trPr>
          <w:trHeight w:val="814"/>
          <w:ins w:id="473" w:author="Author" w:date="2025-04-26T11:34:00Z"/>
        </w:trPr>
        <w:tc>
          <w:tcPr>
            <w:tcW w:w="3806" w:type="dxa"/>
            <w:tcBorders>
              <w:top w:val="nil"/>
              <w:left w:val="single" w:sz="4" w:space="0" w:color="000000"/>
              <w:bottom w:val="nil"/>
              <w:right w:val="single" w:sz="4" w:space="0" w:color="000000"/>
            </w:tcBorders>
            <w:shd w:val="clear" w:color="auto" w:fill="FFFF99"/>
            <w:hideMark/>
          </w:tcPr>
          <w:p w14:paraId="233BA2F5"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144"/>
              <w:rPr>
                <w:ins w:id="474" w:author="Author" w:date="2025-04-26T11:34:00Z"/>
                <w:rFonts w:eastAsia="Arial"/>
                <w:b/>
                <w:szCs w:val="22"/>
                <w:lang w:eastAsia="en-GB"/>
              </w:rPr>
            </w:pPr>
            <w:ins w:id="475" w:author="Author" w:date="2025-04-26T11:34:00Z">
              <w:r w:rsidRPr="00CE48F1">
                <w:rPr>
                  <w:b/>
                  <w:bCs/>
                  <w:lang w:eastAsia="en-GB"/>
                </w:rPr>
                <w:t>Nelietojiet</w:t>
              </w:r>
              <w:r w:rsidRPr="00CE48F1">
                <w:rPr>
                  <w:lang w:eastAsia="en-GB"/>
                </w:rPr>
                <w:t xml:space="preserve"> šļirci, ja derīguma termiņš ir beidzies. </w:t>
              </w:r>
            </w:ins>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41E761C7" w14:textId="77777777" w:rsidR="00970F71" w:rsidRPr="00CE48F1" w:rsidRDefault="00970F71" w:rsidP="00AD328D">
            <w:pPr>
              <w:tabs>
                <w:tab w:val="clear" w:pos="567"/>
              </w:tabs>
              <w:suppressAutoHyphens w:val="0"/>
              <w:spacing w:line="240" w:lineRule="auto"/>
              <w:rPr>
                <w:ins w:id="476" w:author="Author" w:date="2025-04-26T11:34:00Z"/>
                <w:rFonts w:eastAsia="Arial"/>
                <w:b/>
                <w:szCs w:val="22"/>
                <w:lang w:eastAsia="en-GB"/>
              </w:rPr>
            </w:pPr>
          </w:p>
        </w:tc>
      </w:tr>
      <w:tr w:rsidR="00970F71" w:rsidRPr="00CE48F1" w14:paraId="6F39A564" w14:textId="77777777" w:rsidTr="00AD328D">
        <w:trPr>
          <w:trHeight w:val="1084"/>
          <w:ins w:id="477" w:author="Author" w:date="2025-04-26T11:34:00Z"/>
        </w:trPr>
        <w:tc>
          <w:tcPr>
            <w:tcW w:w="3806" w:type="dxa"/>
            <w:tcBorders>
              <w:top w:val="nil"/>
              <w:left w:val="single" w:sz="4" w:space="0" w:color="000000"/>
              <w:bottom w:val="nil"/>
              <w:right w:val="single" w:sz="4" w:space="0" w:color="000000"/>
            </w:tcBorders>
            <w:hideMark/>
          </w:tcPr>
          <w:p w14:paraId="3E48DBB3" w14:textId="77777777" w:rsidR="00970F71" w:rsidRPr="00CE48F1" w:rsidRDefault="00970F71" w:rsidP="00AD328D">
            <w:pPr>
              <w:widowControl w:val="0"/>
              <w:numPr>
                <w:ilvl w:val="0"/>
                <w:numId w:val="85"/>
              </w:numPr>
              <w:tabs>
                <w:tab w:val="clear" w:pos="567"/>
                <w:tab w:val="left" w:pos="873"/>
              </w:tabs>
              <w:suppressAutoHyphens w:val="0"/>
              <w:autoSpaceDE w:val="0"/>
              <w:autoSpaceDN w:val="0"/>
              <w:spacing w:before="115" w:line="240" w:lineRule="auto"/>
              <w:ind w:right="245"/>
              <w:rPr>
                <w:ins w:id="478" w:author="Author" w:date="2025-04-26T11:34:00Z"/>
                <w:rFonts w:eastAsia="Arial"/>
                <w:b/>
                <w:szCs w:val="22"/>
                <w:lang w:eastAsia="en-GB"/>
              </w:rPr>
            </w:pPr>
            <w:ins w:id="479" w:author="Author" w:date="2025-04-26T11:34:00Z">
              <w:r w:rsidRPr="00CE48F1">
                <w:rPr>
                  <w:lang w:eastAsia="en-GB"/>
                </w:rPr>
                <w:t>Pārbaudiet šļirces, vai tās nav bojātas vai saplaisājušas (norāde b).</w:t>
              </w:r>
            </w:ins>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0C21294A" w14:textId="77777777" w:rsidR="00970F71" w:rsidRPr="00CE48F1" w:rsidRDefault="00970F71" w:rsidP="00AD328D">
            <w:pPr>
              <w:tabs>
                <w:tab w:val="clear" w:pos="567"/>
              </w:tabs>
              <w:suppressAutoHyphens w:val="0"/>
              <w:spacing w:line="240" w:lineRule="auto"/>
              <w:rPr>
                <w:ins w:id="480" w:author="Author" w:date="2025-04-26T11:34:00Z"/>
                <w:rFonts w:eastAsia="Arial"/>
                <w:b/>
                <w:szCs w:val="22"/>
                <w:lang w:eastAsia="en-GB"/>
              </w:rPr>
            </w:pPr>
          </w:p>
        </w:tc>
      </w:tr>
      <w:tr w:rsidR="00970F71" w:rsidRPr="00CE48F1" w14:paraId="357EBD4D" w14:textId="77777777" w:rsidTr="00AD328D">
        <w:trPr>
          <w:trHeight w:val="976"/>
          <w:ins w:id="481" w:author="Author" w:date="2025-04-26T11:34:00Z"/>
        </w:trPr>
        <w:tc>
          <w:tcPr>
            <w:tcW w:w="3806" w:type="dxa"/>
            <w:tcBorders>
              <w:top w:val="nil"/>
              <w:left w:val="single" w:sz="4" w:space="0" w:color="auto"/>
              <w:bottom w:val="single" w:sz="4" w:space="0" w:color="auto"/>
              <w:right w:val="single" w:sz="4" w:space="0" w:color="auto"/>
            </w:tcBorders>
            <w:shd w:val="clear" w:color="auto" w:fill="FFFF99"/>
            <w:hideMark/>
          </w:tcPr>
          <w:p w14:paraId="118ADF4C"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144"/>
              <w:rPr>
                <w:ins w:id="482" w:author="Author" w:date="2025-04-26T11:34:00Z"/>
                <w:rFonts w:eastAsia="Arial"/>
                <w:b/>
                <w:szCs w:val="22"/>
                <w:lang w:eastAsia="en-GB"/>
              </w:rPr>
            </w:pPr>
            <w:ins w:id="483" w:author="Author" w:date="2025-04-26T11:34:00Z">
              <w:r w:rsidRPr="006042B5">
                <w:rPr>
                  <w:b/>
                  <w:bCs/>
                  <w:lang w:eastAsia="en-GB"/>
                </w:rPr>
                <w:t>Nelietojiet</w:t>
              </w:r>
              <w:r w:rsidRPr="00CE48F1">
                <w:rPr>
                  <w:lang w:eastAsia="en-GB"/>
                </w:rPr>
                <w:t xml:space="preserve"> šļirci, ja tā ir bojāta vai saplaisājusi</w:t>
              </w:r>
              <w:r w:rsidRPr="00CE48F1">
                <w:rPr>
                  <w:lang w:eastAsia="en-GB"/>
                </w:rPr>
                <w:t xml:space="preserve">. </w:t>
              </w:r>
            </w:ins>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17A524BA" w14:textId="77777777" w:rsidR="00970F71" w:rsidRPr="00CE48F1" w:rsidRDefault="00970F71" w:rsidP="00AD328D">
            <w:pPr>
              <w:tabs>
                <w:tab w:val="clear" w:pos="567"/>
              </w:tabs>
              <w:suppressAutoHyphens w:val="0"/>
              <w:spacing w:line="240" w:lineRule="auto"/>
              <w:rPr>
                <w:ins w:id="484" w:author="Author" w:date="2025-04-26T11:34:00Z"/>
                <w:rFonts w:eastAsia="Arial"/>
                <w:b/>
                <w:szCs w:val="22"/>
                <w:lang w:eastAsia="en-GB"/>
              </w:rPr>
            </w:pPr>
          </w:p>
        </w:tc>
      </w:tr>
      <w:tr w:rsidR="00970F71" w:rsidRPr="00CE48F1" w14:paraId="6694EB0E" w14:textId="77777777" w:rsidTr="00AD328D">
        <w:trPr>
          <w:trHeight w:val="1606"/>
          <w:ins w:id="485" w:author="Author" w:date="2025-04-26T11:34:00Z"/>
        </w:trPr>
        <w:tc>
          <w:tcPr>
            <w:tcW w:w="3806" w:type="dxa"/>
            <w:tcBorders>
              <w:top w:val="single" w:sz="4" w:space="0" w:color="auto"/>
              <w:left w:val="single" w:sz="4" w:space="0" w:color="auto"/>
              <w:bottom w:val="nil"/>
              <w:right w:val="single" w:sz="4" w:space="0" w:color="auto"/>
            </w:tcBorders>
            <w:hideMark/>
          </w:tcPr>
          <w:p w14:paraId="5A31029F" w14:textId="77777777" w:rsidR="00970F71" w:rsidRPr="00CE48F1" w:rsidRDefault="00970F71" w:rsidP="00AD328D">
            <w:pPr>
              <w:widowControl w:val="0"/>
              <w:numPr>
                <w:ilvl w:val="0"/>
                <w:numId w:val="85"/>
              </w:numPr>
              <w:tabs>
                <w:tab w:val="clear" w:pos="567"/>
                <w:tab w:val="left" w:pos="873"/>
              </w:tabs>
              <w:suppressAutoHyphens w:val="0"/>
              <w:autoSpaceDE w:val="0"/>
              <w:autoSpaceDN w:val="0"/>
              <w:spacing w:before="115" w:line="240" w:lineRule="auto"/>
              <w:ind w:right="245"/>
              <w:rPr>
                <w:ins w:id="486" w:author="Author" w:date="2025-04-26T11:34:00Z"/>
                <w:rFonts w:eastAsia="Arial"/>
                <w:b/>
                <w:szCs w:val="22"/>
                <w:lang w:eastAsia="en-GB"/>
              </w:rPr>
            </w:pPr>
            <w:ins w:id="487" w:author="Author" w:date="2025-04-26T11:34:00Z">
              <w:r w:rsidRPr="00CE48F1">
                <w:rPr>
                  <w:lang w:eastAsia="en-GB"/>
                </w:rPr>
                <w:t xml:space="preserve">Pārbaudiet, vai zāles abās šļircēs ir bezkrāsainas līdz viegli iedzeltenas, dzidras līdz </w:t>
              </w:r>
            </w:ins>
            <w:ins w:id="488" w:author="Author" w:date="2025-05-01T18:51:00Z">
              <w:r>
                <w:rPr>
                  <w:lang w:eastAsia="en-GB"/>
                </w:rPr>
                <w:t>viegli</w:t>
              </w:r>
            </w:ins>
            <w:ins w:id="489" w:author="Author" w:date="2025-04-26T11:34:00Z">
              <w:r w:rsidRPr="00CE48F1">
                <w:rPr>
                  <w:lang w:eastAsia="en-GB"/>
                </w:rPr>
                <w:t xml:space="preserve"> opalescējošas (pērļainas) un bez redzamām daļiņām (norāde c). </w:t>
              </w:r>
            </w:ins>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253E6AD3" w14:textId="77777777" w:rsidR="00970F71" w:rsidRPr="00CE48F1" w:rsidRDefault="00970F71" w:rsidP="00AD328D">
            <w:pPr>
              <w:tabs>
                <w:tab w:val="clear" w:pos="567"/>
              </w:tabs>
              <w:suppressAutoHyphens w:val="0"/>
              <w:spacing w:line="240" w:lineRule="auto"/>
              <w:rPr>
                <w:ins w:id="490" w:author="Author" w:date="2025-04-26T11:34:00Z"/>
                <w:rFonts w:eastAsia="Arial"/>
                <w:b/>
                <w:szCs w:val="22"/>
                <w:lang w:eastAsia="en-GB"/>
              </w:rPr>
            </w:pPr>
          </w:p>
        </w:tc>
      </w:tr>
      <w:tr w:rsidR="00970F71" w:rsidRPr="00CE48F1" w14:paraId="5A13137F" w14:textId="77777777" w:rsidTr="00AD328D">
        <w:trPr>
          <w:trHeight w:val="2416"/>
          <w:ins w:id="491" w:author="Author" w:date="2025-04-26T11:34:00Z"/>
        </w:trPr>
        <w:tc>
          <w:tcPr>
            <w:tcW w:w="3806" w:type="dxa"/>
            <w:tcBorders>
              <w:top w:val="nil"/>
              <w:left w:val="single" w:sz="4" w:space="0" w:color="auto"/>
              <w:bottom w:val="nil"/>
              <w:right w:val="single" w:sz="4" w:space="0" w:color="auto"/>
            </w:tcBorders>
            <w:shd w:val="clear" w:color="auto" w:fill="FFFF99"/>
            <w:hideMark/>
          </w:tcPr>
          <w:p w14:paraId="7A0A6015"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144"/>
              <w:rPr>
                <w:ins w:id="492" w:author="Author" w:date="2025-04-26T11:34:00Z"/>
                <w:rFonts w:eastAsia="Arial"/>
                <w:b/>
                <w:szCs w:val="22"/>
                <w:lang w:eastAsia="en-GB"/>
              </w:rPr>
            </w:pPr>
            <w:ins w:id="493" w:author="Author" w:date="2025-04-26T11:34:00Z">
              <w:r w:rsidRPr="00CE48F1">
                <w:rPr>
                  <w:b/>
                  <w:bCs/>
                  <w:lang w:eastAsia="en-GB"/>
                </w:rPr>
                <w:t>Nelietojiet</w:t>
              </w:r>
              <w:r w:rsidRPr="00CE48F1">
                <w:rPr>
                  <w:lang w:eastAsia="en-GB"/>
                </w:rPr>
                <w:t xml:space="preserve"> šļirci, ja šķidrumā ir redzamas daļiņas.</w:t>
              </w:r>
            </w:ins>
          </w:p>
          <w:p w14:paraId="7B150A53"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144"/>
              <w:rPr>
                <w:ins w:id="494" w:author="Author" w:date="2025-04-26T11:34:00Z"/>
                <w:rFonts w:eastAsia="Arial"/>
                <w:b/>
                <w:szCs w:val="22"/>
                <w:lang w:eastAsia="en-GB"/>
              </w:rPr>
            </w:pPr>
            <w:ins w:id="495" w:author="Author" w:date="2025-04-26T11:34:00Z">
              <w:r w:rsidRPr="00CE48F1">
                <w:rPr>
                  <w:b/>
                  <w:bCs/>
                  <w:lang w:eastAsia="en-GB"/>
                </w:rPr>
                <w:t xml:space="preserve">Nelietojiet </w:t>
              </w:r>
              <w:r w:rsidRPr="00CE48F1">
                <w:rPr>
                  <w:lang w:eastAsia="en-GB"/>
                </w:rPr>
                <w:t xml:space="preserve">šļirci, ja tā pirms lietošanas ir nokritusi. Ja rodas kāda no šīm problēmām ar šļircēm, informējiet veselības aprūpes speciālistu. </w:t>
              </w:r>
            </w:ins>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713A065D" w14:textId="77777777" w:rsidR="00970F71" w:rsidRPr="00CE48F1" w:rsidRDefault="00970F71" w:rsidP="00AD328D">
            <w:pPr>
              <w:tabs>
                <w:tab w:val="clear" w:pos="567"/>
              </w:tabs>
              <w:suppressAutoHyphens w:val="0"/>
              <w:spacing w:line="240" w:lineRule="auto"/>
              <w:rPr>
                <w:ins w:id="496" w:author="Author" w:date="2025-04-26T11:34:00Z"/>
                <w:rFonts w:eastAsia="Arial"/>
                <w:b/>
                <w:szCs w:val="22"/>
                <w:lang w:eastAsia="en-GB"/>
              </w:rPr>
            </w:pPr>
          </w:p>
        </w:tc>
      </w:tr>
      <w:tr w:rsidR="00970F71" w:rsidRPr="00CE48F1" w14:paraId="34771DCB" w14:textId="77777777" w:rsidTr="00AD328D">
        <w:trPr>
          <w:trHeight w:val="2047"/>
          <w:ins w:id="497" w:author="Author" w:date="2025-04-26T11:34:00Z"/>
        </w:trPr>
        <w:tc>
          <w:tcPr>
            <w:tcW w:w="3806" w:type="dxa"/>
            <w:tcBorders>
              <w:top w:val="nil"/>
              <w:left w:val="single" w:sz="4" w:space="0" w:color="auto"/>
              <w:bottom w:val="single" w:sz="4" w:space="0" w:color="auto"/>
              <w:right w:val="single" w:sz="4" w:space="0" w:color="auto"/>
            </w:tcBorders>
            <w:hideMark/>
          </w:tcPr>
          <w:p w14:paraId="28DFD6C4"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245"/>
              <w:rPr>
                <w:ins w:id="498" w:author="Author" w:date="2025-04-26T11:34:00Z"/>
                <w:rFonts w:eastAsia="Arial"/>
                <w:b/>
                <w:szCs w:val="22"/>
                <w:lang w:eastAsia="en-GB"/>
              </w:rPr>
            </w:pPr>
            <w:ins w:id="499" w:author="Author" w:date="2025-04-26T11:34:00Z">
              <w:r w:rsidRPr="00CE48F1">
                <w:rPr>
                  <w:lang w:eastAsia="en-GB"/>
                </w:rPr>
                <w:t xml:space="preserve">Zālēs var būt redzami burbuļi. Tas ir normāli. </w:t>
              </w:r>
            </w:ins>
          </w:p>
          <w:p w14:paraId="2E3ED8B3"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245"/>
              <w:rPr>
                <w:ins w:id="500" w:author="Author" w:date="2025-04-26T11:34:00Z"/>
                <w:rFonts w:eastAsia="Malgun Gothic"/>
                <w:b/>
                <w:szCs w:val="22"/>
                <w:lang w:eastAsia="en-GB"/>
              </w:rPr>
            </w:pPr>
            <w:ins w:id="501" w:author="Author" w:date="2025-04-26T11:34:00Z">
              <w:r w:rsidRPr="00CE48F1">
                <w:rPr>
                  <w:b/>
                  <w:lang w:eastAsia="en-GB"/>
                </w:rPr>
                <w:t xml:space="preserve">Piezīme. </w:t>
              </w:r>
              <w:r w:rsidRPr="00CE48F1">
                <w:rPr>
                  <w:lang w:eastAsia="en-GB"/>
                </w:rPr>
                <w:t>Pēc izņemšanas no ledusskapja zāļu izskats var mainīties. Tas ir normāli.</w:t>
              </w:r>
            </w:ins>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3C0C070C" w14:textId="77777777" w:rsidR="00970F71" w:rsidRPr="00CE48F1" w:rsidRDefault="00970F71" w:rsidP="00AD328D">
            <w:pPr>
              <w:tabs>
                <w:tab w:val="clear" w:pos="567"/>
              </w:tabs>
              <w:suppressAutoHyphens w:val="0"/>
              <w:spacing w:line="240" w:lineRule="auto"/>
              <w:rPr>
                <w:ins w:id="502" w:author="Author" w:date="2025-04-26T11:34:00Z"/>
                <w:rFonts w:eastAsia="Arial"/>
                <w:b/>
                <w:szCs w:val="22"/>
                <w:lang w:eastAsia="en-GB"/>
              </w:rPr>
            </w:pPr>
          </w:p>
        </w:tc>
      </w:tr>
      <w:tr w:rsidR="00970F71" w:rsidRPr="00CE48F1" w14:paraId="2898C373" w14:textId="77777777" w:rsidTr="00AD328D">
        <w:trPr>
          <w:trHeight w:val="1169"/>
          <w:ins w:id="503" w:author="Author" w:date="2025-04-26T11:34:00Z"/>
        </w:trPr>
        <w:tc>
          <w:tcPr>
            <w:tcW w:w="3806" w:type="dxa"/>
            <w:tcBorders>
              <w:top w:val="single" w:sz="4" w:space="0" w:color="auto"/>
              <w:left w:val="single" w:sz="4" w:space="0" w:color="auto"/>
              <w:bottom w:val="nil"/>
              <w:right w:val="single" w:sz="4" w:space="0" w:color="auto"/>
            </w:tcBorders>
            <w:hideMark/>
          </w:tcPr>
          <w:p w14:paraId="58BEC4B2"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504" w:author="Author" w:date="2025-04-26T11:34:00Z"/>
                <w:rFonts w:eastAsia="Arial"/>
                <w:b/>
                <w:szCs w:val="22"/>
                <w:lang w:eastAsia="en-GB"/>
              </w:rPr>
            </w:pPr>
            <w:ins w:id="505" w:author="Author" w:date="2025-04-26T11:34:00Z">
              <w:r w:rsidRPr="00CE48F1">
                <w:rPr>
                  <w:b/>
                  <w:lang w:eastAsia="en-GB"/>
                </w:rPr>
                <w:t>Izvēlieties 1. injekcijas vietu</w:t>
              </w:r>
            </w:ins>
            <w:ins w:id="506" w:author="Author" w:date="2025-05-01T18:54:00Z">
              <w:r>
                <w:rPr>
                  <w:b/>
                  <w:lang w:eastAsia="en-GB"/>
                </w:rPr>
                <w:t>.</w:t>
              </w:r>
            </w:ins>
            <w:ins w:id="507" w:author="Author" w:date="2025-04-26T11:34:00Z">
              <w:r w:rsidRPr="00CE48F1">
                <w:rPr>
                  <w:b/>
                  <w:lang w:eastAsia="en-GB"/>
                </w:rPr>
                <w:t xml:space="preserve">  </w:t>
              </w:r>
            </w:ins>
          </w:p>
          <w:p w14:paraId="298CB33D"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508" w:author="Author" w:date="2025-04-26T11:34:00Z"/>
                <w:rFonts w:eastAsia="Malgun Gothic"/>
                <w:bCs/>
                <w:szCs w:val="22"/>
                <w:lang w:eastAsia="en-GB"/>
              </w:rPr>
            </w:pPr>
            <w:ins w:id="509" w:author="Author" w:date="2025-04-26T11:34:00Z">
              <w:r w:rsidRPr="00CE48F1">
                <w:rPr>
                  <w:b/>
                  <w:lang w:eastAsia="en-GB"/>
                </w:rPr>
                <w:t>a.</w:t>
              </w:r>
              <w:r w:rsidRPr="00CE48F1">
                <w:rPr>
                  <w:lang w:eastAsia="en-GB"/>
                </w:rPr>
                <w:tab/>
                <w:t>Injekcijas veikšanai izmantojiet vienu no šīm vietām:</w:t>
              </w:r>
            </w:ins>
          </w:p>
          <w:p w14:paraId="15C4E515"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245"/>
              <w:rPr>
                <w:ins w:id="510" w:author="Author" w:date="2025-04-26T11:34:00Z"/>
                <w:rFonts w:eastAsia="Arial"/>
                <w:bCs/>
                <w:szCs w:val="22"/>
                <w:lang w:eastAsia="en-GB"/>
              </w:rPr>
            </w:pPr>
            <w:ins w:id="511" w:author="Author" w:date="2025-04-26T11:34:00Z">
              <w:r w:rsidRPr="00CE48F1">
                <w:rPr>
                  <w:b/>
                  <w:lang w:eastAsia="en-GB"/>
                </w:rPr>
                <w:t xml:space="preserve">- </w:t>
              </w:r>
            </w:ins>
            <w:ins w:id="512" w:author="Author" w:date="2025-04-26T16:37:00Z">
              <w:r w:rsidRPr="00CE48F1">
                <w:rPr>
                  <w:b/>
                  <w:lang w:eastAsia="en-GB"/>
                </w:rPr>
                <w:t>v</w:t>
              </w:r>
            </w:ins>
            <w:ins w:id="513" w:author="Author" w:date="2025-04-26T11:34:00Z">
              <w:r w:rsidRPr="00CE48F1">
                <w:rPr>
                  <w:b/>
                  <w:lang w:eastAsia="en-GB"/>
                </w:rPr>
                <w:t xml:space="preserve">ēders </w:t>
              </w:r>
              <w:r w:rsidRPr="00CE48F1">
                <w:rPr>
                  <w:lang w:eastAsia="en-GB"/>
                </w:rPr>
                <w:t>(vismaz 6 centimetru attālumā no nabas)</w:t>
              </w:r>
            </w:ins>
            <w:ins w:id="514" w:author="Author" w:date="2025-04-26T16:38:00Z">
              <w:r w:rsidRPr="00CE48F1">
                <w:rPr>
                  <w:lang w:eastAsia="en-GB"/>
                </w:rPr>
                <w:t>;</w:t>
              </w:r>
            </w:ins>
          </w:p>
          <w:p w14:paraId="3D9519C4"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245"/>
              <w:rPr>
                <w:ins w:id="515" w:author="Author" w:date="2025-04-26T11:34:00Z"/>
                <w:rFonts w:eastAsia="Arial"/>
                <w:b/>
                <w:szCs w:val="22"/>
                <w:lang w:eastAsia="en-GB"/>
              </w:rPr>
            </w:pPr>
            <w:ins w:id="516" w:author="Author" w:date="2025-04-26T11:34:00Z">
              <w:r w:rsidRPr="00CE48F1">
                <w:rPr>
                  <w:b/>
                  <w:lang w:eastAsia="en-GB"/>
                </w:rPr>
                <w:t xml:space="preserve">- </w:t>
              </w:r>
            </w:ins>
            <w:ins w:id="517" w:author="Author" w:date="2025-04-26T16:38:00Z">
              <w:r w:rsidRPr="00CE48F1">
                <w:rPr>
                  <w:b/>
                  <w:lang w:eastAsia="en-GB"/>
                </w:rPr>
                <w:t>a</w:t>
              </w:r>
            </w:ins>
            <w:ins w:id="518" w:author="Author" w:date="2025-04-26T11:34:00Z">
              <w:r w:rsidRPr="00CE48F1">
                <w:rPr>
                  <w:b/>
                  <w:lang w:eastAsia="en-GB"/>
                </w:rPr>
                <w:t>ugšstilba priekšpuse</w:t>
              </w:r>
            </w:ins>
            <w:ins w:id="519" w:author="Author" w:date="2025-04-26T16:38:00Z">
              <w:r w:rsidRPr="006042B5">
                <w:rPr>
                  <w:bCs/>
                  <w:lang w:eastAsia="en-GB"/>
                </w:rPr>
                <w:t>;</w:t>
              </w:r>
            </w:ins>
          </w:p>
          <w:p w14:paraId="1C0A4474"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245"/>
              <w:rPr>
                <w:ins w:id="520" w:author="Author" w:date="2025-04-26T11:34:00Z"/>
                <w:rFonts w:eastAsia="Malgun Gothic"/>
                <w:bCs/>
                <w:szCs w:val="22"/>
                <w:lang w:eastAsia="en-GB"/>
              </w:rPr>
            </w:pPr>
            <w:ins w:id="521" w:author="Author" w:date="2025-04-26T11:34:00Z">
              <w:r w:rsidRPr="00CE48F1">
                <w:rPr>
                  <w:b/>
                  <w:lang w:eastAsia="en-GB"/>
                </w:rPr>
                <w:t xml:space="preserve">- </w:t>
              </w:r>
            </w:ins>
            <w:ins w:id="522" w:author="Author" w:date="2025-04-26T16:38:00Z">
              <w:r w:rsidRPr="00CE48F1">
                <w:rPr>
                  <w:b/>
                  <w:lang w:eastAsia="en-GB"/>
                </w:rPr>
                <w:t>a</w:t>
              </w:r>
            </w:ins>
            <w:ins w:id="523" w:author="Author" w:date="2025-04-26T11:34:00Z">
              <w:r w:rsidRPr="00CE48F1">
                <w:rPr>
                  <w:b/>
                  <w:lang w:eastAsia="en-GB"/>
                </w:rPr>
                <w:t xml:space="preserve">ugšdelma ārpuse </w:t>
              </w:r>
              <w:r w:rsidRPr="00CE48F1">
                <w:rPr>
                  <w:bCs/>
                  <w:lang w:eastAsia="en-GB"/>
                </w:rPr>
                <w:t xml:space="preserve">(šī vieta </w:t>
              </w:r>
            </w:ins>
            <w:ins w:id="524" w:author="Author" w:date="2025-05-01T18:55:00Z">
              <w:r>
                <w:rPr>
                  <w:bCs/>
                  <w:lang w:eastAsia="en-GB"/>
                </w:rPr>
                <w:t>izmantojama</w:t>
              </w:r>
            </w:ins>
            <w:ins w:id="525" w:author="Author" w:date="2025-04-26T11:34:00Z">
              <w:r w:rsidRPr="00CE48F1">
                <w:rPr>
                  <w:bCs/>
                  <w:lang w:eastAsia="en-GB"/>
                </w:rPr>
                <w:t xml:space="preserve"> tikai</w:t>
              </w:r>
            </w:ins>
            <w:ins w:id="526" w:author="Author" w:date="2025-05-01T18:55:00Z">
              <w:r>
                <w:rPr>
                  <w:bCs/>
                  <w:lang w:eastAsia="en-GB"/>
                </w:rPr>
                <w:t>, ja zāles ievada</w:t>
              </w:r>
            </w:ins>
            <w:ins w:id="527" w:author="Author" w:date="2025-04-26T11:34:00Z">
              <w:r w:rsidRPr="00CE48F1">
                <w:rPr>
                  <w:bCs/>
                  <w:lang w:eastAsia="en-GB"/>
                </w:rPr>
                <w:t xml:space="preserve"> aprūp</w:t>
              </w:r>
              <w:r w:rsidRPr="00CE48F1">
                <w:rPr>
                  <w:bCs/>
                  <w:lang w:eastAsia="en-GB"/>
                </w:rPr>
                <w:lastRenderedPageBreak/>
                <w:t>ētāj</w:t>
              </w:r>
            </w:ins>
            <w:ins w:id="528" w:author="Author" w:date="2025-05-01T18:55:00Z">
              <w:r>
                <w:rPr>
                  <w:bCs/>
                  <w:lang w:eastAsia="en-GB"/>
                </w:rPr>
                <w:t>s</w:t>
              </w:r>
            </w:ins>
            <w:ins w:id="529" w:author="Author" w:date="2025-04-26T11:34:00Z">
              <w:r w:rsidRPr="00CE48F1">
                <w:rPr>
                  <w:bCs/>
                  <w:lang w:eastAsia="en-GB"/>
                </w:rPr>
                <w:t>)</w:t>
              </w:r>
            </w:ins>
            <w:ins w:id="530" w:author="Author" w:date="2025-04-26T16:38:00Z">
              <w:r w:rsidRPr="00CE48F1">
                <w:rPr>
                  <w:bCs/>
                  <w:lang w:eastAsia="en-GB"/>
                </w:rPr>
                <w:t>.</w:t>
              </w:r>
            </w:ins>
          </w:p>
          <w:p w14:paraId="50F0DE39"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531" w:author="Author" w:date="2025-04-26T11:34:00Z"/>
                <w:rFonts w:eastAsia="Malgun Gothic"/>
                <w:bCs/>
                <w:szCs w:val="22"/>
                <w:lang w:eastAsia="en-GB"/>
              </w:rPr>
            </w:pPr>
            <w:ins w:id="532" w:author="Author" w:date="2025-04-26T11:34:00Z">
              <w:r w:rsidRPr="00CE48F1">
                <w:rPr>
                  <w:b/>
                  <w:lang w:eastAsia="en-GB"/>
                </w:rPr>
                <w:t xml:space="preserve">b. </w:t>
              </w:r>
              <w:r w:rsidRPr="00CE48F1">
                <w:rPr>
                  <w:b/>
                  <w:lang w:eastAsia="en-GB"/>
                </w:rPr>
                <w:tab/>
                <w:t xml:space="preserve">Neinjicējiet </w:t>
              </w:r>
              <w:r w:rsidRPr="00CE48F1">
                <w:rPr>
                  <w:bCs/>
                  <w:lang w:eastAsia="en-GB"/>
                </w:rPr>
                <w:t xml:space="preserve">ķermeņa zonā, kurā āda ir jutīga, apsārtusi, inficēta, </w:t>
              </w:r>
            </w:ins>
            <w:ins w:id="533" w:author="Author" w:date="2025-05-01T19:05:00Z">
              <w:r>
                <w:rPr>
                  <w:bCs/>
                  <w:lang w:eastAsia="en-GB"/>
                </w:rPr>
                <w:t xml:space="preserve">klāta </w:t>
              </w:r>
            </w:ins>
            <w:ins w:id="534" w:author="Author" w:date="2025-05-01T18:56:00Z">
              <w:r>
                <w:rPr>
                  <w:bCs/>
                  <w:lang w:eastAsia="en-GB"/>
                </w:rPr>
                <w:t>ar zilumiem</w:t>
              </w:r>
            </w:ins>
            <w:ins w:id="535" w:author="Author" w:date="2025-04-26T11:34:00Z">
              <w:r w:rsidRPr="00CE48F1">
                <w:rPr>
                  <w:bCs/>
                  <w:lang w:eastAsia="en-GB"/>
                </w:rPr>
                <w:t xml:space="preserve"> vai rētaina.</w:t>
              </w:r>
            </w:ins>
          </w:p>
          <w:p w14:paraId="438A0081"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536" w:author="Author" w:date="2025-04-26T11:34:00Z"/>
                <w:rFonts w:eastAsia="Malgun Gothic"/>
                <w:bCs/>
                <w:szCs w:val="22"/>
                <w:lang w:eastAsia="en-GB"/>
              </w:rPr>
            </w:pPr>
            <w:ins w:id="537" w:author="Author" w:date="2025-04-26T11:34:00Z">
              <w:r w:rsidRPr="00CE48F1">
                <w:rPr>
                  <w:b/>
                  <w:lang w:eastAsia="en-GB"/>
                </w:rPr>
                <w:t>c.</w:t>
              </w:r>
              <w:r w:rsidRPr="00CE48F1">
                <w:rPr>
                  <w:b/>
                  <w:lang w:eastAsia="en-GB"/>
                </w:rPr>
                <w:tab/>
              </w:r>
              <w:r w:rsidRPr="00CE48F1">
                <w:rPr>
                  <w:lang w:eastAsia="en-GB"/>
                </w:rPr>
                <w:t>Mainiet injekciju vietas starp injekcijām.</w:t>
              </w:r>
            </w:ins>
          </w:p>
        </w:tc>
        <w:tc>
          <w:tcPr>
            <w:tcW w:w="5049" w:type="dxa"/>
            <w:vMerge w:val="restart"/>
            <w:tcBorders>
              <w:top w:val="single" w:sz="4" w:space="0" w:color="000000"/>
              <w:left w:val="single" w:sz="4" w:space="0" w:color="auto"/>
              <w:bottom w:val="single" w:sz="4" w:space="0" w:color="000000"/>
              <w:right w:val="single" w:sz="4" w:space="0" w:color="000000"/>
            </w:tcBorders>
            <w:hideMark/>
          </w:tcPr>
          <w:p w14:paraId="20423FDD" w14:textId="77777777" w:rsidR="00970F71" w:rsidRPr="00CE48F1" w:rsidRDefault="00970F71" w:rsidP="00AD328D">
            <w:pPr>
              <w:widowControl w:val="0"/>
              <w:tabs>
                <w:tab w:val="clear" w:pos="567"/>
                <w:tab w:val="left" w:pos="720"/>
              </w:tabs>
              <w:suppressAutoHyphens w:val="0"/>
              <w:autoSpaceDE w:val="0"/>
              <w:autoSpaceDN w:val="0"/>
              <w:spacing w:line="240" w:lineRule="auto"/>
              <w:jc w:val="center"/>
              <w:rPr>
                <w:ins w:id="538" w:author="Author" w:date="2025-04-26T11:34:00Z"/>
                <w:rFonts w:eastAsia="Arial"/>
                <w:b/>
                <w:szCs w:val="22"/>
                <w:lang w:eastAsia="en-GB"/>
              </w:rPr>
            </w:pPr>
            <w:ins w:id="539" w:author="Author" w:date="2025-04-26T11:34:00Z">
              <w:r w:rsidRPr="00CE48F1">
                <w:rPr>
                  <w:noProof/>
                  <w:lang w:eastAsia="en-GB"/>
                </w:rPr>
                <mc:AlternateContent>
                  <mc:Choice Requires="wps">
                    <w:drawing>
                      <wp:anchor distT="0" distB="0" distL="114300" distR="114300" simplePos="0" relativeHeight="251680768" behindDoc="0" locked="0" layoutInCell="1" allowOverlap="1" wp14:anchorId="2274CF05" wp14:editId="7636A803">
                        <wp:simplePos x="0" y="0"/>
                        <wp:positionH relativeFrom="column">
                          <wp:posOffset>2127250</wp:posOffset>
                        </wp:positionH>
                        <wp:positionV relativeFrom="paragraph">
                          <wp:posOffset>1896110</wp:posOffset>
                        </wp:positionV>
                        <wp:extent cx="982345" cy="149225"/>
                        <wp:effectExtent l="0" t="0" r="8255" b="3175"/>
                        <wp:wrapNone/>
                        <wp:docPr id="175993672"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016C772E" w14:textId="77777777" w:rsidR="00970F71" w:rsidRDefault="00970F71" w:rsidP="00822546">
                                    <w:pPr>
                                      <w:tabs>
                                        <w:tab w:val="left" w:pos="270"/>
                                      </w:tabs>
                                      <w:spacing w:line="276" w:lineRule="auto"/>
                                      <w:rPr>
                                        <w:rFonts w:ascii="Arial" w:hAnsi="Arial" w:cs="Arial"/>
                                        <w:b/>
                                        <w:bCs/>
                                        <w:sz w:val="18"/>
                                        <w:szCs w:val="18"/>
                                      </w:rPr>
                                    </w:pPr>
                                    <w:r>
                                      <w:rPr>
                                        <w:rFonts w:ascii="Arial" w:hAnsi="Arial"/>
                                        <w:b/>
                                        <w:sz w:val="18"/>
                                      </w:rPr>
                                      <w:t>= aprūpētājs</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CF05" id="_x0000_s1045" type="#_x0000_t202" style="position:absolute;left:0;text-align:left;margin-left:167.5pt;margin-top:149.3pt;width:77.35pt;height:1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" filled="f" stroked="f" strokeweight=".5pt">
                        <v:textbox inset="0,0,0,0">
                          <w:txbxContent>
                            <w:p w14:paraId="016C772E" w14:textId="77777777" w:rsidR="00970F71" w:rsidRDefault="00970F71" w:rsidP="00822546">
                              <w:pPr>
                                <w:tabs>
                                  <w:tab w:val="left" w:pos="270"/>
                                </w:tabs>
                                <w:spacing w:line="276" w:lineRule="auto"/>
                                <w:rPr>
                                  <w:rFonts w:ascii="Arial" w:hAnsi="Arial" w:cs="Arial"/>
                                  <w:b/>
                                  <w:bCs/>
                                  <w:sz w:val="18"/>
                                  <w:szCs w:val="18"/>
                                </w:rPr>
                              </w:pPr>
                              <w:r>
                                <w:rPr>
                                  <w:rFonts w:ascii="Arial" w:hAnsi="Arial"/>
                                  <w:b/>
                                  <w:sz w:val="18"/>
                                </w:rPr>
                                <w:t>= aprūpētājs</w:t>
                              </w:r>
                            </w:p>
                          </w:txbxContent>
                        </v:textbox>
                      </v:shape>
                    </w:pict>
                  </mc:Fallback>
                </mc:AlternateContent>
              </w:r>
              <w:r w:rsidRPr="00CE48F1">
                <w:rPr>
                  <w:noProof/>
                  <w:lang w:eastAsia="en-GB"/>
                </w:rPr>
                <mc:AlternateContent>
                  <mc:Choice Requires="wps">
                    <w:drawing>
                      <wp:anchor distT="0" distB="0" distL="114300" distR="114300" simplePos="0" relativeHeight="251679744" behindDoc="0" locked="0" layoutInCell="1" allowOverlap="1" wp14:anchorId="29D879F2" wp14:editId="70CB0051">
                        <wp:simplePos x="0" y="0"/>
                        <wp:positionH relativeFrom="column">
                          <wp:posOffset>662305</wp:posOffset>
                        </wp:positionH>
                        <wp:positionV relativeFrom="paragraph">
                          <wp:posOffset>1893570</wp:posOffset>
                        </wp:positionV>
                        <wp:extent cx="982345" cy="149225"/>
                        <wp:effectExtent l="0" t="0" r="8255" b="3175"/>
                        <wp:wrapNone/>
                        <wp:docPr id="294617594"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3924E16C" w14:textId="77777777" w:rsidR="00970F71" w:rsidRDefault="00970F71" w:rsidP="00822546">
                                    <w:pPr>
                                      <w:tabs>
                                        <w:tab w:val="left" w:pos="270"/>
                                      </w:tabs>
                                      <w:spacing w:line="276" w:lineRule="auto"/>
                                      <w:rPr>
                                        <w:rFonts w:ascii="Arial" w:hAnsi="Arial" w:cs="Arial"/>
                                        <w:b/>
                                        <w:bCs/>
                                        <w:sz w:val="18"/>
                                        <w:szCs w:val="18"/>
                                      </w:rPr>
                                    </w:pPr>
                                    <w:r>
                                      <w:rPr>
                                        <w:rFonts w:ascii="Arial" w:hAnsi="Arial"/>
                                        <w:b/>
                                        <w:sz w:val="18"/>
                                      </w:rPr>
                                      <w:t>= pašinjicēšana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79F2" id="_x0000_s1046" type="#_x0000_t202" style="position:absolute;left:0;text-align:left;margin-left:52.15pt;margin-top:149.1pt;width:77.35pt;height:1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" filled="f" stroked="f" strokeweight=".5pt">
                        <v:textbox inset="0,0,0,0">
                          <w:txbxContent>
                            <w:p w14:paraId="3924E16C" w14:textId="77777777" w:rsidR="00970F71" w:rsidRDefault="00970F71" w:rsidP="00822546">
                              <w:pPr>
                                <w:tabs>
                                  <w:tab w:val="left" w:pos="270"/>
                                </w:tabs>
                                <w:spacing w:line="276" w:lineRule="auto"/>
                                <w:rPr>
                                  <w:rFonts w:ascii="Arial" w:hAnsi="Arial" w:cs="Arial"/>
                                  <w:b/>
                                  <w:bCs/>
                                  <w:sz w:val="18"/>
                                  <w:szCs w:val="18"/>
                                </w:rPr>
                              </w:pPr>
                              <w:r>
                                <w:rPr>
                                  <w:rFonts w:ascii="Arial" w:hAnsi="Arial"/>
                                  <w:b/>
                                  <w:sz w:val="18"/>
                                </w:rPr>
                                <w:t>= pašinjicēšana</w:t>
                              </w:r>
                            </w:p>
                          </w:txbxContent>
                        </v:textbox>
                      </v:shape>
                    </w:pict>
                  </mc:Fallback>
                </mc:AlternateContent>
              </w:r>
              <w:r w:rsidRPr="00CE48F1">
                <w:rPr>
                  <w:noProof/>
                  <w:lang w:eastAsia="en-GB"/>
                </w:rPr>
                <w:drawing>
                  <wp:inline distT="0" distB="0" distL="0" distR="0" wp14:anchorId="36D8279A" wp14:editId="1D74024F">
                    <wp:extent cx="2503170" cy="2105025"/>
                    <wp:effectExtent l="0" t="0" r="0" b="9525"/>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3170" cy="2105025"/>
                            </a:xfrm>
                            <a:prstGeom prst="rect">
                              <a:avLst/>
                            </a:prstGeom>
                            <a:noFill/>
                            <a:ln>
                              <a:noFill/>
                            </a:ln>
                          </pic:spPr>
                        </pic:pic>
                      </a:graphicData>
                    </a:graphic>
                  </wp:inline>
                </w:drawing>
              </w:r>
            </w:ins>
          </w:p>
        </w:tc>
      </w:tr>
      <w:tr w:rsidR="00970F71" w:rsidRPr="00CE48F1" w14:paraId="15878327" w14:textId="77777777" w:rsidTr="00AD328D">
        <w:trPr>
          <w:trHeight w:val="1169"/>
          <w:ins w:id="540" w:author="Author" w:date="2025-04-26T11:34:00Z"/>
        </w:trPr>
        <w:tc>
          <w:tcPr>
            <w:tcW w:w="3806" w:type="dxa"/>
            <w:tcBorders>
              <w:top w:val="nil"/>
              <w:left w:val="single" w:sz="4" w:space="0" w:color="auto"/>
              <w:bottom w:val="single" w:sz="4" w:space="0" w:color="auto"/>
              <w:right w:val="single" w:sz="4" w:space="0" w:color="auto"/>
            </w:tcBorders>
          </w:tcPr>
          <w:p w14:paraId="078ED52B"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right="245"/>
              <w:rPr>
                <w:ins w:id="541" w:author="Author" w:date="2025-04-26T11:34:00Z"/>
                <w:rFonts w:eastAsia="Malgun Gothic"/>
                <w:bCs/>
                <w:szCs w:val="22"/>
                <w:lang w:eastAsia="ko-KR"/>
              </w:rPr>
            </w:pPr>
          </w:p>
        </w:tc>
        <w:tc>
          <w:tcPr>
            <w:tcW w:w="5049" w:type="dxa"/>
            <w:vMerge/>
            <w:tcBorders>
              <w:top w:val="single" w:sz="4" w:space="0" w:color="000000"/>
              <w:left w:val="single" w:sz="4" w:space="0" w:color="auto"/>
              <w:bottom w:val="single" w:sz="4" w:space="0" w:color="000000"/>
              <w:right w:val="single" w:sz="4" w:space="0" w:color="000000"/>
            </w:tcBorders>
            <w:vAlign w:val="center"/>
            <w:hideMark/>
          </w:tcPr>
          <w:p w14:paraId="0D94838D" w14:textId="77777777" w:rsidR="00970F71" w:rsidRPr="00CE48F1" w:rsidRDefault="00970F71" w:rsidP="00AD328D">
            <w:pPr>
              <w:tabs>
                <w:tab w:val="clear" w:pos="567"/>
              </w:tabs>
              <w:suppressAutoHyphens w:val="0"/>
              <w:spacing w:line="240" w:lineRule="auto"/>
              <w:rPr>
                <w:ins w:id="542" w:author="Author" w:date="2025-04-26T11:34:00Z"/>
                <w:rFonts w:eastAsia="Arial"/>
                <w:b/>
                <w:szCs w:val="22"/>
                <w:lang w:eastAsia="en-GB"/>
              </w:rPr>
            </w:pPr>
          </w:p>
        </w:tc>
      </w:tr>
      <w:tr w:rsidR="00970F71" w:rsidRPr="00CE48F1" w14:paraId="61EBED12" w14:textId="77777777" w:rsidTr="00AD328D">
        <w:trPr>
          <w:trHeight w:val="1169"/>
          <w:ins w:id="543" w:author="Author" w:date="2025-04-26T11:34:00Z"/>
        </w:trPr>
        <w:tc>
          <w:tcPr>
            <w:tcW w:w="3806" w:type="dxa"/>
            <w:tcBorders>
              <w:top w:val="single" w:sz="4" w:space="0" w:color="auto"/>
              <w:left w:val="single" w:sz="4" w:space="0" w:color="auto"/>
              <w:bottom w:val="single" w:sz="4" w:space="0" w:color="auto"/>
              <w:right w:val="single" w:sz="4" w:space="0" w:color="auto"/>
            </w:tcBorders>
          </w:tcPr>
          <w:p w14:paraId="0ABF3B39"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544" w:author="Author" w:date="2025-04-26T11:34:00Z"/>
                <w:rFonts w:eastAsia="Malgun Gothic"/>
                <w:b/>
                <w:szCs w:val="22"/>
                <w:lang w:eastAsia="en-GB"/>
              </w:rPr>
            </w:pPr>
            <w:ins w:id="545" w:author="Author" w:date="2025-04-26T11:34:00Z">
              <w:r w:rsidRPr="00CE48F1">
                <w:rPr>
                  <w:b/>
                  <w:lang w:eastAsia="en-GB"/>
                </w:rPr>
                <w:t>Notīriet 1. injekcijas vietu</w:t>
              </w:r>
            </w:ins>
            <w:ins w:id="546" w:author="Author" w:date="2025-05-01T18:57:00Z">
              <w:r>
                <w:rPr>
                  <w:b/>
                  <w:lang w:eastAsia="en-GB"/>
                </w:rPr>
                <w:t>.</w:t>
              </w:r>
            </w:ins>
            <w:ins w:id="547" w:author="Author" w:date="2025-04-26T11:34:00Z">
              <w:r w:rsidRPr="00CE48F1">
                <w:rPr>
                  <w:b/>
                  <w:lang w:eastAsia="en-GB"/>
                </w:rPr>
                <w:t xml:space="preserve"> </w:t>
              </w:r>
            </w:ins>
          </w:p>
          <w:p w14:paraId="654FBB31"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548" w:author="Author" w:date="2025-04-26T11:34:00Z"/>
                <w:rFonts w:eastAsia="Arial"/>
                <w:bCs/>
                <w:szCs w:val="22"/>
                <w:lang w:eastAsia="en-GB"/>
              </w:rPr>
            </w:pPr>
            <w:ins w:id="549" w:author="Author" w:date="2025-04-26T11:34:00Z">
              <w:r w:rsidRPr="00CE48F1">
                <w:rPr>
                  <w:b/>
                  <w:lang w:eastAsia="en-GB"/>
                </w:rPr>
                <w:t>a.</w:t>
              </w:r>
              <w:r w:rsidRPr="00CE48F1">
                <w:rPr>
                  <w:lang w:eastAsia="en-GB"/>
                </w:rPr>
                <w:tab/>
                <w:t xml:space="preserve">Noslaukiet ādu ar spirta salveti. </w:t>
              </w:r>
            </w:ins>
          </w:p>
          <w:p w14:paraId="3ECD3D90"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1" w:right="245" w:hanging="360"/>
              <w:rPr>
                <w:ins w:id="550" w:author="Author" w:date="2025-04-26T11:34:00Z"/>
                <w:rFonts w:eastAsia="Arial"/>
                <w:bCs/>
                <w:szCs w:val="22"/>
                <w:lang w:eastAsia="en-GB"/>
              </w:rPr>
            </w:pPr>
            <w:ins w:id="551" w:author="Author" w:date="2025-04-26T11:34:00Z">
              <w:r w:rsidRPr="00CE48F1">
                <w:rPr>
                  <w:b/>
                  <w:lang w:eastAsia="en-GB"/>
                </w:rPr>
                <w:t>b.</w:t>
              </w:r>
              <w:r w:rsidRPr="00CE48F1">
                <w:rPr>
                  <w:lang w:eastAsia="en-GB"/>
                </w:rPr>
                <w:t xml:space="preserve">   Pirms devas injicēšanas ļaujiet injekcijas vietai nožūt. </w:t>
              </w:r>
            </w:ins>
          </w:p>
          <w:p w14:paraId="62BF9354"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245"/>
              <w:rPr>
                <w:ins w:id="552" w:author="Author" w:date="2025-04-26T11:34:00Z"/>
                <w:rFonts w:eastAsia="Malgun Gothic"/>
                <w:b/>
                <w:szCs w:val="22"/>
                <w:lang w:eastAsia="ko-KR"/>
              </w:rPr>
            </w:pPr>
          </w:p>
        </w:tc>
        <w:tc>
          <w:tcPr>
            <w:tcW w:w="5049" w:type="dxa"/>
            <w:vMerge w:val="restart"/>
            <w:tcBorders>
              <w:top w:val="single" w:sz="4" w:space="0" w:color="000000"/>
              <w:left w:val="single" w:sz="4" w:space="0" w:color="auto"/>
              <w:bottom w:val="single" w:sz="4" w:space="0" w:color="000000"/>
              <w:right w:val="single" w:sz="4" w:space="0" w:color="000000"/>
            </w:tcBorders>
            <w:hideMark/>
          </w:tcPr>
          <w:p w14:paraId="6A83EB6F" w14:textId="77777777" w:rsidR="00970F71" w:rsidRPr="00CE48F1" w:rsidRDefault="00970F71" w:rsidP="00AD328D">
            <w:pPr>
              <w:widowControl w:val="0"/>
              <w:tabs>
                <w:tab w:val="clear" w:pos="567"/>
                <w:tab w:val="left" w:pos="720"/>
              </w:tabs>
              <w:suppressAutoHyphens w:val="0"/>
              <w:autoSpaceDE w:val="0"/>
              <w:autoSpaceDN w:val="0"/>
              <w:spacing w:line="240" w:lineRule="auto"/>
              <w:jc w:val="center"/>
              <w:rPr>
                <w:ins w:id="553" w:author="Author" w:date="2025-04-26T11:34:00Z"/>
                <w:rFonts w:eastAsia="Arial"/>
                <w:szCs w:val="22"/>
                <w:lang w:eastAsia="en-GB"/>
              </w:rPr>
            </w:pPr>
            <w:ins w:id="554" w:author="Author" w:date="2025-04-26T11:34:00Z">
              <w:r w:rsidRPr="00CE48F1">
                <w:rPr>
                  <w:noProof/>
                  <w:lang w:eastAsia="en-GB"/>
                </w:rPr>
                <w:drawing>
                  <wp:inline distT="0" distB="0" distL="0" distR="0" wp14:anchorId="06894F7E" wp14:editId="5CBB507D">
                    <wp:extent cx="2045970" cy="1303655"/>
                    <wp:effectExtent l="0" t="0" r="0" b="0"/>
                    <wp:docPr id="92" name="Picture 26"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hand holding a piece of pap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970" cy="1303655"/>
                            </a:xfrm>
                            <a:prstGeom prst="rect">
                              <a:avLst/>
                            </a:prstGeom>
                            <a:noFill/>
                            <a:ln>
                              <a:noFill/>
                            </a:ln>
                          </pic:spPr>
                        </pic:pic>
                      </a:graphicData>
                    </a:graphic>
                  </wp:inline>
                </w:drawing>
              </w:r>
            </w:ins>
          </w:p>
        </w:tc>
      </w:tr>
      <w:tr w:rsidR="00970F71" w:rsidRPr="00CE48F1" w14:paraId="32DE33E2" w14:textId="77777777" w:rsidTr="00AD328D">
        <w:trPr>
          <w:trHeight w:val="1169"/>
          <w:ins w:id="555" w:author="Author" w:date="2025-04-26T11:34:00Z"/>
        </w:trPr>
        <w:tc>
          <w:tcPr>
            <w:tcW w:w="3806" w:type="dxa"/>
            <w:tcBorders>
              <w:top w:val="single" w:sz="4" w:space="0" w:color="auto"/>
              <w:left w:val="single" w:sz="4" w:space="0" w:color="auto"/>
              <w:bottom w:val="single" w:sz="4" w:space="0" w:color="auto"/>
              <w:right w:val="single" w:sz="4" w:space="0" w:color="auto"/>
            </w:tcBorders>
            <w:shd w:val="clear" w:color="auto" w:fill="FFFF99"/>
            <w:hideMark/>
          </w:tcPr>
          <w:p w14:paraId="32F2AD06" w14:textId="77777777" w:rsidR="00970F71" w:rsidRPr="00CE48F1" w:rsidRDefault="00970F71" w:rsidP="00AD328D">
            <w:pPr>
              <w:widowControl w:val="0"/>
              <w:tabs>
                <w:tab w:val="clear" w:pos="567"/>
                <w:tab w:val="left" w:pos="720"/>
                <w:tab w:val="left" w:pos="888"/>
              </w:tabs>
              <w:suppressAutoHyphens w:val="0"/>
              <w:autoSpaceDE w:val="0"/>
              <w:autoSpaceDN w:val="0"/>
              <w:spacing w:before="115" w:line="240" w:lineRule="auto"/>
              <w:ind w:left="467" w:right="245"/>
              <w:rPr>
                <w:ins w:id="556" w:author="Author" w:date="2025-04-26T11:34:00Z"/>
                <w:rFonts w:eastAsia="Malgun Gothic"/>
                <w:bCs/>
                <w:szCs w:val="22"/>
                <w:lang w:eastAsia="en-GB"/>
              </w:rPr>
            </w:pPr>
            <w:ins w:id="557" w:author="Author" w:date="2025-04-26T11:34:00Z">
              <w:r w:rsidRPr="00CE48F1">
                <w:rPr>
                  <w:b/>
                  <w:bCs/>
                  <w:lang w:eastAsia="en-GB"/>
                </w:rPr>
                <w:t>Neaiztieciet</w:t>
              </w:r>
              <w:r w:rsidRPr="006042B5">
                <w:rPr>
                  <w:lang w:eastAsia="en-GB"/>
                </w:rPr>
                <w:t>, nevēdiniet un nepūtiet</w:t>
              </w:r>
            </w:ins>
            <w:ins w:id="558" w:author="Author" w:date="2025-05-01T18:57:00Z">
              <w:r w:rsidRPr="006042B5">
                <w:rPr>
                  <w:lang w:eastAsia="en-GB"/>
                </w:rPr>
                <w:t xml:space="preserve"> gaisu</w:t>
              </w:r>
            </w:ins>
            <w:ins w:id="559" w:author="Author" w:date="2025-04-26T11:34:00Z">
              <w:r w:rsidRPr="00CE48F1">
                <w:rPr>
                  <w:lang w:eastAsia="en-GB"/>
                </w:rPr>
                <w:t xml:space="preserve"> uz tīrās vietas. </w:t>
              </w:r>
            </w:ins>
          </w:p>
        </w:tc>
        <w:tc>
          <w:tcPr>
            <w:tcW w:w="5049" w:type="dxa"/>
            <w:vMerge/>
            <w:tcBorders>
              <w:top w:val="single" w:sz="4" w:space="0" w:color="000000"/>
              <w:left w:val="single" w:sz="4" w:space="0" w:color="auto"/>
              <w:bottom w:val="single" w:sz="4" w:space="0" w:color="000000"/>
              <w:right w:val="single" w:sz="4" w:space="0" w:color="000000"/>
            </w:tcBorders>
            <w:vAlign w:val="center"/>
            <w:hideMark/>
          </w:tcPr>
          <w:p w14:paraId="22E47EB9" w14:textId="77777777" w:rsidR="00970F71" w:rsidRPr="00CE48F1" w:rsidRDefault="00970F71" w:rsidP="00AD328D">
            <w:pPr>
              <w:tabs>
                <w:tab w:val="clear" w:pos="567"/>
              </w:tabs>
              <w:suppressAutoHyphens w:val="0"/>
              <w:spacing w:line="240" w:lineRule="auto"/>
              <w:rPr>
                <w:ins w:id="560" w:author="Author" w:date="2025-04-26T11:34:00Z"/>
                <w:rFonts w:eastAsia="Arial"/>
                <w:szCs w:val="22"/>
                <w:lang w:eastAsia="en-GB"/>
              </w:rPr>
            </w:pPr>
          </w:p>
        </w:tc>
      </w:tr>
    </w:tbl>
    <w:p w14:paraId="1179332E" w14:textId="77777777" w:rsidR="00970F71" w:rsidRPr="00CE48F1" w:rsidRDefault="00970F71" w:rsidP="00822546">
      <w:pPr>
        <w:widowControl w:val="0"/>
        <w:tabs>
          <w:tab w:val="clear" w:pos="567"/>
          <w:tab w:val="left" w:pos="720"/>
        </w:tabs>
        <w:suppressAutoHyphens w:val="0"/>
        <w:autoSpaceDE w:val="0"/>
        <w:autoSpaceDN w:val="0"/>
        <w:spacing w:before="75" w:after="3" w:line="592" w:lineRule="auto"/>
        <w:ind w:right="2092"/>
        <w:rPr>
          <w:ins w:id="561" w:author="Author" w:date="2025-04-26T11:34:00Z"/>
          <w:rFonts w:eastAsia="Arial"/>
          <w:b/>
          <w:bCs/>
          <w:szCs w:val="22"/>
          <w:lang w:eastAsia="en-US"/>
        </w:rPr>
      </w:pPr>
    </w:p>
    <w:p w14:paraId="71AD2986" w14:textId="77777777" w:rsidR="00970F71" w:rsidRPr="00CE48F1" w:rsidRDefault="00970F71" w:rsidP="00822546">
      <w:pPr>
        <w:keepNext/>
        <w:widowControl w:val="0"/>
        <w:tabs>
          <w:tab w:val="clear" w:pos="567"/>
          <w:tab w:val="left" w:pos="720"/>
        </w:tabs>
        <w:suppressAutoHyphens w:val="0"/>
        <w:autoSpaceDE w:val="0"/>
        <w:autoSpaceDN w:val="0"/>
        <w:spacing w:before="75" w:after="3" w:line="592" w:lineRule="auto"/>
        <w:ind w:right="2092"/>
        <w:rPr>
          <w:ins w:id="562" w:author="Author" w:date="2025-04-26T11:34:00Z"/>
          <w:rFonts w:eastAsia="Malgun Gothic"/>
          <w:b/>
          <w:bCs/>
          <w:szCs w:val="22"/>
          <w:lang w:eastAsia="en-US"/>
        </w:rPr>
      </w:pPr>
      <w:ins w:id="563" w:author="Author" w:date="2025-04-26T11:34:00Z">
        <w:r w:rsidRPr="00CE48F1">
          <w:rPr>
            <w:b/>
            <w:lang w:eastAsia="en-US"/>
          </w:rPr>
          <w:t>1.  šļirces injicēšana</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70F71" w:rsidRPr="00CE48F1" w14:paraId="39B748B8" w14:textId="77777777" w:rsidTr="00AD328D">
        <w:trPr>
          <w:trHeight w:val="3049"/>
          <w:ins w:id="564" w:author="Author" w:date="2025-04-26T11:34:00Z"/>
        </w:trPr>
        <w:tc>
          <w:tcPr>
            <w:tcW w:w="3806" w:type="dxa"/>
            <w:tcBorders>
              <w:top w:val="single" w:sz="4" w:space="0" w:color="000000"/>
              <w:left w:val="single" w:sz="4" w:space="0" w:color="000000"/>
              <w:bottom w:val="nil"/>
              <w:right w:val="single" w:sz="4" w:space="0" w:color="000000"/>
            </w:tcBorders>
          </w:tcPr>
          <w:p w14:paraId="1B1EF444"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565" w:author="Author" w:date="2025-04-26T11:34:00Z"/>
                <w:rFonts w:eastAsia="Arial"/>
                <w:b/>
                <w:szCs w:val="22"/>
                <w:lang w:eastAsia="en-GB"/>
              </w:rPr>
            </w:pPr>
            <w:ins w:id="566" w:author="Author" w:date="2025-04-26T11:34:00Z">
              <w:r w:rsidRPr="00CE48F1">
                <w:rPr>
                  <w:b/>
                  <w:lang w:eastAsia="en-GB"/>
                </w:rPr>
                <w:t xml:space="preserve">Noņemiet adatas uzgali. </w:t>
              </w:r>
            </w:ins>
          </w:p>
          <w:p w14:paraId="0D8D8E7A"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567" w:author="Author" w:date="2025-04-26T11:34:00Z"/>
                <w:rFonts w:eastAsia="Arial"/>
                <w:b/>
                <w:szCs w:val="22"/>
                <w:lang w:eastAsia="en-GB"/>
              </w:rPr>
            </w:pPr>
            <w:ins w:id="568" w:author="Author" w:date="2025-04-26T11:34:00Z">
              <w:r w:rsidRPr="00CE48F1">
                <w:rPr>
                  <w:b/>
                  <w:lang w:eastAsia="en-GB"/>
                </w:rPr>
                <w:t>a.</w:t>
              </w:r>
              <w:r w:rsidRPr="00CE48F1">
                <w:rPr>
                  <w:b/>
                  <w:lang w:eastAsia="en-GB"/>
                </w:rPr>
                <w:tab/>
              </w:r>
              <w:r w:rsidRPr="00CE48F1">
                <w:rPr>
                  <w:lang w:eastAsia="en-GB"/>
                </w:rPr>
                <w:t xml:space="preserve">Ar vienu roku turiet šļirces korpusu ar adatu uz augšu.  </w:t>
              </w:r>
            </w:ins>
          </w:p>
          <w:p w14:paraId="0A9F9386"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569" w:author="Author" w:date="2025-04-26T11:34:00Z"/>
                <w:rFonts w:eastAsia="Arial"/>
                <w:b/>
                <w:szCs w:val="22"/>
                <w:lang w:eastAsia="en-GB"/>
              </w:rPr>
            </w:pPr>
            <w:ins w:id="570" w:author="Author" w:date="2025-04-26T11:34:00Z">
              <w:r w:rsidRPr="00CE48F1">
                <w:rPr>
                  <w:b/>
                  <w:lang w:eastAsia="en-GB"/>
                </w:rPr>
                <w:t>b.</w:t>
              </w:r>
              <w:r w:rsidRPr="00CE48F1">
                <w:rPr>
                  <w:b/>
                  <w:lang w:eastAsia="en-GB"/>
                </w:rPr>
                <w:tab/>
              </w:r>
              <w:r w:rsidRPr="00CE48F1">
                <w:rPr>
                  <w:lang w:eastAsia="en-GB"/>
                </w:rPr>
                <w:t xml:space="preserve">Ar otru roku stingri turiet adatas uzgali un novelciet to taisni nost no adatas. </w:t>
              </w:r>
            </w:ins>
          </w:p>
          <w:p w14:paraId="26EB2DCF"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571" w:author="Author" w:date="2025-04-26T11:34:00Z"/>
                <w:rFonts w:eastAsia="Arial"/>
                <w:b/>
                <w:szCs w:val="22"/>
                <w:lang w:eastAsia="en-GB"/>
              </w:rPr>
            </w:pPr>
            <w:ins w:id="572" w:author="Author" w:date="2025-04-26T11:34:00Z">
              <w:r w:rsidRPr="00CE48F1">
                <w:rPr>
                  <w:b/>
                  <w:lang w:eastAsia="en-GB"/>
                </w:rPr>
                <w:t>c.</w:t>
              </w:r>
              <w:r w:rsidRPr="00CE48F1">
                <w:rPr>
                  <w:lang w:eastAsia="en-GB"/>
                </w:rPr>
                <w:tab/>
                <w:t xml:space="preserve">Pēc adatas uzgaļa noņemšanas nekavējoties izmetiet to.  </w:t>
              </w:r>
            </w:ins>
          </w:p>
          <w:p w14:paraId="27492588"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right="245"/>
              <w:rPr>
                <w:ins w:id="573" w:author="Author" w:date="2025-04-26T11:34:00Z"/>
                <w:rFonts w:eastAsia="Arial"/>
                <w:b/>
                <w:szCs w:val="22"/>
                <w:lang w:eastAsia="en-GB"/>
              </w:rPr>
            </w:pPr>
            <w:ins w:id="574" w:author="Author" w:date="2025-04-26T11:34:00Z">
              <w:r w:rsidRPr="00CE48F1">
                <w:rPr>
                  <w:lang w:eastAsia="en-GB"/>
                </w:rPr>
                <w:t xml:space="preserve"> </w:t>
              </w:r>
            </w:ins>
          </w:p>
          <w:p w14:paraId="3C31A940"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575" w:author="Author" w:date="2025-04-26T11:34:00Z"/>
                <w:rFonts w:eastAsia="Arial"/>
                <w:bCs/>
                <w:szCs w:val="22"/>
                <w:lang w:eastAsia="en-GB"/>
              </w:rPr>
            </w:pPr>
            <w:ins w:id="576" w:author="Author" w:date="2025-04-26T11:34:00Z">
              <w:r w:rsidRPr="00CE48F1">
                <w:rPr>
                  <w:b/>
                  <w:lang w:eastAsia="en-GB"/>
                </w:rPr>
                <w:t>Piezīme:</w:t>
              </w:r>
              <w:r w:rsidRPr="00CE48F1">
                <w:rPr>
                  <w:lang w:eastAsia="en-GB"/>
                </w:rPr>
                <w:t xml:space="preserve"> uz adatas gala Jūs</w:t>
              </w:r>
            </w:ins>
            <w:ins w:id="577" w:author="Author" w:date="2025-05-01T18:59:00Z">
              <w:r>
                <w:rPr>
                  <w:lang w:eastAsia="en-GB"/>
                </w:rPr>
                <w:t>,</w:t>
              </w:r>
            </w:ins>
            <w:ins w:id="578" w:author="Author" w:date="2025-04-26T11:34:00Z">
              <w:r w:rsidRPr="00CE48F1">
                <w:rPr>
                  <w:lang w:eastAsia="en-GB"/>
                </w:rPr>
                <w:t xml:space="preserve"> </w:t>
              </w:r>
            </w:ins>
            <w:ins w:id="579" w:author="Author" w:date="2025-05-01T18:59:00Z">
              <w:r>
                <w:rPr>
                  <w:lang w:eastAsia="en-GB"/>
                </w:rPr>
                <w:t>iespējams</w:t>
              </w:r>
            </w:ins>
            <w:ins w:id="580" w:author="Author" w:date="2025-05-01T19:00:00Z">
              <w:r>
                <w:rPr>
                  <w:lang w:eastAsia="en-GB"/>
                </w:rPr>
                <w:t>,</w:t>
              </w:r>
            </w:ins>
            <w:ins w:id="581" w:author="Author" w:date="2025-05-01T18:59:00Z">
              <w:r>
                <w:rPr>
                  <w:lang w:eastAsia="en-GB"/>
                </w:rPr>
                <w:t xml:space="preserve"> redzēsiet</w:t>
              </w:r>
            </w:ins>
            <w:ins w:id="582" w:author="Author" w:date="2025-04-26T11:34:00Z">
              <w:r w:rsidRPr="00CE48F1">
                <w:rPr>
                  <w:lang w:eastAsia="en-GB"/>
                </w:rPr>
                <w:t xml:space="preserve"> šķidruma pilienu. Tas ir normāli. </w:t>
              </w:r>
            </w:ins>
          </w:p>
          <w:p w14:paraId="5836C3BB"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583" w:author="Author" w:date="2025-04-26T11:34:00Z"/>
                <w:rFonts w:eastAsia="Arial"/>
                <w:bCs/>
                <w:szCs w:val="22"/>
                <w:lang w:eastAsia="en-GB"/>
              </w:rPr>
            </w:pPr>
          </w:p>
        </w:tc>
        <w:tc>
          <w:tcPr>
            <w:tcW w:w="5049" w:type="dxa"/>
            <w:vMerge w:val="restart"/>
            <w:tcBorders>
              <w:top w:val="single" w:sz="4" w:space="0" w:color="000000"/>
              <w:left w:val="single" w:sz="4" w:space="0" w:color="000000"/>
              <w:bottom w:val="single" w:sz="4" w:space="0" w:color="000000"/>
              <w:right w:val="single" w:sz="4" w:space="0" w:color="000000"/>
            </w:tcBorders>
            <w:hideMark/>
          </w:tcPr>
          <w:p w14:paraId="47FFC1B6" w14:textId="77777777" w:rsidR="00970F71" w:rsidRPr="00CE48F1" w:rsidRDefault="00970F71" w:rsidP="00AD328D">
            <w:pPr>
              <w:widowControl w:val="0"/>
              <w:tabs>
                <w:tab w:val="clear" w:pos="567"/>
                <w:tab w:val="left" w:pos="720"/>
              </w:tabs>
              <w:suppressAutoHyphens w:val="0"/>
              <w:autoSpaceDE w:val="0"/>
              <w:autoSpaceDN w:val="0"/>
              <w:spacing w:line="240" w:lineRule="auto"/>
              <w:jc w:val="center"/>
              <w:rPr>
                <w:ins w:id="584" w:author="Author" w:date="2025-04-26T11:34:00Z"/>
                <w:rFonts w:eastAsia="Arial"/>
                <w:b/>
                <w:szCs w:val="22"/>
                <w:lang w:eastAsia="en-GB"/>
              </w:rPr>
            </w:pPr>
            <w:ins w:id="585" w:author="Author" w:date="2025-04-26T11:34:00Z">
              <w:r w:rsidRPr="00CE48F1">
                <w:rPr>
                  <w:noProof/>
                  <w:lang w:eastAsia="en-GB"/>
                </w:rPr>
                <w:drawing>
                  <wp:inline distT="0" distB="0" distL="0" distR="0" wp14:anchorId="190BC2B3" wp14:editId="73390718">
                    <wp:extent cx="1353185" cy="1991995"/>
                    <wp:effectExtent l="0" t="0" r="0" b="8255"/>
                    <wp:docPr id="93" name="Picture 25"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close-up of a need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3185" cy="1991995"/>
                            </a:xfrm>
                            <a:prstGeom prst="rect">
                              <a:avLst/>
                            </a:prstGeom>
                            <a:noFill/>
                            <a:ln>
                              <a:noFill/>
                            </a:ln>
                          </pic:spPr>
                        </pic:pic>
                      </a:graphicData>
                    </a:graphic>
                  </wp:inline>
                </w:drawing>
              </w:r>
            </w:ins>
          </w:p>
        </w:tc>
      </w:tr>
      <w:tr w:rsidR="00970F71" w:rsidRPr="00CE48F1" w14:paraId="1A37BAA7" w14:textId="77777777" w:rsidTr="00AD328D">
        <w:trPr>
          <w:trHeight w:val="1354"/>
          <w:ins w:id="586" w:author="Author" w:date="2025-04-26T11:34:00Z"/>
        </w:trPr>
        <w:tc>
          <w:tcPr>
            <w:tcW w:w="3806" w:type="dxa"/>
            <w:tcBorders>
              <w:top w:val="nil"/>
              <w:left w:val="single" w:sz="4" w:space="0" w:color="000000"/>
              <w:bottom w:val="single" w:sz="4" w:space="0" w:color="000000"/>
              <w:right w:val="single" w:sz="4" w:space="0" w:color="000000"/>
            </w:tcBorders>
            <w:shd w:val="clear" w:color="auto" w:fill="FFFF99"/>
            <w:hideMark/>
          </w:tcPr>
          <w:p w14:paraId="476DA05F" w14:textId="77777777" w:rsidR="00970F71" w:rsidRPr="00CE48F1" w:rsidRDefault="00970F71" w:rsidP="00AD328D">
            <w:pPr>
              <w:widowControl w:val="0"/>
              <w:numPr>
                <w:ilvl w:val="0"/>
                <w:numId w:val="86"/>
              </w:numPr>
              <w:tabs>
                <w:tab w:val="clear" w:pos="567"/>
                <w:tab w:val="left" w:pos="873"/>
              </w:tabs>
              <w:suppressAutoHyphens w:val="0"/>
              <w:autoSpaceDE w:val="0"/>
              <w:autoSpaceDN w:val="0"/>
              <w:spacing w:before="115" w:line="240" w:lineRule="auto"/>
              <w:ind w:right="245"/>
              <w:rPr>
                <w:ins w:id="587" w:author="Author" w:date="2025-04-26T11:34:00Z"/>
                <w:rFonts w:eastAsia="Arial"/>
                <w:bCs/>
                <w:szCs w:val="22"/>
                <w:lang w:eastAsia="en-GB"/>
              </w:rPr>
            </w:pPr>
            <w:ins w:id="588" w:author="Author" w:date="2025-04-26T11:34:00Z">
              <w:r w:rsidRPr="00CE48F1">
                <w:rPr>
                  <w:b/>
                  <w:bCs/>
                  <w:lang w:eastAsia="en-GB"/>
                </w:rPr>
                <w:t>Neaiztieciet</w:t>
              </w:r>
              <w:r w:rsidRPr="006042B5">
                <w:rPr>
                  <w:lang w:eastAsia="en-GB"/>
                </w:rPr>
                <w:t xml:space="preserve"> un nelieciet</w:t>
              </w:r>
              <w:r w:rsidRPr="00CE48F1">
                <w:rPr>
                  <w:lang w:eastAsia="en-GB"/>
                </w:rPr>
                <w:t xml:space="preserve"> adatas </w:t>
              </w:r>
            </w:ins>
            <w:ins w:id="589" w:author="Author" w:date="2025-04-26T12:22:00Z">
              <w:r w:rsidRPr="00CE48F1">
                <w:rPr>
                  <w:lang w:eastAsia="en-GB"/>
                </w:rPr>
                <w:t>uzgali</w:t>
              </w:r>
            </w:ins>
            <w:ins w:id="590" w:author="Author" w:date="2025-04-26T11:34:00Z">
              <w:r w:rsidRPr="00CE48F1">
                <w:rPr>
                  <w:lang w:eastAsia="en-GB"/>
                </w:rPr>
                <w:t xml:space="preserve"> atpakaļ. Jūs varat sadurties ar adatu. </w:t>
              </w:r>
            </w:ins>
          </w:p>
          <w:p w14:paraId="53AE3B12" w14:textId="77777777" w:rsidR="00970F71" w:rsidRPr="00CE48F1" w:rsidRDefault="00970F71" w:rsidP="00AD328D">
            <w:pPr>
              <w:widowControl w:val="0"/>
              <w:numPr>
                <w:ilvl w:val="0"/>
                <w:numId w:val="86"/>
              </w:numPr>
              <w:tabs>
                <w:tab w:val="clear" w:pos="567"/>
                <w:tab w:val="left" w:pos="873"/>
              </w:tabs>
              <w:suppressAutoHyphens w:val="0"/>
              <w:autoSpaceDE w:val="0"/>
              <w:autoSpaceDN w:val="0"/>
              <w:spacing w:before="115" w:line="240" w:lineRule="auto"/>
              <w:ind w:right="245"/>
              <w:rPr>
                <w:ins w:id="591" w:author="Author" w:date="2025-04-26T11:34:00Z"/>
                <w:rFonts w:eastAsia="Arial"/>
                <w:bCs/>
                <w:szCs w:val="22"/>
                <w:lang w:eastAsia="en-GB"/>
              </w:rPr>
            </w:pPr>
            <w:ins w:id="592" w:author="Author" w:date="2025-04-26T11:34:00Z">
              <w:r w:rsidRPr="00CE48F1">
                <w:rPr>
                  <w:b/>
                  <w:bCs/>
                  <w:lang w:eastAsia="en-GB"/>
                </w:rPr>
                <w:t xml:space="preserve">Nevelciet </w:t>
              </w:r>
              <w:r w:rsidRPr="00CE48F1">
                <w:rPr>
                  <w:lang w:eastAsia="en-GB"/>
                </w:rPr>
                <w:t>virzuļa stieni.</w:t>
              </w:r>
            </w:ins>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5E1D0438" w14:textId="77777777" w:rsidR="00970F71" w:rsidRPr="00CE48F1" w:rsidRDefault="00970F71" w:rsidP="00AD328D">
            <w:pPr>
              <w:tabs>
                <w:tab w:val="clear" w:pos="567"/>
              </w:tabs>
              <w:suppressAutoHyphens w:val="0"/>
              <w:spacing w:line="240" w:lineRule="auto"/>
              <w:rPr>
                <w:ins w:id="593" w:author="Author" w:date="2025-04-26T11:34:00Z"/>
                <w:rFonts w:eastAsia="Arial"/>
                <w:b/>
                <w:szCs w:val="22"/>
                <w:lang w:eastAsia="en-GB"/>
              </w:rPr>
            </w:pPr>
          </w:p>
        </w:tc>
      </w:tr>
      <w:tr w:rsidR="00970F71" w:rsidRPr="00CE48F1" w14:paraId="569D704A" w14:textId="77777777" w:rsidTr="00AD328D">
        <w:trPr>
          <w:trHeight w:val="954"/>
          <w:ins w:id="594" w:author="Author" w:date="2025-04-26T11:34:00Z"/>
        </w:trPr>
        <w:tc>
          <w:tcPr>
            <w:tcW w:w="3806" w:type="dxa"/>
            <w:tcBorders>
              <w:top w:val="single" w:sz="4" w:space="0" w:color="000000"/>
              <w:left w:val="single" w:sz="4" w:space="0" w:color="000000"/>
              <w:bottom w:val="single" w:sz="4" w:space="0" w:color="000000"/>
              <w:right w:val="single" w:sz="4" w:space="0" w:color="000000"/>
            </w:tcBorders>
          </w:tcPr>
          <w:p w14:paraId="67005821"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595" w:author="Author" w:date="2025-04-26T11:34:00Z"/>
                <w:rFonts w:eastAsia="Arial"/>
                <w:b/>
                <w:szCs w:val="22"/>
                <w:lang w:eastAsia="en-GB"/>
              </w:rPr>
            </w:pPr>
            <w:ins w:id="596" w:author="Author" w:date="2025-04-26T11:34:00Z">
              <w:r w:rsidRPr="00CE48F1">
                <w:rPr>
                  <w:b/>
                  <w:lang w:eastAsia="en-GB"/>
                </w:rPr>
                <w:t xml:space="preserve">Ievietojiet adatu 1. </w:t>
              </w:r>
            </w:ins>
            <w:ins w:id="597" w:author="Author" w:date="2025-05-14T14:14:00Z" w16du:dateUtc="2025-05-14T11:14:00Z">
              <w:r>
                <w:rPr>
                  <w:b/>
                  <w:lang w:eastAsia="en-GB"/>
                </w:rPr>
                <w:t>injekcija</w:t>
              </w:r>
            </w:ins>
            <w:ins w:id="598" w:author="Author" w:date="2025-05-14T14:15:00Z" w16du:dateUtc="2025-05-14T11:15:00Z">
              <w:r>
                <w:rPr>
                  <w:b/>
                  <w:lang w:eastAsia="en-GB"/>
                </w:rPr>
                <w:t xml:space="preserve">s </w:t>
              </w:r>
            </w:ins>
            <w:ins w:id="599" w:author="Author" w:date="2025-04-26T11:34:00Z">
              <w:r w:rsidRPr="00CE48F1">
                <w:rPr>
                  <w:b/>
                  <w:lang w:eastAsia="en-GB"/>
                </w:rPr>
                <w:t xml:space="preserve">vietā. </w:t>
              </w:r>
            </w:ins>
          </w:p>
          <w:p w14:paraId="1341E46D"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600" w:author="Author" w:date="2025-04-26T11:34:00Z"/>
                <w:rFonts w:eastAsia="Arial"/>
                <w:b/>
                <w:szCs w:val="22"/>
                <w:lang w:eastAsia="en-GB"/>
              </w:rPr>
            </w:pPr>
            <w:ins w:id="601" w:author="Author" w:date="2025-04-26T11:34:00Z">
              <w:r w:rsidRPr="00CE48F1">
                <w:rPr>
                  <w:b/>
                  <w:lang w:eastAsia="en-GB"/>
                </w:rPr>
                <w:t xml:space="preserve">a. </w:t>
              </w:r>
              <w:r w:rsidRPr="00CE48F1">
                <w:rPr>
                  <w:b/>
                  <w:lang w:eastAsia="en-GB"/>
                </w:rPr>
                <w:tab/>
              </w:r>
              <w:r w:rsidRPr="00CE48F1">
                <w:rPr>
                  <w:lang w:eastAsia="en-GB"/>
                </w:rPr>
                <w:t xml:space="preserve">Satverot ādu, izveidojiet ādas kroku ap notīrīto injekcijas vietu. </w:t>
              </w:r>
            </w:ins>
          </w:p>
          <w:p w14:paraId="61E4D56E"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602" w:author="Author" w:date="2025-04-26T11:34:00Z"/>
                <w:rFonts w:eastAsia="Malgun Gothic"/>
                <w:bCs/>
                <w:szCs w:val="22"/>
                <w:lang w:eastAsia="en-GB"/>
              </w:rPr>
            </w:pPr>
            <w:ins w:id="603" w:author="Author" w:date="2025-04-26T11:34:00Z">
              <w:r w:rsidRPr="00CE48F1">
                <w:rPr>
                  <w:b/>
                  <w:lang w:eastAsia="en-GB"/>
                </w:rPr>
                <w:t xml:space="preserve">b. </w:t>
              </w:r>
              <w:r w:rsidRPr="00CE48F1">
                <w:rPr>
                  <w:b/>
                  <w:lang w:eastAsia="en-GB"/>
                </w:rPr>
                <w:tab/>
              </w:r>
              <w:r w:rsidRPr="00CE48F1">
                <w:rPr>
                  <w:lang w:eastAsia="en-GB"/>
                </w:rPr>
                <w:t xml:space="preserve">Ar otru roku turiet šļirci kā zīmuli un tad ar ātru, </w:t>
              </w:r>
            </w:ins>
            <w:ins w:id="604" w:author="Author" w:date="2025-05-01T19:01:00Z">
              <w:r>
                <w:rPr>
                  <w:lang w:eastAsia="en-GB"/>
                </w:rPr>
                <w:t>“</w:t>
              </w:r>
            </w:ins>
            <w:ins w:id="605" w:author="Author" w:date="2025-04-26T11:34:00Z">
              <w:r w:rsidRPr="00CE48F1">
                <w:rPr>
                  <w:lang w:eastAsia="en-GB"/>
                </w:rPr>
                <w:t>šautriņa</w:t>
              </w:r>
            </w:ins>
            <w:ins w:id="606" w:author="Author" w:date="2025-05-01T19:00:00Z">
              <w:r>
                <w:rPr>
                  <w:lang w:eastAsia="en-GB"/>
                </w:rPr>
                <w:t>s</w:t>
              </w:r>
            </w:ins>
            <w:ins w:id="607" w:author="Author" w:date="2025-04-26T11:34:00Z">
              <w:r w:rsidRPr="00CE48F1">
                <w:rPr>
                  <w:lang w:eastAsia="en-GB"/>
                </w:rPr>
                <w:t xml:space="preserve"> mešanas</w:t>
              </w:r>
            </w:ins>
            <w:ins w:id="608" w:author="Author" w:date="2025-05-01T19:01:00Z">
              <w:r>
                <w:rPr>
                  <w:lang w:eastAsia="en-GB"/>
                </w:rPr>
                <w:t>”</w:t>
              </w:r>
            </w:ins>
            <w:ins w:id="609" w:author="Author" w:date="2025-04-26T11:34:00Z">
              <w:r w:rsidRPr="00CE48F1">
                <w:rPr>
                  <w:lang w:eastAsia="en-GB"/>
                </w:rPr>
                <w:t xml:space="preserve"> kustību ievietojiet adatu 45 līdz 90</w:t>
              </w:r>
            </w:ins>
            <w:ins w:id="610" w:author="Author" w:date="2025-05-01T19:01:00Z">
              <w:r>
                <w:rPr>
                  <w:lang w:eastAsia="en-GB"/>
                </w:rPr>
                <w:t> </w:t>
              </w:r>
            </w:ins>
            <w:ins w:id="611" w:author="Author" w:date="2025-04-26T11:34:00Z">
              <w:r w:rsidRPr="00CE48F1">
                <w:rPr>
                  <w:lang w:eastAsia="en-GB"/>
                </w:rPr>
                <w:t>grādu leņķī, līdz adat</w:t>
              </w:r>
              <w:r w:rsidRPr="00CE48F1">
                <w:rPr>
                  <w:lang w:eastAsia="en-GB"/>
                </w:rPr>
                <w:lastRenderedPageBreak/>
                <w:t xml:space="preserve">a atrodas pilnībā zem ādas. </w:t>
              </w:r>
            </w:ins>
          </w:p>
          <w:p w14:paraId="22DCC0C4"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1" w:right="245" w:hanging="360"/>
              <w:rPr>
                <w:ins w:id="612" w:author="Author" w:date="2025-04-26T11:34:00Z"/>
                <w:rFonts w:eastAsia="Malgun Gothic"/>
                <w:b/>
                <w:szCs w:val="22"/>
                <w:lang w:eastAsia="ko-KR"/>
              </w:rPr>
            </w:pPr>
          </w:p>
        </w:tc>
        <w:tc>
          <w:tcPr>
            <w:tcW w:w="5049" w:type="dxa"/>
            <w:tcBorders>
              <w:top w:val="single" w:sz="4" w:space="0" w:color="000000"/>
              <w:left w:val="single" w:sz="4" w:space="0" w:color="000000"/>
              <w:bottom w:val="single" w:sz="4" w:space="0" w:color="000000"/>
              <w:right w:val="single" w:sz="4" w:space="0" w:color="000000"/>
            </w:tcBorders>
            <w:hideMark/>
          </w:tcPr>
          <w:p w14:paraId="09DBF6F3" w14:textId="77777777" w:rsidR="00970F71" w:rsidRPr="00CE48F1" w:rsidRDefault="00970F71" w:rsidP="00AD328D">
            <w:pPr>
              <w:widowControl w:val="0"/>
              <w:tabs>
                <w:tab w:val="clear" w:pos="567"/>
                <w:tab w:val="left" w:pos="720"/>
              </w:tabs>
              <w:suppressAutoHyphens w:val="0"/>
              <w:autoSpaceDE w:val="0"/>
              <w:autoSpaceDN w:val="0"/>
              <w:spacing w:line="240" w:lineRule="auto"/>
              <w:jc w:val="center"/>
              <w:rPr>
                <w:ins w:id="613" w:author="Author" w:date="2025-04-26T11:34:00Z"/>
                <w:rFonts w:eastAsia="Arial"/>
                <w:b/>
                <w:szCs w:val="22"/>
                <w:lang w:eastAsia="en-GB"/>
              </w:rPr>
            </w:pPr>
            <w:ins w:id="614" w:author="Author" w:date="2025-04-26T11:34:00Z">
              <w:r w:rsidRPr="00CE48F1">
                <w:rPr>
                  <w:noProof/>
                  <w:lang w:eastAsia="en-GB"/>
                </w:rPr>
                <mc:AlternateContent>
                  <mc:Choice Requires="wps">
                    <w:drawing>
                      <wp:anchor distT="0" distB="0" distL="114300" distR="114300" simplePos="0" relativeHeight="251683840" behindDoc="0" locked="0" layoutInCell="1" allowOverlap="1" wp14:anchorId="6DD21B27" wp14:editId="306895B0">
                        <wp:simplePos x="0" y="0"/>
                        <wp:positionH relativeFrom="column">
                          <wp:posOffset>2359660</wp:posOffset>
                        </wp:positionH>
                        <wp:positionV relativeFrom="paragraph">
                          <wp:posOffset>1364615</wp:posOffset>
                        </wp:positionV>
                        <wp:extent cx="254000" cy="165100"/>
                        <wp:effectExtent l="0" t="0" r="12700" b="0"/>
                        <wp:wrapNone/>
                        <wp:docPr id="530098546" name="Text Box 10"/>
                        <wp:cNvGraphicFramePr/>
                        <a:graphic xmlns:a="http://schemas.openxmlformats.org/drawingml/2006/main">
                          <a:graphicData uri="http://schemas.microsoft.com/office/word/2010/wordprocessingShape">
                            <wps:wsp>
                              <wps:cNvSpPr txBox="1"/>
                              <wps:spPr>
                                <a:xfrm>
                                  <a:off x="0" y="0"/>
                                  <a:ext cx="254000" cy="171450"/>
                                </a:xfrm>
                                <a:prstGeom prst="rect">
                                  <a:avLst/>
                                </a:prstGeom>
                                <a:noFill/>
                                <a:ln w="6350">
                                  <a:noFill/>
                                </a:ln>
                              </wps:spPr>
                              <wps:txbx>
                                <w:txbxContent>
                                  <w:p w14:paraId="56E8D18A" w14:textId="77777777" w:rsidR="00970F71" w:rsidRDefault="00970F71" w:rsidP="00822546">
                                    <w:pPr>
                                      <w:jc w:val="center"/>
                                      <w:rPr>
                                        <w:rFonts w:ascii="Arial" w:hAnsi="Arial" w:cs="Arial"/>
                                        <w:b/>
                                        <w:bCs/>
                                        <w:sz w:val="16"/>
                                        <w:szCs w:val="16"/>
                                      </w:rPr>
                                    </w:pPr>
                                    <w:r>
                                      <w:rPr>
                                        <w:rFonts w:ascii="Arial" w:hAnsi="Arial"/>
                                        <w:b/>
                                        <w:sz w:val="16"/>
                                      </w:rPr>
                                      <w:t>Labi</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D21B27" id="Text Box 10" o:spid="_x0000_s1047" type="#_x0000_t202" style="position:absolute;left:0;text-align:left;margin-left:185.8pt;margin-top:107.45pt;width:20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" filled="f" stroked="f" strokeweight=".5pt">
                        <v:textbox style="mso-fit-shape-to-text:t" inset="0,0,0,0">
                          <w:txbxContent>
                            <w:p w14:paraId="56E8D18A" w14:textId="77777777" w:rsidR="00970F71" w:rsidRDefault="00970F71" w:rsidP="00822546">
                              <w:pPr>
                                <w:jc w:val="center"/>
                                <w:rPr>
                                  <w:rFonts w:ascii="Arial" w:hAnsi="Arial" w:cs="Arial"/>
                                  <w:b/>
                                  <w:bCs/>
                                  <w:sz w:val="16"/>
                                  <w:szCs w:val="16"/>
                                </w:rPr>
                              </w:pPr>
                              <w:r>
                                <w:rPr>
                                  <w:rFonts w:ascii="Arial" w:hAnsi="Arial"/>
                                  <w:b/>
                                  <w:sz w:val="16"/>
                                </w:rPr>
                                <w:t>Labi</w:t>
                              </w:r>
                            </w:p>
                          </w:txbxContent>
                        </v:textbox>
                      </v:shape>
                    </w:pict>
                  </mc:Fallback>
                </mc:AlternateContent>
              </w:r>
              <w:r w:rsidRPr="00CE48F1">
                <w:rPr>
                  <w:noProof/>
                  <w:lang w:eastAsia="en-GB"/>
                </w:rPr>
                <mc:AlternateContent>
                  <mc:Choice Requires="wps">
                    <w:drawing>
                      <wp:anchor distT="0" distB="0" distL="114300" distR="114300" simplePos="0" relativeHeight="251682816" behindDoc="0" locked="0" layoutInCell="1" allowOverlap="1" wp14:anchorId="374357C8" wp14:editId="2D8B5B24">
                        <wp:simplePos x="0" y="0"/>
                        <wp:positionH relativeFrom="column">
                          <wp:posOffset>2678430</wp:posOffset>
                        </wp:positionH>
                        <wp:positionV relativeFrom="paragraph">
                          <wp:posOffset>1362075</wp:posOffset>
                        </wp:positionV>
                        <wp:extent cx="254000" cy="165100"/>
                        <wp:effectExtent l="0" t="0" r="12700" b="0"/>
                        <wp:wrapNone/>
                        <wp:docPr id="1254717185" name="Text Box 10"/>
                        <wp:cNvGraphicFramePr/>
                        <a:graphic xmlns:a="http://schemas.openxmlformats.org/drawingml/2006/main">
                          <a:graphicData uri="http://schemas.microsoft.com/office/word/2010/wordprocessingShape">
                            <wps:wsp>
                              <wps:cNvSpPr txBox="1"/>
                              <wps:spPr>
                                <a:xfrm>
                                  <a:off x="0" y="0"/>
                                  <a:ext cx="254000" cy="171450"/>
                                </a:xfrm>
                                <a:prstGeom prst="rect">
                                  <a:avLst/>
                                </a:prstGeom>
                                <a:noFill/>
                                <a:ln w="6350">
                                  <a:noFill/>
                                </a:ln>
                              </wps:spPr>
                              <wps:txbx>
                                <w:txbxContent>
                                  <w:p w14:paraId="3CBB7040" w14:textId="77777777" w:rsidR="00970F71" w:rsidRDefault="00970F71" w:rsidP="00822546">
                                    <w:pPr>
                                      <w:rPr>
                                        <w:rFonts w:ascii="Arial" w:hAnsi="Arial" w:cs="Arial"/>
                                        <w:b/>
                                        <w:bCs/>
                                        <w:sz w:val="16"/>
                                        <w:szCs w:val="16"/>
                                      </w:rPr>
                                    </w:pPr>
                                    <w:r>
                                      <w:rPr>
                                        <w:rFonts w:ascii="Arial" w:hAnsi="Arial"/>
                                        <w:b/>
                                        <w:sz w:val="16"/>
                                      </w:rPr>
                                      <w:t>45</w:t>
                                    </w:r>
                                    <w:r>
                                      <w:rPr>
                                        <w:rFonts w:ascii="Arial" w:hAnsi="Arial"/>
                                        <w:b/>
                                        <w:sz w:val="16"/>
                                      </w:rPr>
                                      <w:sym w:font="Symbol" w:char="F0B0"/>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4357C8" id="_x0000_s1048" type="#_x0000_t202" style="position:absolute;left:0;text-align:left;margin-left:210.9pt;margin-top:107.25pt;width:20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" filled="f" stroked="f" strokeweight=".5pt">
                        <v:textbox style="mso-fit-shape-to-text:t" inset="0,0,0,0">
                          <w:txbxContent>
                            <w:p w14:paraId="3CBB7040" w14:textId="77777777" w:rsidR="00970F71" w:rsidRDefault="00970F71" w:rsidP="00822546">
                              <w:pPr>
                                <w:rPr>
                                  <w:rFonts w:ascii="Arial" w:hAnsi="Arial" w:cs="Arial"/>
                                  <w:b/>
                                  <w:bCs/>
                                  <w:sz w:val="16"/>
                                  <w:szCs w:val="16"/>
                                </w:rPr>
                              </w:pPr>
                              <w:r>
                                <w:rPr>
                                  <w:rFonts w:ascii="Arial" w:hAnsi="Arial"/>
                                  <w:b/>
                                  <w:sz w:val="16"/>
                                </w:rPr>
                                <w:t>45</w:t>
                              </w:r>
                              <w:r>
                                <w:rPr>
                                  <w:rFonts w:ascii="Arial" w:hAnsi="Arial"/>
                                  <w:b/>
                                  <w:sz w:val="16"/>
                                </w:rPr>
                                <w:sym w:font="Symbol" w:char="F0B0"/>
                              </w:r>
                            </w:p>
                          </w:txbxContent>
                        </v:textbox>
                      </v:shape>
                    </w:pict>
                  </mc:Fallback>
                </mc:AlternateContent>
              </w:r>
              <w:r w:rsidRPr="00CE48F1">
                <w:rPr>
                  <w:noProof/>
                  <w:lang w:eastAsia="en-GB"/>
                </w:rPr>
                <mc:AlternateContent>
                  <mc:Choice Requires="wps">
                    <w:drawing>
                      <wp:anchor distT="0" distB="0" distL="114300" distR="114300" simplePos="0" relativeHeight="251681792" behindDoc="0" locked="0" layoutInCell="1" allowOverlap="1" wp14:anchorId="5634327E" wp14:editId="2B81F161">
                        <wp:simplePos x="0" y="0"/>
                        <wp:positionH relativeFrom="column">
                          <wp:posOffset>2201545</wp:posOffset>
                        </wp:positionH>
                        <wp:positionV relativeFrom="paragraph">
                          <wp:posOffset>1183005</wp:posOffset>
                        </wp:positionV>
                        <wp:extent cx="254000" cy="165100"/>
                        <wp:effectExtent l="0" t="0" r="12700" b="0"/>
                        <wp:wrapNone/>
                        <wp:docPr id="523224825" name="Text Box 10"/>
                        <wp:cNvGraphicFramePr/>
                        <a:graphic xmlns:a="http://schemas.openxmlformats.org/drawingml/2006/main">
                          <a:graphicData uri="http://schemas.microsoft.com/office/word/2010/wordprocessingShape">
                            <wps:wsp>
                              <wps:cNvSpPr txBox="1"/>
                              <wps:spPr>
                                <a:xfrm>
                                  <a:off x="0" y="0"/>
                                  <a:ext cx="254000" cy="171450"/>
                                </a:xfrm>
                                <a:prstGeom prst="rect">
                                  <a:avLst/>
                                </a:prstGeom>
                                <a:noFill/>
                                <a:ln w="6350">
                                  <a:noFill/>
                                </a:ln>
                              </wps:spPr>
                              <wps:txbx>
                                <w:txbxContent>
                                  <w:p w14:paraId="7DCE2E46" w14:textId="77777777" w:rsidR="00970F71" w:rsidRDefault="00970F71" w:rsidP="00822546">
                                    <w:pPr>
                                      <w:rPr>
                                        <w:rFonts w:ascii="Arial" w:hAnsi="Arial" w:cs="Arial"/>
                                        <w:b/>
                                        <w:bCs/>
                                        <w:sz w:val="16"/>
                                        <w:szCs w:val="16"/>
                                      </w:rPr>
                                    </w:pPr>
                                    <w:r>
                                      <w:rPr>
                                        <w:rFonts w:ascii="Arial" w:hAnsi="Arial"/>
                                        <w:b/>
                                        <w:sz w:val="16"/>
                                      </w:rPr>
                                      <w:t>90</w:t>
                                    </w:r>
                                    <w:r>
                                      <w:rPr>
                                        <w:rFonts w:ascii="Arial" w:hAnsi="Arial"/>
                                        <w:b/>
                                        <w:sz w:val="16"/>
                                      </w:rPr>
                                      <w:sym w:font="Symbol" w:char="F0B0"/>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34327E" id="_x0000_s1049" type="#_x0000_t202" style="position:absolute;left:0;text-align:left;margin-left:173.35pt;margin-top:93.15pt;width:20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" filled="f" stroked="f" strokeweight=".5pt">
                        <v:textbox style="mso-fit-shape-to-text:t" inset="0,0,0,0">
                          <w:txbxContent>
                            <w:p w14:paraId="7DCE2E46" w14:textId="77777777" w:rsidR="00970F71" w:rsidRDefault="00970F71" w:rsidP="00822546">
                              <w:pPr>
                                <w:rPr>
                                  <w:rFonts w:ascii="Arial" w:hAnsi="Arial" w:cs="Arial"/>
                                  <w:b/>
                                  <w:bCs/>
                                  <w:sz w:val="16"/>
                                  <w:szCs w:val="16"/>
                                </w:rPr>
                              </w:pPr>
                              <w:r>
                                <w:rPr>
                                  <w:rFonts w:ascii="Arial" w:hAnsi="Arial"/>
                                  <w:b/>
                                  <w:sz w:val="16"/>
                                </w:rPr>
                                <w:t>90</w:t>
                              </w:r>
                              <w:r>
                                <w:rPr>
                                  <w:rFonts w:ascii="Arial" w:hAnsi="Arial"/>
                                  <w:b/>
                                  <w:sz w:val="16"/>
                                </w:rPr>
                                <w:sym w:font="Symbol" w:char="F0B0"/>
                              </w:r>
                            </w:p>
                          </w:txbxContent>
                        </v:textbox>
                      </v:shape>
                    </w:pict>
                  </mc:Fallback>
                </mc:AlternateContent>
              </w:r>
              <w:r w:rsidRPr="00CE48F1">
                <w:rPr>
                  <w:noProof/>
                  <w:lang w:eastAsia="en-GB"/>
                </w:rPr>
                <w:drawing>
                  <wp:inline distT="0" distB="0" distL="0" distR="0" wp14:anchorId="3315D567" wp14:editId="67A8AEFA">
                    <wp:extent cx="2896870" cy="2086610"/>
                    <wp:effectExtent l="0" t="0" r="0" b="8890"/>
                    <wp:docPr id="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6870" cy="2086610"/>
                            </a:xfrm>
                            <a:prstGeom prst="rect">
                              <a:avLst/>
                            </a:prstGeom>
                            <a:noFill/>
                            <a:ln>
                              <a:noFill/>
                            </a:ln>
                          </pic:spPr>
                        </pic:pic>
                      </a:graphicData>
                    </a:graphic>
                  </wp:inline>
                </w:drawing>
              </w:r>
            </w:ins>
          </w:p>
        </w:tc>
      </w:tr>
      <w:tr w:rsidR="00970F71" w:rsidRPr="00CE48F1" w14:paraId="0D194600" w14:textId="77777777" w:rsidTr="00AD328D">
        <w:trPr>
          <w:trHeight w:val="2614"/>
          <w:ins w:id="615" w:author="Author" w:date="2025-04-26T11:34:00Z"/>
        </w:trPr>
        <w:tc>
          <w:tcPr>
            <w:tcW w:w="3806" w:type="dxa"/>
            <w:tcBorders>
              <w:top w:val="single" w:sz="4" w:space="0" w:color="000000"/>
              <w:left w:val="single" w:sz="4" w:space="0" w:color="000000"/>
              <w:bottom w:val="nil"/>
              <w:right w:val="single" w:sz="4" w:space="0" w:color="000000"/>
            </w:tcBorders>
            <w:hideMark/>
          </w:tcPr>
          <w:p w14:paraId="70E9A092"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616" w:author="Author" w:date="2025-04-26T11:34:00Z"/>
                <w:rFonts w:eastAsia="Arial"/>
                <w:b/>
                <w:szCs w:val="22"/>
                <w:lang w:eastAsia="en-GB"/>
              </w:rPr>
            </w:pPr>
            <w:ins w:id="617" w:author="Author" w:date="2025-04-26T11:34:00Z">
              <w:r w:rsidRPr="00CE48F1">
                <w:rPr>
                  <w:b/>
                  <w:lang w:eastAsia="en-GB"/>
                </w:rPr>
                <w:t xml:space="preserve">Veiciet 1. injekciju. </w:t>
              </w:r>
            </w:ins>
          </w:p>
          <w:p w14:paraId="4DC1EB23"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618" w:author="Author" w:date="2025-04-26T11:34:00Z"/>
                <w:rFonts w:eastAsia="Arial"/>
                <w:b/>
                <w:szCs w:val="22"/>
                <w:lang w:eastAsia="en-GB"/>
              </w:rPr>
            </w:pPr>
            <w:ins w:id="619" w:author="Author" w:date="2025-04-26T11:34:00Z">
              <w:r w:rsidRPr="00CE48F1">
                <w:rPr>
                  <w:b/>
                  <w:lang w:eastAsia="en-GB"/>
                </w:rPr>
                <w:t xml:space="preserve">a. </w:t>
              </w:r>
              <w:r w:rsidRPr="00CE48F1">
                <w:rPr>
                  <w:b/>
                  <w:lang w:eastAsia="en-GB"/>
                </w:rPr>
                <w:tab/>
              </w:r>
              <w:r w:rsidRPr="00CE48F1">
                <w:rPr>
                  <w:lang w:eastAsia="en-GB"/>
                </w:rPr>
                <w:t xml:space="preserve">Pēc tam, kad adata ir iedurta ādā, atlaidiet satverto ādu. </w:t>
              </w:r>
            </w:ins>
          </w:p>
          <w:p w14:paraId="23667F59"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620" w:author="Author" w:date="2025-04-26T11:34:00Z"/>
                <w:rFonts w:eastAsia="Arial"/>
                <w:b/>
                <w:szCs w:val="22"/>
                <w:lang w:eastAsia="en-GB"/>
              </w:rPr>
            </w:pPr>
            <w:ins w:id="621" w:author="Author" w:date="2025-04-26T11:34:00Z">
              <w:r w:rsidRPr="00CE48F1">
                <w:rPr>
                  <w:b/>
                  <w:lang w:eastAsia="en-GB"/>
                </w:rPr>
                <w:t xml:space="preserve">b. </w:t>
              </w:r>
              <w:r w:rsidRPr="00CE48F1">
                <w:rPr>
                  <w:b/>
                  <w:lang w:eastAsia="en-GB"/>
                </w:rPr>
                <w:tab/>
              </w:r>
              <w:r w:rsidRPr="00CE48F1">
                <w:rPr>
                  <w:lang w:eastAsia="en-GB"/>
                </w:rPr>
                <w:t>Lēnām nospiediet vir</w:t>
              </w:r>
              <w:r w:rsidRPr="00CE48F1">
                <w:rPr>
                  <w:lang w:eastAsia="en-GB"/>
                </w:rPr>
                <w:lastRenderedPageBreak/>
                <w:t>zu</w:t>
              </w:r>
              <w:r w:rsidRPr="00CE48F1">
                <w:rPr>
                  <w:lang w:eastAsia="en-GB"/>
                </w:rPr>
                <w:lastRenderedPageBreak/>
                <w:t>l</w:t>
              </w:r>
              <w:r w:rsidRPr="00CE48F1">
                <w:rPr>
                  <w:lang w:eastAsia="en-GB"/>
                </w:rPr>
                <w:t xml:space="preserve">i pilnībā uz leju, lai injicētu visas zāles. </w:t>
              </w:r>
            </w:ins>
          </w:p>
        </w:tc>
        <w:tc>
          <w:tcPr>
            <w:tcW w:w="5049" w:type="dxa"/>
            <w:vMerge w:val="restart"/>
            <w:tcBorders>
              <w:top w:val="single" w:sz="4" w:space="0" w:color="000000"/>
              <w:left w:val="single" w:sz="4" w:space="0" w:color="000000"/>
              <w:bottom w:val="single" w:sz="4" w:space="0" w:color="000000"/>
              <w:right w:val="single" w:sz="4" w:space="0" w:color="000000"/>
            </w:tcBorders>
            <w:hideMark/>
          </w:tcPr>
          <w:p w14:paraId="2E3046CF" w14:textId="77777777" w:rsidR="00970F71" w:rsidRPr="00CE48F1" w:rsidRDefault="00970F71" w:rsidP="00AD328D">
            <w:pPr>
              <w:widowControl w:val="0"/>
              <w:tabs>
                <w:tab w:val="clear" w:pos="567"/>
                <w:tab w:val="left" w:pos="720"/>
              </w:tabs>
              <w:suppressAutoHyphens w:val="0"/>
              <w:autoSpaceDE w:val="0"/>
              <w:autoSpaceDN w:val="0"/>
              <w:spacing w:line="240" w:lineRule="auto"/>
              <w:jc w:val="center"/>
              <w:rPr>
                <w:ins w:id="622" w:author="Author" w:date="2025-04-26T11:34:00Z"/>
                <w:rFonts w:eastAsia="Arial"/>
                <w:b/>
                <w:szCs w:val="22"/>
                <w:lang w:eastAsia="en-GB"/>
              </w:rPr>
            </w:pPr>
            <w:ins w:id="623" w:author="Author" w:date="2025-04-26T11:34:00Z">
              <w:r w:rsidRPr="00CE48F1">
                <w:rPr>
                  <w:noProof/>
                  <w:lang w:eastAsia="en-GB"/>
                </w:rPr>
                <mc:AlternateContent>
                  <mc:Choice Requires="wps">
                    <w:drawing>
                      <wp:anchor distT="0" distB="0" distL="114300" distR="114300" simplePos="0" relativeHeight="251684864" behindDoc="0" locked="0" layoutInCell="1" allowOverlap="1" wp14:anchorId="4D4D8F80" wp14:editId="338703CF">
                        <wp:simplePos x="0" y="0"/>
                        <wp:positionH relativeFrom="column">
                          <wp:posOffset>354129</wp:posOffset>
                        </wp:positionH>
                        <wp:positionV relativeFrom="paragraph">
                          <wp:posOffset>1436370</wp:posOffset>
                        </wp:positionV>
                        <wp:extent cx="748665" cy="165100"/>
                        <wp:effectExtent l="0" t="0" r="13335" b="0"/>
                        <wp:wrapNone/>
                        <wp:docPr id="51579548" name="Text Box 10"/>
                        <wp:cNvGraphicFramePr/>
                        <a:graphic xmlns:a="http://schemas.openxmlformats.org/drawingml/2006/main">
                          <a:graphicData uri="http://schemas.microsoft.com/office/word/2010/wordprocessingShape">
                            <wps:wsp>
                              <wps:cNvSpPr txBox="1"/>
                              <wps:spPr>
                                <a:xfrm>
                                  <a:off x="0" y="0"/>
                                  <a:ext cx="748665" cy="165100"/>
                                </a:xfrm>
                                <a:prstGeom prst="rect">
                                  <a:avLst/>
                                </a:prstGeom>
                                <a:noFill/>
                                <a:ln w="6350">
                                  <a:noFill/>
                                </a:ln>
                              </wps:spPr>
                              <wps:txbx>
                                <w:txbxContent>
                                  <w:p w14:paraId="69D22A44" w14:textId="77777777" w:rsidR="00970F71" w:rsidRDefault="00970F71" w:rsidP="00822546">
                                    <w:pPr>
                                      <w:rPr>
                                        <w:rFonts w:ascii="Arial" w:hAnsi="Arial" w:cs="Arial"/>
                                        <w:sz w:val="18"/>
                                        <w:szCs w:val="18"/>
                                      </w:rPr>
                                    </w:pPr>
                                    <w:ins w:id="624" w:author="Author" w:date="2025-05-01T19:02:00Z">
                                      <w:r>
                                        <w:rPr>
                                          <w:rFonts w:ascii="Arial" w:hAnsi="Arial"/>
                                          <w:sz w:val="18"/>
                                        </w:rPr>
                                        <w:t>V</w:t>
                                      </w:r>
                                    </w:ins>
                                    <w:del w:id="625" w:author="Author" w:date="2025-05-01T19:02:00Z">
                                      <w:r w:rsidDel="00D20D72">
                                        <w:rPr>
                                          <w:rFonts w:ascii="Arial" w:hAnsi="Arial"/>
                                          <w:sz w:val="18"/>
                                        </w:rPr>
                                        <w:delText>v</w:delText>
                                      </w:r>
                                    </w:del>
                                    <w:r>
                                      <w:rPr>
                                        <w:rFonts w:ascii="Arial" w:hAnsi="Arial"/>
                                        <w:sz w:val="18"/>
                                      </w:rPr>
                                      <w:t>irzuļa stienis</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4D8F80" id="_x0000_s1050" type="#_x0000_t202" style="position:absolute;left:0;text-align:left;margin-left:27.9pt;margin-top:113.1pt;width:58.9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" filled="f" stroked="f" strokeweight=".5pt">
                        <v:textbox style="mso-fit-shape-to-text:t" inset="0,0,0,0">
                          <w:txbxContent>
                            <w:p w14:paraId="69D22A44" w14:textId="77777777" w:rsidR="00970F71" w:rsidRDefault="00970F71" w:rsidP="00822546">
                              <w:pPr>
                                <w:rPr>
                                  <w:rFonts w:ascii="Arial" w:hAnsi="Arial" w:cs="Arial"/>
                                  <w:sz w:val="18"/>
                                  <w:szCs w:val="18"/>
                                </w:rPr>
                              </w:pPr>
                              <w:ins w:id="626" w:author="Author" w:date="2025-05-01T19:02:00Z">
                                <w:r>
                                  <w:rPr>
                                    <w:rFonts w:ascii="Arial" w:hAnsi="Arial"/>
                                    <w:sz w:val="18"/>
                                  </w:rPr>
                                  <w:t>V</w:t>
                                </w:r>
                              </w:ins>
                              <w:del w:id="627" w:author="Author" w:date="2025-05-01T19:02:00Z">
                                <w:r w:rsidDel="00D20D72">
                                  <w:rPr>
                                    <w:rFonts w:ascii="Arial" w:hAnsi="Arial"/>
                                    <w:sz w:val="18"/>
                                  </w:rPr>
                                  <w:delText>v</w:delText>
                                </w:r>
                              </w:del>
                              <w:r>
                                <w:rPr>
                                  <w:rFonts w:ascii="Arial" w:hAnsi="Arial"/>
                                  <w:sz w:val="18"/>
                                </w:rPr>
                                <w:t>irzuļa stienis</w:t>
                              </w:r>
                            </w:p>
                          </w:txbxContent>
                        </v:textbox>
                      </v:shape>
                    </w:pict>
                  </mc:Fallback>
                </mc:AlternateContent>
              </w:r>
              <w:r w:rsidRPr="00CE48F1">
                <w:rPr>
                  <w:noProof/>
                  <w:lang w:eastAsia="en-GB"/>
                </w:rPr>
                <w:drawing>
                  <wp:inline distT="0" distB="0" distL="0" distR="0" wp14:anchorId="5DA9DBA9" wp14:editId="585CDCD4">
                    <wp:extent cx="2611755" cy="2045970"/>
                    <wp:effectExtent l="0" t="0" r="0" b="0"/>
                    <wp:docPr id="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1755" cy="2045970"/>
                            </a:xfrm>
                            <a:prstGeom prst="rect">
                              <a:avLst/>
                            </a:prstGeom>
                            <a:noFill/>
                            <a:ln>
                              <a:noFill/>
                            </a:ln>
                          </pic:spPr>
                        </pic:pic>
                      </a:graphicData>
                    </a:graphic>
                  </wp:inline>
                </w:drawing>
              </w:r>
            </w:ins>
          </w:p>
        </w:tc>
      </w:tr>
      <w:tr w:rsidR="00970F71" w:rsidRPr="00CE48F1" w14:paraId="272C2554" w14:textId="77777777" w:rsidTr="00AD328D">
        <w:trPr>
          <w:trHeight w:val="281"/>
          <w:ins w:id="628" w:author="Author" w:date="2025-04-26T11:34:00Z"/>
        </w:trPr>
        <w:tc>
          <w:tcPr>
            <w:tcW w:w="3806" w:type="dxa"/>
            <w:tcBorders>
              <w:top w:val="nil"/>
              <w:left w:val="single" w:sz="4" w:space="0" w:color="auto"/>
              <w:bottom w:val="single" w:sz="4" w:space="0" w:color="auto"/>
              <w:right w:val="single" w:sz="4" w:space="0" w:color="auto"/>
            </w:tcBorders>
            <w:shd w:val="clear" w:color="auto" w:fill="FFFF99"/>
          </w:tcPr>
          <w:p w14:paraId="1D9F1677"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144"/>
              <w:rPr>
                <w:ins w:id="629" w:author="Author" w:date="2025-04-26T11:34:00Z"/>
                <w:rFonts w:eastAsia="Arial"/>
                <w:bCs/>
                <w:szCs w:val="22"/>
                <w:lang w:eastAsia="en-GB"/>
              </w:rPr>
            </w:pPr>
            <w:ins w:id="630" w:author="Author" w:date="2025-04-26T11:34:00Z">
              <w:r w:rsidRPr="00CE48F1">
                <w:rPr>
                  <w:lang w:eastAsia="en-GB"/>
                </w:rPr>
                <w:t xml:space="preserve">Pārliecinieties, ka virzuļa stienis ir pilnībā nospiests uz leju, lai ievadītu visas zāles, un nofiksējas adatas aizsargs. </w:t>
              </w:r>
            </w:ins>
          </w:p>
          <w:p w14:paraId="7B2D8A00"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144"/>
              <w:rPr>
                <w:ins w:id="631" w:author="Author" w:date="2025-04-26T11:34:00Z"/>
                <w:rFonts w:eastAsia="Malgun Gothic"/>
                <w:b/>
                <w:szCs w:val="22"/>
                <w:lang w:eastAsia="ko-KR"/>
              </w:rPr>
            </w:pPr>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1D1419BD" w14:textId="77777777" w:rsidR="00970F71" w:rsidRPr="00CE48F1" w:rsidRDefault="00970F71" w:rsidP="00AD328D">
            <w:pPr>
              <w:tabs>
                <w:tab w:val="clear" w:pos="567"/>
              </w:tabs>
              <w:suppressAutoHyphens w:val="0"/>
              <w:spacing w:line="240" w:lineRule="auto"/>
              <w:rPr>
                <w:ins w:id="632" w:author="Author" w:date="2025-04-26T11:34:00Z"/>
                <w:rFonts w:eastAsia="Arial"/>
                <w:b/>
                <w:szCs w:val="22"/>
                <w:lang w:eastAsia="en-GB"/>
              </w:rPr>
            </w:pPr>
          </w:p>
        </w:tc>
      </w:tr>
      <w:tr w:rsidR="00970F71" w:rsidRPr="00CE48F1" w14:paraId="503C53AF" w14:textId="77777777" w:rsidTr="00AD328D">
        <w:trPr>
          <w:trHeight w:val="281"/>
          <w:ins w:id="633" w:author="Author" w:date="2025-04-26T11:34:00Z"/>
        </w:trPr>
        <w:tc>
          <w:tcPr>
            <w:tcW w:w="3806" w:type="dxa"/>
            <w:tcBorders>
              <w:top w:val="single" w:sz="4" w:space="0" w:color="auto"/>
              <w:left w:val="single" w:sz="4" w:space="0" w:color="auto"/>
              <w:bottom w:val="nil"/>
              <w:right w:val="single" w:sz="4" w:space="0" w:color="auto"/>
            </w:tcBorders>
          </w:tcPr>
          <w:p w14:paraId="63A0CDCC"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144"/>
              <w:rPr>
                <w:ins w:id="634" w:author="Author" w:date="2025-04-26T11:34:00Z"/>
                <w:rFonts w:eastAsia="Arial"/>
                <w:bCs/>
                <w:szCs w:val="22"/>
                <w:lang w:eastAsia="en-GB"/>
              </w:rPr>
            </w:pPr>
            <w:ins w:id="635" w:author="Author" w:date="2025-04-26T11:34:00Z">
              <w:r w:rsidRPr="00CE48F1">
                <w:rPr>
                  <w:b/>
                  <w:lang w:eastAsia="en-GB"/>
                </w:rPr>
                <w:t xml:space="preserve">Izņemiet adatu no injekcijas vietas. </w:t>
              </w:r>
            </w:ins>
          </w:p>
          <w:p w14:paraId="2B03F37C" w14:textId="77777777" w:rsidR="00970F71" w:rsidRPr="00CE48F1" w:rsidRDefault="00970F71" w:rsidP="00AD328D">
            <w:pPr>
              <w:widowControl w:val="0"/>
              <w:numPr>
                <w:ilvl w:val="0"/>
                <w:numId w:val="87"/>
              </w:numPr>
              <w:tabs>
                <w:tab w:val="clear" w:pos="567"/>
                <w:tab w:val="left" w:pos="873"/>
              </w:tabs>
              <w:suppressAutoHyphens w:val="0"/>
              <w:autoSpaceDE w:val="0"/>
              <w:autoSpaceDN w:val="0"/>
              <w:spacing w:before="115" w:line="240" w:lineRule="auto"/>
              <w:ind w:right="144"/>
              <w:rPr>
                <w:ins w:id="636" w:author="Author" w:date="2025-04-26T11:34:00Z"/>
                <w:rFonts w:eastAsia="Arial"/>
                <w:bCs/>
                <w:szCs w:val="22"/>
                <w:lang w:eastAsia="en-GB"/>
              </w:rPr>
            </w:pPr>
            <w:ins w:id="637" w:author="Author" w:date="2025-04-26T11:34:00Z">
              <w:r w:rsidRPr="00CE48F1">
                <w:rPr>
                  <w:lang w:eastAsia="en-GB"/>
                </w:rPr>
                <w:t xml:space="preserve">Kad šļirce ir tukša, sāciet atlaist virzuli un izņemiet šļirci no injekcijas vietas taisni ārā, līdz adata pilnībā pārklājas ar adatas aizsargu. </w:t>
              </w:r>
            </w:ins>
          </w:p>
          <w:p w14:paraId="51A0B6DC"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144"/>
              <w:rPr>
                <w:ins w:id="638" w:author="Author" w:date="2025-04-26T11:34:00Z"/>
                <w:rFonts w:eastAsia="Arial"/>
                <w:bCs/>
                <w:szCs w:val="22"/>
                <w:lang w:eastAsia="en-GB"/>
              </w:rPr>
            </w:pPr>
          </w:p>
        </w:tc>
        <w:tc>
          <w:tcPr>
            <w:tcW w:w="5049" w:type="dxa"/>
            <w:vMerge w:val="restart"/>
            <w:tcBorders>
              <w:top w:val="single" w:sz="4" w:space="0" w:color="000000"/>
              <w:left w:val="single" w:sz="4" w:space="0" w:color="auto"/>
              <w:bottom w:val="single" w:sz="4" w:space="0" w:color="000000"/>
              <w:right w:val="single" w:sz="4" w:space="0" w:color="000000"/>
            </w:tcBorders>
            <w:hideMark/>
          </w:tcPr>
          <w:p w14:paraId="1D93F575" w14:textId="77777777" w:rsidR="00970F71" w:rsidRPr="00CE48F1" w:rsidRDefault="00970F71" w:rsidP="00AD328D">
            <w:pPr>
              <w:widowControl w:val="0"/>
              <w:tabs>
                <w:tab w:val="clear" w:pos="567"/>
                <w:tab w:val="left" w:pos="720"/>
              </w:tabs>
              <w:suppressAutoHyphens w:val="0"/>
              <w:autoSpaceDE w:val="0"/>
              <w:autoSpaceDN w:val="0"/>
              <w:spacing w:line="240" w:lineRule="auto"/>
              <w:jc w:val="center"/>
              <w:rPr>
                <w:ins w:id="639" w:author="Author" w:date="2025-04-26T11:34:00Z"/>
                <w:rFonts w:eastAsia="Arial"/>
                <w:szCs w:val="22"/>
                <w:lang w:eastAsia="en-GB"/>
              </w:rPr>
            </w:pPr>
            <w:ins w:id="640" w:author="Author" w:date="2025-04-26T11:34:00Z">
              <w:r w:rsidRPr="00CE48F1">
                <w:rPr>
                  <w:noProof/>
                  <w:lang w:eastAsia="en-GB"/>
                </w:rPr>
                <w:drawing>
                  <wp:inline distT="0" distB="0" distL="0" distR="0" wp14:anchorId="7D908335" wp14:editId="2C06926C">
                    <wp:extent cx="2693670" cy="2068830"/>
                    <wp:effectExtent l="0" t="0" r="0" b="7620"/>
                    <wp:docPr id="96" name="Picture 22"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drawing of a syring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3670" cy="2068830"/>
                            </a:xfrm>
                            <a:prstGeom prst="rect">
                              <a:avLst/>
                            </a:prstGeom>
                            <a:noFill/>
                            <a:ln>
                              <a:noFill/>
                            </a:ln>
                          </pic:spPr>
                        </pic:pic>
                      </a:graphicData>
                    </a:graphic>
                  </wp:inline>
                </w:drawing>
              </w:r>
            </w:ins>
          </w:p>
        </w:tc>
      </w:tr>
      <w:tr w:rsidR="00970F71" w:rsidRPr="00CE48F1" w14:paraId="653271F0" w14:textId="77777777" w:rsidTr="00AD328D">
        <w:trPr>
          <w:trHeight w:val="281"/>
          <w:ins w:id="641" w:author="Author" w:date="2025-04-26T11:34:00Z"/>
        </w:trPr>
        <w:tc>
          <w:tcPr>
            <w:tcW w:w="3806" w:type="dxa"/>
            <w:tcBorders>
              <w:top w:val="nil"/>
              <w:left w:val="single" w:sz="4" w:space="0" w:color="auto"/>
              <w:bottom w:val="single" w:sz="4" w:space="0" w:color="auto"/>
              <w:right w:val="single" w:sz="4" w:space="0" w:color="auto"/>
            </w:tcBorders>
            <w:shd w:val="clear" w:color="auto" w:fill="FFFF99"/>
            <w:hideMark/>
          </w:tcPr>
          <w:p w14:paraId="356333AC"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32" w:right="144"/>
              <w:rPr>
                <w:ins w:id="642" w:author="Author" w:date="2025-04-26T11:34:00Z"/>
                <w:rFonts w:eastAsia="Arial"/>
                <w:bCs/>
                <w:szCs w:val="22"/>
                <w:lang w:eastAsia="en-GB"/>
              </w:rPr>
            </w:pPr>
            <w:ins w:id="643" w:author="Author" w:date="2025-04-26T11:34:00Z">
              <w:r w:rsidRPr="00CE48F1">
                <w:rPr>
                  <w:lang w:eastAsia="en-GB"/>
                </w:rPr>
                <w:t xml:space="preserve">Ja adatas aizsargs neaktivizējas, lai pārklātu adatu, </w:t>
              </w:r>
              <w:r w:rsidRPr="00CE48F1">
                <w:rPr>
                  <w:b/>
                  <w:bCs/>
                  <w:lang w:eastAsia="en-GB"/>
                </w:rPr>
                <w:t>nelieciet</w:t>
              </w:r>
              <w:r w:rsidRPr="00CE48F1">
                <w:rPr>
                  <w:lang w:eastAsia="en-GB"/>
                </w:rPr>
                <w:t xml:space="preserve"> šļircei atpakaļ uzgali. Ievietojiet to asiem priekšmetiem paredzētajā atkritumu tvertnē un sazinieties ar veselības aprūpes speciālistu, lai saņemtu palīdzību. </w:t>
              </w:r>
            </w:ins>
          </w:p>
        </w:tc>
        <w:tc>
          <w:tcPr>
            <w:tcW w:w="5049" w:type="dxa"/>
            <w:vMerge/>
            <w:tcBorders>
              <w:top w:val="single" w:sz="4" w:space="0" w:color="000000"/>
              <w:left w:val="single" w:sz="4" w:space="0" w:color="auto"/>
              <w:bottom w:val="single" w:sz="4" w:space="0" w:color="000000"/>
              <w:right w:val="single" w:sz="4" w:space="0" w:color="000000"/>
            </w:tcBorders>
            <w:vAlign w:val="center"/>
            <w:hideMark/>
          </w:tcPr>
          <w:p w14:paraId="39C211D2" w14:textId="77777777" w:rsidR="00970F71" w:rsidRPr="00CE48F1" w:rsidRDefault="00970F71" w:rsidP="00AD328D">
            <w:pPr>
              <w:tabs>
                <w:tab w:val="clear" w:pos="567"/>
              </w:tabs>
              <w:suppressAutoHyphens w:val="0"/>
              <w:spacing w:line="240" w:lineRule="auto"/>
              <w:rPr>
                <w:ins w:id="644" w:author="Author" w:date="2025-04-26T11:34:00Z"/>
                <w:rFonts w:eastAsia="Arial"/>
                <w:szCs w:val="22"/>
                <w:lang w:eastAsia="en-GB"/>
              </w:rPr>
            </w:pPr>
          </w:p>
        </w:tc>
      </w:tr>
      <w:tr w:rsidR="00970F71" w:rsidRPr="00CE48F1" w14:paraId="0DC04EB3" w14:textId="77777777" w:rsidTr="00AD328D">
        <w:trPr>
          <w:trHeight w:val="281"/>
          <w:ins w:id="645" w:author="Author" w:date="2025-04-26T11:34:00Z"/>
        </w:trPr>
        <w:tc>
          <w:tcPr>
            <w:tcW w:w="3806" w:type="dxa"/>
            <w:tcBorders>
              <w:top w:val="single" w:sz="4" w:space="0" w:color="auto"/>
              <w:left w:val="single" w:sz="4" w:space="0" w:color="auto"/>
              <w:bottom w:val="single" w:sz="4" w:space="0" w:color="auto"/>
              <w:right w:val="single" w:sz="4" w:space="0" w:color="auto"/>
            </w:tcBorders>
            <w:hideMark/>
          </w:tcPr>
          <w:p w14:paraId="5B49FD6C"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144"/>
              <w:rPr>
                <w:ins w:id="646" w:author="Author" w:date="2025-04-26T11:34:00Z"/>
                <w:rFonts w:eastAsia="Arial"/>
                <w:bCs/>
                <w:szCs w:val="22"/>
                <w:lang w:eastAsia="en-GB"/>
              </w:rPr>
            </w:pPr>
            <w:ins w:id="647" w:author="Author" w:date="2025-04-26T11:34:00Z">
              <w:r w:rsidRPr="00CE48F1">
                <w:rPr>
                  <w:b/>
                  <w:lang w:eastAsia="en-GB"/>
                </w:rPr>
                <w:t xml:space="preserve">Pārbaudiet un parūpējieties par injekcijas vietu. </w:t>
              </w:r>
            </w:ins>
          </w:p>
          <w:p w14:paraId="408BEE07" w14:textId="77777777" w:rsidR="00970F71" w:rsidRPr="00CE48F1" w:rsidRDefault="00970F71" w:rsidP="00AD328D">
            <w:pPr>
              <w:widowControl w:val="0"/>
              <w:numPr>
                <w:ilvl w:val="0"/>
                <w:numId w:val="87"/>
              </w:numPr>
              <w:tabs>
                <w:tab w:val="clear" w:pos="567"/>
                <w:tab w:val="left" w:pos="873"/>
              </w:tabs>
              <w:suppressAutoHyphens w:val="0"/>
              <w:autoSpaceDE w:val="0"/>
              <w:autoSpaceDN w:val="0"/>
              <w:spacing w:before="115" w:line="240" w:lineRule="auto"/>
              <w:ind w:right="144"/>
              <w:rPr>
                <w:ins w:id="648" w:author="Author" w:date="2025-04-26T11:34:00Z"/>
                <w:rFonts w:eastAsia="Arial"/>
                <w:bCs/>
                <w:szCs w:val="22"/>
                <w:lang w:eastAsia="en-GB"/>
              </w:rPr>
            </w:pPr>
            <w:ins w:id="649" w:author="Author" w:date="2025-04-26T11:34:00Z">
              <w:r w:rsidRPr="00CE48F1">
                <w:rPr>
                  <w:lang w:eastAsia="en-GB"/>
                </w:rPr>
                <w:t xml:space="preserve">Ja nepieciešams, uzklājiet injekcijas vietai marles spilventiņu vai plāksteri. </w:t>
              </w:r>
            </w:ins>
          </w:p>
        </w:tc>
        <w:tc>
          <w:tcPr>
            <w:tcW w:w="5049" w:type="dxa"/>
            <w:tcBorders>
              <w:top w:val="single" w:sz="4" w:space="0" w:color="000000"/>
              <w:left w:val="single" w:sz="4" w:space="0" w:color="auto"/>
              <w:bottom w:val="single" w:sz="4" w:space="0" w:color="000000"/>
              <w:right w:val="single" w:sz="4" w:space="0" w:color="000000"/>
            </w:tcBorders>
            <w:hideMark/>
          </w:tcPr>
          <w:p w14:paraId="53375B8F" w14:textId="77777777" w:rsidR="00970F71" w:rsidRPr="00CE48F1" w:rsidRDefault="00970F71" w:rsidP="00AD328D">
            <w:pPr>
              <w:widowControl w:val="0"/>
              <w:tabs>
                <w:tab w:val="clear" w:pos="567"/>
                <w:tab w:val="left" w:pos="720"/>
              </w:tabs>
              <w:suppressAutoHyphens w:val="0"/>
              <w:autoSpaceDE w:val="0"/>
              <w:autoSpaceDN w:val="0"/>
              <w:spacing w:line="240" w:lineRule="auto"/>
              <w:jc w:val="center"/>
              <w:rPr>
                <w:ins w:id="650" w:author="Author" w:date="2025-04-26T11:34:00Z"/>
                <w:rFonts w:eastAsia="Arial"/>
                <w:szCs w:val="22"/>
                <w:lang w:eastAsia="en-GB"/>
              </w:rPr>
            </w:pPr>
            <w:ins w:id="651" w:author="Author" w:date="2025-04-26T11:34:00Z">
              <w:r w:rsidRPr="00CE48F1">
                <w:rPr>
                  <w:noProof/>
                  <w:lang w:eastAsia="en-GB"/>
                </w:rPr>
                <w:drawing>
                  <wp:inline distT="0" distB="0" distL="0" distR="0" wp14:anchorId="132C10FA" wp14:editId="1C941533">
                    <wp:extent cx="2059940" cy="1407795"/>
                    <wp:effectExtent l="0" t="0" r="0" b="1905"/>
                    <wp:docPr id="97" name="Picture 2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hand holding a piece of pap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9940" cy="1407795"/>
                            </a:xfrm>
                            <a:prstGeom prst="rect">
                              <a:avLst/>
                            </a:prstGeom>
                            <a:noFill/>
                            <a:ln>
                              <a:noFill/>
                            </a:ln>
                          </pic:spPr>
                        </pic:pic>
                      </a:graphicData>
                    </a:graphic>
                  </wp:inline>
                </w:drawing>
              </w:r>
            </w:ins>
          </w:p>
        </w:tc>
      </w:tr>
    </w:tbl>
    <w:p w14:paraId="2597E306" w14:textId="77777777" w:rsidR="00970F71" w:rsidRPr="00CE48F1" w:rsidRDefault="00970F71" w:rsidP="00822546">
      <w:pPr>
        <w:widowControl w:val="0"/>
        <w:tabs>
          <w:tab w:val="clear" w:pos="567"/>
          <w:tab w:val="left" w:pos="720"/>
        </w:tabs>
        <w:suppressAutoHyphens w:val="0"/>
        <w:autoSpaceDE w:val="0"/>
        <w:autoSpaceDN w:val="0"/>
        <w:spacing w:before="75" w:after="3" w:line="592" w:lineRule="auto"/>
        <w:ind w:left="221" w:right="2092"/>
        <w:rPr>
          <w:ins w:id="652" w:author="Author" w:date="2025-04-26T11:34:00Z"/>
          <w:rFonts w:eastAsia="Malgun Gothic"/>
          <w:b/>
          <w:bCs/>
          <w:szCs w:val="22"/>
          <w:lang w:eastAsia="ko-KR"/>
        </w:rPr>
      </w:pPr>
    </w:p>
    <w:p w14:paraId="4EED2748" w14:textId="77777777" w:rsidR="00970F71" w:rsidRPr="00CE48F1" w:rsidRDefault="00970F71" w:rsidP="00822546">
      <w:pPr>
        <w:keepNext/>
        <w:widowControl w:val="0"/>
        <w:tabs>
          <w:tab w:val="clear" w:pos="567"/>
          <w:tab w:val="left" w:pos="720"/>
        </w:tabs>
        <w:suppressAutoHyphens w:val="0"/>
        <w:autoSpaceDE w:val="0"/>
        <w:autoSpaceDN w:val="0"/>
        <w:spacing w:before="75" w:after="3" w:line="592" w:lineRule="auto"/>
        <w:ind w:left="221" w:right="2092"/>
        <w:rPr>
          <w:ins w:id="653" w:author="Author" w:date="2025-04-26T11:34:00Z"/>
          <w:rFonts w:eastAsia="Arial"/>
          <w:b/>
          <w:bCs/>
          <w:szCs w:val="22"/>
          <w:lang w:eastAsia="en-US"/>
        </w:rPr>
      </w:pPr>
      <w:ins w:id="654" w:author="Author" w:date="2025-04-26T11:34:00Z">
        <w:r w:rsidRPr="00CE48F1">
          <w:rPr>
            <w:b/>
            <w:lang w:eastAsia="en-US"/>
          </w:rPr>
          <w:t>2.  šļirces injicēšana</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70F71" w:rsidRPr="00CE48F1" w14:paraId="21E4CA27" w14:textId="77777777" w:rsidTr="00AD328D">
        <w:trPr>
          <w:trHeight w:val="1515"/>
          <w:ins w:id="655" w:author="Author" w:date="2025-04-26T11:34:00Z"/>
        </w:trPr>
        <w:tc>
          <w:tcPr>
            <w:tcW w:w="3806" w:type="dxa"/>
            <w:tcBorders>
              <w:top w:val="single" w:sz="4" w:space="0" w:color="000000"/>
              <w:left w:val="single" w:sz="4" w:space="0" w:color="000000"/>
              <w:bottom w:val="single" w:sz="4" w:space="0" w:color="auto"/>
              <w:right w:val="single" w:sz="4" w:space="0" w:color="000000"/>
            </w:tcBorders>
            <w:hideMark/>
          </w:tcPr>
          <w:p w14:paraId="7B08E7A5"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656" w:author="Author" w:date="2025-04-26T11:34:00Z"/>
                <w:rFonts w:eastAsia="Arial"/>
                <w:szCs w:val="22"/>
                <w:lang w:eastAsia="en-GB"/>
              </w:rPr>
            </w:pPr>
            <w:ins w:id="657" w:author="Author" w:date="2025-04-26T11:34:00Z">
              <w:r w:rsidRPr="00CE48F1">
                <w:rPr>
                  <w:b/>
                  <w:lang w:eastAsia="en-GB"/>
                </w:rPr>
                <w:t xml:space="preserve">Izvēlieties 2. injekcijas vietu. </w:t>
              </w:r>
            </w:ins>
          </w:p>
          <w:p w14:paraId="1FAB93C3"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658" w:author="Author" w:date="2025-04-26T11:34:00Z"/>
                <w:rFonts w:eastAsia="Malgun Gothic"/>
                <w:bCs/>
                <w:szCs w:val="22"/>
                <w:lang w:eastAsia="en-GB"/>
              </w:rPr>
            </w:pPr>
            <w:ins w:id="659" w:author="Author" w:date="2025-04-26T11:34:00Z">
              <w:r w:rsidRPr="00CE48F1">
                <w:rPr>
                  <w:b/>
                  <w:lang w:eastAsia="en-GB"/>
                </w:rPr>
                <w:t>a.</w:t>
              </w:r>
              <w:r w:rsidRPr="00CE48F1">
                <w:rPr>
                  <w:lang w:eastAsia="en-GB"/>
                </w:rPr>
                <w:tab/>
                <w:t>Izvēlieties citu injekcijas vietu. Jūs varat izmantot vienu no šīm injekcijas vietām:</w:t>
              </w:r>
            </w:ins>
          </w:p>
          <w:p w14:paraId="14506C32"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245"/>
              <w:rPr>
                <w:ins w:id="660" w:author="Author" w:date="2025-04-26T11:34:00Z"/>
                <w:rFonts w:eastAsia="Arial"/>
                <w:bCs/>
                <w:szCs w:val="22"/>
                <w:lang w:eastAsia="en-GB"/>
              </w:rPr>
            </w:pPr>
            <w:ins w:id="661" w:author="Author" w:date="2025-04-26T11:34:00Z">
              <w:r w:rsidRPr="00CE48F1">
                <w:rPr>
                  <w:b/>
                  <w:lang w:eastAsia="en-GB"/>
                </w:rPr>
                <w:t xml:space="preserve">- </w:t>
              </w:r>
            </w:ins>
            <w:ins w:id="662" w:author="Author" w:date="2025-04-26T16:36:00Z">
              <w:r w:rsidRPr="00CE48F1">
                <w:rPr>
                  <w:b/>
                  <w:lang w:eastAsia="en-GB"/>
                </w:rPr>
                <w:t>v</w:t>
              </w:r>
            </w:ins>
            <w:ins w:id="663" w:author="Author" w:date="2025-04-26T11:34:00Z">
              <w:r w:rsidRPr="00CE48F1">
                <w:rPr>
                  <w:b/>
                  <w:lang w:eastAsia="en-GB"/>
                </w:rPr>
                <w:t xml:space="preserve">ēders </w:t>
              </w:r>
              <w:r w:rsidRPr="00CE48F1">
                <w:rPr>
                  <w:lang w:eastAsia="en-GB"/>
                </w:rPr>
                <w:t>(vismaz 6 centimetru attālumā no nabas)</w:t>
              </w:r>
            </w:ins>
            <w:ins w:id="664" w:author="Author" w:date="2025-04-26T16:36:00Z">
              <w:r w:rsidRPr="00CE48F1">
                <w:rPr>
                  <w:lang w:eastAsia="en-GB"/>
                </w:rPr>
                <w:t>;</w:t>
              </w:r>
            </w:ins>
          </w:p>
          <w:p w14:paraId="6C537129"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245"/>
              <w:rPr>
                <w:ins w:id="665" w:author="Author" w:date="2025-04-26T11:34:00Z"/>
                <w:rFonts w:eastAsia="Arial"/>
                <w:b/>
                <w:szCs w:val="22"/>
                <w:lang w:eastAsia="en-GB"/>
              </w:rPr>
            </w:pPr>
            <w:ins w:id="666" w:author="Author" w:date="2025-04-26T11:34:00Z">
              <w:r w:rsidRPr="00CE48F1">
                <w:rPr>
                  <w:b/>
                  <w:lang w:eastAsia="en-GB"/>
                </w:rPr>
                <w:t xml:space="preserve">- </w:t>
              </w:r>
            </w:ins>
            <w:ins w:id="667" w:author="Author" w:date="2025-04-26T16:36:00Z">
              <w:r w:rsidRPr="00CE48F1">
                <w:rPr>
                  <w:b/>
                  <w:lang w:eastAsia="en-GB"/>
                </w:rPr>
                <w:t>a</w:t>
              </w:r>
            </w:ins>
            <w:ins w:id="668" w:author="Author" w:date="2025-04-26T11:34:00Z">
              <w:r w:rsidRPr="00CE48F1">
                <w:rPr>
                  <w:b/>
                  <w:lang w:eastAsia="en-GB"/>
                </w:rPr>
                <w:t>ugšstilba priekšpuse</w:t>
              </w:r>
            </w:ins>
            <w:ins w:id="669" w:author="Author" w:date="2025-04-26T16:36:00Z">
              <w:r w:rsidRPr="00CE48F1">
                <w:rPr>
                  <w:b/>
                  <w:lang w:eastAsia="en-GB"/>
                </w:rPr>
                <w:t>;</w:t>
              </w:r>
            </w:ins>
          </w:p>
          <w:p w14:paraId="5829182C"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245"/>
              <w:rPr>
                <w:ins w:id="670" w:author="Author" w:date="2025-04-26T11:34:00Z"/>
                <w:rFonts w:eastAsia="Malgun Gothic"/>
                <w:bCs/>
                <w:szCs w:val="22"/>
                <w:lang w:eastAsia="en-GB"/>
              </w:rPr>
            </w:pPr>
            <w:ins w:id="671" w:author="Author" w:date="2025-04-26T11:34:00Z">
              <w:r w:rsidRPr="00CE48F1">
                <w:rPr>
                  <w:b/>
                  <w:lang w:eastAsia="en-GB"/>
                </w:rPr>
                <w:t xml:space="preserve">- </w:t>
              </w:r>
            </w:ins>
            <w:ins w:id="672" w:author="Author" w:date="2025-04-26T16:36:00Z">
              <w:r w:rsidRPr="00CE48F1">
                <w:rPr>
                  <w:b/>
                  <w:lang w:eastAsia="en-GB"/>
                </w:rPr>
                <w:t>a</w:t>
              </w:r>
            </w:ins>
            <w:ins w:id="673" w:author="Author" w:date="2025-04-26T11:34:00Z">
              <w:r w:rsidRPr="00CE48F1">
                <w:rPr>
                  <w:b/>
                  <w:lang w:eastAsia="en-GB"/>
                </w:rPr>
                <w:t xml:space="preserve">ugšdelma ārpuse </w:t>
              </w:r>
              <w:r w:rsidRPr="00CE48F1">
                <w:rPr>
                  <w:bCs/>
                  <w:lang w:eastAsia="en-GB"/>
                </w:rPr>
                <w:t>(</w:t>
              </w:r>
            </w:ins>
            <w:ins w:id="674" w:author="Author" w:date="2025-05-01T19:04:00Z">
              <w:r w:rsidRPr="00CE48F1">
                <w:rPr>
                  <w:bCs/>
                  <w:lang w:eastAsia="en-GB"/>
                </w:rPr>
                <w:t>šī</w:t>
              </w:r>
              <w:r w:rsidRPr="00CE48F1">
                <w:rPr>
                  <w:bCs/>
                  <w:lang w:eastAsia="en-GB"/>
                </w:rPr>
                <w:lastRenderedPageBreak/>
                <w:t xml:space="preserve"> vieta </w:t>
              </w:r>
              <w:r>
                <w:rPr>
                  <w:bCs/>
                  <w:lang w:eastAsia="en-GB"/>
                </w:rPr>
                <w:t>izmantojama</w:t>
              </w:r>
              <w:r w:rsidRPr="00CE48F1">
                <w:rPr>
                  <w:bCs/>
                  <w:lang w:eastAsia="en-GB"/>
                </w:rPr>
                <w:t xml:space="preserve"> tikai</w:t>
              </w:r>
              <w:r>
                <w:rPr>
                  <w:bCs/>
                  <w:lang w:eastAsia="en-GB"/>
                </w:rPr>
                <w:t>, ja zāles ievada</w:t>
              </w:r>
              <w:r w:rsidRPr="00CE48F1">
                <w:rPr>
                  <w:bCs/>
                  <w:lang w:eastAsia="en-GB"/>
                </w:rPr>
                <w:t xml:space="preserve"> aprūpētāj</w:t>
              </w:r>
              <w:r>
                <w:rPr>
                  <w:bCs/>
                  <w:lang w:eastAsia="en-GB"/>
                </w:rPr>
                <w:t>s</w:t>
              </w:r>
            </w:ins>
            <w:ins w:id="675" w:author="Author" w:date="2025-04-26T11:34:00Z">
              <w:r w:rsidRPr="00CE48F1">
                <w:rPr>
                  <w:bCs/>
                  <w:lang w:eastAsia="en-GB"/>
                </w:rPr>
                <w:t>)</w:t>
              </w:r>
            </w:ins>
            <w:ins w:id="676" w:author="Author" w:date="2025-05-01T19:04:00Z">
              <w:r>
                <w:rPr>
                  <w:bCs/>
                  <w:lang w:eastAsia="en-GB"/>
                </w:rPr>
                <w:t>.</w:t>
              </w:r>
            </w:ins>
          </w:p>
          <w:p w14:paraId="3B912793"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677" w:author="Author" w:date="2025-04-26T11:34:00Z"/>
                <w:rFonts w:eastAsia="Malgun Gothic"/>
                <w:bCs/>
                <w:szCs w:val="22"/>
                <w:lang w:eastAsia="en-GB"/>
              </w:rPr>
            </w:pPr>
            <w:ins w:id="678" w:author="Author" w:date="2025-04-26T11:34:00Z">
              <w:r w:rsidRPr="00CE48F1">
                <w:rPr>
                  <w:b/>
                  <w:lang w:eastAsia="en-GB"/>
                </w:rPr>
                <w:t xml:space="preserve">b. </w:t>
              </w:r>
              <w:r w:rsidRPr="00CE48F1">
                <w:rPr>
                  <w:b/>
                  <w:lang w:eastAsia="en-GB"/>
                </w:rPr>
                <w:tab/>
                <w:t xml:space="preserve">Neinjicējiet </w:t>
              </w:r>
              <w:r w:rsidRPr="00CE48F1">
                <w:rPr>
                  <w:bCs/>
                  <w:lang w:eastAsia="en-GB"/>
                </w:rPr>
                <w:t xml:space="preserve">ķermeņa zonā, kurā āda ir jutīga, apsārtusi, inficēta, </w:t>
              </w:r>
            </w:ins>
            <w:ins w:id="679" w:author="Author" w:date="2025-05-01T19:04:00Z">
              <w:r>
                <w:rPr>
                  <w:bCs/>
                  <w:lang w:eastAsia="en-GB"/>
                </w:rPr>
                <w:t>klāta ar zilumiem</w:t>
              </w:r>
            </w:ins>
            <w:ins w:id="680" w:author="Author" w:date="2025-04-26T11:34:00Z">
              <w:r w:rsidRPr="00CE48F1">
                <w:rPr>
                  <w:bCs/>
                  <w:lang w:eastAsia="en-GB"/>
                </w:rPr>
                <w:t xml:space="preserve"> vai rētaina.</w:t>
              </w:r>
            </w:ins>
          </w:p>
          <w:p w14:paraId="4AA81934"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681" w:author="Author" w:date="2025-04-26T11:34:00Z"/>
                <w:rFonts w:eastAsia="Malgun Gothic"/>
                <w:bCs/>
                <w:szCs w:val="22"/>
                <w:lang w:eastAsia="en-GB"/>
              </w:rPr>
            </w:pPr>
            <w:ins w:id="682" w:author="Author" w:date="2025-04-26T11:34:00Z">
              <w:r w:rsidRPr="00CE48F1">
                <w:rPr>
                  <w:b/>
                  <w:lang w:eastAsia="en-GB"/>
                </w:rPr>
                <w:t>c.</w:t>
              </w:r>
              <w:r w:rsidRPr="00CE48F1">
                <w:rPr>
                  <w:b/>
                  <w:lang w:eastAsia="en-GB"/>
                </w:rPr>
                <w:tab/>
              </w:r>
              <w:r w:rsidRPr="00CE48F1">
                <w:rPr>
                  <w:lang w:eastAsia="en-GB"/>
                </w:rPr>
                <w:t xml:space="preserve">Mainiet injekciju vietas starp injekcijām. </w:t>
              </w:r>
            </w:ins>
          </w:p>
          <w:p w14:paraId="2DDBC1D3" w14:textId="77777777" w:rsidR="00970F71" w:rsidRPr="00CE48F1" w:rsidRDefault="00970F71" w:rsidP="00AD328D">
            <w:pPr>
              <w:widowControl w:val="0"/>
              <w:tabs>
                <w:tab w:val="clear" w:pos="567"/>
                <w:tab w:val="left" w:pos="873"/>
                <w:tab w:val="left" w:pos="2373"/>
              </w:tabs>
              <w:suppressAutoHyphens w:val="0"/>
              <w:autoSpaceDE w:val="0"/>
              <w:autoSpaceDN w:val="0"/>
              <w:spacing w:before="115" w:line="240" w:lineRule="auto"/>
              <w:ind w:left="821" w:right="245" w:hanging="360"/>
              <w:rPr>
                <w:ins w:id="683" w:author="Author" w:date="2025-04-26T11:34:00Z"/>
                <w:rFonts w:eastAsia="Arial"/>
                <w:szCs w:val="22"/>
                <w:lang w:eastAsia="en-GB"/>
              </w:rPr>
            </w:pPr>
            <w:ins w:id="684" w:author="Author" w:date="2025-04-26T11:34:00Z">
              <w:r w:rsidRPr="00CE48F1">
                <w:rPr>
                  <w:b/>
                  <w:lang w:eastAsia="en-GB"/>
                </w:rPr>
                <w:t xml:space="preserve">d. </w:t>
              </w:r>
              <w:r w:rsidRPr="00CE48F1">
                <w:rPr>
                  <w:b/>
                  <w:lang w:eastAsia="en-GB"/>
                </w:rPr>
                <w:tab/>
              </w:r>
              <w:r w:rsidRPr="00CE48F1">
                <w:rPr>
                  <w:lang w:eastAsia="en-GB"/>
                </w:rPr>
                <w:t xml:space="preserve">Ja izmantojat to pašu ķermeņa zonu, pārliecinieties, vai otrā injekcijas vieta atrodas vismaz 3 centimetru attālumā no pirmās injekcijas vietas. </w:t>
              </w:r>
            </w:ins>
          </w:p>
        </w:tc>
        <w:tc>
          <w:tcPr>
            <w:tcW w:w="5049" w:type="dxa"/>
            <w:tcBorders>
              <w:top w:val="single" w:sz="4" w:space="0" w:color="000000"/>
              <w:left w:val="single" w:sz="4" w:space="0" w:color="000000"/>
              <w:bottom w:val="single" w:sz="4" w:space="0" w:color="000000"/>
              <w:right w:val="single" w:sz="4" w:space="0" w:color="000000"/>
            </w:tcBorders>
            <w:vAlign w:val="center"/>
            <w:hideMark/>
          </w:tcPr>
          <w:p w14:paraId="62A77EA3" w14:textId="77777777" w:rsidR="00970F71" w:rsidRPr="00CE48F1" w:rsidRDefault="00970F71" w:rsidP="00AD328D">
            <w:pPr>
              <w:widowControl w:val="0"/>
              <w:tabs>
                <w:tab w:val="clear" w:pos="567"/>
                <w:tab w:val="left" w:pos="720"/>
              </w:tabs>
              <w:suppressAutoHyphens w:val="0"/>
              <w:autoSpaceDE w:val="0"/>
              <w:autoSpaceDN w:val="0"/>
              <w:spacing w:line="240" w:lineRule="auto"/>
              <w:ind w:left="720" w:right="1998"/>
              <w:jc w:val="center"/>
              <w:rPr>
                <w:ins w:id="685" w:author="Author" w:date="2025-04-26T11:34:00Z"/>
                <w:rFonts w:eastAsia="Arial"/>
                <w:szCs w:val="22"/>
                <w:lang w:eastAsia="en-GB"/>
              </w:rPr>
            </w:pPr>
            <w:ins w:id="686" w:author="Author" w:date="2025-04-26T11:34:00Z">
              <w:r w:rsidRPr="00CE48F1">
                <w:rPr>
                  <w:noProof/>
                  <w:lang w:eastAsia="en-GB"/>
                </w:rPr>
                <mc:AlternateContent>
                  <mc:Choice Requires="wps">
                    <w:drawing>
                      <wp:anchor distT="0" distB="0" distL="114300" distR="114300" simplePos="0" relativeHeight="251687936" behindDoc="0" locked="0" layoutInCell="1" allowOverlap="1" wp14:anchorId="77FDF8DA" wp14:editId="6540AD4B">
                        <wp:simplePos x="0" y="0"/>
                        <wp:positionH relativeFrom="column">
                          <wp:posOffset>1140460</wp:posOffset>
                        </wp:positionH>
                        <wp:positionV relativeFrom="paragraph">
                          <wp:posOffset>2089785</wp:posOffset>
                        </wp:positionV>
                        <wp:extent cx="1998980" cy="2009140"/>
                        <wp:effectExtent l="0" t="0" r="0" b="0"/>
                        <wp:wrapNone/>
                        <wp:docPr id="334214137" name="Text Box 11"/>
                        <wp:cNvGraphicFramePr/>
                        <a:graphic xmlns:a="http://schemas.openxmlformats.org/drawingml/2006/main">
                          <a:graphicData uri="http://schemas.microsoft.com/office/word/2010/wordprocessingShape">
                            <wps:wsp>
                              <wps:cNvSpPr txBox="1"/>
                              <wps:spPr>
                                <a:xfrm>
                                  <a:off x="0" y="0"/>
                                  <a:ext cx="1998980" cy="2009140"/>
                                </a:xfrm>
                                <a:prstGeom prst="rect">
                                  <a:avLst/>
                                </a:prstGeom>
                                <a:noFill/>
                                <a:ln w="6350">
                                  <a:noFill/>
                                </a:ln>
                              </wps:spPr>
                              <wps:txbx>
                                <w:txbxContent>
                                  <w:p w14:paraId="3EAC4FD7" w14:textId="77777777" w:rsidR="00970F71" w:rsidRPr="004D63A9" w:rsidRDefault="00970F71" w:rsidP="00822546">
                                    <w:pPr>
                                      <w:rPr>
                                        <w:b/>
                                        <w:bCs/>
                                        <w:sz w:val="16"/>
                                        <w:szCs w:val="16"/>
                                      </w:rPr>
                                    </w:pPr>
                                    <w:r w:rsidRPr="004D63A9">
                                      <w:rPr>
                                        <w:rFonts w:ascii="Arial" w:hAnsi="Arial"/>
                                        <w:b/>
                                        <w:color w:val="000000"/>
                                        <w:sz w:val="16"/>
                                        <w:szCs w:val="12"/>
                                      </w:rPr>
                                      <w:t>Ja injekcijas tiek veiktas vienā un tajā pašā zonā, jābūt vismaz 3 cm attālumam starp injekcij</w:t>
                                    </w:r>
                                    <w:r>
                                      <w:rPr>
                                        <w:rFonts w:ascii="Arial" w:hAnsi="Arial"/>
                                        <w:b/>
                                        <w:color w:val="000000"/>
                                        <w:sz w:val="16"/>
                                        <w:szCs w:val="12"/>
                                      </w:rPr>
                                      <w:t>u</w:t>
                                    </w:r>
                                    <w:r w:rsidRPr="004D63A9">
                                      <w:rPr>
                                        <w:rFonts w:ascii="Arial" w:hAnsi="Arial"/>
                                        <w:b/>
                                        <w:color w:val="000000"/>
                                        <w:sz w:val="16"/>
                                        <w:szCs w:val="12"/>
                                      </w:rPr>
                                      <w:t xml:space="preserve"> vietām.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F8DA" id="Text Box 11" o:spid="_x0000_s1051" type="#_x0000_t202" style="position:absolute;left:0;text-align:left;margin-left:89.8pt;margin-top:164.55pt;width:157.4pt;height:15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" filled="f" stroked="f" strokeweight=".5pt">
                        <v:textbox>
                          <w:txbxContent>
                            <w:p w14:paraId="3EAC4FD7" w14:textId="77777777" w:rsidR="00970F71" w:rsidRPr="004D63A9" w:rsidRDefault="00970F71" w:rsidP="00822546">
                              <w:pPr>
                                <w:rPr>
                                  <w:b/>
                                  <w:bCs/>
                                  <w:sz w:val="16"/>
                                  <w:szCs w:val="16"/>
                                </w:rPr>
                              </w:pPr>
                              <w:r w:rsidRPr="004D63A9">
                                <w:rPr>
                                  <w:rFonts w:ascii="Arial" w:hAnsi="Arial"/>
                                  <w:b/>
                                  <w:color w:val="000000"/>
                                  <w:sz w:val="16"/>
                                  <w:szCs w:val="12"/>
                                </w:rPr>
                                <w:t>Ja injekcijas tiek veiktas vienā un tajā pašā zonā, jābūt vismaz 3 cm attālumam starp injekcij</w:t>
                              </w:r>
                              <w:r>
                                <w:rPr>
                                  <w:rFonts w:ascii="Arial" w:hAnsi="Arial"/>
                                  <w:b/>
                                  <w:color w:val="000000"/>
                                  <w:sz w:val="16"/>
                                  <w:szCs w:val="12"/>
                                </w:rPr>
                                <w:t>u</w:t>
                              </w:r>
                              <w:r w:rsidRPr="004D63A9">
                                <w:rPr>
                                  <w:rFonts w:ascii="Arial" w:hAnsi="Arial"/>
                                  <w:b/>
                                  <w:color w:val="000000"/>
                                  <w:sz w:val="16"/>
                                  <w:szCs w:val="12"/>
                                </w:rPr>
                                <w:t xml:space="preserve"> vietām.</w:t>
                              </w:r>
                            </w:p>
                          </w:txbxContent>
                        </v:textbox>
                      </v:shape>
                    </w:pict>
                  </mc:Fallback>
                </mc:AlternateContent>
              </w:r>
              <w:r w:rsidRPr="00CE48F1">
                <w:rPr>
                  <w:noProof/>
                  <w:lang w:eastAsia="en-GB"/>
                </w:rPr>
                <mc:AlternateContent>
                  <mc:Choice Requires="wps">
                    <w:drawing>
                      <wp:anchor distT="0" distB="0" distL="114300" distR="114300" simplePos="0" relativeHeight="251686912" behindDoc="0" locked="0" layoutInCell="1" allowOverlap="1" wp14:anchorId="7D44F7E0" wp14:editId="59E64037">
                        <wp:simplePos x="0" y="0"/>
                        <wp:positionH relativeFrom="column">
                          <wp:posOffset>2185670</wp:posOffset>
                        </wp:positionH>
                        <wp:positionV relativeFrom="paragraph">
                          <wp:posOffset>1868170</wp:posOffset>
                        </wp:positionV>
                        <wp:extent cx="981710" cy="149225"/>
                        <wp:effectExtent l="0" t="0" r="8890" b="3175"/>
                        <wp:wrapNone/>
                        <wp:docPr id="1766382404"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737FBC7A" w14:textId="77777777" w:rsidR="00970F71" w:rsidRDefault="00970F71" w:rsidP="00822546">
                                    <w:pPr>
                                      <w:tabs>
                                        <w:tab w:val="left" w:pos="270"/>
                                      </w:tabs>
                                      <w:spacing w:line="276" w:lineRule="auto"/>
                                      <w:rPr>
                                        <w:rFonts w:ascii="Arial" w:hAnsi="Arial" w:cs="Arial"/>
                                        <w:b/>
                                        <w:bCs/>
                                        <w:sz w:val="18"/>
                                        <w:szCs w:val="18"/>
                                      </w:rPr>
                                    </w:pPr>
                                    <w:r>
                                      <w:rPr>
                                        <w:rFonts w:ascii="Arial" w:hAnsi="Arial"/>
                                        <w:b/>
                                        <w:sz w:val="18"/>
                                      </w:rPr>
                                      <w:t>= aprūpētājs</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F7E0" id="_x0000_s1052" type="#_x0000_t202" style="position:absolute;left:0;text-align:left;margin-left:172.1pt;margin-top:147.1pt;width:77.3pt;height: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" filled="f" stroked="f" strokeweight=".5pt">
                        <v:textbox inset="0,0,0,0">
                          <w:txbxContent>
                            <w:p w14:paraId="737FBC7A" w14:textId="77777777" w:rsidR="00970F71" w:rsidRDefault="00970F71" w:rsidP="00822546">
                              <w:pPr>
                                <w:tabs>
                                  <w:tab w:val="left" w:pos="270"/>
                                </w:tabs>
                                <w:spacing w:line="276" w:lineRule="auto"/>
                                <w:rPr>
                                  <w:rFonts w:ascii="Arial" w:hAnsi="Arial" w:cs="Arial"/>
                                  <w:b/>
                                  <w:bCs/>
                                  <w:sz w:val="18"/>
                                  <w:szCs w:val="18"/>
                                </w:rPr>
                              </w:pPr>
                              <w:r>
                                <w:rPr>
                                  <w:rFonts w:ascii="Arial" w:hAnsi="Arial"/>
                                  <w:b/>
                                  <w:sz w:val="18"/>
                                </w:rPr>
                                <w:t>= aprūpētājs</w:t>
                              </w:r>
                            </w:p>
                          </w:txbxContent>
                        </v:textbox>
                      </v:shape>
                    </w:pict>
                  </mc:Fallback>
                </mc:AlternateContent>
              </w:r>
              <w:r w:rsidRPr="00CE48F1">
                <w:rPr>
                  <w:noProof/>
                  <w:lang w:eastAsia="en-GB"/>
                </w:rPr>
                <mc:AlternateContent>
                  <mc:Choice Requires="wps">
                    <w:drawing>
                      <wp:anchor distT="0" distB="0" distL="114300" distR="114300" simplePos="0" relativeHeight="251685888" behindDoc="0" locked="0" layoutInCell="1" allowOverlap="1" wp14:anchorId="713A50EC" wp14:editId="653F70DB">
                        <wp:simplePos x="0" y="0"/>
                        <wp:positionH relativeFrom="column">
                          <wp:posOffset>712470</wp:posOffset>
                        </wp:positionH>
                        <wp:positionV relativeFrom="paragraph">
                          <wp:posOffset>1854835</wp:posOffset>
                        </wp:positionV>
                        <wp:extent cx="981710" cy="149225"/>
                        <wp:effectExtent l="0" t="0" r="8890" b="3175"/>
                        <wp:wrapNone/>
                        <wp:docPr id="803713423"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066E7834" w14:textId="77777777" w:rsidR="00970F71" w:rsidRDefault="00970F71" w:rsidP="00822546">
                                    <w:pPr>
                                      <w:tabs>
                                        <w:tab w:val="left" w:pos="270"/>
                                      </w:tabs>
                                      <w:spacing w:line="276" w:lineRule="auto"/>
                                      <w:rPr>
                                        <w:rFonts w:ascii="Arial" w:hAnsi="Arial" w:cs="Arial"/>
                                        <w:b/>
                                        <w:bCs/>
                                        <w:sz w:val="18"/>
                                        <w:szCs w:val="18"/>
                                      </w:rPr>
                                    </w:pPr>
                                    <w:r>
                                      <w:rPr>
                                        <w:rFonts w:ascii="Arial" w:hAnsi="Arial"/>
                                        <w:b/>
                                        <w:sz w:val="18"/>
                                      </w:rPr>
                                      <w:t>= pašinjicēšana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50EC" id="_x0000_s1053" type="#_x0000_t202" style="position:absolute;left:0;text-align:left;margin-left:56.1pt;margin-top:146.05pt;width:77.3pt;height:1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" filled="f" stroked="f" strokeweight=".5pt">
                        <v:textbox inset="0,0,0,0">
                          <w:txbxContent>
                            <w:p w14:paraId="066E7834" w14:textId="77777777" w:rsidR="00970F71" w:rsidRDefault="00970F71" w:rsidP="00822546">
                              <w:pPr>
                                <w:tabs>
                                  <w:tab w:val="left" w:pos="270"/>
                                </w:tabs>
                                <w:spacing w:line="276" w:lineRule="auto"/>
                                <w:rPr>
                                  <w:rFonts w:ascii="Arial" w:hAnsi="Arial" w:cs="Arial"/>
                                  <w:b/>
                                  <w:bCs/>
                                  <w:sz w:val="18"/>
                                  <w:szCs w:val="18"/>
                                </w:rPr>
                              </w:pPr>
                              <w:r>
                                <w:rPr>
                                  <w:rFonts w:ascii="Arial" w:hAnsi="Arial"/>
                                  <w:b/>
                                  <w:sz w:val="18"/>
                                </w:rPr>
                                <w:t>= pašinjicēšana</w:t>
                              </w:r>
                            </w:p>
                          </w:txbxContent>
                        </v:textbox>
                      </v:shape>
                    </w:pict>
                  </mc:Fallback>
                </mc:AlternateContent>
              </w:r>
              <w:r w:rsidRPr="00CE48F1">
                <w:rPr>
                  <w:noProof/>
                  <w:lang w:eastAsia="en-GB"/>
                </w:rPr>
                <w:drawing>
                  <wp:inline distT="0" distB="0" distL="0" distR="0" wp14:anchorId="4DD97CF7" wp14:editId="2B9BEFCA">
                    <wp:extent cx="2553335" cy="2028190"/>
                    <wp:effectExtent l="0" t="0" r="0" b="0"/>
                    <wp:docPr id="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3335" cy="2028190"/>
                            </a:xfrm>
                            <a:prstGeom prst="rect">
                              <a:avLst/>
                            </a:prstGeom>
                            <a:noFill/>
                            <a:ln>
                              <a:noFill/>
                            </a:ln>
                          </pic:spPr>
                        </pic:pic>
                      </a:graphicData>
                    </a:graphic>
                  </wp:inline>
                </w:drawing>
              </w:r>
            </w:ins>
          </w:p>
          <w:p w14:paraId="4EB21BE4" w14:textId="77777777" w:rsidR="00970F71" w:rsidRPr="00CE48F1" w:rsidRDefault="00970F71" w:rsidP="00AD328D">
            <w:pPr>
              <w:widowControl w:val="0"/>
              <w:tabs>
                <w:tab w:val="clear" w:pos="567"/>
                <w:tab w:val="left" w:pos="720"/>
              </w:tabs>
              <w:suppressAutoHyphens w:val="0"/>
              <w:autoSpaceDE w:val="0"/>
              <w:autoSpaceDN w:val="0"/>
              <w:spacing w:line="240" w:lineRule="auto"/>
              <w:ind w:left="1440" w:right="1998"/>
              <w:jc w:val="center"/>
              <w:rPr>
                <w:ins w:id="687" w:author="Author" w:date="2025-04-26T11:34:00Z"/>
                <w:rFonts w:eastAsia="Arial"/>
                <w:szCs w:val="22"/>
                <w:lang w:eastAsia="en-GB"/>
              </w:rPr>
            </w:pPr>
            <w:ins w:id="688" w:author="Author" w:date="2025-04-26T11:34:00Z">
              <w:r w:rsidRPr="00CE48F1">
                <w:rPr>
                  <w:noProof/>
                  <w:lang w:eastAsia="en-GB"/>
                </w:rPr>
                <mc:AlternateContent>
                  <mc:Choice Requires="wps">
                    <w:drawing>
                      <wp:anchor distT="0" distB="0" distL="114300" distR="114300" simplePos="0" relativeHeight="251689984" behindDoc="0" locked="0" layoutInCell="1" allowOverlap="1" wp14:anchorId="184AECFB" wp14:editId="0D720F6F">
                        <wp:simplePos x="0" y="0"/>
                        <wp:positionH relativeFrom="column">
                          <wp:posOffset>684530</wp:posOffset>
                        </wp:positionH>
                        <wp:positionV relativeFrom="paragraph">
                          <wp:posOffset>1320165</wp:posOffset>
                        </wp:positionV>
                        <wp:extent cx="1181100" cy="165100"/>
                        <wp:effectExtent l="0" t="0" r="0" b="0"/>
                        <wp:wrapNone/>
                        <wp:docPr id="970840780" name="Text Box 11"/>
                        <wp:cNvGraphicFramePr/>
                        <a:graphic xmlns:a="http://schemas.openxmlformats.org/drawingml/2006/main">
                          <a:graphicData uri="http://schemas.microsoft.com/office/word/2010/wordprocessingShape">
                            <wps:wsp>
                              <wps:cNvSpPr txBox="1"/>
                              <wps:spPr>
                                <a:xfrm>
                                  <a:off x="0" y="0"/>
                                  <a:ext cx="1181100" cy="171450"/>
                                </a:xfrm>
                                <a:prstGeom prst="rect">
                                  <a:avLst/>
                                </a:prstGeom>
                                <a:noFill/>
                                <a:ln w="6350">
                                  <a:noFill/>
                                </a:ln>
                              </wps:spPr>
                              <wps:txbx>
                                <w:txbxContent>
                                  <w:p w14:paraId="57061B50" w14:textId="77777777" w:rsidR="00970F71" w:rsidRDefault="00970F71" w:rsidP="00822546">
                                    <w:pPr>
                                      <w:jc w:val="right"/>
                                      <w:rPr>
                                        <w:sz w:val="17"/>
                                        <w:szCs w:val="17"/>
                                      </w:rPr>
                                    </w:pPr>
                                    <w:r>
                                      <w:rPr>
                                        <w:rFonts w:ascii="Arial" w:hAnsi="Arial"/>
                                        <w:color w:val="000000"/>
                                        <w:sz w:val="17"/>
                                      </w:rPr>
                                      <w:t>OTRĀ injekcija</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4AECFB" id="_x0000_s1054" type="#_x0000_t202" style="position:absolute;left:0;text-align:left;margin-left:53.9pt;margin-top:103.95pt;width:93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" filled="f" stroked="f" strokeweight=".5pt">
                        <v:textbox style="mso-fit-shape-to-text:t" inset="0,0,0,0">
                          <w:txbxContent>
                            <w:p w14:paraId="57061B50" w14:textId="77777777" w:rsidR="00970F71" w:rsidRDefault="00970F71" w:rsidP="00822546">
                              <w:pPr>
                                <w:jc w:val="right"/>
                                <w:rPr>
                                  <w:sz w:val="17"/>
                                  <w:szCs w:val="17"/>
                                </w:rPr>
                              </w:pPr>
                              <w:r>
                                <w:rPr>
                                  <w:rFonts w:ascii="Arial" w:hAnsi="Arial"/>
                                  <w:color w:val="000000"/>
                                  <w:sz w:val="17"/>
                                </w:rPr>
                                <w:t>OTRĀ injekcija</w:t>
                              </w:r>
                            </w:p>
                          </w:txbxContent>
                        </v:textbox>
                      </v:shape>
                    </w:pict>
                  </mc:Fallback>
                </mc:AlternateContent>
              </w:r>
              <w:r w:rsidRPr="00CE48F1">
                <w:rPr>
                  <w:noProof/>
                  <w:lang w:eastAsia="en-GB"/>
                </w:rPr>
                <mc:AlternateContent>
                  <mc:Choice Requires="wps">
                    <w:drawing>
                      <wp:anchor distT="0" distB="0" distL="114300" distR="114300" simplePos="0" relativeHeight="251688960" behindDoc="0" locked="0" layoutInCell="1" allowOverlap="1" wp14:anchorId="6BC6DC47" wp14:editId="46FD9085">
                        <wp:simplePos x="0" y="0"/>
                        <wp:positionH relativeFrom="column">
                          <wp:posOffset>687070</wp:posOffset>
                        </wp:positionH>
                        <wp:positionV relativeFrom="paragraph">
                          <wp:posOffset>1080135</wp:posOffset>
                        </wp:positionV>
                        <wp:extent cx="1181100" cy="165100"/>
                        <wp:effectExtent l="0" t="0" r="0" b="0"/>
                        <wp:wrapNone/>
                        <wp:docPr id="232587987" name="Text Box 11"/>
                        <wp:cNvGraphicFramePr/>
                        <a:graphic xmlns:a="http://schemas.openxmlformats.org/drawingml/2006/main">
                          <a:graphicData uri="http://schemas.microsoft.com/office/word/2010/wordprocessingShape">
                            <wps:wsp>
                              <wps:cNvSpPr txBox="1"/>
                              <wps:spPr>
                                <a:xfrm>
                                  <a:off x="0" y="0"/>
                                  <a:ext cx="1181100" cy="171450"/>
                                </a:xfrm>
                                <a:prstGeom prst="rect">
                                  <a:avLst/>
                                </a:prstGeom>
                                <a:noFill/>
                                <a:ln w="6350">
                                  <a:noFill/>
                                </a:ln>
                              </wps:spPr>
                              <wps:txbx>
                                <w:txbxContent>
                                  <w:p w14:paraId="20529D49" w14:textId="77777777" w:rsidR="00970F71" w:rsidRDefault="00970F71" w:rsidP="00822546">
                                    <w:pPr>
                                      <w:jc w:val="right"/>
                                      <w:rPr>
                                        <w:sz w:val="17"/>
                                        <w:szCs w:val="17"/>
                                      </w:rPr>
                                    </w:pPr>
                                    <w:r>
                                      <w:rPr>
                                        <w:rFonts w:ascii="Arial" w:hAnsi="Arial"/>
                                        <w:color w:val="000000"/>
                                        <w:sz w:val="17"/>
                                      </w:rPr>
                                      <w:t>PIRMĀ injekcija</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C6DC47" id="_x0000_s1055" type="#_x0000_t202" style="position:absolute;left:0;text-align:left;margin-left:54.1pt;margin-top:85.05pt;width:93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" filled="f" stroked="f" strokeweight=".5pt">
                        <v:textbox style="mso-fit-shape-to-text:t" inset="0,0,0,0">
                          <w:txbxContent>
                            <w:p w14:paraId="20529D49" w14:textId="77777777" w:rsidR="00970F71" w:rsidRDefault="00970F71" w:rsidP="00822546">
                              <w:pPr>
                                <w:jc w:val="right"/>
                                <w:rPr>
                                  <w:sz w:val="17"/>
                                  <w:szCs w:val="17"/>
                                </w:rPr>
                              </w:pPr>
                              <w:r>
                                <w:rPr>
                                  <w:rFonts w:ascii="Arial" w:hAnsi="Arial"/>
                                  <w:color w:val="000000"/>
                                  <w:sz w:val="17"/>
                                </w:rPr>
                                <w:t>PIRMĀ injekcija</w:t>
                              </w:r>
                            </w:p>
                          </w:txbxContent>
                        </v:textbox>
                      </v:shape>
                    </w:pict>
                  </mc:Fallback>
                </mc:AlternateContent>
              </w:r>
              <w:r w:rsidRPr="00CE48F1">
                <w:rPr>
                  <w:noProof/>
                  <w:lang w:eastAsia="en-GB"/>
                </w:rPr>
                <w:drawing>
                  <wp:inline distT="0" distB="0" distL="0" distR="0" wp14:anchorId="089E1A8F" wp14:editId="346D8411">
                    <wp:extent cx="2086569" cy="2377421"/>
                    <wp:effectExtent l="0" t="0" r="9525" b="4445"/>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7425" cy="2389790"/>
                            </a:xfrm>
                            <a:prstGeom prst="rect">
                              <a:avLst/>
                            </a:prstGeom>
                            <a:noFill/>
                            <a:ln>
                              <a:noFill/>
                            </a:ln>
                          </pic:spPr>
                        </pic:pic>
                      </a:graphicData>
                    </a:graphic>
                  </wp:inline>
                </w:drawing>
              </w:r>
            </w:ins>
          </w:p>
        </w:tc>
      </w:tr>
      <w:tr w:rsidR="00970F71" w:rsidRPr="00CE48F1" w14:paraId="01F8BA39" w14:textId="77777777" w:rsidTr="00AD328D">
        <w:trPr>
          <w:trHeight w:val="473"/>
          <w:ins w:id="689" w:author="Author" w:date="2025-04-26T11:34:00Z"/>
        </w:trPr>
        <w:tc>
          <w:tcPr>
            <w:tcW w:w="3806" w:type="dxa"/>
            <w:tcBorders>
              <w:top w:val="single" w:sz="4" w:space="0" w:color="auto"/>
              <w:left w:val="single" w:sz="4" w:space="0" w:color="000000"/>
              <w:bottom w:val="nil"/>
              <w:right w:val="single" w:sz="4" w:space="0" w:color="000000"/>
            </w:tcBorders>
            <w:shd w:val="clear" w:color="auto" w:fill="FFFFFF"/>
          </w:tcPr>
          <w:p w14:paraId="612C0937"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690" w:author="Author" w:date="2025-04-26T11:34:00Z"/>
                <w:rFonts w:eastAsia="Malgun Gothic"/>
                <w:b/>
                <w:szCs w:val="22"/>
                <w:lang w:eastAsia="en-GB"/>
              </w:rPr>
            </w:pPr>
            <w:ins w:id="691" w:author="Author" w:date="2025-04-26T11:34:00Z">
              <w:r w:rsidRPr="00CE48F1">
                <w:rPr>
                  <w:b/>
                  <w:lang w:eastAsia="en-GB"/>
                </w:rPr>
                <w:t>Notīriet 2. injekcijas vietu.</w:t>
              </w:r>
            </w:ins>
          </w:p>
          <w:p w14:paraId="716A7505"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692" w:author="Author" w:date="2025-04-26T11:34:00Z"/>
                <w:rFonts w:eastAsia="Arial"/>
                <w:bCs/>
                <w:szCs w:val="22"/>
                <w:lang w:eastAsia="en-GB"/>
              </w:rPr>
            </w:pPr>
            <w:ins w:id="693" w:author="Author" w:date="2025-04-26T11:34:00Z">
              <w:r w:rsidRPr="00CE48F1">
                <w:rPr>
                  <w:b/>
                  <w:lang w:eastAsia="en-GB"/>
                </w:rPr>
                <w:t>a.</w:t>
              </w:r>
              <w:r w:rsidRPr="00CE48F1">
                <w:rPr>
                  <w:lang w:eastAsia="en-GB"/>
                </w:rPr>
                <w:tab/>
                <w:t xml:space="preserve">Noslaukiet ādu ar spirta salveti. </w:t>
              </w:r>
            </w:ins>
          </w:p>
          <w:p w14:paraId="1C182C31"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1" w:right="245" w:hanging="360"/>
              <w:rPr>
                <w:ins w:id="694" w:author="Author" w:date="2025-04-26T11:34:00Z"/>
                <w:rFonts w:eastAsia="Arial"/>
                <w:bCs/>
                <w:szCs w:val="22"/>
                <w:lang w:eastAsia="en-GB"/>
              </w:rPr>
            </w:pPr>
            <w:ins w:id="695" w:author="Author" w:date="2025-04-26T11:34:00Z">
              <w:r w:rsidRPr="00CE48F1">
                <w:rPr>
                  <w:b/>
                  <w:lang w:eastAsia="en-GB"/>
                </w:rPr>
                <w:t>b.</w:t>
              </w:r>
              <w:r w:rsidRPr="00CE48F1">
                <w:rPr>
                  <w:lang w:eastAsia="en-GB"/>
                </w:rPr>
                <w:t xml:space="preserve">   Pirms devas injicēšanas ļaujiet injekcijas vietai nožūt. </w:t>
              </w:r>
            </w:ins>
          </w:p>
          <w:p w14:paraId="66641284"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696" w:author="Author" w:date="2025-04-26T11:34:00Z"/>
                <w:rFonts w:eastAsia="Malgun Gothic"/>
                <w:bCs/>
                <w:szCs w:val="22"/>
                <w:lang w:eastAsia="ko-KR"/>
              </w:rPr>
            </w:pPr>
          </w:p>
        </w:tc>
        <w:tc>
          <w:tcPr>
            <w:tcW w:w="5049" w:type="dxa"/>
            <w:vMerge w:val="restart"/>
            <w:tcBorders>
              <w:top w:val="single" w:sz="4" w:space="0" w:color="000000"/>
              <w:left w:val="single" w:sz="4" w:space="0" w:color="000000"/>
              <w:bottom w:val="single" w:sz="4" w:space="0" w:color="000000"/>
              <w:right w:val="single" w:sz="4" w:space="0" w:color="000000"/>
            </w:tcBorders>
            <w:hideMark/>
          </w:tcPr>
          <w:p w14:paraId="28272D11" w14:textId="77777777" w:rsidR="00970F71" w:rsidRPr="00CE48F1" w:rsidRDefault="00970F71" w:rsidP="00AD328D">
            <w:pPr>
              <w:widowControl w:val="0"/>
              <w:tabs>
                <w:tab w:val="clear" w:pos="567"/>
                <w:tab w:val="left" w:pos="720"/>
              </w:tabs>
              <w:suppressAutoHyphens w:val="0"/>
              <w:autoSpaceDE w:val="0"/>
              <w:autoSpaceDN w:val="0"/>
              <w:spacing w:line="240" w:lineRule="auto"/>
              <w:ind w:left="720" w:right="1998"/>
              <w:jc w:val="center"/>
              <w:rPr>
                <w:ins w:id="697" w:author="Author" w:date="2025-04-26T11:34:00Z"/>
                <w:rFonts w:eastAsia="Arial"/>
                <w:szCs w:val="22"/>
                <w:lang w:eastAsia="en-GB"/>
              </w:rPr>
            </w:pPr>
            <w:ins w:id="698" w:author="Author" w:date="2025-04-26T11:34:00Z">
              <w:r w:rsidRPr="00CE48F1">
                <w:rPr>
                  <w:noProof/>
                  <w:lang w:eastAsia="en-GB"/>
                </w:rPr>
                <w:drawing>
                  <wp:inline distT="0" distB="0" distL="0" distR="0" wp14:anchorId="687048C7" wp14:editId="36A4FADF">
                    <wp:extent cx="2181860" cy="1407795"/>
                    <wp:effectExtent l="0" t="0" r="8890" b="1905"/>
                    <wp:docPr id="100" name="Picture 18"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hand holding a piece of pap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860" cy="1407795"/>
                            </a:xfrm>
                            <a:prstGeom prst="rect">
                              <a:avLst/>
                            </a:prstGeom>
                            <a:noFill/>
                            <a:ln>
                              <a:noFill/>
                            </a:ln>
                          </pic:spPr>
                        </pic:pic>
                      </a:graphicData>
                    </a:graphic>
                  </wp:inline>
                </w:drawing>
              </w:r>
            </w:ins>
          </w:p>
        </w:tc>
      </w:tr>
      <w:tr w:rsidR="00970F71" w:rsidRPr="00CE48F1" w14:paraId="027C20B5" w14:textId="77777777" w:rsidTr="00AD328D">
        <w:trPr>
          <w:trHeight w:val="472"/>
          <w:ins w:id="699" w:author="Author" w:date="2025-04-26T11:34:00Z"/>
        </w:trPr>
        <w:tc>
          <w:tcPr>
            <w:tcW w:w="3806" w:type="dxa"/>
            <w:tcBorders>
              <w:top w:val="nil"/>
              <w:left w:val="single" w:sz="4" w:space="0" w:color="000000"/>
              <w:bottom w:val="single" w:sz="4" w:space="0" w:color="auto"/>
              <w:right w:val="single" w:sz="4" w:space="0" w:color="000000"/>
            </w:tcBorders>
            <w:shd w:val="clear" w:color="auto" w:fill="FFFF99"/>
            <w:hideMark/>
          </w:tcPr>
          <w:p w14:paraId="3E0CD667"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700" w:author="Author" w:date="2025-04-26T11:34:00Z"/>
                <w:rFonts w:eastAsia="Malgun Gothic"/>
                <w:bCs/>
                <w:szCs w:val="22"/>
                <w:lang w:eastAsia="en-GB"/>
              </w:rPr>
            </w:pPr>
            <w:ins w:id="701" w:author="Author" w:date="2025-04-26T11:34:00Z">
              <w:r w:rsidRPr="00CE48F1">
                <w:rPr>
                  <w:b/>
                  <w:bCs/>
                  <w:lang w:eastAsia="en-GB"/>
                </w:rPr>
                <w:t>Neaiztieciet</w:t>
              </w:r>
              <w:r w:rsidRPr="006042B5">
                <w:rPr>
                  <w:lang w:eastAsia="en-GB"/>
                </w:rPr>
                <w:t>, nevēdiniet un nepūtiet</w:t>
              </w:r>
              <w:r w:rsidRPr="006E139D">
                <w:rPr>
                  <w:lang w:eastAsia="en-GB"/>
                </w:rPr>
                <w:t xml:space="preserve"> </w:t>
              </w:r>
            </w:ins>
            <w:ins w:id="702" w:author="Author" w:date="2025-05-01T19:05:00Z">
              <w:r w:rsidRPr="006E139D">
                <w:rPr>
                  <w:lang w:eastAsia="en-GB"/>
                </w:rPr>
                <w:t>gaisu</w:t>
              </w:r>
              <w:r w:rsidRPr="006042B5">
                <w:rPr>
                  <w:b/>
                  <w:bCs/>
                  <w:lang w:eastAsia="en-GB"/>
                </w:rPr>
                <w:t xml:space="preserve"> </w:t>
              </w:r>
            </w:ins>
            <w:ins w:id="703" w:author="Author" w:date="2025-04-26T11:34:00Z">
              <w:r w:rsidRPr="00CE48F1">
                <w:rPr>
                  <w:lang w:eastAsia="en-GB"/>
                </w:rPr>
                <w:t xml:space="preserve">uz tīrās vietas. </w:t>
              </w:r>
            </w:ins>
          </w:p>
        </w:tc>
        <w:tc>
          <w:tcPr>
            <w:tcW w:w="5049" w:type="dxa"/>
            <w:vMerge/>
            <w:tcBorders>
              <w:top w:val="single" w:sz="4" w:space="0" w:color="000000"/>
              <w:left w:val="single" w:sz="4" w:space="0" w:color="000000"/>
              <w:bottom w:val="single" w:sz="4" w:space="0" w:color="000000"/>
              <w:right w:val="single" w:sz="4" w:space="0" w:color="000000"/>
            </w:tcBorders>
            <w:vAlign w:val="center"/>
            <w:hideMark/>
          </w:tcPr>
          <w:p w14:paraId="0D8A0205" w14:textId="77777777" w:rsidR="00970F71" w:rsidRPr="00CE48F1" w:rsidRDefault="00970F71" w:rsidP="00AD328D">
            <w:pPr>
              <w:tabs>
                <w:tab w:val="clear" w:pos="567"/>
              </w:tabs>
              <w:suppressAutoHyphens w:val="0"/>
              <w:spacing w:line="240" w:lineRule="auto"/>
              <w:rPr>
                <w:ins w:id="704" w:author="Author" w:date="2025-04-26T11:34:00Z"/>
                <w:rFonts w:eastAsia="Arial"/>
                <w:szCs w:val="22"/>
                <w:lang w:eastAsia="en-GB"/>
              </w:rPr>
            </w:pPr>
          </w:p>
        </w:tc>
      </w:tr>
      <w:tr w:rsidR="00970F71" w:rsidRPr="00CE48F1" w14:paraId="3932D4C2" w14:textId="77777777" w:rsidTr="00AD328D">
        <w:trPr>
          <w:trHeight w:val="472"/>
          <w:ins w:id="705" w:author="Author" w:date="2025-04-26T11:34:00Z"/>
        </w:trPr>
        <w:tc>
          <w:tcPr>
            <w:tcW w:w="3806" w:type="dxa"/>
            <w:tcBorders>
              <w:top w:val="single" w:sz="4" w:space="0" w:color="auto"/>
              <w:left w:val="single" w:sz="4" w:space="0" w:color="auto"/>
              <w:bottom w:val="single" w:sz="4" w:space="0" w:color="auto"/>
              <w:right w:val="single" w:sz="4" w:space="0" w:color="auto"/>
            </w:tcBorders>
          </w:tcPr>
          <w:p w14:paraId="6EFF7DA4"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706" w:author="Author" w:date="2025-04-26T11:34:00Z"/>
                <w:rFonts w:eastAsia="Malgun Gothic"/>
                <w:b/>
                <w:szCs w:val="22"/>
                <w:lang w:eastAsia="en-GB"/>
              </w:rPr>
            </w:pPr>
            <w:ins w:id="707" w:author="Author" w:date="2025-04-26T11:34:00Z">
              <w:r w:rsidRPr="00CE48F1">
                <w:rPr>
                  <w:noProof/>
                  <w:lang w:eastAsia="en-GB"/>
                </w:rPr>
                <mc:AlternateContent>
                  <mc:Choice Requires="wps">
                    <w:drawing>
                      <wp:anchor distT="0" distB="0" distL="114300" distR="114300" simplePos="0" relativeHeight="251692032" behindDoc="0" locked="0" layoutInCell="1" allowOverlap="1" wp14:anchorId="72390B29" wp14:editId="116E0F0C">
                        <wp:simplePos x="0" y="0"/>
                        <wp:positionH relativeFrom="column">
                          <wp:posOffset>2381250</wp:posOffset>
                        </wp:positionH>
                        <wp:positionV relativeFrom="paragraph">
                          <wp:posOffset>29844</wp:posOffset>
                        </wp:positionV>
                        <wp:extent cx="507365" cy="173355"/>
                        <wp:effectExtent l="0" t="0" r="6985" b="0"/>
                        <wp:wrapNone/>
                        <wp:docPr id="1381139077" name="Text Box 11"/>
                        <wp:cNvGraphicFramePr/>
                        <a:graphic xmlns:a="http://schemas.openxmlformats.org/drawingml/2006/main">
                          <a:graphicData uri="http://schemas.microsoft.com/office/word/2010/wordprocessingShape">
                            <wps:wsp>
                              <wps:cNvSpPr txBox="1"/>
                              <wps:spPr>
                                <a:xfrm>
                                  <a:off x="0" y="0"/>
                                  <a:ext cx="507365" cy="173355"/>
                                </a:xfrm>
                                <a:prstGeom prst="rect">
                                  <a:avLst/>
                                </a:prstGeom>
                                <a:noFill/>
                                <a:ln w="6350">
                                  <a:noFill/>
                                </a:ln>
                              </wps:spPr>
                              <wps:txbx>
                                <w:txbxContent>
                                  <w:p w14:paraId="1C68CF77" w14:textId="77777777" w:rsidR="00970F71" w:rsidRPr="006042B5" w:rsidRDefault="00970F71" w:rsidP="00822546">
                                    <w:pPr>
                                      <w:jc w:val="center"/>
                                      <w:rPr>
                                        <w:sz w:val="20"/>
                                      </w:rPr>
                                    </w:pPr>
                                    <w:r w:rsidRPr="006042B5">
                                      <w:rPr>
                                        <w:rFonts w:ascii="Arial" w:hAnsi="Arial"/>
                                        <w:color w:val="000000"/>
                                        <w:sz w:val="20"/>
                                      </w:rPr>
                                      <w:t>LIETO</w:t>
                                    </w:r>
                                    <w:ins w:id="708" w:author="Author" w:date="2025-04-26T12:08:00Z">
                                      <w:r w:rsidRPr="006042B5">
                                        <w:rPr>
                                          <w:rFonts w:ascii="Arial" w:hAnsi="Arial"/>
                                          <w:color w:val="000000"/>
                                          <w:sz w:val="20"/>
                                        </w:rPr>
                                        <w:t>T</w:t>
                                      </w:r>
                                    </w:ins>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0B29" id="_x0000_s1056" type="#_x0000_t202" style="position:absolute;left:0;text-align:left;margin-left:187.5pt;margin-top:2.35pt;width:39.95pt;height:1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" filled="f" stroked="f" strokeweight=".5pt">
                        <v:textbox inset="0,0,0,0">
                          <w:txbxContent>
                            <w:p w14:paraId="1C68CF77" w14:textId="77777777" w:rsidR="00970F71" w:rsidRPr="006042B5" w:rsidRDefault="00970F71" w:rsidP="00822546">
                              <w:pPr>
                                <w:jc w:val="center"/>
                                <w:rPr>
                                  <w:sz w:val="20"/>
                                </w:rPr>
                              </w:pPr>
                              <w:r w:rsidRPr="006042B5">
                                <w:rPr>
                                  <w:rFonts w:ascii="Arial" w:hAnsi="Arial"/>
                                  <w:color w:val="000000"/>
                                  <w:sz w:val="20"/>
                                </w:rPr>
                                <w:t>LIETO</w:t>
                              </w:r>
                              <w:ins w:id="709" w:author="Author" w:date="2025-04-26T12:08:00Z">
                                <w:r w:rsidRPr="006042B5">
                                  <w:rPr>
                                    <w:rFonts w:ascii="Arial" w:hAnsi="Arial"/>
                                    <w:color w:val="000000"/>
                                    <w:sz w:val="20"/>
                                  </w:rPr>
                                  <w:t>T</w:t>
                                </w:r>
                              </w:ins>
                            </w:p>
                          </w:txbxContent>
                        </v:textbox>
                      </v:shape>
                    </w:pict>
                  </mc:Fallback>
                </mc:AlternateContent>
              </w:r>
              <w:r w:rsidRPr="00CE48F1">
                <w:rPr>
                  <w:b/>
                  <w:bCs/>
                  <w:lang w:eastAsia="en-GB"/>
                </w:rPr>
                <w:t>Veiciet 2. injekciju.</w:t>
              </w:r>
              <w:r w:rsidRPr="00CE48F1">
                <w:rPr>
                  <w:b/>
                  <w:lang w:eastAsia="en-GB"/>
                </w:rPr>
                <w:t xml:space="preserve"> </w:t>
              </w:r>
            </w:ins>
          </w:p>
          <w:p w14:paraId="5A83FE21" w14:textId="77777777" w:rsidR="00970F71" w:rsidRPr="00CE48F1" w:rsidRDefault="00970F71" w:rsidP="00AD328D">
            <w:pPr>
              <w:widowControl w:val="0"/>
              <w:tabs>
                <w:tab w:val="clear" w:pos="567"/>
                <w:tab w:val="left" w:pos="873"/>
              </w:tabs>
              <w:suppressAutoHyphens w:val="0"/>
              <w:autoSpaceDE w:val="0"/>
              <w:autoSpaceDN w:val="0"/>
              <w:spacing w:before="115" w:line="240" w:lineRule="auto"/>
              <w:ind w:left="821" w:right="245" w:hanging="360"/>
              <w:rPr>
                <w:ins w:id="710" w:author="Author" w:date="2025-04-26T11:34:00Z"/>
                <w:rFonts w:eastAsia="Arial"/>
                <w:bCs/>
                <w:szCs w:val="22"/>
                <w:lang w:eastAsia="en-GB"/>
              </w:rPr>
            </w:pPr>
            <w:ins w:id="711" w:author="Author" w:date="2025-04-26T11:34:00Z">
              <w:r w:rsidRPr="00CE48F1">
                <w:rPr>
                  <w:b/>
                  <w:lang w:eastAsia="en-GB"/>
                </w:rPr>
                <w:t>a.</w:t>
              </w:r>
              <w:r w:rsidRPr="00CE48F1">
                <w:rPr>
                  <w:lang w:eastAsia="en-GB"/>
                </w:rPr>
                <w:tab/>
              </w:r>
              <w:r w:rsidRPr="00CE48F1">
                <w:rPr>
                  <w:b/>
                  <w:bCs/>
                  <w:lang w:eastAsia="en-GB"/>
                </w:rPr>
                <w:t>Atkārtojiet 7.</w:t>
              </w:r>
            </w:ins>
            <w:ins w:id="712" w:author="Author" w:date="2025-05-14T14:30:00Z" w16du:dateUtc="2025-05-14T11:30:00Z">
              <w:r>
                <w:rPr>
                  <w:b/>
                  <w:bCs/>
                  <w:lang w:eastAsia="en-GB"/>
                </w:rPr>
                <w:t xml:space="preserve"> </w:t>
              </w:r>
            </w:ins>
            <w:ins w:id="713" w:author="Author" w:date="2025-04-26T11:34:00Z">
              <w:r w:rsidRPr="00CE48F1">
                <w:rPr>
                  <w:b/>
                  <w:bCs/>
                  <w:lang w:eastAsia="en-GB"/>
                </w:rPr>
                <w:t>–</w:t>
              </w:r>
            </w:ins>
            <w:ins w:id="714" w:author="Author" w:date="2025-05-14T14:30:00Z" w16du:dateUtc="2025-05-14T11:30:00Z">
              <w:r>
                <w:rPr>
                  <w:b/>
                  <w:bCs/>
                  <w:lang w:eastAsia="en-GB"/>
                </w:rPr>
                <w:t xml:space="preserve"> </w:t>
              </w:r>
            </w:ins>
            <w:ins w:id="715" w:author="Author" w:date="2025-04-26T11:34:00Z">
              <w:r w:rsidRPr="00CE48F1">
                <w:rPr>
                  <w:b/>
                  <w:bCs/>
                  <w:lang w:eastAsia="en-GB"/>
                </w:rPr>
                <w:t>11. darbību, lai injicētu OTRO šļirci</w:t>
              </w:r>
              <w:r w:rsidRPr="00CE48F1">
                <w:rPr>
                  <w:lang w:eastAsia="en-GB"/>
                </w:rPr>
                <w:t xml:space="preserve"> un saņemtu pilnu devu. </w:t>
              </w:r>
            </w:ins>
          </w:p>
          <w:p w14:paraId="14B92B02"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716" w:author="Author" w:date="2025-04-26T11:34:00Z"/>
                <w:rFonts w:eastAsia="Malgun Gothic"/>
                <w:bCs/>
                <w:szCs w:val="22"/>
                <w:lang w:eastAsia="en-GB"/>
              </w:rPr>
            </w:pPr>
            <w:ins w:id="717" w:author="Author" w:date="2025-04-26T11:34:00Z">
              <w:r w:rsidRPr="00CE48F1">
                <w:rPr>
                  <w:lang w:eastAsia="en-GB"/>
                </w:rPr>
                <w:t>Ievadiet injekcijas vienu pēc otras bez būtiskas kavēšanās. Otrā injekcija jāievada ne vēlāk kā 30</w:t>
              </w:r>
            </w:ins>
            <w:ins w:id="718" w:author="Author" w:date="2025-05-01T19:07:00Z">
              <w:r>
                <w:rPr>
                  <w:lang w:eastAsia="en-GB"/>
                </w:rPr>
                <w:t> </w:t>
              </w:r>
            </w:ins>
            <w:ins w:id="719" w:author="Author" w:date="2025-04-26T11:34:00Z">
              <w:del w:id="720" w:author="Author" w:date="2025-05-01T19:07:00Z">
                <w:r w:rsidRPr="00CE48F1" w:rsidDel="00D20D72">
                  <w:rPr>
                    <w:lang w:eastAsia="en-GB"/>
                  </w:rPr>
                  <w:delText xml:space="preserve"> </w:delText>
                </w:r>
              </w:del>
              <w:r w:rsidRPr="00CE48F1">
                <w:rPr>
                  <w:lang w:eastAsia="en-GB"/>
                </w:rPr>
                <w:t xml:space="preserve">minūtes pēc pirmās injekcijas. </w:t>
              </w:r>
            </w:ins>
          </w:p>
          <w:p w14:paraId="1EB3983D"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right="245"/>
              <w:rPr>
                <w:ins w:id="721" w:author="Author" w:date="2025-04-26T11:34:00Z"/>
                <w:rFonts w:eastAsia="Arial"/>
                <w:bCs/>
                <w:szCs w:val="22"/>
                <w:lang w:eastAsia="en-GB"/>
              </w:rPr>
            </w:pPr>
            <w:ins w:id="722" w:author="Author" w:date="2025-04-26T11:34:00Z">
              <w:r w:rsidRPr="00CE48F1">
                <w:rPr>
                  <w:lang w:eastAsia="en-GB"/>
                </w:rPr>
                <w:t xml:space="preserve"> </w:t>
              </w:r>
            </w:ins>
          </w:p>
          <w:p w14:paraId="6AE40B96"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723" w:author="Author" w:date="2025-04-26T11:34:00Z"/>
                <w:rFonts w:eastAsia="Malgun Gothic"/>
                <w:b/>
                <w:szCs w:val="22"/>
                <w:lang w:eastAsia="ko-KR"/>
              </w:rPr>
            </w:pPr>
          </w:p>
        </w:tc>
        <w:tc>
          <w:tcPr>
            <w:tcW w:w="5049" w:type="dxa"/>
            <w:tcBorders>
              <w:top w:val="single" w:sz="4" w:space="0" w:color="000000"/>
              <w:left w:val="single" w:sz="4" w:space="0" w:color="auto"/>
              <w:bottom w:val="single" w:sz="4" w:space="0" w:color="000000"/>
              <w:right w:val="single" w:sz="4" w:space="0" w:color="000000"/>
            </w:tcBorders>
            <w:hideMark/>
          </w:tcPr>
          <w:p w14:paraId="499D78DF" w14:textId="77777777" w:rsidR="00970F71" w:rsidRPr="00CE48F1" w:rsidRDefault="00970F71" w:rsidP="00AD328D">
            <w:pPr>
              <w:widowControl w:val="0"/>
              <w:tabs>
                <w:tab w:val="clear" w:pos="567"/>
                <w:tab w:val="left" w:pos="720"/>
              </w:tabs>
              <w:suppressAutoHyphens w:val="0"/>
              <w:autoSpaceDE w:val="0"/>
              <w:autoSpaceDN w:val="0"/>
              <w:spacing w:line="240" w:lineRule="auto"/>
              <w:ind w:right="1998"/>
              <w:jc w:val="center"/>
              <w:rPr>
                <w:ins w:id="724" w:author="Author" w:date="2025-04-26T11:34:00Z"/>
                <w:rFonts w:eastAsia="Arial"/>
                <w:szCs w:val="22"/>
                <w:lang w:eastAsia="en-GB"/>
              </w:rPr>
            </w:pPr>
            <w:ins w:id="725" w:author="Author" w:date="2025-04-26T11:34:00Z">
              <w:r w:rsidRPr="00CE48F1">
                <w:rPr>
                  <w:noProof/>
                  <w:lang w:eastAsia="en-GB"/>
                </w:rPr>
                <mc:AlternateContent>
                  <mc:Choice Requires="wps">
                    <w:drawing>
                      <wp:anchor distT="0" distB="0" distL="114300" distR="114300" simplePos="0" relativeHeight="251691008" behindDoc="0" locked="0" layoutInCell="1" allowOverlap="1" wp14:anchorId="4643E93F" wp14:editId="3657DDF8">
                        <wp:simplePos x="0" y="0"/>
                        <wp:positionH relativeFrom="column">
                          <wp:posOffset>755015</wp:posOffset>
                        </wp:positionH>
                        <wp:positionV relativeFrom="paragraph">
                          <wp:posOffset>29844</wp:posOffset>
                        </wp:positionV>
                        <wp:extent cx="1700084" cy="173355"/>
                        <wp:effectExtent l="0" t="0" r="14605" b="0"/>
                        <wp:wrapNone/>
                        <wp:docPr id="97189050" name="Text Box 11"/>
                        <wp:cNvGraphicFramePr/>
                        <a:graphic xmlns:a="http://schemas.openxmlformats.org/drawingml/2006/main">
                          <a:graphicData uri="http://schemas.microsoft.com/office/word/2010/wordprocessingShape">
                            <wps:wsp>
                              <wps:cNvSpPr txBox="1"/>
                              <wps:spPr>
                                <a:xfrm>
                                  <a:off x="0" y="0"/>
                                  <a:ext cx="1700084" cy="173355"/>
                                </a:xfrm>
                                <a:prstGeom prst="rect">
                                  <a:avLst/>
                                </a:prstGeom>
                                <a:noFill/>
                                <a:ln w="6350">
                                  <a:noFill/>
                                </a:ln>
                              </wps:spPr>
                              <wps:txbx>
                                <w:txbxContent>
                                  <w:p w14:paraId="7BEBC8D1" w14:textId="77777777" w:rsidR="00970F71" w:rsidRPr="006042B5" w:rsidRDefault="00970F71" w:rsidP="00822546">
                                    <w:pPr>
                                      <w:rPr>
                                        <w:sz w:val="20"/>
                                      </w:rPr>
                                    </w:pPr>
                                    <w:r w:rsidRPr="006042B5">
                                      <w:rPr>
                                        <w:rFonts w:ascii="Arial" w:hAnsi="Arial"/>
                                        <w:color w:val="000000"/>
                                        <w:sz w:val="20"/>
                                      </w:rPr>
                                      <w:t>ŠĻIRCES PILNAI DEVAI</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E93F" id="_x0000_s1057" type="#_x0000_t202" style="position:absolute;left:0;text-align:left;margin-left:59.45pt;margin-top:2.35pt;width:133.85pt;height:1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" filled="f" stroked="f" strokeweight=".5pt">
                        <v:textbox inset="0,0,0,0">
                          <w:txbxContent>
                            <w:p w14:paraId="7BEBC8D1" w14:textId="77777777" w:rsidR="00970F71" w:rsidRPr="006042B5" w:rsidRDefault="00970F71" w:rsidP="00822546">
                              <w:pPr>
                                <w:rPr>
                                  <w:sz w:val="20"/>
                                </w:rPr>
                              </w:pPr>
                              <w:r w:rsidRPr="006042B5">
                                <w:rPr>
                                  <w:rFonts w:ascii="Arial" w:hAnsi="Arial"/>
                                  <w:color w:val="000000"/>
                                  <w:sz w:val="20"/>
                                </w:rPr>
                                <w:t>ŠĻIRCES PILNAI DEVAI</w:t>
                              </w:r>
                            </w:p>
                          </w:txbxContent>
                        </v:textbox>
                      </v:shape>
                    </w:pict>
                  </mc:Fallback>
                </mc:AlternateContent>
              </w:r>
              <w:r w:rsidRPr="00CE48F1">
                <w:rPr>
                  <w:noProof/>
                  <w:lang w:eastAsia="en-GB"/>
                </w:rPr>
                <mc:AlternateContent>
                  <mc:Choice Requires="wps">
                    <w:drawing>
                      <wp:anchor distT="0" distB="0" distL="114300" distR="114300" simplePos="0" relativeHeight="251693056" behindDoc="0" locked="0" layoutInCell="1" allowOverlap="1" wp14:anchorId="63EB42E4" wp14:editId="53720FD3">
                        <wp:simplePos x="0" y="0"/>
                        <wp:positionH relativeFrom="column">
                          <wp:posOffset>294005</wp:posOffset>
                        </wp:positionH>
                        <wp:positionV relativeFrom="paragraph">
                          <wp:posOffset>37465</wp:posOffset>
                        </wp:positionV>
                        <wp:extent cx="507365" cy="164214"/>
                        <wp:effectExtent l="0" t="0" r="6985" b="7620"/>
                        <wp:wrapNone/>
                        <wp:docPr id="1645248991" name="Text Box 11"/>
                        <wp:cNvGraphicFramePr/>
                        <a:graphic xmlns:a="http://schemas.openxmlformats.org/drawingml/2006/main">
                          <a:graphicData uri="http://schemas.microsoft.com/office/word/2010/wordprocessingShape">
                            <wps:wsp>
                              <wps:cNvSpPr txBox="1"/>
                              <wps:spPr>
                                <a:xfrm>
                                  <a:off x="0" y="0"/>
                                  <a:ext cx="507365" cy="164214"/>
                                </a:xfrm>
                                <a:prstGeom prst="rect">
                                  <a:avLst/>
                                </a:prstGeom>
                                <a:noFill/>
                                <a:ln w="6350">
                                  <a:noFill/>
                                </a:ln>
                              </wps:spPr>
                              <wps:txbx>
                                <w:txbxContent>
                                  <w:p w14:paraId="1F83E9CC" w14:textId="77777777" w:rsidR="00970F71" w:rsidRDefault="00970F71" w:rsidP="00822546">
                                    <w:pPr>
                                      <w:jc w:val="center"/>
                                      <w:rPr>
                                        <w:color w:val="FFFFFF" w:themeColor="background1"/>
                                        <w:szCs w:val="22"/>
                                      </w:rPr>
                                    </w:pPr>
                                    <w:r>
                                      <w:rPr>
                                        <w:rFonts w:ascii="Arial" w:hAnsi="Arial"/>
                                        <w:color w:val="FFFFFF" w:themeColor="background1"/>
                                      </w:rPr>
                                      <w:t>2</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42E4" id="_x0000_s1058" type="#_x0000_t202" style="position:absolute;left:0;text-align:left;margin-left:23.15pt;margin-top:2.95pt;width:39.95pt;height:1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" filled="f" stroked="f" strokeweight=".5pt">
                        <v:textbox inset="0,0,0,0">
                          <w:txbxContent>
                            <w:p w14:paraId="1F83E9CC" w14:textId="77777777" w:rsidR="00970F71" w:rsidRDefault="00970F71" w:rsidP="00822546">
                              <w:pPr>
                                <w:jc w:val="center"/>
                                <w:rPr>
                                  <w:color w:val="FFFFFF" w:themeColor="background1"/>
                                  <w:szCs w:val="22"/>
                                </w:rPr>
                              </w:pPr>
                              <w:r>
                                <w:rPr>
                                  <w:rFonts w:ascii="Arial" w:hAnsi="Arial"/>
                                  <w:color w:val="FFFFFF" w:themeColor="background1"/>
                                </w:rPr>
                                <w:t>2</w:t>
                              </w:r>
                            </w:p>
                          </w:txbxContent>
                        </v:textbox>
                      </v:shape>
                    </w:pict>
                  </mc:Fallback>
                </mc:AlternateContent>
              </w:r>
              <w:r w:rsidRPr="00CE48F1">
                <w:rPr>
                  <w:noProof/>
                  <w:lang w:eastAsia="en-GB"/>
                </w:rPr>
                <mc:AlternateContent>
                  <mc:Choice Requires="wps">
                    <w:drawing>
                      <wp:anchor distT="0" distB="0" distL="114300" distR="114300" simplePos="0" relativeHeight="251696128" behindDoc="0" locked="0" layoutInCell="1" allowOverlap="1" wp14:anchorId="59D5FA2D" wp14:editId="00EB791A">
                        <wp:simplePos x="0" y="0"/>
                        <wp:positionH relativeFrom="column">
                          <wp:posOffset>2369172</wp:posOffset>
                        </wp:positionH>
                        <wp:positionV relativeFrom="paragraph">
                          <wp:posOffset>525780</wp:posOffset>
                        </wp:positionV>
                        <wp:extent cx="659778" cy="591820"/>
                        <wp:effectExtent l="0" t="0" r="6985" b="0"/>
                        <wp:wrapNone/>
                        <wp:docPr id="2088872593" name="Text Box 11"/>
                        <wp:cNvGraphicFramePr/>
                        <a:graphic xmlns:a="http://schemas.openxmlformats.org/drawingml/2006/main">
                          <a:graphicData uri="http://schemas.microsoft.com/office/word/2010/wordprocessingShape">
                            <wps:wsp>
                              <wps:cNvSpPr txBox="1"/>
                              <wps:spPr>
                                <a:xfrm>
                                  <a:off x="0" y="0"/>
                                  <a:ext cx="659778" cy="591820"/>
                                </a:xfrm>
                                <a:prstGeom prst="rect">
                                  <a:avLst/>
                                </a:prstGeom>
                                <a:noFill/>
                                <a:ln w="6350">
                                  <a:noFill/>
                                </a:ln>
                              </wps:spPr>
                              <wps:txbx>
                                <w:txbxContent>
                                  <w:p w14:paraId="22ACF1EE" w14:textId="77777777" w:rsidR="00970F71" w:rsidRDefault="00970F71" w:rsidP="00822546">
                                    <w:pPr>
                                      <w:widowControl w:val="0"/>
                                      <w:pBdr>
                                        <w:top w:val="single" w:sz="2" w:space="0" w:color="5BACE4"/>
                                        <w:left w:val="single" w:sz="2" w:space="0" w:color="5BACE4"/>
                                        <w:bottom w:val="single" w:sz="2" w:space="0" w:color="5BACE4"/>
                                        <w:right w:val="single" w:sz="2" w:space="0" w:color="5BACE4"/>
                                      </w:pBdr>
                                      <w:shd w:val="clear" w:color="auto" w:fill="5BACE4"/>
                                      <w:tabs>
                                        <w:tab w:val="clear" w:pos="567"/>
                                        <w:tab w:val="left" w:pos="720"/>
                                      </w:tabs>
                                      <w:spacing w:line="240" w:lineRule="auto"/>
                                      <w:rPr>
                                        <w:rFonts w:ascii="Arial" w:eastAsia="Arial" w:hAnsi="Arial" w:cs="Arial"/>
                                        <w:color w:val="FFFFFF"/>
                                        <w:sz w:val="26"/>
                                        <w:szCs w:val="26"/>
                                      </w:rPr>
                                    </w:pPr>
                                    <w:r>
                                      <w:rPr>
                                        <w:rFonts w:ascii="Arial" w:hAnsi="Arial"/>
                                        <w:color w:val="FFFFFF"/>
                                        <w:sz w:val="26"/>
                                      </w:rPr>
                                      <w:t>JŪSU</w:t>
                                    </w:r>
                                  </w:p>
                                  <w:p w14:paraId="5FCA017D" w14:textId="77777777" w:rsidR="00970F71" w:rsidRDefault="00970F71" w:rsidP="00822546">
                                    <w:pPr>
                                      <w:widowControl w:val="0"/>
                                      <w:pBdr>
                                        <w:top w:val="single" w:sz="2" w:space="0" w:color="5BACE4"/>
                                        <w:left w:val="single" w:sz="2" w:space="0" w:color="5BACE4"/>
                                        <w:bottom w:val="single" w:sz="2" w:space="0" w:color="5BACE4"/>
                                        <w:right w:val="single" w:sz="2" w:space="0" w:color="5BACE4"/>
                                      </w:pBdr>
                                      <w:shd w:val="clear" w:color="auto" w:fill="5BACE4"/>
                                      <w:tabs>
                                        <w:tab w:val="clear" w:pos="567"/>
                                        <w:tab w:val="left" w:pos="720"/>
                                      </w:tabs>
                                      <w:spacing w:line="213" w:lineRule="auto"/>
                                      <w:rPr>
                                        <w:rFonts w:ascii="Arial" w:eastAsia="Arial" w:hAnsi="Arial" w:cs="Arial"/>
                                        <w:color w:val="FFFFFF"/>
                                        <w:sz w:val="34"/>
                                        <w:szCs w:val="34"/>
                                      </w:rPr>
                                    </w:pPr>
                                    <w:r>
                                      <w:rPr>
                                        <w:rFonts w:ascii="Arial" w:hAnsi="Arial"/>
                                        <w:color w:val="FFFFFF"/>
                                        <w:sz w:val="34"/>
                                      </w:rPr>
                                      <w:t>PILNĀ</w:t>
                                    </w:r>
                                  </w:p>
                                  <w:p w14:paraId="63A803EE" w14:textId="77777777" w:rsidR="00970F71" w:rsidRDefault="00970F71" w:rsidP="00822546">
                                    <w:pPr>
                                      <w:widowControl w:val="0"/>
                                      <w:pBdr>
                                        <w:top w:val="single" w:sz="2" w:space="0" w:color="5BACE4"/>
                                        <w:left w:val="single" w:sz="2" w:space="0" w:color="5BACE4"/>
                                        <w:bottom w:val="single" w:sz="2" w:space="0" w:color="5BACE4"/>
                                        <w:right w:val="single" w:sz="2" w:space="0" w:color="5BACE4"/>
                                      </w:pBdr>
                                      <w:shd w:val="clear" w:color="auto" w:fill="5BACE4"/>
                                      <w:tabs>
                                        <w:tab w:val="clear" w:pos="567"/>
                                        <w:tab w:val="left" w:pos="720"/>
                                      </w:tabs>
                                      <w:spacing w:line="240" w:lineRule="auto"/>
                                      <w:rPr>
                                        <w:rFonts w:ascii="Arial" w:eastAsia="Arial" w:hAnsi="Arial" w:cs="Arial"/>
                                        <w:color w:val="FFFFFF"/>
                                        <w:sz w:val="19"/>
                                        <w:szCs w:val="19"/>
                                      </w:rPr>
                                    </w:pPr>
                                    <w:r>
                                      <w:rPr>
                                        <w:rFonts w:ascii="Arial" w:hAnsi="Arial"/>
                                        <w:color w:val="FFFFFF"/>
                                        <w:sz w:val="19"/>
                                      </w:rPr>
                                      <w:t>DEVA</w:t>
                                    </w:r>
                                  </w:p>
                                  <w:p w14:paraId="3FABB467" w14:textId="77777777" w:rsidR="00970F71" w:rsidRDefault="00970F71" w:rsidP="00822546">
                                    <w:pPr>
                                      <w:spacing w:line="240" w:lineRule="auto"/>
                                      <w:rPr>
                                        <w:sz w:val="62"/>
                                        <w:szCs w:val="62"/>
                                      </w:rP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5FA2D" id="_x0000_s1059" type="#_x0000_t202" style="position:absolute;left:0;text-align:left;margin-left:186.55pt;margin-top:41.4pt;width:51.95pt;height:4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" filled="f" stroked="f" strokeweight=".5pt">
                        <v:textbox inset="0,0,0,0">
                          <w:txbxContent>
                            <w:p w14:paraId="22ACF1EE" w14:textId="77777777" w:rsidR="00970F71" w:rsidRDefault="00970F71" w:rsidP="00822546">
                              <w:pPr>
                                <w:widowControl w:val="0"/>
                                <w:pBdr>
                                  <w:top w:val="single" w:sz="2" w:space="0" w:color="5BACE4"/>
                                  <w:left w:val="single" w:sz="2" w:space="0" w:color="5BACE4"/>
                                  <w:bottom w:val="single" w:sz="2" w:space="0" w:color="5BACE4"/>
                                  <w:right w:val="single" w:sz="2" w:space="0" w:color="5BACE4"/>
                                </w:pBdr>
                                <w:shd w:val="clear" w:color="auto" w:fill="5BACE4"/>
                                <w:tabs>
                                  <w:tab w:val="clear" w:pos="567"/>
                                  <w:tab w:val="left" w:pos="720"/>
                                </w:tabs>
                                <w:spacing w:line="240" w:lineRule="auto"/>
                                <w:rPr>
                                  <w:rFonts w:ascii="Arial" w:eastAsia="Arial" w:hAnsi="Arial" w:cs="Arial"/>
                                  <w:color w:val="FFFFFF"/>
                                  <w:sz w:val="26"/>
                                  <w:szCs w:val="26"/>
                                </w:rPr>
                              </w:pPr>
                              <w:r>
                                <w:rPr>
                                  <w:rFonts w:ascii="Arial" w:hAnsi="Arial"/>
                                  <w:color w:val="FFFFFF"/>
                                  <w:sz w:val="26"/>
                                </w:rPr>
                                <w:t>JŪSU</w:t>
                              </w:r>
                            </w:p>
                            <w:p w14:paraId="5FCA017D" w14:textId="77777777" w:rsidR="00970F71" w:rsidRDefault="00970F71" w:rsidP="00822546">
                              <w:pPr>
                                <w:widowControl w:val="0"/>
                                <w:pBdr>
                                  <w:top w:val="single" w:sz="2" w:space="0" w:color="5BACE4"/>
                                  <w:left w:val="single" w:sz="2" w:space="0" w:color="5BACE4"/>
                                  <w:bottom w:val="single" w:sz="2" w:space="0" w:color="5BACE4"/>
                                  <w:right w:val="single" w:sz="2" w:space="0" w:color="5BACE4"/>
                                </w:pBdr>
                                <w:shd w:val="clear" w:color="auto" w:fill="5BACE4"/>
                                <w:tabs>
                                  <w:tab w:val="clear" w:pos="567"/>
                                  <w:tab w:val="left" w:pos="720"/>
                                </w:tabs>
                                <w:spacing w:line="213" w:lineRule="auto"/>
                                <w:rPr>
                                  <w:rFonts w:ascii="Arial" w:eastAsia="Arial" w:hAnsi="Arial" w:cs="Arial"/>
                                  <w:color w:val="FFFFFF"/>
                                  <w:sz w:val="34"/>
                                  <w:szCs w:val="34"/>
                                </w:rPr>
                              </w:pPr>
                              <w:r>
                                <w:rPr>
                                  <w:rFonts w:ascii="Arial" w:hAnsi="Arial"/>
                                  <w:color w:val="FFFFFF"/>
                                  <w:sz w:val="34"/>
                                </w:rPr>
                                <w:t>PILNĀ</w:t>
                              </w:r>
                            </w:p>
                            <w:p w14:paraId="63A803EE" w14:textId="77777777" w:rsidR="00970F71" w:rsidRDefault="00970F71" w:rsidP="00822546">
                              <w:pPr>
                                <w:widowControl w:val="0"/>
                                <w:pBdr>
                                  <w:top w:val="single" w:sz="2" w:space="0" w:color="5BACE4"/>
                                  <w:left w:val="single" w:sz="2" w:space="0" w:color="5BACE4"/>
                                  <w:bottom w:val="single" w:sz="2" w:space="0" w:color="5BACE4"/>
                                  <w:right w:val="single" w:sz="2" w:space="0" w:color="5BACE4"/>
                                </w:pBdr>
                                <w:shd w:val="clear" w:color="auto" w:fill="5BACE4"/>
                                <w:tabs>
                                  <w:tab w:val="clear" w:pos="567"/>
                                  <w:tab w:val="left" w:pos="720"/>
                                </w:tabs>
                                <w:spacing w:line="240" w:lineRule="auto"/>
                                <w:rPr>
                                  <w:rFonts w:ascii="Arial" w:eastAsia="Arial" w:hAnsi="Arial" w:cs="Arial"/>
                                  <w:color w:val="FFFFFF"/>
                                  <w:sz w:val="19"/>
                                  <w:szCs w:val="19"/>
                                </w:rPr>
                              </w:pPr>
                              <w:r>
                                <w:rPr>
                                  <w:rFonts w:ascii="Arial" w:hAnsi="Arial"/>
                                  <w:color w:val="FFFFFF"/>
                                  <w:sz w:val="19"/>
                                </w:rPr>
                                <w:t>DEVA</w:t>
                              </w:r>
                            </w:p>
                            <w:p w14:paraId="3FABB467" w14:textId="77777777" w:rsidR="00970F71" w:rsidRDefault="00970F71" w:rsidP="00822546">
                              <w:pPr>
                                <w:spacing w:line="240" w:lineRule="auto"/>
                                <w:rPr>
                                  <w:sz w:val="62"/>
                                  <w:szCs w:val="62"/>
                                </w:rPr>
                              </w:pPr>
                            </w:p>
                          </w:txbxContent>
                        </v:textbox>
                      </v:shape>
                    </w:pict>
                  </mc:Fallback>
                </mc:AlternateContent>
              </w:r>
              <w:r w:rsidRPr="00CE48F1">
                <w:rPr>
                  <w:noProof/>
                  <w:lang w:eastAsia="en-GB"/>
                </w:rPr>
                <mc:AlternateContent>
                  <mc:Choice Requires="wps">
                    <w:drawing>
                      <wp:anchor distT="0" distB="0" distL="114300" distR="114300" simplePos="0" relativeHeight="251695104" behindDoc="0" locked="0" layoutInCell="1" allowOverlap="1" wp14:anchorId="64918B5F" wp14:editId="3E9CACCE">
                        <wp:simplePos x="0" y="0"/>
                        <wp:positionH relativeFrom="column">
                          <wp:posOffset>2061210</wp:posOffset>
                        </wp:positionH>
                        <wp:positionV relativeFrom="paragraph">
                          <wp:posOffset>524510</wp:posOffset>
                        </wp:positionV>
                        <wp:extent cx="581660" cy="502285"/>
                        <wp:effectExtent l="0" t="0" r="8890" b="12065"/>
                        <wp:wrapNone/>
                        <wp:docPr id="932649332" name="Text Box 11"/>
                        <wp:cNvGraphicFramePr/>
                        <a:graphic xmlns:a="http://schemas.openxmlformats.org/drawingml/2006/main">
                          <a:graphicData uri="http://schemas.microsoft.com/office/word/2010/wordprocessingShape">
                            <wps:wsp>
                              <wps:cNvSpPr txBox="1"/>
                              <wps:spPr>
                                <a:xfrm>
                                  <a:off x="0" y="0"/>
                                  <a:ext cx="581025" cy="501650"/>
                                </a:xfrm>
                                <a:prstGeom prst="rect">
                                  <a:avLst/>
                                </a:prstGeom>
                                <a:noFill/>
                                <a:ln w="6350">
                                  <a:noFill/>
                                </a:ln>
                              </wps:spPr>
                              <wps:txbx>
                                <w:txbxContent>
                                  <w:p w14:paraId="39349F52" w14:textId="77777777" w:rsidR="00970F71" w:rsidRDefault="00970F71" w:rsidP="00822546">
                                    <w:pPr>
                                      <w:spacing w:line="240" w:lineRule="auto"/>
                                      <w:rPr>
                                        <w:sz w:val="62"/>
                                        <w:szCs w:val="62"/>
                                      </w:rPr>
                                    </w:pPr>
                                    <w:r>
                                      <w:rPr>
                                        <w:rFonts w:ascii="Arial" w:hAnsi="Arial"/>
                                        <w:color w:val="000000"/>
                                        <w:sz w:val="62"/>
                                      </w:rPr>
                                      <w:t>=</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8B5F" id="_x0000_s1060" type="#_x0000_t202" style="position:absolute;left:0;text-align:left;margin-left:162.3pt;margin-top:41.3pt;width:45.8pt;height:3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" filled="f" stroked="f" strokeweight=".5pt">
                        <v:textbox inset="0,0,0,0">
                          <w:txbxContent>
                            <w:p w14:paraId="39349F52" w14:textId="77777777" w:rsidR="00970F71" w:rsidRDefault="00970F71" w:rsidP="00822546">
                              <w:pPr>
                                <w:spacing w:line="240" w:lineRule="auto"/>
                                <w:rPr>
                                  <w:sz w:val="62"/>
                                  <w:szCs w:val="62"/>
                                </w:rPr>
                              </w:pPr>
                              <w:r>
                                <w:rPr>
                                  <w:rFonts w:ascii="Arial" w:hAnsi="Arial"/>
                                  <w:color w:val="000000"/>
                                  <w:sz w:val="62"/>
                                </w:rPr>
                                <w:t>=</w:t>
                              </w:r>
                            </w:p>
                          </w:txbxContent>
                        </v:textbox>
                      </v:shape>
                    </w:pict>
                  </mc:Fallback>
                </mc:AlternateContent>
              </w:r>
              <w:r w:rsidRPr="00CE48F1">
                <w:rPr>
                  <w:noProof/>
                  <w:lang w:eastAsia="en-GB"/>
                </w:rPr>
                <mc:AlternateContent>
                  <mc:Choice Requires="wps">
                    <w:drawing>
                      <wp:anchor distT="0" distB="0" distL="114300" distR="114300" simplePos="0" relativeHeight="251694080" behindDoc="0" locked="0" layoutInCell="1" allowOverlap="1" wp14:anchorId="1B9E325B" wp14:editId="1EFE8688">
                        <wp:simplePos x="0" y="0"/>
                        <wp:positionH relativeFrom="column">
                          <wp:posOffset>722630</wp:posOffset>
                        </wp:positionH>
                        <wp:positionV relativeFrom="paragraph">
                          <wp:posOffset>524510</wp:posOffset>
                        </wp:positionV>
                        <wp:extent cx="581660" cy="502285"/>
                        <wp:effectExtent l="0" t="0" r="8890" b="12065"/>
                        <wp:wrapNone/>
                        <wp:docPr id="1014349448" name="Text Box 11"/>
                        <wp:cNvGraphicFramePr/>
                        <a:graphic xmlns:a="http://schemas.openxmlformats.org/drawingml/2006/main">
                          <a:graphicData uri="http://schemas.microsoft.com/office/word/2010/wordprocessingShape">
                            <wps:wsp>
                              <wps:cNvSpPr txBox="1"/>
                              <wps:spPr>
                                <a:xfrm>
                                  <a:off x="0" y="0"/>
                                  <a:ext cx="581025" cy="501650"/>
                                </a:xfrm>
                                <a:prstGeom prst="rect">
                                  <a:avLst/>
                                </a:prstGeom>
                                <a:noFill/>
                                <a:ln w="6350">
                                  <a:noFill/>
                                </a:ln>
                              </wps:spPr>
                              <wps:txbx>
                                <w:txbxContent>
                                  <w:p w14:paraId="32D0E6B4" w14:textId="77777777" w:rsidR="00970F71" w:rsidRDefault="00970F71" w:rsidP="00822546">
                                    <w:pPr>
                                      <w:spacing w:line="240" w:lineRule="auto"/>
                                      <w:jc w:val="center"/>
                                      <w:rPr>
                                        <w:sz w:val="62"/>
                                        <w:szCs w:val="62"/>
                                      </w:rPr>
                                    </w:pPr>
                                    <w:r>
                                      <w:rPr>
                                        <w:rFonts w:ascii="Arial" w:hAnsi="Arial"/>
                                        <w:color w:val="000000"/>
                                        <w:sz w:val="62"/>
                                      </w:rPr>
                                      <w:t>+</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E325B" id="_x0000_s1061" type="#_x0000_t202" style="position:absolute;left:0;text-align:left;margin-left:56.9pt;margin-top:41.3pt;width:45.8pt;height:3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" filled="f" stroked="f" strokeweight=".5pt">
                        <v:textbox inset="0,0,0,0">
                          <w:txbxContent>
                            <w:p w14:paraId="32D0E6B4" w14:textId="77777777" w:rsidR="00970F71" w:rsidRDefault="00970F71" w:rsidP="00822546">
                              <w:pPr>
                                <w:spacing w:line="240" w:lineRule="auto"/>
                                <w:jc w:val="center"/>
                                <w:rPr>
                                  <w:sz w:val="62"/>
                                  <w:szCs w:val="62"/>
                                </w:rPr>
                              </w:pPr>
                              <w:r>
                                <w:rPr>
                                  <w:rFonts w:ascii="Arial" w:hAnsi="Arial"/>
                                  <w:color w:val="000000"/>
                                  <w:sz w:val="62"/>
                                </w:rPr>
                                <w:t>+</w:t>
                              </w:r>
                            </w:p>
                          </w:txbxContent>
                        </v:textbox>
                      </v:shape>
                    </w:pict>
                  </mc:Fallback>
                </mc:AlternateContent>
              </w:r>
              <w:r w:rsidRPr="00CE48F1">
                <w:rPr>
                  <w:noProof/>
                  <w:lang w:eastAsia="en-GB"/>
                </w:rPr>
                <w:drawing>
                  <wp:inline distT="0" distB="0" distL="0" distR="0" wp14:anchorId="257BCF19" wp14:editId="19C4B4B2">
                    <wp:extent cx="3200400" cy="1199515"/>
                    <wp:effectExtent l="0" t="0" r="0" b="635"/>
                    <wp:docPr id="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1199515"/>
                            </a:xfrm>
                            <a:prstGeom prst="rect">
                              <a:avLst/>
                            </a:prstGeom>
                            <a:noFill/>
                            <a:ln>
                              <a:noFill/>
                            </a:ln>
                          </pic:spPr>
                        </pic:pic>
                      </a:graphicData>
                    </a:graphic>
                  </wp:inline>
                </w:drawing>
              </w:r>
            </w:ins>
          </w:p>
        </w:tc>
      </w:tr>
    </w:tbl>
    <w:p w14:paraId="6E18F6D5" w14:textId="77777777" w:rsidR="00970F71" w:rsidRPr="00CE48F1" w:rsidRDefault="00970F71" w:rsidP="00822546">
      <w:pPr>
        <w:widowControl w:val="0"/>
        <w:tabs>
          <w:tab w:val="clear" w:pos="567"/>
          <w:tab w:val="left" w:pos="720"/>
        </w:tabs>
        <w:suppressAutoHyphens w:val="0"/>
        <w:autoSpaceDE w:val="0"/>
        <w:autoSpaceDN w:val="0"/>
        <w:spacing w:before="75" w:after="3" w:line="592" w:lineRule="auto"/>
        <w:ind w:right="2092"/>
        <w:rPr>
          <w:ins w:id="726" w:author="Author" w:date="2025-04-26T11:34:00Z"/>
          <w:rFonts w:eastAsia="Arial"/>
          <w:b/>
          <w:bCs/>
          <w:szCs w:val="22"/>
          <w:lang w:eastAsia="en-US"/>
        </w:rPr>
      </w:pPr>
      <w:ins w:id="727" w:author="Author" w:date="2025-04-26T11:34:00Z">
        <w:r w:rsidRPr="00CE48F1">
          <w:rPr>
            <w:b/>
            <w:lang w:eastAsia="en-US"/>
          </w:rPr>
          <w:t xml:space="preserve"> </w:t>
        </w:r>
      </w:ins>
    </w:p>
    <w:p w14:paraId="4EC239D8" w14:textId="77777777" w:rsidR="00970F71" w:rsidRPr="00CE48F1" w:rsidRDefault="00970F71" w:rsidP="00822546">
      <w:pPr>
        <w:widowControl w:val="0"/>
        <w:tabs>
          <w:tab w:val="clear" w:pos="567"/>
          <w:tab w:val="left" w:pos="720"/>
        </w:tabs>
        <w:suppressAutoHyphens w:val="0"/>
        <w:autoSpaceDE w:val="0"/>
        <w:autoSpaceDN w:val="0"/>
        <w:spacing w:before="75" w:after="3" w:line="592" w:lineRule="auto"/>
        <w:ind w:right="2092"/>
        <w:rPr>
          <w:ins w:id="728" w:author="Author" w:date="2025-04-26T11:34:00Z"/>
          <w:rFonts w:eastAsia="Arial"/>
          <w:b/>
          <w:bCs/>
          <w:szCs w:val="22"/>
          <w:lang w:eastAsia="en-US"/>
        </w:rPr>
      </w:pPr>
      <w:ins w:id="729" w:author="Author" w:date="2025-04-26T11:34:00Z">
        <w:r w:rsidRPr="00CE48F1">
          <w:rPr>
            <w:b/>
            <w:lang w:eastAsia="en-US"/>
          </w:rPr>
          <w:t>Tysabri izmešana</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70F71" w:rsidRPr="00CE48F1" w14:paraId="6EA55428" w14:textId="77777777" w:rsidTr="00AD328D">
        <w:trPr>
          <w:trHeight w:val="472"/>
          <w:ins w:id="730" w:author="Author" w:date="2025-04-26T11:34:00Z"/>
        </w:trPr>
        <w:tc>
          <w:tcPr>
            <w:tcW w:w="3806" w:type="dxa"/>
            <w:tcBorders>
              <w:top w:val="single" w:sz="4" w:space="0" w:color="auto"/>
              <w:left w:val="single" w:sz="4" w:space="0" w:color="auto"/>
              <w:bottom w:val="nil"/>
              <w:right w:val="single" w:sz="4" w:space="0" w:color="auto"/>
            </w:tcBorders>
          </w:tcPr>
          <w:p w14:paraId="0C32060A" w14:textId="77777777" w:rsidR="00970F71" w:rsidRPr="00CE48F1" w:rsidRDefault="00970F71" w:rsidP="00AD328D">
            <w:pPr>
              <w:widowControl w:val="0"/>
              <w:numPr>
                <w:ilvl w:val="0"/>
                <w:numId w:val="83"/>
              </w:numPr>
              <w:tabs>
                <w:tab w:val="clear" w:pos="567"/>
                <w:tab w:val="left" w:pos="720"/>
              </w:tabs>
              <w:suppressAutoHyphens w:val="0"/>
              <w:autoSpaceDE w:val="0"/>
              <w:autoSpaceDN w:val="0"/>
              <w:spacing w:before="115" w:line="240" w:lineRule="auto"/>
              <w:ind w:right="245"/>
              <w:rPr>
                <w:ins w:id="731" w:author="Author" w:date="2025-04-26T11:34:00Z"/>
                <w:rFonts w:eastAsia="Malgun Gothic"/>
                <w:b/>
                <w:szCs w:val="22"/>
                <w:lang w:eastAsia="en-GB"/>
              </w:rPr>
            </w:pPr>
            <w:ins w:id="732" w:author="Author" w:date="2025-04-26T11:34:00Z">
              <w:r w:rsidRPr="00CE48F1">
                <w:rPr>
                  <w:b/>
                  <w:lang w:eastAsia="en-GB"/>
                </w:rPr>
                <w:t xml:space="preserve">Izmetiet abas šļirces. </w:t>
              </w:r>
            </w:ins>
          </w:p>
          <w:p w14:paraId="761E56B1" w14:textId="77777777" w:rsidR="00970F71" w:rsidRPr="00CE48F1" w:rsidRDefault="00970F71" w:rsidP="00AD328D">
            <w:pPr>
              <w:widowControl w:val="0"/>
              <w:numPr>
                <w:ilvl w:val="0"/>
                <w:numId w:val="87"/>
              </w:numPr>
              <w:tabs>
                <w:tab w:val="clear" w:pos="567"/>
                <w:tab w:val="left" w:pos="873"/>
              </w:tabs>
              <w:suppressAutoHyphens w:val="0"/>
              <w:autoSpaceDE w:val="0"/>
              <w:autoSpaceDN w:val="0"/>
              <w:spacing w:before="115" w:line="240" w:lineRule="auto"/>
              <w:ind w:right="245"/>
              <w:rPr>
                <w:ins w:id="733" w:author="Author" w:date="2025-04-26T11:34:00Z"/>
                <w:rFonts w:eastAsia="Malgun Gothic"/>
                <w:b/>
                <w:szCs w:val="22"/>
                <w:lang w:eastAsia="en-GB"/>
              </w:rPr>
            </w:pPr>
            <w:ins w:id="734" w:author="Author" w:date="2025-04-26T11:34:00Z">
              <w:r w:rsidRPr="00CE48F1">
                <w:rPr>
                  <w:lang w:eastAsia="en-GB"/>
                </w:rPr>
                <w:t xml:space="preserve">Ievietojiet abas izlietotās šļirces asiem priekšmetiem paredzētā atkritumu tvertnē tūlīt pēc lietošanas. </w:t>
              </w:r>
            </w:ins>
          </w:p>
          <w:p w14:paraId="04F0B2D3"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827" w:right="245"/>
              <w:rPr>
                <w:ins w:id="735" w:author="Author" w:date="2025-04-26T11:34:00Z"/>
                <w:rFonts w:eastAsia="Malgun Gothic"/>
                <w:b/>
                <w:szCs w:val="22"/>
                <w:lang w:eastAsia="ko-KR"/>
              </w:rPr>
            </w:pPr>
          </w:p>
          <w:p w14:paraId="2108F922"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736" w:author="Author" w:date="2025-04-26T11:34:00Z"/>
                <w:rFonts w:eastAsia="Malgun Gothic"/>
                <w:b/>
                <w:szCs w:val="22"/>
                <w:lang w:eastAsia="ko-KR"/>
              </w:rPr>
            </w:pPr>
          </w:p>
        </w:tc>
        <w:tc>
          <w:tcPr>
            <w:tcW w:w="5049" w:type="dxa"/>
            <w:vMerge w:val="restart"/>
            <w:tcBorders>
              <w:top w:val="single" w:sz="4" w:space="0" w:color="000000"/>
              <w:left w:val="single" w:sz="4" w:space="0" w:color="auto"/>
              <w:bottom w:val="single" w:sz="4" w:space="0" w:color="000000"/>
              <w:right w:val="single" w:sz="4" w:space="0" w:color="000000"/>
            </w:tcBorders>
            <w:hideMark/>
          </w:tcPr>
          <w:p w14:paraId="704A54D5" w14:textId="77777777" w:rsidR="00970F71" w:rsidRPr="00CE48F1" w:rsidRDefault="00970F71" w:rsidP="00AD328D">
            <w:pPr>
              <w:widowControl w:val="0"/>
              <w:tabs>
                <w:tab w:val="clear" w:pos="567"/>
                <w:tab w:val="left" w:pos="720"/>
              </w:tabs>
              <w:suppressAutoHyphens w:val="0"/>
              <w:autoSpaceDE w:val="0"/>
              <w:autoSpaceDN w:val="0"/>
              <w:spacing w:line="240" w:lineRule="auto"/>
              <w:ind w:left="720" w:right="1998"/>
              <w:rPr>
                <w:ins w:id="737" w:author="Author" w:date="2025-04-26T11:34:00Z"/>
                <w:rFonts w:eastAsia="Arial"/>
                <w:szCs w:val="22"/>
                <w:lang w:eastAsia="en-GB"/>
              </w:rPr>
            </w:pPr>
            <w:ins w:id="738" w:author="Author" w:date="2025-04-26T11:34:00Z">
              <w:r w:rsidRPr="00CE48F1">
                <w:rPr>
                  <w:noProof/>
                  <w:lang w:eastAsia="en-GB"/>
                </w:rPr>
                <w:drawing>
                  <wp:inline distT="0" distB="0" distL="0" distR="0" wp14:anchorId="2A54D680" wp14:editId="13B5AB11">
                    <wp:extent cx="1656715" cy="1779270"/>
                    <wp:effectExtent l="0" t="0" r="635" b="0"/>
                    <wp:docPr id="102"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and putting syringes into a red box&#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6715" cy="1779270"/>
                            </a:xfrm>
                            <a:prstGeom prst="rect">
                              <a:avLst/>
                            </a:prstGeom>
                            <a:noFill/>
                            <a:ln>
                              <a:noFill/>
                            </a:ln>
                          </pic:spPr>
                        </pic:pic>
                      </a:graphicData>
                    </a:graphic>
                  </wp:inline>
                </w:drawing>
              </w:r>
            </w:ins>
          </w:p>
        </w:tc>
      </w:tr>
      <w:tr w:rsidR="00970F71" w:rsidRPr="00CE48F1" w14:paraId="6992710F" w14:textId="77777777" w:rsidTr="00AD328D">
        <w:trPr>
          <w:trHeight w:val="472"/>
          <w:ins w:id="739" w:author="Author" w:date="2025-04-26T11:34:00Z"/>
        </w:trPr>
        <w:tc>
          <w:tcPr>
            <w:tcW w:w="3806" w:type="dxa"/>
            <w:tcBorders>
              <w:top w:val="nil"/>
              <w:left w:val="single" w:sz="4" w:space="0" w:color="auto"/>
              <w:bottom w:val="single" w:sz="4" w:space="0" w:color="auto"/>
              <w:right w:val="single" w:sz="4" w:space="0" w:color="auto"/>
            </w:tcBorders>
            <w:shd w:val="clear" w:color="auto" w:fill="FFFF99"/>
            <w:hideMark/>
          </w:tcPr>
          <w:p w14:paraId="579A6835"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740" w:author="Author" w:date="2025-04-26T11:34:00Z"/>
                <w:rFonts w:eastAsia="Malgun Gothic"/>
                <w:bCs/>
                <w:szCs w:val="22"/>
                <w:lang w:eastAsia="en-GB"/>
              </w:rPr>
            </w:pPr>
            <w:ins w:id="741" w:author="Author" w:date="2025-04-26T11:34:00Z">
              <w:r w:rsidRPr="00CE48F1">
                <w:rPr>
                  <w:b/>
                  <w:bCs/>
                  <w:lang w:eastAsia="en-GB"/>
                </w:rPr>
                <w:t>Neizmetiet</w:t>
              </w:r>
              <w:r w:rsidRPr="00CE48F1">
                <w:rPr>
                  <w:lang w:eastAsia="en-GB"/>
                </w:rPr>
                <w:t xml:space="preserve"> izlietoto asiem priekšmetiem paredzēto atkritumu tvert</w:t>
              </w:r>
            </w:ins>
            <w:ins w:id="742" w:author="Author" w:date="2025-05-01T19:07:00Z">
              <w:r>
                <w:rPr>
                  <w:lang w:eastAsia="en-GB"/>
                </w:rPr>
                <w:t>n</w:t>
              </w:r>
            </w:ins>
            <w:ins w:id="743" w:author="Author" w:date="2025-04-26T11:34:00Z">
              <w:r w:rsidRPr="00CE48F1">
                <w:rPr>
                  <w:lang w:eastAsia="en-GB"/>
                </w:rPr>
                <w:t xml:space="preserve">i vai jebkādas izlietotās šļirces sadzīves atkritumos. </w:t>
              </w:r>
            </w:ins>
          </w:p>
        </w:tc>
        <w:tc>
          <w:tcPr>
            <w:tcW w:w="5049" w:type="dxa"/>
            <w:vMerge/>
            <w:tcBorders>
              <w:top w:val="single" w:sz="4" w:space="0" w:color="000000"/>
              <w:left w:val="single" w:sz="4" w:space="0" w:color="auto"/>
              <w:bottom w:val="single" w:sz="4" w:space="0" w:color="000000"/>
              <w:right w:val="single" w:sz="4" w:space="0" w:color="000000"/>
            </w:tcBorders>
            <w:vAlign w:val="center"/>
            <w:hideMark/>
          </w:tcPr>
          <w:p w14:paraId="599CA5D3" w14:textId="77777777" w:rsidR="00970F71" w:rsidRPr="00CE48F1" w:rsidRDefault="00970F71" w:rsidP="00AD328D">
            <w:pPr>
              <w:tabs>
                <w:tab w:val="clear" w:pos="567"/>
              </w:tabs>
              <w:suppressAutoHyphens w:val="0"/>
              <w:spacing w:line="240" w:lineRule="auto"/>
              <w:rPr>
                <w:ins w:id="744" w:author="Author" w:date="2025-04-26T11:34:00Z"/>
                <w:rFonts w:eastAsia="Arial"/>
                <w:szCs w:val="22"/>
                <w:lang w:eastAsia="en-GB"/>
              </w:rPr>
            </w:pPr>
          </w:p>
        </w:tc>
      </w:tr>
      <w:tr w:rsidR="00970F71" w:rsidRPr="00CE48F1" w14:paraId="4B6D4EC2" w14:textId="77777777" w:rsidTr="00AD328D">
        <w:trPr>
          <w:trHeight w:val="557"/>
          <w:ins w:id="745" w:author="Author" w:date="2025-04-26T11:34:00Z"/>
        </w:trPr>
        <w:tc>
          <w:tcPr>
            <w:tcW w:w="8855" w:type="dxa"/>
            <w:gridSpan w:val="2"/>
            <w:tcBorders>
              <w:top w:val="single" w:sz="4" w:space="0" w:color="000000"/>
              <w:left w:val="single" w:sz="4" w:space="0" w:color="000000"/>
              <w:bottom w:val="single" w:sz="4" w:space="0" w:color="000000"/>
              <w:right w:val="single" w:sz="4" w:space="0" w:color="000000"/>
            </w:tcBorders>
            <w:shd w:val="clear" w:color="auto" w:fill="CCECFF"/>
          </w:tcPr>
          <w:p w14:paraId="32082B62"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746" w:author="Author" w:date="2025-04-26T11:34:00Z"/>
                <w:rFonts w:eastAsia="Arial"/>
                <w:szCs w:val="22"/>
                <w:lang w:eastAsia="en-GB"/>
              </w:rPr>
            </w:pPr>
            <w:ins w:id="747" w:author="Author" w:date="2025-04-26T11:34:00Z">
              <w:r w:rsidRPr="00CE48F1">
                <w:rPr>
                  <w:lang w:eastAsia="en-GB"/>
                </w:rPr>
                <w:t>Ja Jums nav asiem priekšmetiem paredzēta atkritumu tvertne, varat palūgt to veselības aprūpes speciālistam vai arī izmantot sadzīves tvertni, kas ir:</w:t>
              </w:r>
            </w:ins>
          </w:p>
          <w:p w14:paraId="7E752DC2" w14:textId="77777777" w:rsidR="00970F71" w:rsidRPr="00CE48F1" w:rsidRDefault="00970F71" w:rsidP="00AD328D">
            <w:pPr>
              <w:widowControl w:val="0"/>
              <w:numPr>
                <w:ilvl w:val="0"/>
                <w:numId w:val="88"/>
              </w:numPr>
              <w:tabs>
                <w:tab w:val="clear" w:pos="567"/>
                <w:tab w:val="left" w:pos="873"/>
              </w:tabs>
              <w:suppressAutoHyphens w:val="0"/>
              <w:autoSpaceDE w:val="0"/>
              <w:autoSpaceDN w:val="0"/>
              <w:spacing w:before="115" w:line="240" w:lineRule="auto"/>
              <w:ind w:right="245"/>
              <w:rPr>
                <w:ins w:id="748" w:author="Author" w:date="2025-04-26T11:34:00Z"/>
                <w:rFonts w:eastAsia="Arial"/>
                <w:szCs w:val="22"/>
                <w:lang w:eastAsia="en-GB"/>
              </w:rPr>
            </w:pPr>
            <w:ins w:id="749" w:author="Author" w:date="2025-04-26T11:34:00Z">
              <w:r w:rsidRPr="00CE48F1">
                <w:rPr>
                  <w:lang w:eastAsia="en-GB"/>
                </w:rPr>
                <w:t xml:space="preserve">izgatavota no izturīgas plastmasas; </w:t>
              </w:r>
            </w:ins>
          </w:p>
          <w:p w14:paraId="70695F8A" w14:textId="77777777" w:rsidR="00970F71" w:rsidRPr="00CE48F1" w:rsidRDefault="00970F71" w:rsidP="00AD328D">
            <w:pPr>
              <w:widowControl w:val="0"/>
              <w:numPr>
                <w:ilvl w:val="0"/>
                <w:numId w:val="88"/>
              </w:numPr>
              <w:tabs>
                <w:tab w:val="clear" w:pos="567"/>
                <w:tab w:val="left" w:pos="873"/>
              </w:tabs>
              <w:suppressAutoHyphens w:val="0"/>
              <w:autoSpaceDE w:val="0"/>
              <w:autoSpaceDN w:val="0"/>
              <w:spacing w:before="115" w:line="240" w:lineRule="auto"/>
              <w:ind w:right="245"/>
              <w:rPr>
                <w:ins w:id="750" w:author="Author" w:date="2025-04-26T11:34:00Z"/>
                <w:rFonts w:eastAsia="Arial"/>
                <w:szCs w:val="22"/>
                <w:lang w:eastAsia="en-GB"/>
              </w:rPr>
            </w:pPr>
            <w:ins w:id="751" w:author="Author" w:date="2025-04-26T11:34:00Z">
              <w:r w:rsidRPr="00CE48F1">
                <w:rPr>
                  <w:lang w:eastAsia="en-GB"/>
                </w:rPr>
                <w:t>aizverama ar cieši pieguļošu, necaurduramu vāku, kas neļauj asajiem priekšmetiem izkļūt no tvertnes;</w:t>
              </w:r>
            </w:ins>
          </w:p>
          <w:p w14:paraId="158318E9" w14:textId="77777777" w:rsidR="00970F71" w:rsidRPr="00CE48F1" w:rsidRDefault="00970F71" w:rsidP="00AD328D">
            <w:pPr>
              <w:widowControl w:val="0"/>
              <w:numPr>
                <w:ilvl w:val="0"/>
                <w:numId w:val="88"/>
              </w:numPr>
              <w:tabs>
                <w:tab w:val="clear" w:pos="567"/>
                <w:tab w:val="left" w:pos="873"/>
              </w:tabs>
              <w:suppressAutoHyphens w:val="0"/>
              <w:autoSpaceDE w:val="0"/>
              <w:autoSpaceDN w:val="0"/>
              <w:spacing w:before="115" w:line="240" w:lineRule="auto"/>
              <w:ind w:right="245"/>
              <w:rPr>
                <w:ins w:id="752" w:author="Author" w:date="2025-04-26T11:34:00Z"/>
                <w:rFonts w:eastAsia="Arial"/>
                <w:szCs w:val="22"/>
                <w:lang w:eastAsia="en-GB"/>
              </w:rPr>
            </w:pPr>
            <w:ins w:id="753" w:author="Author" w:date="2025-04-26T11:34:00Z">
              <w:r w:rsidRPr="00CE48F1">
                <w:rPr>
                  <w:lang w:eastAsia="en-GB"/>
                </w:rPr>
                <w:t>vertikālā stāvoklī un stabila lie</w:t>
              </w:r>
              <w:r w:rsidRPr="00CE48F1">
                <w:rPr>
                  <w:lang w:eastAsia="en-GB"/>
                </w:rPr>
                <w:lastRenderedPageBreak/>
                <w:t xml:space="preserve">tošanas laikā; </w:t>
              </w:r>
            </w:ins>
          </w:p>
          <w:p w14:paraId="615F6C26" w14:textId="77777777" w:rsidR="00970F71" w:rsidRPr="00CE48F1" w:rsidRDefault="00970F71" w:rsidP="00AD328D">
            <w:pPr>
              <w:widowControl w:val="0"/>
              <w:numPr>
                <w:ilvl w:val="0"/>
                <w:numId w:val="88"/>
              </w:numPr>
              <w:tabs>
                <w:tab w:val="clear" w:pos="567"/>
                <w:tab w:val="left" w:pos="873"/>
              </w:tabs>
              <w:suppressAutoHyphens w:val="0"/>
              <w:autoSpaceDE w:val="0"/>
              <w:autoSpaceDN w:val="0"/>
              <w:spacing w:before="115" w:line="240" w:lineRule="auto"/>
              <w:ind w:right="245"/>
              <w:rPr>
                <w:ins w:id="754" w:author="Author" w:date="2025-04-26T11:34:00Z"/>
                <w:rFonts w:eastAsia="Arial"/>
                <w:szCs w:val="22"/>
                <w:lang w:eastAsia="en-GB"/>
              </w:rPr>
            </w:pPr>
            <w:ins w:id="755" w:author="Author" w:date="2025-04-26T11:34:00Z">
              <w:r w:rsidRPr="00CE48F1">
                <w:rPr>
                  <w:lang w:eastAsia="en-GB"/>
                </w:rPr>
                <w:t xml:space="preserve">izturīga pret noplūdēm; un </w:t>
              </w:r>
            </w:ins>
          </w:p>
          <w:p w14:paraId="24C4CEEA" w14:textId="77777777" w:rsidR="00970F71" w:rsidRPr="00CE48F1" w:rsidRDefault="00970F71" w:rsidP="00AD328D">
            <w:pPr>
              <w:widowControl w:val="0"/>
              <w:numPr>
                <w:ilvl w:val="0"/>
                <w:numId w:val="88"/>
              </w:numPr>
              <w:tabs>
                <w:tab w:val="clear" w:pos="567"/>
                <w:tab w:val="left" w:pos="873"/>
              </w:tabs>
              <w:suppressAutoHyphens w:val="0"/>
              <w:autoSpaceDE w:val="0"/>
              <w:autoSpaceDN w:val="0"/>
              <w:spacing w:before="115" w:line="240" w:lineRule="auto"/>
              <w:ind w:right="245"/>
              <w:rPr>
                <w:ins w:id="756" w:author="Author" w:date="2025-04-26T11:34:00Z"/>
                <w:rFonts w:eastAsia="Arial"/>
                <w:szCs w:val="22"/>
                <w:lang w:eastAsia="en-GB"/>
              </w:rPr>
            </w:pPr>
            <w:ins w:id="757" w:author="Author" w:date="2025-04-26T11:34:00Z">
              <w:r w:rsidRPr="00CE48F1">
                <w:rPr>
                  <w:lang w:eastAsia="en-GB"/>
                </w:rPr>
                <w:t>atbilstoši marķēta, lai brīdinātu par bīstamiem atkritumiem</w:t>
              </w:r>
            </w:ins>
            <w:ins w:id="758" w:author="Author" w:date="2025-05-01T19:08:00Z">
              <w:r>
                <w:rPr>
                  <w:lang w:eastAsia="en-GB"/>
                </w:rPr>
                <w:t>,</w:t>
              </w:r>
            </w:ins>
            <w:ins w:id="759" w:author="Author" w:date="2025-04-26T11:34:00Z">
              <w:r w:rsidRPr="00CE48F1">
                <w:rPr>
                  <w:lang w:eastAsia="en-GB"/>
                </w:rPr>
                <w:t xml:space="preserve"> kas atrodas tvertnē. </w:t>
              </w:r>
            </w:ins>
          </w:p>
          <w:p w14:paraId="2D42AA12"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760" w:author="Author" w:date="2025-04-26T11:34:00Z"/>
                <w:rFonts w:eastAsia="Arial"/>
                <w:szCs w:val="22"/>
                <w:lang w:eastAsia="en-GB"/>
              </w:rPr>
            </w:pPr>
            <w:ins w:id="761" w:author="Author" w:date="2025-04-26T11:34:00Z">
              <w:r w:rsidRPr="00CE48F1">
                <w:rPr>
                  <w:lang w:eastAsia="en-GB"/>
                </w:rPr>
                <w:t>Kad asiem priekšmetiem paredzētā atkritumu tvertne ir gandrīz piln</w:t>
              </w:r>
              <w:del w:id="762" w:author="Author" w:date="2025-05-01T19:08:00Z">
                <w:r w:rsidRPr="00CE48F1" w:rsidDel="00D20D72">
                  <w:rPr>
                    <w:lang w:eastAsia="en-GB"/>
                  </w:rPr>
                  <w:delText>s</w:delText>
                </w:r>
              </w:del>
            </w:ins>
            <w:ins w:id="763" w:author="Author" w:date="2025-05-01T19:08:00Z">
              <w:r>
                <w:rPr>
                  <w:lang w:eastAsia="en-GB"/>
                </w:rPr>
                <w:t>a</w:t>
              </w:r>
            </w:ins>
            <w:ins w:id="764" w:author="Author" w:date="2025-04-26T11:34:00Z">
              <w:r w:rsidRPr="00CE48F1">
                <w:rPr>
                  <w:lang w:eastAsia="en-GB"/>
                </w:rPr>
                <w:t>, Jums ir jāievēro vie</w:t>
              </w:r>
              <w:r w:rsidRPr="00CE48F1">
                <w:rPr>
                  <w:lang w:eastAsia="en-GB"/>
                </w:rPr>
                <w:lastRenderedPageBreak/>
                <w:t>t</w:t>
              </w:r>
              <w:r w:rsidRPr="00CE48F1">
                <w:rPr>
                  <w:lang w:eastAsia="en-GB"/>
                </w:rPr>
                <w:lastRenderedPageBreak/>
                <w:t>ējās vadlīnijas par pareizu utilizāciju. Jums varētu būt jāievēro valsts vai vietējie normatīvi</w:t>
              </w:r>
            </w:ins>
            <w:ins w:id="765" w:author="Author" w:date="2025-05-01T19:09:00Z">
              <w:r>
                <w:rPr>
                  <w:lang w:eastAsia="en-GB"/>
                </w:rPr>
                <w:t>e akti</w:t>
              </w:r>
            </w:ins>
            <w:ins w:id="766" w:author="Author" w:date="2025-04-26T11:34:00Z">
              <w:r w:rsidRPr="00CE48F1">
                <w:rPr>
                  <w:lang w:eastAsia="en-GB"/>
                </w:rPr>
                <w:t xml:space="preserve"> attiecībā uz izlietoto šļirču iznīcināšanu. </w:t>
              </w:r>
            </w:ins>
          </w:p>
          <w:p w14:paraId="71833DD1" w14:textId="77777777" w:rsidR="00970F71" w:rsidRPr="00CE48F1" w:rsidRDefault="00970F71" w:rsidP="00AD328D">
            <w:pPr>
              <w:widowControl w:val="0"/>
              <w:tabs>
                <w:tab w:val="clear" w:pos="567"/>
                <w:tab w:val="left" w:pos="720"/>
              </w:tabs>
              <w:suppressAutoHyphens w:val="0"/>
              <w:autoSpaceDE w:val="0"/>
              <w:autoSpaceDN w:val="0"/>
              <w:spacing w:before="115" w:line="240" w:lineRule="auto"/>
              <w:ind w:left="467" w:right="245"/>
              <w:rPr>
                <w:ins w:id="767" w:author="Author" w:date="2025-04-26T11:34:00Z"/>
                <w:rFonts w:eastAsia="Arial"/>
                <w:szCs w:val="22"/>
                <w:lang w:eastAsia="en-GB"/>
              </w:rPr>
            </w:pPr>
            <w:ins w:id="768" w:author="Author" w:date="2025-04-26T11:34:00Z">
              <w:r w:rsidRPr="00CE48F1">
                <w:rPr>
                  <w:lang w:eastAsia="en-GB"/>
                </w:rPr>
                <w:t xml:space="preserve">Neizmetiet lietoto asiem priekšmetiem paredzēto atkritumu tvertni sadzīves atkritumos, ja vien to neatļauj vietējās vadlīnijas. </w:t>
              </w:r>
            </w:ins>
          </w:p>
          <w:p w14:paraId="52E76D7E" w14:textId="77777777" w:rsidR="00970F71" w:rsidRPr="00CE48F1" w:rsidDel="00D20D72" w:rsidRDefault="00970F71" w:rsidP="00AD328D">
            <w:pPr>
              <w:widowControl w:val="0"/>
              <w:tabs>
                <w:tab w:val="clear" w:pos="567"/>
                <w:tab w:val="left" w:pos="720"/>
              </w:tabs>
              <w:suppressAutoHyphens w:val="0"/>
              <w:autoSpaceDE w:val="0"/>
              <w:autoSpaceDN w:val="0"/>
              <w:spacing w:before="115" w:line="240" w:lineRule="auto"/>
              <w:ind w:left="465" w:right="244"/>
              <w:rPr>
                <w:ins w:id="769" w:author="Author" w:date="2025-04-26T11:34:00Z"/>
                <w:del w:id="770" w:author="Author" w:date="2025-05-01T19:09:00Z"/>
                <w:rFonts w:eastAsia="Arial"/>
                <w:szCs w:val="22"/>
                <w:lang w:eastAsia="en-GB"/>
              </w:rPr>
            </w:pPr>
            <w:ins w:id="771" w:author="Author" w:date="2025-04-26T11:34:00Z">
              <w:r w:rsidRPr="00CE48F1">
                <w:rPr>
                  <w:lang w:eastAsia="en-GB"/>
                </w:rPr>
                <w:t xml:space="preserve">Nelietojiet atkārtoti jau izmantoto asiem priekšmetiem paredzēto atkritumu tvertni. </w:t>
              </w:r>
            </w:ins>
          </w:p>
          <w:p w14:paraId="13604A47" w14:textId="77777777" w:rsidR="00970F71" w:rsidRDefault="00970F71" w:rsidP="00AD328D">
            <w:pPr>
              <w:widowControl w:val="0"/>
              <w:tabs>
                <w:tab w:val="clear" w:pos="567"/>
                <w:tab w:val="left" w:pos="720"/>
              </w:tabs>
              <w:suppressAutoHyphens w:val="0"/>
              <w:autoSpaceDE w:val="0"/>
              <w:autoSpaceDN w:val="0"/>
              <w:spacing w:before="115" w:line="240" w:lineRule="auto"/>
              <w:ind w:left="465" w:right="244"/>
              <w:rPr>
                <w:ins w:id="772" w:author="Author" w:date="2025-05-01T19:09:00Z"/>
                <w:lang w:eastAsia="en-GB"/>
              </w:rPr>
            </w:pPr>
          </w:p>
          <w:p w14:paraId="700E2E8D" w14:textId="77777777" w:rsidR="00970F71" w:rsidRDefault="00970F71" w:rsidP="00AD328D">
            <w:pPr>
              <w:rPr>
                <w:ins w:id="773" w:author="Author" w:date="2025-05-01T19:09:00Z"/>
                <w:lang w:eastAsia="en-GB"/>
              </w:rPr>
            </w:pPr>
          </w:p>
          <w:p w14:paraId="6B1CD03B" w14:textId="77777777" w:rsidR="00970F71" w:rsidRPr="00D20D72" w:rsidRDefault="00970F71" w:rsidP="00AD328D">
            <w:pPr>
              <w:tabs>
                <w:tab w:val="clear" w:pos="567"/>
                <w:tab w:val="left" w:pos="1065"/>
              </w:tabs>
              <w:rPr>
                <w:ins w:id="774" w:author="Author" w:date="2025-04-26T11:34:00Z"/>
                <w:rFonts w:eastAsia="Arial"/>
                <w:szCs w:val="22"/>
                <w:lang w:eastAsia="en-GB"/>
              </w:rPr>
            </w:pPr>
          </w:p>
        </w:tc>
      </w:tr>
    </w:tbl>
    <w:p w14:paraId="3B7354E6" w14:textId="77777777" w:rsidR="00970F71" w:rsidRPr="00CE48F1" w:rsidDel="00D20D72" w:rsidRDefault="00970F71" w:rsidP="00822546">
      <w:pPr>
        <w:widowControl w:val="0"/>
        <w:tabs>
          <w:tab w:val="clear" w:pos="567"/>
          <w:tab w:val="left" w:pos="720"/>
        </w:tabs>
        <w:suppressAutoHyphens w:val="0"/>
        <w:autoSpaceDE w:val="0"/>
        <w:autoSpaceDN w:val="0"/>
        <w:spacing w:before="77" w:line="240" w:lineRule="auto"/>
        <w:ind w:left="220"/>
        <w:rPr>
          <w:ins w:id="775" w:author="Author" w:date="2025-04-26T11:34:00Z"/>
          <w:del w:id="776" w:author="Author" w:date="2025-05-01T19:10:00Z"/>
          <w:rFonts w:eastAsia="Arial"/>
          <w:szCs w:val="22"/>
          <w:lang w:eastAsia="en-US"/>
        </w:rPr>
      </w:pPr>
    </w:p>
    <w:p w14:paraId="528CCF06" w14:textId="77777777" w:rsidR="00970F71" w:rsidRPr="00CE48F1" w:rsidDel="004D63A9" w:rsidRDefault="00970F71" w:rsidP="00822546">
      <w:pPr>
        <w:keepNext/>
        <w:tabs>
          <w:tab w:val="clear" w:pos="567"/>
        </w:tabs>
        <w:spacing w:line="240" w:lineRule="auto"/>
        <w:ind w:right="-2"/>
        <w:rPr>
          <w:del w:id="777" w:author="Author" w:date="2025-04-26T12:07:00Z"/>
          <w:szCs w:val="22"/>
        </w:rPr>
      </w:pPr>
      <w:del w:id="778" w:author="Author" w:date="2025-04-26T12:07:00Z">
        <w:r w:rsidRPr="00CE48F1" w:rsidDel="004D63A9">
          <w:rPr>
            <w:b/>
            <w:szCs w:val="22"/>
          </w:rPr>
          <w:delText>Tālāk sniegtā informācija paredzēta tikai veselības aprūpes speciālistiem:</w:delText>
        </w:r>
      </w:del>
    </w:p>
    <w:p w14:paraId="7EEF005A" w14:textId="77777777" w:rsidR="00970F71" w:rsidRPr="00CE48F1" w:rsidDel="004D63A9" w:rsidRDefault="00970F71" w:rsidP="00822546">
      <w:pPr>
        <w:keepNext/>
        <w:tabs>
          <w:tab w:val="clear" w:pos="567"/>
        </w:tabs>
        <w:spacing w:line="240" w:lineRule="auto"/>
        <w:ind w:right="-2"/>
        <w:jc w:val="both"/>
        <w:rPr>
          <w:del w:id="779" w:author="Author" w:date="2025-04-26T12:07:00Z"/>
          <w:b/>
          <w:szCs w:val="22"/>
        </w:rPr>
      </w:pPr>
    </w:p>
    <w:p w14:paraId="31ED8178" w14:textId="77777777" w:rsidR="00970F71" w:rsidRPr="00CE48F1" w:rsidDel="004D63A9" w:rsidRDefault="00970F71" w:rsidP="00822546">
      <w:pPr>
        <w:tabs>
          <w:tab w:val="clear" w:pos="567"/>
          <w:tab w:val="left" w:pos="720"/>
        </w:tabs>
        <w:autoSpaceDE w:val="0"/>
        <w:autoSpaceDN w:val="0"/>
        <w:adjustRightInd w:val="0"/>
        <w:spacing w:line="240" w:lineRule="auto"/>
        <w:rPr>
          <w:del w:id="780" w:author="Author" w:date="2025-04-26T12:07:00Z"/>
          <w:bCs/>
          <w:szCs w:val="22"/>
          <w:lang w:eastAsia="en-US"/>
        </w:rPr>
      </w:pPr>
      <w:del w:id="781" w:author="Author" w:date="2025-04-26T12:07:00Z">
        <w:r w:rsidRPr="00CE48F1" w:rsidDel="004D63A9">
          <w:delText>Lai pārliecinātos, ka injekciju drīkst ievadīt, pirms Tysabri subkutānas injekcijas ievadīšanas ārpus klīniskiem apstākļiem (OCS), (piemēram, mājās), veselības aprūpes speciālistam par katru pacientu ir jāaizpilda pirms zāļu lietošanas aizpildāmais kontrolsaraksts zāļu ievadīšanai OCS.</w:delText>
        </w:r>
      </w:del>
    </w:p>
    <w:p w14:paraId="7F8CAD56" w14:textId="77777777" w:rsidR="00970F71" w:rsidRPr="00CE48F1" w:rsidDel="004D63A9" w:rsidRDefault="00970F71" w:rsidP="00822546">
      <w:pPr>
        <w:tabs>
          <w:tab w:val="left" w:pos="4643"/>
          <w:tab w:val="left" w:pos="9287"/>
        </w:tabs>
        <w:spacing w:line="240" w:lineRule="auto"/>
        <w:rPr>
          <w:del w:id="782" w:author="Author" w:date="2025-04-26T12:07:00Z"/>
        </w:rPr>
      </w:pPr>
    </w:p>
    <w:p w14:paraId="52E2A6CA" w14:textId="77777777" w:rsidR="00970F71" w:rsidRPr="00CE48F1" w:rsidDel="004D63A9" w:rsidRDefault="00970F71" w:rsidP="00822546">
      <w:pPr>
        <w:tabs>
          <w:tab w:val="left" w:pos="4643"/>
          <w:tab w:val="left" w:pos="9287"/>
        </w:tabs>
        <w:spacing w:line="240" w:lineRule="auto"/>
        <w:rPr>
          <w:del w:id="783" w:author="Author" w:date="2025-04-26T12:07:00Z"/>
        </w:rPr>
      </w:pPr>
      <w:del w:id="784" w:author="Author" w:date="2025-04-26T12:07:00Z">
        <w:r w:rsidRPr="00CE48F1" w:rsidDel="004D63A9">
          <w:delText>Ieteicamā 300 mg deva jāievada, lietojot divas 150 mg pilnšļirces, skatīt 3. punktu zemāk.</w:delText>
        </w:r>
      </w:del>
    </w:p>
    <w:p w14:paraId="5C25789C" w14:textId="77777777" w:rsidR="00970F71" w:rsidRPr="00CE48F1" w:rsidDel="004D63A9" w:rsidRDefault="00970F71" w:rsidP="00822546">
      <w:pPr>
        <w:tabs>
          <w:tab w:val="left" w:pos="4643"/>
          <w:tab w:val="left" w:pos="9287"/>
        </w:tabs>
        <w:spacing w:line="240" w:lineRule="auto"/>
        <w:rPr>
          <w:del w:id="785" w:author="Author" w:date="2025-04-26T12:07:00Z"/>
        </w:rPr>
      </w:pPr>
    </w:p>
    <w:p w14:paraId="2490E1B9" w14:textId="77777777" w:rsidR="00970F71" w:rsidRPr="00CE48F1" w:rsidDel="004D63A9" w:rsidRDefault="00970F71" w:rsidP="00822546">
      <w:pPr>
        <w:keepNext/>
        <w:tabs>
          <w:tab w:val="left" w:pos="4643"/>
          <w:tab w:val="left" w:pos="9287"/>
        </w:tabs>
        <w:spacing w:line="240" w:lineRule="auto"/>
        <w:rPr>
          <w:del w:id="786" w:author="Author" w:date="2025-04-26T12:07:00Z"/>
          <w:b/>
        </w:rPr>
      </w:pPr>
      <w:del w:id="787" w:author="Author" w:date="2025-04-26T12:07:00Z">
        <w:r w:rsidRPr="00CE48F1" w:rsidDel="004D63A9">
          <w:rPr>
            <w:b/>
          </w:rPr>
          <w:delText>Ievadīšanas norādījumi</w:delText>
        </w:r>
      </w:del>
    </w:p>
    <w:p w14:paraId="65304302" w14:textId="77777777" w:rsidR="00970F71" w:rsidRPr="00CE48F1" w:rsidDel="004D63A9" w:rsidRDefault="00970F71" w:rsidP="00822546">
      <w:pPr>
        <w:keepNext/>
        <w:tabs>
          <w:tab w:val="left" w:pos="4643"/>
          <w:tab w:val="left" w:pos="9287"/>
        </w:tabs>
        <w:spacing w:line="240" w:lineRule="auto"/>
        <w:rPr>
          <w:del w:id="788" w:author="Author" w:date="2025-04-26T12:07:00Z"/>
          <w:b/>
        </w:rPr>
      </w:pPr>
    </w:p>
    <w:p w14:paraId="0787848A" w14:textId="77777777" w:rsidR="00970F71" w:rsidRPr="00CE48F1" w:rsidDel="004D63A9" w:rsidRDefault="00970F71" w:rsidP="00822546">
      <w:pPr>
        <w:tabs>
          <w:tab w:val="left" w:pos="4643"/>
          <w:tab w:val="left" w:pos="9287"/>
        </w:tabs>
        <w:spacing w:line="240" w:lineRule="auto"/>
        <w:rPr>
          <w:del w:id="789" w:author="Author" w:date="2025-04-26T12:07:00Z"/>
        </w:rPr>
      </w:pPr>
      <w:del w:id="790" w:author="Author" w:date="2025-04-26T12:07:00Z">
        <w:r w:rsidRPr="00CE48F1" w:rsidDel="004D63A9">
          <w:delText>Pilnšļircei ir adatas aizsargsistēma, kas automātiski aktivizējas, kad virzulis ir pilnībā nospiests. Atlaižot virzuli, adatas uzgalis aizsegs atklāto adatu.</w:delText>
        </w:r>
      </w:del>
    </w:p>
    <w:p w14:paraId="74F44951" w14:textId="77777777" w:rsidR="00970F71" w:rsidRPr="00CE48F1" w:rsidDel="004D63A9" w:rsidRDefault="00970F71" w:rsidP="00822546">
      <w:pPr>
        <w:tabs>
          <w:tab w:val="left" w:pos="4643"/>
          <w:tab w:val="left" w:pos="9287"/>
        </w:tabs>
        <w:spacing w:line="240" w:lineRule="auto"/>
        <w:jc w:val="center"/>
        <w:rPr>
          <w:del w:id="791" w:author="Author" w:date="2025-04-26T12:07:00Z"/>
        </w:rPr>
      </w:pPr>
      <w:del w:id="792" w:author="Author" w:date="2025-04-26T12:07:00Z">
        <w:r w:rsidRPr="00CE48F1" w:rsidDel="004D63A9">
          <w:rPr>
            <w:noProof/>
            <w:lang w:eastAsia="lv-LV"/>
          </w:rPr>
          <mc:AlternateContent>
            <mc:Choice Requires="wpg">
              <w:drawing>
                <wp:inline distT="0" distB="0" distL="0" distR="0" wp14:anchorId="3B70785A" wp14:editId="64C5F1FB">
                  <wp:extent cx="5758815" cy="2342292"/>
                  <wp:effectExtent l="0" t="0" r="13335" b="1270"/>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2342292"/>
                            <a:chOff x="1418" y="1132"/>
                            <a:chExt cx="9537" cy="3879"/>
                          </a:xfrm>
                        </wpg:grpSpPr>
                        <pic:pic xmlns:pic="http://schemas.openxmlformats.org/drawingml/2006/picture">
                          <pic:nvPicPr>
                            <pic:cNvPr id="28" name="Picture 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18" y="1132"/>
                              <a:ext cx="9361" cy="3879"/>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
                          <wps:cNvSpPr txBox="1">
                            <a:spLocks/>
                          </wps:cNvSpPr>
                          <wps:spPr bwMode="auto">
                            <a:xfrm>
                              <a:off x="1529" y="1540"/>
                              <a:ext cx="1631"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F6009" w14:textId="77777777" w:rsidR="00970F71" w:rsidRDefault="00970F71" w:rsidP="00822546">
                                <w:r>
                                  <w:t>Pirms ievadīšanas</w:t>
                                </w:r>
                              </w:p>
                            </w:txbxContent>
                          </wps:txbx>
                          <wps:bodyPr rot="0" vert="horz" wrap="square" lIns="91440" tIns="45720" rIns="91440" bIns="45720" anchor="t" anchorCtr="0" upright="1">
                            <a:spAutoFit/>
                          </wps:bodyPr>
                        </wps:wsp>
                        <wps:wsp>
                          <wps:cNvPr id="30" name="Text Box 9"/>
                          <wps:cNvSpPr txBox="1">
                            <a:spLocks/>
                          </wps:cNvSpPr>
                          <wps:spPr bwMode="auto">
                            <a:xfrm>
                              <a:off x="1577" y="3443"/>
                              <a:ext cx="1584" cy="9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83E82D" w14:textId="77777777" w:rsidR="00970F71" w:rsidRPr="002A5027" w:rsidRDefault="00970F71" w:rsidP="00822546">
                                <w:r>
                                  <w:t>Pēc ievadīšanas</w:t>
                                </w:r>
                              </w:p>
                            </w:txbxContent>
                          </wps:txbx>
                          <wps:bodyPr rot="0" vert="horz" wrap="square" lIns="91440" tIns="45720" rIns="91440" bIns="45720" anchor="t" anchorCtr="0" upright="1">
                            <a:noAutofit/>
                          </wps:bodyPr>
                        </wps:wsp>
                        <wps:wsp>
                          <wps:cNvPr id="31" name="Text Box 17"/>
                          <wps:cNvSpPr txBox="1">
                            <a:spLocks/>
                          </wps:cNvSpPr>
                          <wps:spPr bwMode="auto">
                            <a:xfrm>
                              <a:off x="7368" y="2911"/>
                              <a:ext cx="3587" cy="1808"/>
                            </a:xfrm>
                            <a:prstGeom prst="rect">
                              <a:avLst/>
                            </a:prstGeom>
                            <a:solidFill>
                              <a:srgbClr val="FFFFFF"/>
                            </a:solidFill>
                            <a:ln w="9525">
                              <a:solidFill>
                                <a:srgbClr val="000000"/>
                              </a:solidFill>
                              <a:miter lim="800000"/>
                              <a:headEnd/>
                              <a:tailEnd/>
                            </a:ln>
                          </wps:spPr>
                          <wps:txbx>
                            <w:txbxContent>
                              <w:p w14:paraId="2E6ED4F3" w14:textId="77777777" w:rsidR="00970F71" w:rsidRDefault="00970F71" w:rsidP="00822546">
                                <w:r w:rsidRPr="0056622B">
                                  <w:t>A.</w:t>
                                </w:r>
                                <w:r w:rsidRPr="0056622B">
                                  <w:tab/>
                                </w:r>
                                <w:r>
                                  <w:t>Virzulis</w:t>
                                </w:r>
                              </w:p>
                              <w:p w14:paraId="6CEC3681" w14:textId="77777777" w:rsidR="00970F71" w:rsidRDefault="00970F71" w:rsidP="00822546">
                                <w:r>
                                  <w:t>B.</w:t>
                                </w:r>
                                <w:r>
                                  <w:tab/>
                                </w:r>
                                <w:r w:rsidRPr="004B7EEF">
                                  <w:t>Pirksta</w:t>
                                </w:r>
                                <w:r>
                                  <w:t xml:space="preserve"> </w:t>
                                </w:r>
                                <w:r w:rsidRPr="004B7EEF">
                                  <w:t>atloks</w:t>
                                </w:r>
                              </w:p>
                              <w:p w14:paraId="3CF3F6F6" w14:textId="77777777" w:rsidR="00970F71" w:rsidRDefault="00970F71" w:rsidP="00822546">
                                <w:r>
                                  <w:t>C.</w:t>
                                </w:r>
                                <w:r>
                                  <w:tab/>
                                  <w:t>P</w:t>
                                </w:r>
                                <w:r w:rsidRPr="0056622B">
                                  <w:t>ilnšļirce (stikla)</w:t>
                                </w:r>
                              </w:p>
                              <w:p w14:paraId="76561E32" w14:textId="77777777" w:rsidR="00970F71" w:rsidRDefault="00970F71" w:rsidP="00822546">
                                <w:r>
                                  <w:t>D.</w:t>
                                </w:r>
                                <w:r>
                                  <w:tab/>
                                  <w:t>Adatas uzgalis</w:t>
                                </w:r>
                              </w:p>
                              <w:p w14:paraId="60D15468" w14:textId="77777777" w:rsidR="00970F71" w:rsidRDefault="00970F71" w:rsidP="00822546">
                                <w:r>
                                  <w:t>E.</w:t>
                                </w:r>
                                <w:r>
                                  <w:tab/>
                                  <w:t>Adata</w:t>
                                </w:r>
                              </w:p>
                              <w:p w14:paraId="599FF784" w14:textId="77777777" w:rsidR="00970F71" w:rsidRDefault="00970F71" w:rsidP="00822546">
                                <w:r>
                                  <w:t>F.</w:t>
                                </w:r>
                                <w:r>
                                  <w:tab/>
                                  <w:t>Adatas aizsargsistēma</w:t>
                                </w:r>
                              </w:p>
                            </w:txbxContent>
                          </wps:txbx>
                          <wps:bodyPr rot="0" vert="horz" wrap="square" lIns="91440" tIns="45720" rIns="91440" bIns="45720" anchor="t" anchorCtr="0" upright="1">
                            <a:spAutoFit/>
                          </wps:bodyPr>
                        </wps:wsp>
                        <pic:pic xmlns:pic="http://schemas.openxmlformats.org/drawingml/2006/picture">
                          <pic:nvPicPr>
                            <pic:cNvPr id="32" name="Picture 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93" y="2855"/>
                              <a:ext cx="28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941" y="3227"/>
                              <a:ext cx="28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37" y="2915"/>
                              <a:ext cx="28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621" y="2399"/>
                              <a:ext cx="28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9"/>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621" y="3215"/>
                              <a:ext cx="28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0"/>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97" y="3203"/>
                              <a:ext cx="28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869" y="2459"/>
                              <a:ext cx="288" cy="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70785A" id="Group 15" o:spid="_x0000_s1062" style="width:453.45pt;height:184.45pt;mso-position-horizontal-relative:char;mso-position-vertical-relative:line" coordorigin="1418,1132" coordsize="9537,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3" type="#_x0000_t75" style="position:absolute;left:1418;top:1132;width:9361;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">
                    <v:imagedata r:id="rId46" o:title=""/>
                    <o:lock v:ext="edit" aspectratio="f"/>
                  </v:shape>
                  <v:shape id="Text Box 2" o:spid="_x0000_s1064" type="#_x0000_t202" style="position:absolute;left:1529;top:1540;width:1631;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" stroked="f">
                    <v:path arrowok="t"/>
                    <v:textbox style="mso-fit-shape-to-text:t">
                      <w:txbxContent>
                        <w:p w14:paraId="132F6009" w14:textId="77777777" w:rsidR="00970F71" w:rsidRDefault="00970F71" w:rsidP="00822546">
                          <w:r>
                            <w:t>Pirms ievadīšanas</w:t>
                          </w:r>
                        </w:p>
                      </w:txbxContent>
                    </v:textbox>
                  </v:shape>
                  <v:shape id="_x0000_s1065" type="#_x0000_t202" style="position:absolute;left:1577;top:3443;width:1584;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" stroked="f" strokeweight=".5pt">
                    <v:path arrowok="t"/>
                    <v:textbox>
                      <w:txbxContent>
                        <w:p w14:paraId="1B83E82D" w14:textId="77777777" w:rsidR="00970F71" w:rsidRPr="002A5027" w:rsidRDefault="00970F71" w:rsidP="00822546">
                          <w:r>
                            <w:t>Pēc ievadīšanas</w:t>
                          </w:r>
                        </w:p>
                      </w:txbxContent>
                    </v:textbox>
                  </v:shape>
                  <v:shape id="Text Box 17" o:spid="_x0000_s1066" type="#_x0000_t202" style="position:absolute;left:7368;top:2911;width:3587;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">
                    <v:path arrowok="t"/>
                    <v:textbox style="mso-fit-shape-to-text:t">
                      <w:txbxContent>
                        <w:p w14:paraId="2E6ED4F3" w14:textId="77777777" w:rsidR="00970F71" w:rsidRDefault="00970F71" w:rsidP="00822546">
                          <w:r w:rsidRPr="0056622B">
                            <w:t>A.</w:t>
                          </w:r>
                          <w:r w:rsidRPr="0056622B">
                            <w:tab/>
                          </w:r>
                          <w:r>
                            <w:t>Virzulis</w:t>
                          </w:r>
                        </w:p>
                        <w:p w14:paraId="6CEC3681" w14:textId="77777777" w:rsidR="00970F71" w:rsidRDefault="00970F71" w:rsidP="00822546">
                          <w:r>
                            <w:t>B.</w:t>
                          </w:r>
                          <w:r>
                            <w:tab/>
                          </w:r>
                          <w:r w:rsidRPr="004B7EEF">
                            <w:t>Pirksta</w:t>
                          </w:r>
                          <w:r>
                            <w:t xml:space="preserve"> </w:t>
                          </w:r>
                          <w:r w:rsidRPr="004B7EEF">
                            <w:t>atloks</w:t>
                          </w:r>
                        </w:p>
                        <w:p w14:paraId="3CF3F6F6" w14:textId="77777777" w:rsidR="00970F71" w:rsidRDefault="00970F71" w:rsidP="00822546">
                          <w:r>
                            <w:t>C.</w:t>
                          </w:r>
                          <w:r>
                            <w:tab/>
                            <w:t>P</w:t>
                          </w:r>
                          <w:r w:rsidRPr="0056622B">
                            <w:t>ilnšļirce (stikla)</w:t>
                          </w:r>
                        </w:p>
                        <w:p w14:paraId="76561E32" w14:textId="77777777" w:rsidR="00970F71" w:rsidRDefault="00970F71" w:rsidP="00822546">
                          <w:r>
                            <w:t>D.</w:t>
                          </w:r>
                          <w:r>
                            <w:tab/>
                            <w:t>Adatas uzgalis</w:t>
                          </w:r>
                        </w:p>
                        <w:p w14:paraId="60D15468" w14:textId="77777777" w:rsidR="00970F71" w:rsidRDefault="00970F71" w:rsidP="00822546">
                          <w:r>
                            <w:t>E.</w:t>
                          </w:r>
                          <w:r>
                            <w:tab/>
                            <w:t>Adata</w:t>
                          </w:r>
                        </w:p>
                        <w:p w14:paraId="599FF784" w14:textId="77777777" w:rsidR="00970F71" w:rsidRDefault="00970F71" w:rsidP="00822546">
                          <w:r>
                            <w:t>F.</w:t>
                          </w:r>
                          <w:r>
                            <w:tab/>
                            <w:t>Adatas aizsargsistēma</w:t>
                          </w:r>
                        </w:p>
                      </w:txbxContent>
                    </v:textbox>
                  </v:shape>
                  <v:shape id="Picture 5" o:spid="_x0000_s1067" type="#_x0000_t75" style="position:absolute;left:3293;top:2855;width:28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">
                    <v:imagedata r:id="rId47" o:title=""/>
                    <o:lock v:ext="edit" aspectratio="f"/>
                  </v:shape>
                  <v:shape id="Picture 6" o:spid="_x0000_s1068" type="#_x0000_t75" style="position:absolute;left:3941;top:3227;width:28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">
                    <v:imagedata r:id="rId48" o:title=""/>
                    <o:lock v:ext="edit" aspectratio="f"/>
                  </v:shape>
                  <v:shape id="Picture 7" o:spid="_x0000_s1069" type="#_x0000_t75" style="position:absolute;left:4937;top:2915;width:28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">
                    <v:imagedata r:id="rId49" o:title=""/>
                    <o:lock v:ext="edit" aspectratio="f"/>
                  </v:shape>
                  <v:shape id="Picture 8" o:spid="_x0000_s1070" type="#_x0000_t75" style="position:absolute;left:5621;top:2399;width:28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">
                    <v:imagedata r:id="rId48" o:title=""/>
                    <o:lock v:ext="edit" aspectratio="f"/>
                  </v:shape>
                  <v:shape id="Picture 9" o:spid="_x0000_s1071" type="#_x0000_t75" style="position:absolute;left:5621;top:3215;width:28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">
                    <v:imagedata r:id="rId50" o:title=""/>
                    <o:lock v:ext="edit" aspectratio="f"/>
                  </v:shape>
                  <v:shape id="Picture 10" o:spid="_x0000_s1072" type="#_x0000_t75" style="position:absolute;left:6197;top:3203;width:28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">
                    <v:imagedata r:id="rId51" o:title=""/>
                    <o:lock v:ext="edit" aspectratio="f"/>
                  </v:shape>
                  <v:shape id="Picture 11" o:spid="_x0000_s1073" type="#_x0000_t75" style="position:absolute;left:6869;top:2459;width:28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">
                    <v:imagedata r:id="rId52" o:title=""/>
                    <o:lock v:ext="edit" aspectratio="f"/>
                  </v:shape>
                  <w10:anchorlock/>
                </v:group>
              </w:pict>
            </mc:Fallback>
          </mc:AlternateContent>
        </w:r>
      </w:del>
    </w:p>
    <w:p w14:paraId="5AADA88D" w14:textId="77777777" w:rsidR="00970F71" w:rsidRPr="00CE48F1" w:rsidDel="004D63A9" w:rsidRDefault="00970F71" w:rsidP="00822546">
      <w:pPr>
        <w:tabs>
          <w:tab w:val="left" w:pos="4643"/>
          <w:tab w:val="left" w:pos="9287"/>
        </w:tabs>
        <w:spacing w:line="240" w:lineRule="auto"/>
        <w:rPr>
          <w:del w:id="793" w:author="Author" w:date="2025-04-26T12:07:00Z"/>
        </w:rPr>
      </w:pPr>
    </w:p>
    <w:p w14:paraId="53281A70" w14:textId="77777777" w:rsidR="00970F71" w:rsidRPr="00CE48F1" w:rsidDel="004D63A9" w:rsidRDefault="00970F71" w:rsidP="00822546">
      <w:pPr>
        <w:pStyle w:val="ListParagraph"/>
        <w:numPr>
          <w:ilvl w:val="0"/>
          <w:numId w:val="50"/>
        </w:numPr>
        <w:tabs>
          <w:tab w:val="clear" w:pos="567"/>
          <w:tab w:val="left" w:pos="360"/>
          <w:tab w:val="left" w:pos="4643"/>
          <w:tab w:val="left" w:pos="9287"/>
        </w:tabs>
        <w:spacing w:line="240" w:lineRule="auto"/>
        <w:ind w:left="0" w:firstLine="0"/>
        <w:contextualSpacing/>
        <w:rPr>
          <w:del w:id="794" w:author="Author" w:date="2025-04-26T12:07:00Z"/>
        </w:rPr>
      </w:pPr>
      <w:del w:id="795" w:author="Author" w:date="2025-04-26T12:07:00Z">
        <w:r w:rsidRPr="00CE48F1" w:rsidDel="004D63A9">
          <w:delText>Pirms injekciju ievadīšanas izņemiet devu iepakojumu no ledusskapja un ļaujiet tai sasilt līdz istabas temperatūrai (līdz 30 </w:delText>
        </w:r>
        <w:r w:rsidRPr="00CE48F1" w:rsidDel="004D63A9">
          <w:rPr>
            <w:vertAlign w:val="superscript"/>
          </w:rPr>
          <w:delText>o</w:delText>
        </w:r>
        <w:r w:rsidRPr="00CE48F1" w:rsidDel="004D63A9">
          <w:delText>C). Ieteicamais sasildīšanas laiks ir 30 minūtes.</w:delText>
        </w:r>
      </w:del>
    </w:p>
    <w:p w14:paraId="448B2622" w14:textId="77777777" w:rsidR="00970F71" w:rsidRPr="00CE48F1" w:rsidDel="004D63A9" w:rsidRDefault="00970F71" w:rsidP="00822546">
      <w:pPr>
        <w:tabs>
          <w:tab w:val="left" w:pos="4643"/>
          <w:tab w:val="left" w:pos="9287"/>
        </w:tabs>
        <w:spacing w:line="240" w:lineRule="auto"/>
        <w:rPr>
          <w:del w:id="796" w:author="Author" w:date="2025-04-26T12:07:00Z"/>
        </w:rPr>
      </w:pPr>
    </w:p>
    <w:p w14:paraId="2942D253" w14:textId="77777777" w:rsidR="00970F71" w:rsidRPr="00CE48F1" w:rsidDel="004D63A9" w:rsidRDefault="00970F71" w:rsidP="00822546">
      <w:pPr>
        <w:keepNext/>
        <w:tabs>
          <w:tab w:val="left" w:pos="4643"/>
          <w:tab w:val="left" w:pos="9287"/>
        </w:tabs>
        <w:spacing w:line="240" w:lineRule="auto"/>
        <w:rPr>
          <w:del w:id="797" w:author="Author" w:date="2025-04-26T12:07:00Z"/>
          <w:b/>
        </w:rPr>
      </w:pPr>
      <w:del w:id="798" w:author="Author" w:date="2025-04-26T12:07:00Z">
        <w:r w:rsidRPr="00CE48F1" w:rsidDel="004D63A9">
          <w:rPr>
            <w:b/>
          </w:rPr>
          <w:delText>Uz kastītes ir jānorāda datums un laiks, kad devas iepakojums ir izņemts no ledusskapja.</w:delText>
        </w:r>
      </w:del>
    </w:p>
    <w:p w14:paraId="038B8A2E" w14:textId="77777777" w:rsidR="00970F71" w:rsidRPr="00CE48F1" w:rsidDel="004D63A9" w:rsidRDefault="00970F71" w:rsidP="00822546">
      <w:pPr>
        <w:keepNext/>
        <w:tabs>
          <w:tab w:val="left" w:pos="4643"/>
          <w:tab w:val="left" w:pos="9287"/>
        </w:tabs>
        <w:spacing w:line="240" w:lineRule="auto"/>
        <w:rPr>
          <w:del w:id="799" w:author="Author" w:date="2025-04-26T12:07:00Z"/>
          <w:b/>
        </w:rPr>
      </w:pPr>
    </w:p>
    <w:p w14:paraId="1B40B9E4" w14:textId="77777777" w:rsidR="00970F71" w:rsidRPr="00CE48F1" w:rsidDel="004D63A9" w:rsidRDefault="00970F71" w:rsidP="00822546">
      <w:pPr>
        <w:pStyle w:val="ListParagraph"/>
        <w:keepNext/>
        <w:numPr>
          <w:ilvl w:val="0"/>
          <w:numId w:val="49"/>
        </w:numPr>
        <w:tabs>
          <w:tab w:val="clear" w:pos="567"/>
          <w:tab w:val="left" w:pos="4643"/>
          <w:tab w:val="left" w:pos="9287"/>
        </w:tabs>
        <w:spacing w:line="240" w:lineRule="auto"/>
        <w:ind w:left="567" w:hanging="283"/>
        <w:contextualSpacing/>
        <w:rPr>
          <w:del w:id="800" w:author="Author" w:date="2025-04-26T12:07:00Z"/>
        </w:rPr>
      </w:pPr>
      <w:del w:id="801" w:author="Author" w:date="2025-04-26T12:07:00Z">
        <w:r w:rsidRPr="00CE48F1" w:rsidDel="004D63A9">
          <w:delText xml:space="preserve">Pilnšļirču sasildīšanai </w:delText>
        </w:r>
        <w:r w:rsidRPr="00CE48F1" w:rsidDel="004D63A9">
          <w:rPr>
            <w:b/>
          </w:rPr>
          <w:delText>neizmantojiet ārējus siltuma avotus</w:delText>
        </w:r>
        <w:r w:rsidRPr="00CE48F1" w:rsidDel="004D63A9">
          <w:delText>, piemēram, karstu ūdeni.</w:delText>
        </w:r>
      </w:del>
    </w:p>
    <w:p w14:paraId="1D2815A1" w14:textId="77777777" w:rsidR="00970F71" w:rsidRPr="00CE48F1" w:rsidDel="004D63A9" w:rsidRDefault="00970F71" w:rsidP="00822546">
      <w:pPr>
        <w:pStyle w:val="ListParagraph"/>
        <w:numPr>
          <w:ilvl w:val="0"/>
          <w:numId w:val="49"/>
        </w:numPr>
        <w:tabs>
          <w:tab w:val="clear" w:pos="567"/>
          <w:tab w:val="left" w:pos="4643"/>
          <w:tab w:val="left" w:pos="9287"/>
        </w:tabs>
        <w:spacing w:line="240" w:lineRule="auto"/>
        <w:ind w:left="567" w:hanging="283"/>
        <w:contextualSpacing/>
        <w:rPr>
          <w:del w:id="802" w:author="Author" w:date="2025-04-26T12:07:00Z"/>
        </w:rPr>
      </w:pPr>
      <w:del w:id="803" w:author="Author" w:date="2025-04-26T12:07:00Z">
        <w:r w:rsidRPr="00CE48F1" w:rsidDel="004D63A9">
          <w:rPr>
            <w:b/>
          </w:rPr>
          <w:delText>Neaiztieciet</w:delText>
        </w:r>
        <w:r w:rsidRPr="00CE48F1" w:rsidDel="004D63A9">
          <w:delText xml:space="preserve"> adatu un nelieciet uzgali atpakaļ uz šļirces. Tas paredzēts, lai izvairītos no nejaušas saduršanās traumas.</w:delText>
        </w:r>
      </w:del>
    </w:p>
    <w:p w14:paraId="25D28500" w14:textId="77777777" w:rsidR="00970F71" w:rsidRPr="00CE48F1" w:rsidDel="004D63A9" w:rsidRDefault="00970F71" w:rsidP="00822546">
      <w:pPr>
        <w:pStyle w:val="ListParagraph"/>
        <w:tabs>
          <w:tab w:val="left" w:pos="4643"/>
          <w:tab w:val="left" w:pos="9287"/>
        </w:tabs>
        <w:spacing w:line="240" w:lineRule="auto"/>
        <w:ind w:left="0"/>
        <w:rPr>
          <w:del w:id="804" w:author="Author" w:date="2025-04-26T12:07:00Z"/>
        </w:rPr>
      </w:pPr>
    </w:p>
    <w:p w14:paraId="18451DBB" w14:textId="77777777" w:rsidR="00970F71" w:rsidRPr="00CE48F1" w:rsidDel="004D63A9" w:rsidRDefault="00970F71" w:rsidP="00822546">
      <w:pPr>
        <w:pStyle w:val="ListParagraph"/>
        <w:numPr>
          <w:ilvl w:val="0"/>
          <w:numId w:val="50"/>
        </w:numPr>
        <w:tabs>
          <w:tab w:val="clear" w:pos="567"/>
          <w:tab w:val="left" w:pos="360"/>
          <w:tab w:val="left" w:pos="4643"/>
          <w:tab w:val="left" w:pos="9287"/>
        </w:tabs>
        <w:spacing w:line="240" w:lineRule="auto"/>
        <w:ind w:left="0" w:firstLine="0"/>
        <w:contextualSpacing/>
        <w:rPr>
          <w:del w:id="805" w:author="Author" w:date="2025-04-26T12:07:00Z"/>
        </w:rPr>
      </w:pPr>
      <w:del w:id="806" w:author="Author" w:date="2025-04-26T12:07:00Z">
        <w:r w:rsidRPr="00CE48F1" w:rsidDel="004D63A9">
          <w:rPr>
            <w:b/>
          </w:rPr>
          <w:delText>Izņemiet abas zāļu šļirces</w:delText>
        </w:r>
        <w:r w:rsidRPr="00CE48F1" w:rsidDel="004D63A9">
          <w:delText xml:space="preserve"> no paplātes. Pārbaudiet, vai zāles katrā pilnšļircē ir bezkrāsains līdz viegli iedzeltens, viegli opalescējošs šķīdums, kurā būtībā nav redzamu daļiņu. Lodziņā, iespējams, redzēsiet gaisa burbuļus. Tas ir normāli, un tas neietekmēs dev</w:delText>
        </w:r>
        <w:r w:rsidRPr="00CE48F1" w:rsidDel="004D63A9">
          <w:lastRenderedPageBreak/>
          <w:delText>u.</w:delText>
        </w:r>
      </w:del>
    </w:p>
    <w:p w14:paraId="2E924269" w14:textId="77777777" w:rsidR="00970F71" w:rsidRPr="00CE48F1" w:rsidDel="004D63A9" w:rsidRDefault="00970F71" w:rsidP="00822546">
      <w:pPr>
        <w:tabs>
          <w:tab w:val="left" w:pos="4643"/>
          <w:tab w:val="left" w:pos="9287"/>
        </w:tabs>
        <w:spacing w:line="240" w:lineRule="auto"/>
        <w:rPr>
          <w:del w:id="807" w:author="Author" w:date="2025-04-26T12:07:00Z"/>
        </w:rPr>
      </w:pPr>
    </w:p>
    <w:p w14:paraId="3C0A87D1" w14:textId="77777777" w:rsidR="00970F71" w:rsidRPr="00CE48F1" w:rsidDel="004D63A9" w:rsidRDefault="00970F71" w:rsidP="00822546">
      <w:pPr>
        <w:pStyle w:val="ListParagraph"/>
        <w:keepNext/>
        <w:numPr>
          <w:ilvl w:val="0"/>
          <w:numId w:val="51"/>
        </w:numPr>
        <w:tabs>
          <w:tab w:val="left" w:pos="4643"/>
          <w:tab w:val="left" w:pos="9287"/>
        </w:tabs>
        <w:spacing w:line="240" w:lineRule="auto"/>
        <w:ind w:left="567" w:hanging="567"/>
        <w:contextualSpacing/>
        <w:rPr>
          <w:del w:id="808" w:author="Author" w:date="2025-04-26T12:07:00Z"/>
        </w:rPr>
      </w:pPr>
      <w:del w:id="809" w:author="Author" w:date="2025-04-26T12:07:00Z">
        <w:r w:rsidRPr="00CE48F1" w:rsidDel="004D63A9">
          <w:rPr>
            <w:b/>
          </w:rPr>
          <w:delText>Pārbaudiet abas pilnšļirces.</w:delText>
        </w:r>
        <w:r w:rsidRPr="00CE48F1" w:rsidDel="004D63A9">
          <w:delText xml:space="preserve"> Nelietojiet tās, ja:</w:delText>
        </w:r>
      </w:del>
    </w:p>
    <w:p w14:paraId="7B093650" w14:textId="77777777" w:rsidR="00970F71" w:rsidRPr="00CE48F1" w:rsidDel="004D63A9" w:rsidRDefault="00970F71" w:rsidP="00822546">
      <w:pPr>
        <w:pStyle w:val="ListParagraph"/>
        <w:keepNext/>
        <w:numPr>
          <w:ilvl w:val="1"/>
          <w:numId w:val="54"/>
        </w:numPr>
        <w:tabs>
          <w:tab w:val="clear" w:pos="567"/>
          <w:tab w:val="left" w:pos="9287"/>
        </w:tabs>
        <w:spacing w:line="240" w:lineRule="auto"/>
        <w:ind w:left="851" w:hanging="270"/>
        <w:contextualSpacing/>
        <w:rPr>
          <w:del w:id="810" w:author="Author" w:date="2025-04-26T12:07:00Z"/>
        </w:rPr>
      </w:pPr>
      <w:del w:id="811" w:author="Author" w:date="2025-04-26T12:07:00Z">
        <w:r w:rsidRPr="00CE48F1" w:rsidDel="004D63A9">
          <w:delText xml:space="preserve">tām ir beidzies derīguma termiņš, kas norādīts uz šļirces marķējuma (EXP), </w:delText>
        </w:r>
      </w:del>
    </w:p>
    <w:p w14:paraId="2B758FA7" w14:textId="77777777" w:rsidR="00970F71" w:rsidRPr="00CE48F1" w:rsidDel="004D63A9" w:rsidRDefault="00970F71" w:rsidP="00822546">
      <w:pPr>
        <w:keepNext/>
        <w:tabs>
          <w:tab w:val="clear" w:pos="567"/>
          <w:tab w:val="left" w:pos="9287"/>
        </w:tabs>
        <w:spacing w:line="240" w:lineRule="auto"/>
        <w:contextualSpacing/>
        <w:rPr>
          <w:del w:id="812" w:author="Author" w:date="2025-04-26T12:07:00Z"/>
        </w:rPr>
      </w:pPr>
      <w:del w:id="813" w:author="Author" w:date="2025-04-26T12:07:00Z">
        <w:r w:rsidRPr="00CE48F1" w:rsidDel="004D63A9">
          <w:rPr>
            <w:b/>
          </w:rPr>
          <w:delText>vai</w:delText>
        </w:r>
      </w:del>
    </w:p>
    <w:p w14:paraId="5814C56B" w14:textId="77777777" w:rsidR="00970F71" w:rsidRPr="00CE48F1" w:rsidDel="004D63A9" w:rsidRDefault="00970F71" w:rsidP="00822546">
      <w:pPr>
        <w:pStyle w:val="ListParagraph"/>
        <w:keepNext/>
        <w:numPr>
          <w:ilvl w:val="0"/>
          <w:numId w:val="54"/>
        </w:numPr>
        <w:tabs>
          <w:tab w:val="left" w:pos="900"/>
          <w:tab w:val="left" w:pos="9287"/>
        </w:tabs>
        <w:spacing w:line="240" w:lineRule="auto"/>
        <w:ind w:left="851" w:hanging="270"/>
        <w:contextualSpacing/>
        <w:rPr>
          <w:del w:id="814" w:author="Author" w:date="2025-04-26T12:07:00Z"/>
        </w:rPr>
      </w:pPr>
      <w:del w:id="815" w:author="Author" w:date="2025-04-26T12:07:00Z">
        <w:r w:rsidRPr="00CE48F1" w:rsidDel="004D63A9">
          <w:delText>tās ir uzglabātas istabas temperatūrā (līdz 30 </w:delText>
        </w:r>
        <w:r w:rsidRPr="00CE48F1" w:rsidDel="004D63A9">
          <w:rPr>
            <w:szCs w:val="22"/>
          </w:rPr>
          <w:delText>°C</w:delText>
        </w:r>
        <w:r w:rsidRPr="00CE48F1" w:rsidDel="004D63A9">
          <w:delText>) ilgāk par 24 stundām;</w:delText>
        </w:r>
      </w:del>
    </w:p>
    <w:p w14:paraId="2FE68C37" w14:textId="77777777" w:rsidR="00970F71" w:rsidRPr="00CE48F1" w:rsidDel="004D63A9" w:rsidRDefault="00970F71" w:rsidP="00822546">
      <w:pPr>
        <w:pStyle w:val="ListParagraph"/>
        <w:keepNext/>
        <w:numPr>
          <w:ilvl w:val="0"/>
          <w:numId w:val="54"/>
        </w:numPr>
        <w:tabs>
          <w:tab w:val="left" w:pos="900"/>
          <w:tab w:val="left" w:pos="9287"/>
        </w:tabs>
        <w:spacing w:line="240" w:lineRule="auto"/>
        <w:ind w:left="851" w:hanging="270"/>
        <w:contextualSpacing/>
        <w:rPr>
          <w:del w:id="816" w:author="Author" w:date="2025-04-26T12:07:00Z"/>
        </w:rPr>
      </w:pPr>
      <w:del w:id="817" w:author="Author" w:date="2025-04-26T12:07:00Z">
        <w:r w:rsidRPr="00CE48F1" w:rsidDel="004D63A9">
          <w:delText>šķidruma krāsa un dzidrums neatbilst iepriekšminētajiem kritērijiem vai ja šķidrums satur peldošas daļiņas;</w:delText>
        </w:r>
      </w:del>
    </w:p>
    <w:p w14:paraId="3A9DD480" w14:textId="77777777" w:rsidR="00970F71" w:rsidRPr="00CE48F1" w:rsidDel="004D63A9" w:rsidRDefault="00970F71" w:rsidP="00822546">
      <w:pPr>
        <w:pStyle w:val="ListParagraph"/>
        <w:numPr>
          <w:ilvl w:val="0"/>
          <w:numId w:val="54"/>
        </w:numPr>
        <w:tabs>
          <w:tab w:val="clear" w:pos="567"/>
          <w:tab w:val="left" w:pos="9287"/>
        </w:tabs>
        <w:spacing w:line="240" w:lineRule="auto"/>
        <w:ind w:left="851" w:hanging="270"/>
        <w:contextualSpacing/>
        <w:rPr>
          <w:del w:id="818" w:author="Author" w:date="2025-04-26T12:07:00Z"/>
        </w:rPr>
      </w:pPr>
      <w:del w:id="819" w:author="Author" w:date="2025-04-26T12:07:00Z">
        <w:r w:rsidRPr="00CE48F1" w:rsidDel="004D63A9">
          <w:delText>tām ir bojājuma pazīmes (plaisas, ierobes utt.).</w:delText>
        </w:r>
      </w:del>
    </w:p>
    <w:p w14:paraId="53EE0705" w14:textId="77777777" w:rsidR="00970F71" w:rsidRPr="00CE48F1" w:rsidDel="004D63A9" w:rsidRDefault="00970F71" w:rsidP="00822546">
      <w:pPr>
        <w:tabs>
          <w:tab w:val="left" w:pos="4643"/>
          <w:tab w:val="left" w:pos="9287"/>
        </w:tabs>
        <w:spacing w:line="240" w:lineRule="auto"/>
        <w:rPr>
          <w:del w:id="820" w:author="Author" w:date="2025-04-26T12:07:00Z"/>
        </w:rPr>
      </w:pPr>
    </w:p>
    <w:p w14:paraId="6D902075" w14:textId="77777777" w:rsidR="00970F71" w:rsidRPr="00CE48F1" w:rsidDel="004D63A9" w:rsidRDefault="00970F71" w:rsidP="00822546">
      <w:pPr>
        <w:pStyle w:val="ListParagraph"/>
        <w:numPr>
          <w:ilvl w:val="0"/>
          <w:numId w:val="52"/>
        </w:numPr>
        <w:tabs>
          <w:tab w:val="left" w:pos="4643"/>
          <w:tab w:val="left" w:pos="9287"/>
        </w:tabs>
        <w:spacing w:line="240" w:lineRule="auto"/>
        <w:ind w:left="567" w:hanging="567"/>
        <w:contextualSpacing/>
        <w:rPr>
          <w:del w:id="821" w:author="Author" w:date="2025-04-26T12:07:00Z"/>
        </w:rPr>
      </w:pPr>
      <w:del w:id="822" w:author="Author" w:date="2025-04-26T12:07:00Z">
        <w:r w:rsidRPr="00CE48F1" w:rsidDel="004D63A9">
          <w:delText xml:space="preserve">Ja pamanāt kaut ko no iepriekšminētā, </w:delText>
        </w:r>
        <w:r w:rsidRPr="00CE48F1" w:rsidDel="004D63A9">
          <w:rPr>
            <w:b/>
          </w:rPr>
          <w:delText>nekavējoties</w:delText>
        </w:r>
        <w:r w:rsidRPr="00CE48F1" w:rsidDel="004D63A9">
          <w:delText xml:space="preserve"> sazinieties ar savu aptieku.</w:delText>
        </w:r>
      </w:del>
    </w:p>
    <w:p w14:paraId="4D3A19F2" w14:textId="77777777" w:rsidR="00970F71" w:rsidRPr="00CE48F1" w:rsidDel="004D63A9" w:rsidRDefault="00970F71" w:rsidP="00822546">
      <w:pPr>
        <w:pStyle w:val="ListParagraph"/>
        <w:tabs>
          <w:tab w:val="left" w:pos="4643"/>
          <w:tab w:val="left" w:pos="9287"/>
        </w:tabs>
        <w:spacing w:line="240" w:lineRule="auto"/>
        <w:ind w:left="567"/>
        <w:rPr>
          <w:del w:id="823" w:author="Author" w:date="2025-04-26T12:07:00Z"/>
        </w:rPr>
      </w:pPr>
    </w:p>
    <w:p w14:paraId="4902330D" w14:textId="77777777" w:rsidR="00970F71" w:rsidRPr="00CE48F1" w:rsidDel="004D63A9" w:rsidRDefault="00970F71" w:rsidP="00822546">
      <w:pPr>
        <w:pStyle w:val="ListParagraph"/>
        <w:keepNext/>
        <w:numPr>
          <w:ilvl w:val="0"/>
          <w:numId w:val="50"/>
        </w:numPr>
        <w:tabs>
          <w:tab w:val="left" w:pos="4643"/>
          <w:tab w:val="left" w:pos="9287"/>
        </w:tabs>
        <w:spacing w:line="240" w:lineRule="auto"/>
        <w:ind w:left="567" w:hanging="567"/>
        <w:contextualSpacing/>
        <w:rPr>
          <w:del w:id="824" w:author="Author" w:date="2025-04-26T12:07:00Z"/>
        </w:rPr>
      </w:pPr>
      <w:del w:id="825" w:author="Author" w:date="2025-04-26T12:07:00Z">
        <w:r w:rsidRPr="00CE48F1" w:rsidDel="004D63A9">
          <w:delText>Pilna deva ir ekvivalenta divām šļircēm, kas ievadītas secīgi un 30 minūšu laika intervālā viena no otras.</w:delText>
        </w:r>
      </w:del>
    </w:p>
    <w:p w14:paraId="746D6744" w14:textId="77777777" w:rsidR="00970F71" w:rsidRPr="00CE48F1" w:rsidDel="004D63A9" w:rsidRDefault="00970F71" w:rsidP="00822546">
      <w:pPr>
        <w:pStyle w:val="ListParagraph"/>
        <w:keepNext/>
        <w:tabs>
          <w:tab w:val="left" w:pos="4643"/>
          <w:tab w:val="left" w:pos="9287"/>
        </w:tabs>
        <w:spacing w:line="240" w:lineRule="auto"/>
        <w:ind w:left="567"/>
        <w:rPr>
          <w:del w:id="826" w:author="Author" w:date="2025-04-26T12:07:00Z"/>
        </w:rPr>
      </w:pPr>
      <w:del w:id="827" w:author="Author" w:date="2025-04-26T12:07:00Z">
        <w:r w:rsidRPr="00CE48F1" w:rsidDel="004D63A9">
          <w:rPr>
            <w:noProof/>
            <w:lang w:eastAsia="lv-LV"/>
          </w:rPr>
          <mc:AlternateContent>
            <mc:Choice Requires="wps">
              <w:drawing>
                <wp:anchor distT="0" distB="0" distL="114300" distR="114300" simplePos="0" relativeHeight="251662336" behindDoc="0" locked="0" layoutInCell="1" allowOverlap="1" wp14:anchorId="18E1097F" wp14:editId="0C36026A">
                  <wp:simplePos x="0" y="0"/>
                  <wp:positionH relativeFrom="column">
                    <wp:posOffset>124460</wp:posOffset>
                  </wp:positionH>
                  <wp:positionV relativeFrom="paragraph">
                    <wp:posOffset>128270</wp:posOffset>
                  </wp:positionV>
                  <wp:extent cx="2127250" cy="417195"/>
                  <wp:effectExtent l="0" t="0" r="0" b="0"/>
                  <wp:wrapNone/>
                  <wp:docPr id="1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17195"/>
                          </a:xfrm>
                          <a:prstGeom prst="rect">
                            <a:avLst/>
                          </a:prstGeom>
                          <a:noFill/>
                        </wps:spPr>
                        <wps:txbx>
                          <w:txbxContent>
                            <w:p w14:paraId="68E765B5" w14:textId="77777777" w:rsidR="00970F71" w:rsidRPr="003F6EC1" w:rsidRDefault="00970F71" w:rsidP="00822546">
                              <w:pPr>
                                <w:keepNext/>
                                <w:tabs>
                                  <w:tab w:val="clear" w:pos="567"/>
                                </w:tabs>
                                <w:spacing w:line="240" w:lineRule="auto"/>
                                <w:rPr>
                                  <w:szCs w:val="22"/>
                                </w:rPr>
                              </w:pPr>
                              <w:r>
                                <w:rPr>
                                  <w:szCs w:val="22"/>
                                </w:rPr>
                                <w:t>Lietojiet</w:t>
                              </w:r>
                              <w:r w:rsidRPr="003F6EC1">
                                <w:rPr>
                                  <w:szCs w:val="22"/>
                                </w:rPr>
                                <w:t xml:space="preserve"> divas 150</w:t>
                              </w:r>
                              <w:r>
                                <w:rPr>
                                  <w:szCs w:val="22"/>
                                </w:rPr>
                                <w:t> </w:t>
                              </w:r>
                              <w:r w:rsidRPr="003F6EC1">
                                <w:rPr>
                                  <w:szCs w:val="22"/>
                                </w:rPr>
                                <w:t>mg šļirces</w:t>
                              </w:r>
                              <w:r>
                                <w:rPr>
                                  <w:szCs w:val="22"/>
                                </w:rPr>
                                <w:t>.</w:t>
                              </w:r>
                            </w:p>
                            <w:p w14:paraId="1035BA08" w14:textId="77777777" w:rsidR="00970F71" w:rsidRDefault="00970F71" w:rsidP="00822546">
                              <w:pPr>
                                <w:jc w:val="center"/>
                              </w:pPr>
                              <w:r w:rsidRPr="003F6EC1">
                                <w:rPr>
                                  <w:szCs w:val="22"/>
                                </w:rPr>
                                <w:t>Pilna deva = 300</w:t>
                              </w:r>
                              <w:r>
                                <w:rPr>
                                  <w:szCs w:val="22"/>
                                </w:rPr>
                                <w:t> </w:t>
                              </w:r>
                              <w:r w:rsidRPr="003F6EC1">
                                <w:rPr>
                                  <w:szCs w:val="22"/>
                                </w:rPr>
                                <w:t>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8E1097F" id="_x0000_s1074" type="#_x0000_t202" style="position:absolute;left:0;text-align:left;margin-left:9.8pt;margin-top:10.1pt;width:167.5pt;height:3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" filled="f" stroked="f">
                  <v:textbox style="mso-fit-shape-to-text:t">
                    <w:txbxContent>
                      <w:p w14:paraId="68E765B5" w14:textId="77777777" w:rsidR="00970F71" w:rsidRPr="003F6EC1" w:rsidRDefault="00970F71" w:rsidP="00822546">
                        <w:pPr>
                          <w:keepNext/>
                          <w:tabs>
                            <w:tab w:val="clear" w:pos="567"/>
                          </w:tabs>
                          <w:spacing w:line="240" w:lineRule="auto"/>
                          <w:rPr>
                            <w:szCs w:val="22"/>
                          </w:rPr>
                        </w:pPr>
                        <w:r>
                          <w:rPr>
                            <w:szCs w:val="22"/>
                          </w:rPr>
                          <w:t>Lietojiet</w:t>
                        </w:r>
                        <w:r w:rsidRPr="003F6EC1">
                          <w:rPr>
                            <w:szCs w:val="22"/>
                          </w:rPr>
                          <w:t xml:space="preserve"> divas 150</w:t>
                        </w:r>
                        <w:r>
                          <w:rPr>
                            <w:szCs w:val="22"/>
                          </w:rPr>
                          <w:t> </w:t>
                        </w:r>
                        <w:r w:rsidRPr="003F6EC1">
                          <w:rPr>
                            <w:szCs w:val="22"/>
                          </w:rPr>
                          <w:t>mg šļirces</w:t>
                        </w:r>
                        <w:r>
                          <w:rPr>
                            <w:szCs w:val="22"/>
                          </w:rPr>
                          <w:t>.</w:t>
                        </w:r>
                      </w:p>
                      <w:p w14:paraId="1035BA08" w14:textId="77777777" w:rsidR="00970F71" w:rsidRDefault="00970F71" w:rsidP="00822546">
                        <w:pPr>
                          <w:jc w:val="center"/>
                        </w:pPr>
                        <w:r w:rsidRPr="003F6EC1">
                          <w:rPr>
                            <w:szCs w:val="22"/>
                          </w:rPr>
                          <w:t>Pilna deva = 300</w:t>
                        </w:r>
                        <w:r>
                          <w:rPr>
                            <w:szCs w:val="22"/>
                          </w:rPr>
                          <w:t> </w:t>
                        </w:r>
                        <w:r w:rsidRPr="003F6EC1">
                          <w:rPr>
                            <w:szCs w:val="22"/>
                          </w:rPr>
                          <w:t>mg</w:t>
                        </w:r>
                      </w:p>
                    </w:txbxContent>
                  </v:textbox>
                </v:shape>
              </w:pict>
            </mc:Fallback>
          </mc:AlternateContent>
        </w:r>
        <w:r w:rsidRPr="00CE48F1" w:rsidDel="004D63A9">
          <w:rPr>
            <w:noProof/>
            <w:lang w:eastAsia="lv-LV"/>
          </w:rPr>
          <mc:AlternateContent>
            <mc:Choice Requires="wps">
              <w:drawing>
                <wp:anchor distT="0" distB="0" distL="114300" distR="114300" simplePos="0" relativeHeight="251660288" behindDoc="0" locked="0" layoutInCell="1" allowOverlap="1" wp14:anchorId="0F07559B" wp14:editId="276BDE85">
                  <wp:simplePos x="0" y="0"/>
                  <wp:positionH relativeFrom="column">
                    <wp:posOffset>124460</wp:posOffset>
                  </wp:positionH>
                  <wp:positionV relativeFrom="paragraph">
                    <wp:posOffset>128270</wp:posOffset>
                  </wp:positionV>
                  <wp:extent cx="2127250" cy="417195"/>
                  <wp:effectExtent l="0" t="0" r="0" b="0"/>
                  <wp:wrapNone/>
                  <wp:docPr id="2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17195"/>
                          </a:xfrm>
                          <a:prstGeom prst="rect">
                            <a:avLst/>
                          </a:prstGeom>
                          <a:noFill/>
                        </wps:spPr>
                        <wps:txbx>
                          <w:txbxContent>
                            <w:p w14:paraId="782E803F" w14:textId="77777777" w:rsidR="00970F71" w:rsidRPr="003F6EC1" w:rsidRDefault="00970F71" w:rsidP="00822546">
                              <w:pPr>
                                <w:keepNext/>
                                <w:tabs>
                                  <w:tab w:val="clear" w:pos="567"/>
                                </w:tabs>
                                <w:spacing w:line="240" w:lineRule="auto"/>
                                <w:rPr>
                                  <w:szCs w:val="22"/>
                                </w:rPr>
                              </w:pPr>
                              <w:r>
                                <w:rPr>
                                  <w:szCs w:val="22"/>
                                </w:rPr>
                                <w:t>Lietojiet</w:t>
                              </w:r>
                              <w:r w:rsidRPr="003F6EC1">
                                <w:rPr>
                                  <w:szCs w:val="22"/>
                                </w:rPr>
                                <w:t xml:space="preserve"> divas 150</w:t>
                              </w:r>
                              <w:r>
                                <w:rPr>
                                  <w:szCs w:val="22"/>
                                </w:rPr>
                                <w:t> </w:t>
                              </w:r>
                              <w:r w:rsidRPr="003F6EC1">
                                <w:rPr>
                                  <w:szCs w:val="22"/>
                                </w:rPr>
                                <w:t>mg šļirces</w:t>
                              </w:r>
                              <w:r>
                                <w:rPr>
                                  <w:szCs w:val="22"/>
                                </w:rPr>
                                <w:t>.</w:t>
                              </w:r>
                            </w:p>
                            <w:p w14:paraId="2AFAEBB2" w14:textId="77777777" w:rsidR="00970F71" w:rsidRDefault="00970F71" w:rsidP="00822546">
                              <w:pPr>
                                <w:jc w:val="center"/>
                              </w:pPr>
                              <w:r w:rsidRPr="003F6EC1">
                                <w:rPr>
                                  <w:szCs w:val="22"/>
                                </w:rPr>
                                <w:t>Pilna deva = 300</w:t>
                              </w:r>
                              <w:r>
                                <w:rPr>
                                  <w:szCs w:val="22"/>
                                </w:rPr>
                                <w:t> </w:t>
                              </w:r>
                              <w:r w:rsidRPr="003F6EC1">
                                <w:rPr>
                                  <w:szCs w:val="22"/>
                                </w:rPr>
                                <w:t>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F07559B" id="_x0000_s1075" type="#_x0000_t202" style="position:absolute;left:0;text-align:left;margin-left:9.8pt;margin-top:10.1pt;width:167.5pt;height:3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" filled="f" stroked="f">
                  <v:textbox style="mso-fit-shape-to-text:t">
                    <w:txbxContent>
                      <w:p w14:paraId="782E803F" w14:textId="77777777" w:rsidR="00970F71" w:rsidRPr="003F6EC1" w:rsidRDefault="00970F71" w:rsidP="00822546">
                        <w:pPr>
                          <w:keepNext/>
                          <w:tabs>
                            <w:tab w:val="clear" w:pos="567"/>
                          </w:tabs>
                          <w:spacing w:line="240" w:lineRule="auto"/>
                          <w:rPr>
                            <w:szCs w:val="22"/>
                          </w:rPr>
                        </w:pPr>
                        <w:r>
                          <w:rPr>
                            <w:szCs w:val="22"/>
                          </w:rPr>
                          <w:t>Lietojiet</w:t>
                        </w:r>
                        <w:r w:rsidRPr="003F6EC1">
                          <w:rPr>
                            <w:szCs w:val="22"/>
                          </w:rPr>
                          <w:t xml:space="preserve"> divas 150</w:t>
                        </w:r>
                        <w:r>
                          <w:rPr>
                            <w:szCs w:val="22"/>
                          </w:rPr>
                          <w:t> </w:t>
                        </w:r>
                        <w:r w:rsidRPr="003F6EC1">
                          <w:rPr>
                            <w:szCs w:val="22"/>
                          </w:rPr>
                          <w:t>mg šļirces</w:t>
                        </w:r>
                        <w:r>
                          <w:rPr>
                            <w:szCs w:val="22"/>
                          </w:rPr>
                          <w:t>.</w:t>
                        </w:r>
                      </w:p>
                      <w:p w14:paraId="2AFAEBB2" w14:textId="77777777" w:rsidR="00970F71" w:rsidRDefault="00970F71" w:rsidP="00822546">
                        <w:pPr>
                          <w:jc w:val="center"/>
                        </w:pPr>
                        <w:r w:rsidRPr="003F6EC1">
                          <w:rPr>
                            <w:szCs w:val="22"/>
                          </w:rPr>
                          <w:t>Pilna deva = 300</w:t>
                        </w:r>
                        <w:r>
                          <w:rPr>
                            <w:szCs w:val="22"/>
                          </w:rPr>
                          <w:t> </w:t>
                        </w:r>
                        <w:r w:rsidRPr="003F6EC1">
                          <w:rPr>
                            <w:szCs w:val="22"/>
                          </w:rPr>
                          <w:t>mg</w:t>
                        </w:r>
                      </w:p>
                    </w:txbxContent>
                  </v:textbox>
                </v:shape>
              </w:pict>
            </mc:Fallback>
          </mc:AlternateContent>
        </w:r>
      </w:del>
    </w:p>
    <w:p w14:paraId="241F8AF9" w14:textId="77777777" w:rsidR="00970F71" w:rsidRPr="00CE48F1" w:rsidDel="004D63A9" w:rsidRDefault="00970F71" w:rsidP="00822546">
      <w:pPr>
        <w:pStyle w:val="ListParagraph"/>
        <w:tabs>
          <w:tab w:val="clear" w:pos="567"/>
          <w:tab w:val="left" w:pos="4643"/>
          <w:tab w:val="left" w:pos="9287"/>
        </w:tabs>
        <w:spacing w:line="240" w:lineRule="auto"/>
        <w:ind w:left="0"/>
        <w:rPr>
          <w:del w:id="828" w:author="Author" w:date="2025-04-26T12:07:00Z"/>
        </w:rPr>
      </w:pPr>
      <w:del w:id="829" w:author="Author" w:date="2025-04-26T12:07:00Z">
        <w:r w:rsidRPr="00CE48F1" w:rsidDel="004D63A9">
          <w:rPr>
            <w:noProof/>
            <w:lang w:eastAsia="lv-LV"/>
          </w:rPr>
          <w:drawing>
            <wp:inline distT="0" distB="0" distL="0" distR="0" wp14:anchorId="70446B88" wp14:editId="0BDE2ABC">
              <wp:extent cx="2220595" cy="838200"/>
              <wp:effectExtent l="0" t="0" r="0" b="0"/>
              <wp:docPr id="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20595" cy="838200"/>
                      </a:xfrm>
                      <a:prstGeom prst="rect">
                        <a:avLst/>
                      </a:prstGeom>
                      <a:noFill/>
                      <a:ln>
                        <a:noFill/>
                      </a:ln>
                    </pic:spPr>
                  </pic:pic>
                </a:graphicData>
              </a:graphic>
            </wp:inline>
          </w:drawing>
        </w:r>
      </w:del>
    </w:p>
    <w:p w14:paraId="69234241" w14:textId="77777777" w:rsidR="00970F71" w:rsidRPr="00CE48F1" w:rsidDel="004D63A9" w:rsidRDefault="00970F71" w:rsidP="00822546">
      <w:pPr>
        <w:pStyle w:val="ListParagraph"/>
        <w:tabs>
          <w:tab w:val="left" w:pos="4643"/>
          <w:tab w:val="left" w:pos="9287"/>
        </w:tabs>
        <w:spacing w:line="240" w:lineRule="auto"/>
        <w:ind w:left="567"/>
        <w:rPr>
          <w:del w:id="830" w:author="Author" w:date="2025-04-26T12:07:00Z"/>
        </w:rPr>
      </w:pPr>
    </w:p>
    <w:p w14:paraId="08B1A29D" w14:textId="77777777" w:rsidR="00970F71" w:rsidRPr="00CE48F1" w:rsidDel="004D63A9" w:rsidRDefault="00970F71" w:rsidP="00822546">
      <w:pPr>
        <w:pStyle w:val="ListParagraph"/>
        <w:numPr>
          <w:ilvl w:val="0"/>
          <w:numId w:val="50"/>
        </w:numPr>
        <w:tabs>
          <w:tab w:val="left" w:pos="4643"/>
          <w:tab w:val="left" w:pos="9287"/>
        </w:tabs>
        <w:spacing w:line="240" w:lineRule="auto"/>
        <w:ind w:left="567" w:hanging="567"/>
        <w:contextualSpacing/>
        <w:rPr>
          <w:del w:id="831" w:author="Author" w:date="2025-04-26T12:07:00Z"/>
        </w:rPr>
      </w:pPr>
      <w:del w:id="832" w:author="Author" w:date="2025-04-26T12:07:00Z">
        <w:r w:rsidRPr="00CE48F1" w:rsidDel="004D63A9">
          <w:delText>Injekcijas procedūras laikā ievērojiet aseptikas noteikumus (tīra vide bez mikrobiem) un izmantojiet līdzenu darba virsmu.</w:delText>
        </w:r>
      </w:del>
    </w:p>
    <w:p w14:paraId="21B82333" w14:textId="77777777" w:rsidR="00970F71" w:rsidRPr="00CE48F1" w:rsidDel="004D63A9" w:rsidRDefault="00970F71" w:rsidP="00822546">
      <w:pPr>
        <w:pStyle w:val="ListParagraph"/>
        <w:tabs>
          <w:tab w:val="left" w:pos="4643"/>
          <w:tab w:val="left" w:pos="9287"/>
        </w:tabs>
        <w:spacing w:line="240" w:lineRule="auto"/>
        <w:ind w:left="567"/>
        <w:rPr>
          <w:del w:id="833" w:author="Author" w:date="2025-04-26T12:07:00Z"/>
        </w:rPr>
      </w:pPr>
    </w:p>
    <w:p w14:paraId="302B1DEA" w14:textId="77777777" w:rsidR="00970F71" w:rsidRPr="00CE48F1" w:rsidDel="004D63A9" w:rsidRDefault="00970F71" w:rsidP="00822546">
      <w:pPr>
        <w:pStyle w:val="ListParagraph"/>
        <w:keepNext/>
        <w:numPr>
          <w:ilvl w:val="0"/>
          <w:numId w:val="50"/>
        </w:numPr>
        <w:tabs>
          <w:tab w:val="left" w:pos="4643"/>
          <w:tab w:val="left" w:pos="9287"/>
        </w:tabs>
        <w:spacing w:line="240" w:lineRule="auto"/>
        <w:ind w:left="567" w:hanging="567"/>
        <w:contextualSpacing/>
        <w:rPr>
          <w:del w:id="834" w:author="Author" w:date="2025-04-26T12:07:00Z"/>
        </w:rPr>
      </w:pPr>
      <w:del w:id="835" w:author="Author" w:date="2025-04-26T12:07:00Z">
        <w:r w:rsidRPr="00CE48F1" w:rsidDel="004D63A9">
          <w:delText>Izvēlieties pirmo subkutānās injekcijas vietu augšstilbā, vēderā vai augšdelma aizmugurē.</w:delText>
        </w:r>
      </w:del>
    </w:p>
    <w:p w14:paraId="0127714E" w14:textId="77777777" w:rsidR="00970F71" w:rsidRPr="00CE48F1" w:rsidDel="004D63A9" w:rsidRDefault="00970F71" w:rsidP="00822546">
      <w:pPr>
        <w:pStyle w:val="ListParagraph"/>
        <w:keepNext/>
        <w:tabs>
          <w:tab w:val="left" w:pos="4643"/>
          <w:tab w:val="left" w:pos="9287"/>
        </w:tabs>
        <w:spacing w:line="240" w:lineRule="auto"/>
        <w:ind w:left="567"/>
        <w:rPr>
          <w:del w:id="836" w:author="Author" w:date="2025-04-26T12:07:00Z"/>
        </w:rPr>
      </w:pPr>
    </w:p>
    <w:p w14:paraId="613261E6" w14:textId="77777777" w:rsidR="00970F71" w:rsidRPr="00CE48F1" w:rsidDel="004D63A9" w:rsidRDefault="00970F71" w:rsidP="00822546">
      <w:pPr>
        <w:pStyle w:val="ListParagraph"/>
        <w:keepNext/>
        <w:tabs>
          <w:tab w:val="left" w:pos="4643"/>
          <w:tab w:val="left" w:pos="9287"/>
        </w:tabs>
        <w:spacing w:line="240" w:lineRule="auto"/>
        <w:ind w:left="567"/>
        <w:jc w:val="center"/>
        <w:rPr>
          <w:del w:id="837" w:author="Author" w:date="2025-04-26T12:07:00Z"/>
        </w:rPr>
      </w:pPr>
      <w:del w:id="838" w:author="Author" w:date="2025-04-26T12:07:00Z">
        <w:r w:rsidRPr="00CE48F1" w:rsidDel="004D63A9">
          <w:rPr>
            <w:noProof/>
            <w:lang w:eastAsia="lv-LV"/>
          </w:rPr>
          <w:drawing>
            <wp:inline distT="0" distB="0" distL="0" distR="0" wp14:anchorId="651A182E" wp14:editId="351E8B28">
              <wp:extent cx="1905000" cy="1567815"/>
              <wp:effectExtent l="0" t="0" r="0" b="0"/>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567815"/>
                      </a:xfrm>
                      <a:prstGeom prst="rect">
                        <a:avLst/>
                      </a:prstGeom>
                      <a:noFill/>
                      <a:ln>
                        <a:noFill/>
                      </a:ln>
                    </pic:spPr>
                  </pic:pic>
                </a:graphicData>
              </a:graphic>
            </wp:inline>
          </w:drawing>
        </w:r>
      </w:del>
    </w:p>
    <w:p w14:paraId="64E2A6F8" w14:textId="77777777" w:rsidR="00970F71" w:rsidRPr="00CE48F1" w:rsidDel="004D63A9" w:rsidRDefault="00970F71" w:rsidP="00822546">
      <w:pPr>
        <w:pStyle w:val="ListParagraph"/>
        <w:tabs>
          <w:tab w:val="left" w:pos="4643"/>
          <w:tab w:val="left" w:pos="9287"/>
        </w:tabs>
        <w:spacing w:line="240" w:lineRule="auto"/>
        <w:ind w:left="567"/>
        <w:rPr>
          <w:del w:id="839" w:author="Author" w:date="2025-04-26T12:07:00Z"/>
        </w:rPr>
      </w:pPr>
    </w:p>
    <w:p w14:paraId="662C6B68" w14:textId="77777777" w:rsidR="00970F71" w:rsidRPr="00CE48F1" w:rsidDel="004D63A9" w:rsidRDefault="00970F71" w:rsidP="00822546">
      <w:pPr>
        <w:pStyle w:val="ListParagraph"/>
        <w:numPr>
          <w:ilvl w:val="0"/>
          <w:numId w:val="53"/>
        </w:numPr>
        <w:tabs>
          <w:tab w:val="left" w:pos="4643"/>
          <w:tab w:val="left" w:pos="9287"/>
        </w:tabs>
        <w:spacing w:line="240" w:lineRule="auto"/>
        <w:ind w:left="567" w:hanging="567"/>
        <w:contextualSpacing/>
        <w:rPr>
          <w:del w:id="840" w:author="Author" w:date="2025-04-26T12:07:00Z"/>
        </w:rPr>
      </w:pPr>
      <w:del w:id="841" w:author="Author" w:date="2025-04-26T12:07:00Z">
        <w:r w:rsidRPr="00CE48F1" w:rsidDel="004D63A9">
          <w:rPr>
            <w:b/>
          </w:rPr>
          <w:delText xml:space="preserve">Neinjicējiet </w:delText>
        </w:r>
        <w:r w:rsidRPr="00CE48F1" w:rsidDel="004D63A9">
          <w:delText>ķermeņa zonā, kurā āda jebkādā veidā ir kairināta, apsārtusi, zilgana, inficēta vai rētaina.</w:delText>
        </w:r>
      </w:del>
    </w:p>
    <w:p w14:paraId="51216386" w14:textId="77777777" w:rsidR="00970F71" w:rsidRPr="00CE48F1" w:rsidDel="004D63A9" w:rsidRDefault="00970F71" w:rsidP="00822546">
      <w:pPr>
        <w:tabs>
          <w:tab w:val="left" w:pos="4643"/>
          <w:tab w:val="left" w:pos="9287"/>
        </w:tabs>
        <w:spacing w:line="240" w:lineRule="auto"/>
        <w:rPr>
          <w:del w:id="842" w:author="Author" w:date="2025-04-26T12:07:00Z"/>
        </w:rPr>
      </w:pPr>
    </w:p>
    <w:p w14:paraId="08F3F75B" w14:textId="77777777" w:rsidR="00970F71" w:rsidRPr="00CE48F1" w:rsidDel="004D63A9" w:rsidRDefault="00970F71" w:rsidP="00822546">
      <w:pPr>
        <w:pStyle w:val="ListParagraph"/>
        <w:numPr>
          <w:ilvl w:val="0"/>
          <w:numId w:val="50"/>
        </w:numPr>
        <w:tabs>
          <w:tab w:val="left" w:pos="4643"/>
          <w:tab w:val="left" w:pos="9287"/>
        </w:tabs>
        <w:spacing w:line="240" w:lineRule="auto"/>
        <w:ind w:left="567" w:hanging="567"/>
        <w:contextualSpacing/>
        <w:rPr>
          <w:del w:id="843" w:author="Author" w:date="2025-04-26T12:07:00Z"/>
        </w:rPr>
      </w:pPr>
      <w:del w:id="844" w:author="Author" w:date="2025-04-26T12:07:00Z">
        <w:r w:rsidRPr="00CE48F1" w:rsidDel="004D63A9">
          <w:delText>Veiciet pirmo injekciju.</w:delText>
        </w:r>
      </w:del>
    </w:p>
    <w:p w14:paraId="12651236" w14:textId="77777777" w:rsidR="00970F71" w:rsidRPr="00CE48F1" w:rsidDel="004D63A9" w:rsidRDefault="00970F71" w:rsidP="00822546">
      <w:pPr>
        <w:pStyle w:val="ListParagraph"/>
        <w:numPr>
          <w:ilvl w:val="0"/>
          <w:numId w:val="78"/>
        </w:numPr>
        <w:rPr>
          <w:del w:id="845" w:author="Author" w:date="2025-04-26T12:07:00Z"/>
        </w:rPr>
      </w:pPr>
      <w:del w:id="846" w:author="Author" w:date="2025-04-26T12:07:00Z">
        <w:r w:rsidRPr="00CE48F1" w:rsidDel="004D63A9">
          <w:delText>Izvēlieties injekcijas vietu un noslaukiet ādu ar spirta salveti.</w:delText>
        </w:r>
      </w:del>
    </w:p>
    <w:p w14:paraId="4A786547" w14:textId="77777777" w:rsidR="00970F71" w:rsidRPr="00CE48F1" w:rsidDel="004D63A9" w:rsidRDefault="00970F71" w:rsidP="00822546">
      <w:pPr>
        <w:pStyle w:val="ListParagraph"/>
        <w:numPr>
          <w:ilvl w:val="0"/>
          <w:numId w:val="78"/>
        </w:numPr>
        <w:rPr>
          <w:del w:id="847" w:author="Author" w:date="2025-04-26T12:07:00Z"/>
        </w:rPr>
      </w:pPr>
      <w:del w:id="848" w:author="Author" w:date="2025-04-26T12:07:00Z">
        <w:r w:rsidRPr="00CE48F1" w:rsidDel="004D63A9">
          <w:delText>Pirms injekcijas veikšanas ļaujiet injekcijas vietai nožūt.</w:delText>
        </w:r>
      </w:del>
    </w:p>
    <w:p w14:paraId="07D22F76" w14:textId="77777777" w:rsidR="00970F71" w:rsidRPr="00CE48F1" w:rsidDel="004D63A9" w:rsidRDefault="00970F71" w:rsidP="00822546">
      <w:pPr>
        <w:pStyle w:val="ListParagraph"/>
        <w:numPr>
          <w:ilvl w:val="0"/>
          <w:numId w:val="78"/>
        </w:numPr>
        <w:rPr>
          <w:del w:id="849" w:author="Author" w:date="2025-04-26T12:07:00Z"/>
        </w:rPr>
      </w:pPr>
      <w:del w:id="850" w:author="Author" w:date="2025-04-26T12:07:00Z">
        <w:r w:rsidRPr="00CE48F1" w:rsidDel="004D63A9">
          <w:delText xml:space="preserve">Pirms injekcijas veikšanas </w:delText>
        </w:r>
        <w:r w:rsidRPr="00CE48F1" w:rsidDel="004D63A9">
          <w:rPr>
            <w:b/>
          </w:rPr>
          <w:delText>nepieskarieties</w:delText>
        </w:r>
        <w:r w:rsidRPr="00CE48F1" w:rsidDel="004D63A9">
          <w:delText xml:space="preserve"> šai vietai un nepūtiet tai virsū.</w:delText>
        </w:r>
      </w:del>
    </w:p>
    <w:p w14:paraId="25736D1A" w14:textId="77777777" w:rsidR="00970F71" w:rsidRPr="00CE48F1" w:rsidDel="004D63A9" w:rsidRDefault="00970F71" w:rsidP="00822546">
      <w:pPr>
        <w:pStyle w:val="ListParagraph"/>
        <w:numPr>
          <w:ilvl w:val="0"/>
          <w:numId w:val="78"/>
        </w:numPr>
        <w:rPr>
          <w:del w:id="851" w:author="Author" w:date="2025-04-26T12:07:00Z"/>
        </w:rPr>
      </w:pPr>
      <w:del w:id="852" w:author="Author" w:date="2025-04-26T12:07:00Z">
        <w:r w:rsidRPr="00CE48F1" w:rsidDel="004D63A9">
          <w:delText>Noņemiet adatas uzgali.</w:delText>
        </w:r>
      </w:del>
    </w:p>
    <w:p w14:paraId="582D50DE" w14:textId="77777777" w:rsidR="00970F71" w:rsidRPr="00CE48F1" w:rsidDel="004D63A9" w:rsidRDefault="00970F71" w:rsidP="00822546">
      <w:pPr>
        <w:pStyle w:val="ListParagraph"/>
        <w:numPr>
          <w:ilvl w:val="0"/>
          <w:numId w:val="78"/>
        </w:numPr>
        <w:rPr>
          <w:del w:id="853" w:author="Author" w:date="2025-04-26T12:07:00Z"/>
        </w:rPr>
      </w:pPr>
      <w:del w:id="854" w:author="Author" w:date="2025-04-26T12:07:00Z">
        <w:r w:rsidRPr="00CE48F1" w:rsidDel="004D63A9">
          <w:delText>Vie</w:delText>
        </w:r>
        <w:r w:rsidRPr="00CE48F1" w:rsidDel="004D63A9">
          <w:lastRenderedPageBreak/>
          <w:delText>gli saspiediet ādu ap notīrīto injekcijas vietu, izmantojot īkšķi un rādītājpirkstu, lai izveidotu nelielu izliekumu.</w:delText>
        </w:r>
      </w:del>
    </w:p>
    <w:p w14:paraId="5D8426FE" w14:textId="77777777" w:rsidR="00970F71" w:rsidRPr="00CE48F1" w:rsidDel="004D63A9" w:rsidRDefault="00970F71" w:rsidP="00822546">
      <w:pPr>
        <w:pStyle w:val="ListParagraph"/>
        <w:widowControl w:val="0"/>
        <w:numPr>
          <w:ilvl w:val="0"/>
          <w:numId w:val="78"/>
        </w:numPr>
        <w:rPr>
          <w:del w:id="855" w:author="Author" w:date="2025-04-26T12:07:00Z"/>
        </w:rPr>
      </w:pPr>
      <w:del w:id="856" w:author="Author" w:date="2025-04-26T12:07:00Z">
        <w:r w:rsidRPr="00CE48F1" w:rsidDel="004D63A9">
          <w:delText>Turiet pilnšļirci 45</w:delText>
        </w:r>
        <w:r w:rsidRPr="00CE48F1" w:rsidDel="004D63A9">
          <w:rPr>
            <w:vertAlign w:val="superscript"/>
          </w:rPr>
          <w:delText>o</w:delText>
        </w:r>
        <w:r w:rsidRPr="00CE48F1" w:rsidDel="004D63A9">
          <w:delText xml:space="preserve"> – 90</w:delText>
        </w:r>
        <w:r w:rsidRPr="00CE48F1" w:rsidDel="004D63A9">
          <w:rPr>
            <w:vertAlign w:val="superscript"/>
          </w:rPr>
          <w:delText>o</w:delText>
        </w:r>
        <w:r w:rsidRPr="00CE48F1" w:rsidDel="004D63A9">
          <w:delText xml:space="preserve"> leņķī pret injekcijas vietu. Ātri ievietojiet adatu tieši ādas krokā, līdz adata atrodas pilnībā zem ādas. </w:delText>
        </w:r>
      </w:del>
    </w:p>
    <w:p w14:paraId="31D8D004" w14:textId="77777777" w:rsidR="00970F71" w:rsidRPr="00CE48F1" w:rsidDel="004D63A9" w:rsidRDefault="00970F71" w:rsidP="00822546">
      <w:pPr>
        <w:pStyle w:val="ListParagraph"/>
        <w:keepNext/>
        <w:numPr>
          <w:ilvl w:val="0"/>
          <w:numId w:val="50"/>
        </w:numPr>
        <w:tabs>
          <w:tab w:val="left" w:pos="4643"/>
          <w:tab w:val="left" w:pos="9287"/>
        </w:tabs>
        <w:spacing w:line="240" w:lineRule="auto"/>
        <w:ind w:left="567" w:hanging="567"/>
        <w:contextualSpacing/>
        <w:rPr>
          <w:del w:id="857" w:author="Author" w:date="2025-04-26T12:07:00Z"/>
        </w:rPr>
      </w:pPr>
      <w:del w:id="858" w:author="Author" w:date="2025-04-26T12:07:00Z">
        <w:r w:rsidRPr="00CE48F1" w:rsidDel="004D63A9">
          <w:delText>Lēnām ar vienmērīgu kustību spiediet virzuli, līdz šļirce ir pilnībā iztukšota. Nevelciet virzuli atpakaļ.</w:delText>
        </w:r>
      </w:del>
    </w:p>
    <w:p w14:paraId="65B0F8F3" w14:textId="77777777" w:rsidR="00970F71" w:rsidRPr="00CE48F1" w:rsidDel="004D63A9" w:rsidRDefault="00970F71" w:rsidP="00822546">
      <w:pPr>
        <w:pStyle w:val="ListParagraph"/>
        <w:keepNext/>
        <w:tabs>
          <w:tab w:val="left" w:pos="4643"/>
          <w:tab w:val="left" w:pos="9287"/>
        </w:tabs>
        <w:spacing w:line="240" w:lineRule="auto"/>
        <w:ind w:left="567"/>
        <w:rPr>
          <w:del w:id="859" w:author="Author" w:date="2025-04-26T12:07:00Z"/>
        </w:rPr>
      </w:pPr>
    </w:p>
    <w:p w14:paraId="514B77C4" w14:textId="77777777" w:rsidR="00970F71" w:rsidRPr="00CE48F1" w:rsidDel="004D63A9" w:rsidRDefault="00970F71" w:rsidP="00822546">
      <w:pPr>
        <w:pStyle w:val="ListParagraph"/>
        <w:keepNext/>
        <w:tabs>
          <w:tab w:val="left" w:pos="4643"/>
          <w:tab w:val="left" w:pos="9287"/>
        </w:tabs>
        <w:spacing w:line="240" w:lineRule="auto"/>
        <w:ind w:left="567"/>
        <w:jc w:val="center"/>
        <w:rPr>
          <w:del w:id="860" w:author="Author" w:date="2025-04-26T12:07:00Z"/>
        </w:rPr>
      </w:pPr>
      <w:del w:id="861" w:author="Author" w:date="2025-04-26T12:07:00Z">
        <w:r w:rsidRPr="00CE48F1" w:rsidDel="004D63A9">
          <w:rPr>
            <w:noProof/>
            <w:lang w:eastAsia="lv-LV"/>
          </w:rPr>
          <w:drawing>
            <wp:inline distT="0" distB="0" distL="0" distR="0" wp14:anchorId="6FCD4D54" wp14:editId="321C7A84">
              <wp:extent cx="1905000" cy="1567815"/>
              <wp:effectExtent l="0" t="0" r="0" b="0"/>
              <wp:docPr id="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567815"/>
                      </a:xfrm>
                      <a:prstGeom prst="rect">
                        <a:avLst/>
                      </a:prstGeom>
                      <a:noFill/>
                      <a:ln>
                        <a:noFill/>
                      </a:ln>
                    </pic:spPr>
                  </pic:pic>
                </a:graphicData>
              </a:graphic>
            </wp:inline>
          </w:drawing>
        </w:r>
      </w:del>
    </w:p>
    <w:p w14:paraId="573E6CD9" w14:textId="77777777" w:rsidR="00970F71" w:rsidRPr="00CE48F1" w:rsidDel="004D63A9" w:rsidRDefault="00970F71" w:rsidP="00822546">
      <w:pPr>
        <w:pStyle w:val="ListParagraph"/>
        <w:tabs>
          <w:tab w:val="left" w:pos="4643"/>
          <w:tab w:val="left" w:pos="9287"/>
        </w:tabs>
        <w:spacing w:line="240" w:lineRule="auto"/>
        <w:ind w:left="567"/>
        <w:rPr>
          <w:del w:id="862" w:author="Author" w:date="2025-04-26T12:07:00Z"/>
        </w:rPr>
      </w:pPr>
    </w:p>
    <w:p w14:paraId="10E2A816" w14:textId="77777777" w:rsidR="00970F71" w:rsidRPr="00CE48F1" w:rsidDel="004D63A9" w:rsidRDefault="00970F71" w:rsidP="00822546">
      <w:pPr>
        <w:pStyle w:val="ListParagraph"/>
        <w:keepNext/>
        <w:keepLines/>
        <w:numPr>
          <w:ilvl w:val="0"/>
          <w:numId w:val="50"/>
        </w:numPr>
        <w:tabs>
          <w:tab w:val="left" w:pos="4643"/>
          <w:tab w:val="left" w:pos="9287"/>
        </w:tabs>
        <w:spacing w:line="240" w:lineRule="auto"/>
        <w:ind w:left="567" w:hanging="567"/>
        <w:contextualSpacing/>
        <w:rPr>
          <w:del w:id="863" w:author="Author" w:date="2025-04-26T12:07:00Z"/>
        </w:rPr>
      </w:pPr>
      <w:del w:id="864" w:author="Author" w:date="2025-04-26T12:07:00Z">
        <w:r w:rsidRPr="00CE48F1" w:rsidDel="004D63A9">
          <w:delText>Pirms šļirces izņemšanas pārbaudiet, vai šļirce ir tukša. Ja redzat asinis, piespiediet vates tamponu vai marli pie injekcijas vietas. Pēc injekcijas neberzējiet ādu. Izņemot šļirci no injekcijas vietas, atlaidiet virzuli, KAMĒR velkat ārā adatu. Atlaižot virzuli, adatas uzgalis aizsegs atklāto adatu.</w:delText>
        </w:r>
      </w:del>
    </w:p>
    <w:p w14:paraId="62571301" w14:textId="77777777" w:rsidR="00970F71" w:rsidRPr="00CE48F1" w:rsidDel="004D63A9" w:rsidRDefault="00970F71" w:rsidP="00822546">
      <w:pPr>
        <w:pStyle w:val="ListParagraph"/>
        <w:keepNext/>
        <w:tabs>
          <w:tab w:val="left" w:pos="4643"/>
          <w:tab w:val="left" w:pos="9287"/>
        </w:tabs>
        <w:spacing w:line="240" w:lineRule="auto"/>
        <w:ind w:left="567"/>
        <w:rPr>
          <w:del w:id="865" w:author="Author" w:date="2025-04-26T12:07:00Z"/>
        </w:rPr>
      </w:pPr>
    </w:p>
    <w:p w14:paraId="4181045A" w14:textId="77777777" w:rsidR="00970F71" w:rsidRPr="00CE48F1" w:rsidDel="004D63A9" w:rsidRDefault="00970F71" w:rsidP="00822546">
      <w:pPr>
        <w:pStyle w:val="ListParagraph"/>
        <w:keepNext/>
        <w:tabs>
          <w:tab w:val="left" w:pos="4643"/>
          <w:tab w:val="left" w:pos="9287"/>
        </w:tabs>
        <w:spacing w:line="240" w:lineRule="auto"/>
        <w:ind w:left="567"/>
        <w:jc w:val="center"/>
        <w:rPr>
          <w:del w:id="866" w:author="Author" w:date="2025-04-26T12:07:00Z"/>
        </w:rPr>
      </w:pPr>
      <w:del w:id="867" w:author="Author" w:date="2025-04-26T12:07:00Z">
        <w:r w:rsidRPr="00CE48F1" w:rsidDel="004D63A9">
          <w:rPr>
            <w:noProof/>
            <w:lang w:eastAsia="lv-LV"/>
          </w:rPr>
          <w:drawing>
            <wp:inline distT="0" distB="0" distL="0" distR="0" wp14:anchorId="0994DC1E" wp14:editId="2ECD2D49">
              <wp:extent cx="1905000" cy="1567815"/>
              <wp:effectExtent l="0" t="0" r="0" b="0"/>
              <wp:docPr id="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567815"/>
                      </a:xfrm>
                      <a:prstGeom prst="rect">
                        <a:avLst/>
                      </a:prstGeom>
                      <a:noFill/>
                      <a:ln>
                        <a:noFill/>
                      </a:ln>
                    </pic:spPr>
                  </pic:pic>
                </a:graphicData>
              </a:graphic>
            </wp:inline>
          </w:drawing>
        </w:r>
      </w:del>
    </w:p>
    <w:p w14:paraId="0D90B542" w14:textId="77777777" w:rsidR="00970F71" w:rsidRPr="00CE48F1" w:rsidDel="004D63A9" w:rsidRDefault="00970F71" w:rsidP="00822546">
      <w:pPr>
        <w:pStyle w:val="ListParagraph"/>
        <w:tabs>
          <w:tab w:val="left" w:pos="4643"/>
          <w:tab w:val="left" w:pos="9287"/>
        </w:tabs>
        <w:spacing w:line="240" w:lineRule="auto"/>
        <w:ind w:left="567"/>
        <w:rPr>
          <w:del w:id="868" w:author="Author" w:date="2025-04-26T12:07:00Z"/>
        </w:rPr>
      </w:pPr>
    </w:p>
    <w:p w14:paraId="0386602D" w14:textId="77777777" w:rsidR="00970F71" w:rsidRPr="00CE48F1" w:rsidDel="004D63A9" w:rsidRDefault="00970F71" w:rsidP="00822546">
      <w:pPr>
        <w:pStyle w:val="ListParagraph"/>
        <w:numPr>
          <w:ilvl w:val="0"/>
          <w:numId w:val="50"/>
        </w:numPr>
        <w:tabs>
          <w:tab w:val="left" w:pos="4643"/>
          <w:tab w:val="left" w:pos="9287"/>
        </w:tabs>
        <w:spacing w:line="240" w:lineRule="auto"/>
        <w:ind w:left="567" w:hanging="567"/>
        <w:contextualSpacing/>
        <w:rPr>
          <w:del w:id="869" w:author="Author" w:date="2025-04-26T12:07:00Z"/>
        </w:rPr>
      </w:pPr>
      <w:del w:id="870" w:author="Author" w:date="2025-04-26T12:07:00Z">
        <w:r w:rsidRPr="00CE48F1" w:rsidDel="004D63A9">
          <w:delText xml:space="preserve">Ievadiet injekcijas vienu pēc otras bez ievērojamas kavēšanās. Gadījumā, ja otro injekciju nevar ievadīt tūlīt pēc pirmās injekcijas, otrā injekcija jāievada ne vēlāk kā 30 minūtes pēc pirmās injekcijas. </w:delText>
        </w:r>
        <w:r w:rsidRPr="00CE48F1" w:rsidDel="004D63A9">
          <w:rPr>
            <w:szCs w:val="22"/>
          </w:rPr>
          <w:delText>Otra injekcija jāveic vairāk nekā 3 cm attālumā no pirmās injekcijas vietas</w:delText>
        </w:r>
        <w:r w:rsidRPr="00CE48F1" w:rsidDel="004D63A9">
          <w:delText>.</w:delText>
        </w:r>
      </w:del>
    </w:p>
    <w:p w14:paraId="55243E7E" w14:textId="77777777" w:rsidR="00970F71" w:rsidRPr="00CE48F1" w:rsidDel="004D63A9" w:rsidRDefault="00970F71" w:rsidP="00822546">
      <w:pPr>
        <w:tabs>
          <w:tab w:val="left" w:pos="4643"/>
          <w:tab w:val="left" w:pos="9287"/>
        </w:tabs>
        <w:spacing w:line="240" w:lineRule="auto"/>
        <w:rPr>
          <w:del w:id="871" w:author="Author" w:date="2025-04-26T12:07:00Z"/>
        </w:rPr>
      </w:pPr>
    </w:p>
    <w:p w14:paraId="6A7E3EB0" w14:textId="77777777" w:rsidR="00970F71" w:rsidRPr="00CE48F1" w:rsidDel="004D63A9" w:rsidRDefault="00970F71" w:rsidP="00822546">
      <w:pPr>
        <w:tabs>
          <w:tab w:val="left" w:pos="4643"/>
          <w:tab w:val="left" w:pos="9287"/>
        </w:tabs>
        <w:spacing w:line="240" w:lineRule="auto"/>
        <w:rPr>
          <w:del w:id="872" w:author="Author" w:date="2025-04-26T12:07:00Z"/>
        </w:rPr>
      </w:pPr>
      <w:del w:id="873" w:author="Author" w:date="2025-04-26T12:07:00Z">
        <w:r w:rsidRPr="00CE48F1" w:rsidDel="004D63A9">
          <w:delText xml:space="preserve">Pacienti </w:delText>
        </w:r>
        <w:r w:rsidRPr="00CE48F1" w:rsidDel="004D63A9">
          <w:rPr>
            <w:b/>
          </w:rPr>
          <w:delText>jānovēro subkutānas injekcijas laikā un 1 stundu pēc tam</w:delText>
        </w:r>
        <w:r w:rsidRPr="00CE48F1" w:rsidDel="004D63A9">
          <w:delText xml:space="preserve">, lai konstatētu injekcijas reakcijas pazīmes un simptomus, tai skaitā paaugstinātas jutības reakcijas. </w:delText>
        </w:r>
        <w:r w:rsidRPr="00CE48F1" w:rsidDel="004D63A9">
          <w:rPr>
            <w:b/>
          </w:rPr>
          <w:delText>Pēc pirmajām 6 Tysabri devām</w:delText>
        </w:r>
        <w:r w:rsidRPr="00CE48F1" w:rsidDel="004D63A9">
          <w:delText>,  neatkarīgi no lietošanas veida, pacienti pēc subkutānas injekcijas jānovēro saskaņā ar klīnisko novērtējumu.</w:delText>
        </w:r>
      </w:del>
    </w:p>
    <w:p w14:paraId="0837DAC1" w14:textId="77777777" w:rsidR="00970F71" w:rsidRPr="00CE48F1" w:rsidDel="004D63A9" w:rsidRDefault="00970F71" w:rsidP="00822546">
      <w:pPr>
        <w:keepNext/>
        <w:tabs>
          <w:tab w:val="left" w:pos="4643"/>
          <w:tab w:val="left" w:pos="9287"/>
        </w:tabs>
        <w:spacing w:line="240" w:lineRule="auto"/>
        <w:rPr>
          <w:del w:id="874" w:author="Author" w:date="2025-04-26T12:07:00Z"/>
        </w:rPr>
      </w:pPr>
    </w:p>
    <w:p w14:paraId="61CFD868" w14:textId="77777777" w:rsidR="00970F71" w:rsidRPr="00CE48F1" w:rsidDel="004D63A9" w:rsidRDefault="00970F71" w:rsidP="00822546">
      <w:pPr>
        <w:keepNext/>
        <w:tabs>
          <w:tab w:val="left" w:pos="4643"/>
          <w:tab w:val="left" w:pos="9287"/>
        </w:tabs>
        <w:spacing w:line="240" w:lineRule="auto"/>
        <w:rPr>
          <w:del w:id="875" w:author="Author" w:date="2025-04-26T12:07:00Z"/>
        </w:rPr>
      </w:pPr>
      <w:del w:id="876" w:author="Author" w:date="2025-04-26T12:07:00Z">
        <w:r w:rsidRPr="00CE48F1" w:rsidDel="004D63A9">
          <w:delText>Ja novērojat pirmās pazīmes vai simptomus, kas liecina par alerģisku reakciju, nekavējoties pārtrauciet injekciju (skatīt zāļu apraksta 4.4. apakšpunktu).</w:delText>
        </w:r>
      </w:del>
    </w:p>
    <w:p w14:paraId="7DADF3C1" w14:textId="77777777" w:rsidR="00970F71" w:rsidRPr="00CE48F1" w:rsidDel="004D63A9" w:rsidRDefault="00970F71" w:rsidP="00822546">
      <w:pPr>
        <w:keepNext/>
        <w:tabs>
          <w:tab w:val="left" w:pos="4643"/>
          <w:tab w:val="left" w:pos="9287"/>
        </w:tabs>
        <w:spacing w:line="240" w:lineRule="auto"/>
        <w:rPr>
          <w:del w:id="877" w:author="Author" w:date="2025-04-26T12:07:00Z"/>
        </w:rPr>
      </w:pPr>
    </w:p>
    <w:p w14:paraId="156D3B7C" w14:textId="77777777" w:rsidR="00970F71" w:rsidRPr="00CE48F1" w:rsidDel="004D63A9" w:rsidRDefault="00970F71" w:rsidP="00822546">
      <w:pPr>
        <w:keepNext/>
        <w:tabs>
          <w:tab w:val="left" w:pos="4643"/>
          <w:tab w:val="left" w:pos="9287"/>
        </w:tabs>
        <w:spacing w:line="240" w:lineRule="auto"/>
        <w:jc w:val="center"/>
        <w:rPr>
          <w:del w:id="878" w:author="Author" w:date="2025-04-26T12:07:00Z"/>
        </w:rPr>
      </w:pPr>
      <w:del w:id="879" w:author="Author" w:date="2025-04-26T12:07:00Z">
        <w:r w:rsidRPr="00CE48F1" w:rsidDel="004D63A9">
          <w:rPr>
            <w:noProof/>
            <w:lang w:eastAsia="lv-LV"/>
          </w:rPr>
          <mc:AlternateContent>
            <mc:Choice Requires="wpg">
              <w:drawing>
                <wp:inline distT="0" distB="0" distL="0" distR="0" wp14:anchorId="104F20D0" wp14:editId="46AA967E">
                  <wp:extent cx="2013585" cy="1600200"/>
                  <wp:effectExtent l="2540" t="0" r="3175" b="3810"/>
                  <wp:docPr id="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1600200"/>
                            <a:chOff x="0" y="0"/>
                            <a:chExt cx="20135" cy="16002"/>
                          </a:xfrm>
                        </wpg:grpSpPr>
                        <pic:pic xmlns:pic="http://schemas.openxmlformats.org/drawingml/2006/picture">
                          <pic:nvPicPr>
                            <pic:cNvPr id="7" name="Picture 2" descr="TYS_2nd_InjectionSite_Fig_No_text"/>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8" name="TextBox 3"/>
                          <wps:cNvSpPr txBox="1">
                            <a:spLocks/>
                          </wps:cNvSpPr>
                          <wps:spPr bwMode="auto">
                            <a:xfrm>
                              <a:off x="692" y="8001"/>
                              <a:ext cx="9423"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DA69" w14:textId="77777777" w:rsidR="00970F71" w:rsidRDefault="00970F71" w:rsidP="00822546">
                                <w:r>
                                  <w:t>1. injekcija</w:t>
                                </w:r>
                              </w:p>
                            </w:txbxContent>
                          </wps:txbx>
                          <wps:bodyPr rot="0" vert="horz" wrap="square" lIns="91440" tIns="45720" rIns="91440" bIns="45720" anchor="t" anchorCtr="0" upright="1">
                            <a:spAutoFit/>
                          </wps:bodyPr>
                        </wps:wsp>
                        <wps:wsp>
                          <wps:cNvPr id="9" name="Text Box 42"/>
                          <wps:cNvSpPr txBox="1">
                            <a:spLocks/>
                          </wps:cNvSpPr>
                          <wps:spPr bwMode="auto">
                            <a:xfrm>
                              <a:off x="692" y="12725"/>
                              <a:ext cx="9423"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7EAAD" w14:textId="77777777" w:rsidR="00970F71" w:rsidRDefault="00970F71" w:rsidP="00822546">
                                <w:pPr>
                                  <w:rPr>
                                    <w:sz w:val="24"/>
                                    <w:szCs w:val="24"/>
                                  </w:rPr>
                                </w:pPr>
                                <w:r>
                                  <w:t>2. injekcija</w:t>
                                </w:r>
                              </w:p>
                            </w:txbxContent>
                          </wps:txbx>
                          <wps:bodyPr rot="0" vert="horz" wrap="square" lIns="91440" tIns="45720" rIns="91440" bIns="45720" anchor="t" anchorCtr="0" upright="1">
                            <a:spAutoFit/>
                          </wps:bodyPr>
                        </wps:wsp>
                        <wps:wsp>
                          <wps:cNvPr id="10" name="TextBox 4"/>
                          <wps:cNvSpPr txBox="1">
                            <a:spLocks/>
                          </wps:cNvSpPr>
                          <wps:spPr bwMode="auto">
                            <a:xfrm>
                              <a:off x="13760" y="9163"/>
                              <a:ext cx="6375"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2C47F" w14:textId="77777777" w:rsidR="00970F71" w:rsidRDefault="00970F71" w:rsidP="00822546">
                                <w:pPr>
                                  <w:rPr>
                                    <w:sz w:val="24"/>
                                    <w:szCs w:val="24"/>
                                  </w:rPr>
                                </w:pPr>
                                <w:r w:rsidRPr="004943D4">
                                  <w:rPr>
                                    <w:b/>
                                    <w:sz w:val="20"/>
                                  </w:rPr>
                                  <w:t>Vismaz 3 cm</w:t>
                                </w:r>
                              </w:p>
                            </w:txbxContent>
                          </wps:txbx>
                          <wps:bodyPr rot="0" vert="horz" wrap="square" lIns="91440" tIns="45720" rIns="91440" bIns="45720" anchor="t" anchorCtr="0" upright="1">
                            <a:spAutoFit/>
                          </wps:bodyPr>
                        </wps:wsp>
                      </wpg:wgp>
                    </a:graphicData>
                  </a:graphic>
                </wp:inline>
              </w:drawing>
            </mc:Choice>
            <mc:Fallback>
              <w:pict>
                <v:group w14:anchorId="104F20D0" id="Group 47" o:spid="_x0000_s1076" style="width:158.55pt;height:126pt;mso-position-horizontal-relative:char;mso-position-vertical-relative:line" coordsize="20135,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MU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Q2YTRhOGY2LWQ5MDItYmI0ZS1hYTMyLTM0NTJlZGRkZTMyMTwvc3RSZWY6aW5zdGFu&#10;Y2VJRD4KICAgICAgICAgICAgPHN0UmVmOmRvY3VtZW50SUQ+eG1wLmRpZDo0NmE0YThmNi1kOTAy&#10;LWJiNGUtYWEzMi0zNDUyZWRkZGUzMj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RhMjhmYmQzLTRjMjItMzE0MC04&#10;MmNiLTJkMTlhN2QyYTU4NTwvc3RFdnQ6aW5zdGFuY2VJRD4KICAgICAgICAgICAgICAgICAgPHN0&#10;RXZ0OndoZW4+MjAyMC0wMi0yNVQxNToyODo1NC0wNTowMDwvc3RFdnQ6d2hlbj4KICAgICAgICAg&#10;ICAgICAgICAgPHN0RXZ0OnNvZnR3YXJlQWdlbnQ+QWRvYmUgSWxsdXN0cmF0b3IgQ0MgMjMuMCAo&#10;V2luZG93cy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">
                  <v:shape id="Picture 2" o:spid="_x0000_s1077"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">
                    <v:imagedata r:id="rId58" o:title="TYS_2nd_InjectionSite_Fig_No_text"/>
                    <o:lock v:ext="edit" aspectratio="f"/>
                  </v:shape>
                  <v:shape id="TextBox 3" o:spid="_x0000_s1078" type="#_x0000_t202" style="position:absolute;left:692;top:8001;width:942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" filled="f" stroked="f">
                    <v:path arrowok="t"/>
                    <v:textbox style="mso-fit-shape-to-text:t">
                      <w:txbxContent>
                        <w:p w14:paraId="7730DA69" w14:textId="77777777" w:rsidR="00970F71" w:rsidRDefault="00970F71" w:rsidP="00822546">
                          <w:r>
                            <w:t>1. injekcija</w:t>
                          </w:r>
                        </w:p>
                      </w:txbxContent>
                    </v:textbox>
                  </v:shape>
                  <v:shape id="Text Box 42" o:spid="_x0000_s1079" type="#_x0000_t202" style="position:absolute;left:692;top:12725;width:942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" filled="f" stroked="f">
                    <v:path arrowok="t"/>
                    <v:textbox style="mso-fit-shape-to-text:t">
                      <w:txbxContent>
                        <w:p w14:paraId="2837EAAD" w14:textId="77777777" w:rsidR="00970F71" w:rsidRDefault="00970F71" w:rsidP="00822546">
                          <w:pPr>
                            <w:rPr>
                              <w:sz w:val="24"/>
                              <w:szCs w:val="24"/>
                            </w:rPr>
                          </w:pPr>
                          <w:r>
                            <w:t>2. injekcija</w:t>
                          </w:r>
                        </w:p>
                      </w:txbxContent>
                    </v:textbox>
                  </v:shape>
                  <v:shape id="TextBox 4" o:spid="_x0000_s1080" type="#_x0000_t202" style="position:absolute;left:13760;top:9163;width:637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" filled="f" stroked="f">
                    <v:path arrowok="t"/>
                    <v:textbox style="mso-fit-shape-to-text:t">
                      <w:txbxContent>
                        <w:p w14:paraId="0432C47F" w14:textId="77777777" w:rsidR="00970F71" w:rsidRDefault="00970F71" w:rsidP="00822546">
                          <w:pPr>
                            <w:rPr>
                              <w:sz w:val="24"/>
                              <w:szCs w:val="24"/>
                            </w:rPr>
                          </w:pPr>
                          <w:r w:rsidRPr="004943D4">
                            <w:rPr>
                              <w:b/>
                              <w:sz w:val="20"/>
                            </w:rPr>
                            <w:t>Vismaz 3 cm</w:t>
                          </w:r>
                        </w:p>
                      </w:txbxContent>
                    </v:textbox>
                  </v:shape>
                  <w10:anchorlock/>
                </v:group>
              </w:pict>
            </mc:Fallback>
          </mc:AlternateContent>
        </w:r>
      </w:del>
    </w:p>
    <w:p w14:paraId="1A8FCE01" w14:textId="77777777" w:rsidR="00970F71" w:rsidRPr="00CE48F1" w:rsidDel="004D63A9" w:rsidRDefault="00970F71" w:rsidP="00822546">
      <w:pPr>
        <w:rPr>
          <w:del w:id="880" w:author="Author" w:date="2025-04-26T12:07:00Z"/>
        </w:rPr>
      </w:pPr>
    </w:p>
    <w:p w14:paraId="19DEBA8E" w14:textId="77777777" w:rsidR="00970F71" w:rsidRPr="00CE48F1" w:rsidDel="004D63A9" w:rsidRDefault="00970F71" w:rsidP="00822546">
      <w:pPr>
        <w:pStyle w:val="ListParagraph"/>
        <w:numPr>
          <w:ilvl w:val="0"/>
          <w:numId w:val="50"/>
        </w:numPr>
        <w:tabs>
          <w:tab w:val="clear" w:pos="567"/>
        </w:tabs>
        <w:suppressAutoHyphens w:val="0"/>
        <w:spacing w:after="160" w:line="259" w:lineRule="auto"/>
        <w:ind w:left="567" w:hanging="567"/>
        <w:contextualSpacing/>
        <w:rPr>
          <w:del w:id="881" w:author="Author" w:date="2025-04-26T12:07:00Z"/>
        </w:rPr>
      </w:pPr>
      <w:del w:id="882" w:author="Author" w:date="2025-04-26T12:07:00Z">
        <w:r w:rsidRPr="00CE48F1" w:rsidDel="004D63A9">
          <w:delText>Izlietoto šļirci iznīcināt saskaņā ar vietējām prasībām.</w:delText>
        </w:r>
      </w:del>
    </w:p>
    <w:p w14:paraId="10A7AA49" w14:textId="77777777" w:rsidR="00970F71" w:rsidRPr="00CE48F1" w:rsidDel="004D63A9" w:rsidRDefault="00970F71" w:rsidP="00822546">
      <w:pPr>
        <w:rPr>
          <w:del w:id="883" w:author="Author" w:date="2025-04-26T12:07:00Z"/>
        </w:rPr>
      </w:pPr>
    </w:p>
    <w:p w14:paraId="0B3C7E0D" w14:textId="77777777" w:rsidR="00970F71" w:rsidRPr="00822546" w:rsidRDefault="00970F71" w:rsidP="00822546">
      <w:pPr>
        <w:tabs>
          <w:tab w:val="clear" w:pos="567"/>
        </w:tabs>
        <w:suppressAutoHyphens w:val="0"/>
        <w:spacing w:line="240" w:lineRule="auto"/>
        <w:rPr>
          <w:b/>
        </w:rPr>
      </w:pPr>
    </w:p>
    <w:sectPr w:rsidR="00970F71" w:rsidRPr="00822546" w:rsidSect="00066DD0">
      <w:footerReference w:type="default" r:id="rId59"/>
      <w:footerReference w:type="first" r:id="rId60"/>
      <w:pgSz w:w="11905" w:h="16837" w:code="9"/>
      <w:pgMar w:top="1134" w:right="1418" w:bottom="1134" w:left="1418" w:header="73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A6565" w14:textId="77777777" w:rsidR="002B325B" w:rsidRDefault="002B325B">
      <w:pPr>
        <w:spacing w:line="240" w:lineRule="auto"/>
      </w:pPr>
      <w:r>
        <w:separator/>
      </w:r>
    </w:p>
  </w:endnote>
  <w:endnote w:type="continuationSeparator" w:id="0">
    <w:p w14:paraId="46D0A13B" w14:textId="77777777" w:rsidR="002B325B" w:rsidRDefault="002B325B">
      <w:pPr>
        <w:spacing w:line="240" w:lineRule="auto"/>
      </w:pPr>
      <w:r>
        <w:continuationSeparator/>
      </w:r>
    </w:p>
  </w:endnote>
  <w:endnote w:type="continuationNotice" w:id="1">
    <w:p w14:paraId="6AB61BEB" w14:textId="77777777" w:rsidR="002B325B" w:rsidRDefault="002B32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ievit Offc Pro">
    <w:charset w:val="00"/>
    <w:family w:val="swiss"/>
    <w:pitch w:val="variable"/>
    <w:sig w:usb0="A00002AF" w:usb1="4000204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12C09" w14:textId="5A3ED822" w:rsidR="00702311" w:rsidRDefault="00702311">
    <w:pPr>
      <w:pStyle w:val="Footer"/>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0865A4">
      <w:rPr>
        <w:rStyle w:val="PageNumber"/>
        <w:rFonts w:ascii="Arial" w:hAnsi="Arial" w:cs="Arial"/>
        <w:noProof/>
        <w:sz w:val="16"/>
        <w:szCs w:val="16"/>
      </w:rPr>
      <w:t>70</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9D91" w14:textId="40106C7B" w:rsidR="00702311" w:rsidRDefault="00702311">
    <w:pPr>
      <w:pStyle w:val="Footer"/>
      <w:tabs>
        <w:tab w:val="clear" w:pos="8930"/>
        <w:tab w:val="right" w:pos="8931"/>
      </w:tabs>
      <w:ind w:right="96"/>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0865A4">
      <w:rPr>
        <w:rStyle w:val="PageNumber"/>
        <w:rFonts w:ascii="Arial" w:hAnsi="Arial" w:cs="Arial"/>
        <w:noProof/>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1AC3F" w14:textId="77777777" w:rsidR="002B325B" w:rsidRDefault="002B325B">
      <w:pPr>
        <w:spacing w:line="240" w:lineRule="auto"/>
      </w:pPr>
      <w:r>
        <w:separator/>
      </w:r>
    </w:p>
  </w:footnote>
  <w:footnote w:type="continuationSeparator" w:id="0">
    <w:p w14:paraId="7558515C" w14:textId="77777777" w:rsidR="002B325B" w:rsidRDefault="002B325B">
      <w:pPr>
        <w:spacing w:line="240" w:lineRule="auto"/>
      </w:pPr>
      <w:r>
        <w:continuationSeparator/>
      </w:r>
    </w:p>
  </w:footnote>
  <w:footnote w:type="continuationNotice" w:id="1">
    <w:p w14:paraId="34027CA1" w14:textId="77777777" w:rsidR="002B325B" w:rsidRDefault="002B325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2"/>
      <w:numFmt w:val="bullet"/>
      <w:lvlText w:val=""/>
      <w:lvlJc w:val="left"/>
      <w:pPr>
        <w:tabs>
          <w:tab w:val="num" w:pos="567"/>
        </w:tabs>
        <w:ind w:left="567" w:hanging="567"/>
      </w:pPr>
      <w:rPr>
        <w:rFonts w:ascii="Symbol" w:hAnsi="Symbol"/>
      </w:rPr>
    </w:lvl>
  </w:abstractNum>
  <w:abstractNum w:abstractNumId="1" w15:restartNumberingAfterBreak="0">
    <w:nsid w:val="00000002"/>
    <w:multiLevelType w:val="singleLevel"/>
    <w:tmpl w:val="00000002"/>
    <w:name w:val="WW8Num2"/>
    <w:lvl w:ilvl="0">
      <w:start w:val="2"/>
      <w:numFmt w:val="bullet"/>
      <w:lvlText w:val=""/>
      <w:lvlJc w:val="left"/>
      <w:pPr>
        <w:tabs>
          <w:tab w:val="num" w:pos="567"/>
        </w:tabs>
        <w:ind w:left="567" w:hanging="567"/>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80"/>
        </w:tabs>
        <w:ind w:left="780" w:hanging="360"/>
      </w:pPr>
      <w:rPr>
        <w:rFonts w:ascii="Symbol" w:hAnsi="Symbol"/>
      </w:rPr>
    </w:lvl>
  </w:abstractNum>
  <w:abstractNum w:abstractNumId="3" w15:restartNumberingAfterBreak="0">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FFFFFFFF"/>
    <w:lvl w:ilvl="0">
      <w:start w:val="1"/>
      <w:numFmt w:val="bullet"/>
      <w:lvlText w:val="-"/>
      <w:lvlJc w:val="left"/>
      <w:pPr>
        <w:ind w:left="360" w:hanging="360"/>
      </w:pPr>
    </w:lvl>
  </w:abstractNum>
  <w:abstractNum w:abstractNumId="5" w15:restartNumberingAfterBreak="0">
    <w:nsid w:val="00000006"/>
    <w:multiLevelType w:val="singleLevel"/>
    <w:tmpl w:val="00000006"/>
    <w:name w:val="WW8Num12"/>
    <w:lvl w:ilvl="0">
      <w:start w:val="1"/>
      <w:numFmt w:val="bullet"/>
      <w:lvlText w:val=""/>
      <w:lvlJc w:val="left"/>
      <w:pPr>
        <w:tabs>
          <w:tab w:val="num" w:pos="567"/>
        </w:tabs>
        <w:ind w:left="567" w:hanging="567"/>
      </w:pPr>
      <w:rPr>
        <w:rFonts w:ascii="Symbol" w:hAnsi="Symbol"/>
      </w:rPr>
    </w:lvl>
  </w:abstractNum>
  <w:abstractNum w:abstractNumId="6" w15:restartNumberingAfterBreak="0">
    <w:nsid w:val="00000007"/>
    <w:multiLevelType w:val="singleLevel"/>
    <w:tmpl w:val="00000007"/>
    <w:name w:val="WW8Num13"/>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14"/>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5"/>
    <w:lvl w:ilvl="0">
      <w:start w:val="1"/>
      <w:numFmt w:val="bullet"/>
      <w:lvlText w:val=""/>
      <w:lvlJc w:val="left"/>
      <w:pPr>
        <w:tabs>
          <w:tab w:val="num" w:pos="567"/>
        </w:tabs>
        <w:ind w:left="567" w:hanging="567"/>
      </w:pPr>
      <w:rPr>
        <w:rFonts w:ascii="Symbol" w:hAnsi="Symbol"/>
      </w:rPr>
    </w:lvl>
  </w:abstractNum>
  <w:abstractNum w:abstractNumId="9" w15:restartNumberingAfterBreak="0">
    <w:nsid w:val="0000000A"/>
    <w:multiLevelType w:val="singleLevel"/>
    <w:tmpl w:val="0000000A"/>
    <w:name w:val="WW8Num16"/>
    <w:lvl w:ilvl="0">
      <w:start w:val="1"/>
      <w:numFmt w:val="bullet"/>
      <w:lvlText w:val=""/>
      <w:lvlJc w:val="left"/>
      <w:pPr>
        <w:tabs>
          <w:tab w:val="num" w:pos="1800"/>
        </w:tabs>
        <w:ind w:left="1800" w:hanging="360"/>
      </w:pPr>
      <w:rPr>
        <w:rFonts w:ascii="Symbol" w:hAnsi="Symbol"/>
      </w:rPr>
    </w:lvl>
  </w:abstractNum>
  <w:abstractNum w:abstractNumId="10" w15:restartNumberingAfterBreak="0">
    <w:nsid w:val="0000000B"/>
    <w:multiLevelType w:val="singleLevel"/>
    <w:tmpl w:val="0000000B"/>
    <w:name w:val="WW8Num17"/>
    <w:lvl w:ilvl="0">
      <w:start w:val="1"/>
      <w:numFmt w:val="decimal"/>
      <w:lvlText w:val="%1."/>
      <w:lvlJc w:val="left"/>
      <w:pPr>
        <w:tabs>
          <w:tab w:val="num" w:pos="570"/>
        </w:tabs>
        <w:ind w:left="570" w:hanging="570"/>
      </w:pPr>
      <w:rPr>
        <w:rFonts w:cs="Times New Roman"/>
      </w:rPr>
    </w:lvl>
  </w:abstractNum>
  <w:abstractNum w:abstractNumId="11" w15:restartNumberingAfterBreak="0">
    <w:nsid w:val="0000000C"/>
    <w:multiLevelType w:val="singleLevel"/>
    <w:tmpl w:val="0000000C"/>
    <w:name w:val="WW8Num19"/>
    <w:lvl w:ilvl="0">
      <w:start w:val="12"/>
      <w:numFmt w:val="bullet"/>
      <w:lvlText w:val="-"/>
      <w:lvlJc w:val="left"/>
      <w:pPr>
        <w:tabs>
          <w:tab w:val="num" w:pos="720"/>
        </w:tabs>
        <w:ind w:left="720" w:hanging="360"/>
      </w:pPr>
      <w:rPr>
        <w:rFonts w:ascii="Times New Roman" w:hAnsi="Times New Roman"/>
      </w:rPr>
    </w:lvl>
  </w:abstractNum>
  <w:abstractNum w:abstractNumId="12" w15:restartNumberingAfterBreak="0">
    <w:nsid w:val="0000000D"/>
    <w:multiLevelType w:val="multilevel"/>
    <w:tmpl w:val="0000000D"/>
    <w:name w:val="WW8Num20"/>
    <w:lvl w:ilvl="0">
      <w:start w:val="1"/>
      <w:numFmt w:val="bullet"/>
      <w:lvlText w:val=""/>
      <w:lvlJc w:val="left"/>
      <w:pPr>
        <w:tabs>
          <w:tab w:val="num" w:pos="567"/>
        </w:tabs>
        <w:ind w:left="567" w:hanging="567"/>
      </w:pPr>
      <w:rPr>
        <w:rFonts w:ascii="Symbol" w:hAnsi="Symbol"/>
      </w:rPr>
    </w:lvl>
    <w:lvl w:ilvl="1">
      <w:start w:val="1"/>
      <w:numFmt w:val="bullet"/>
      <w:lvlText w:val=""/>
      <w:lvlJc w:val="left"/>
      <w:pPr>
        <w:tabs>
          <w:tab w:val="num" w:pos="567"/>
        </w:tabs>
        <w:ind w:left="567" w:hanging="567"/>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 w15:restartNumberingAfterBreak="0">
    <w:nsid w:val="0000000E"/>
    <w:multiLevelType w:val="singleLevel"/>
    <w:tmpl w:val="0000000E"/>
    <w:name w:val="WW8Num21"/>
    <w:lvl w:ilvl="0">
      <w:start w:val="1"/>
      <w:numFmt w:val="bullet"/>
      <w:lvlText w:val=""/>
      <w:lvlJc w:val="left"/>
      <w:pPr>
        <w:tabs>
          <w:tab w:val="num" w:pos="567"/>
        </w:tabs>
        <w:ind w:left="567" w:hanging="567"/>
      </w:pPr>
      <w:rPr>
        <w:rFonts w:ascii="Symbol" w:hAnsi="Symbol"/>
      </w:rPr>
    </w:lvl>
  </w:abstractNum>
  <w:abstractNum w:abstractNumId="14" w15:restartNumberingAfterBreak="0">
    <w:nsid w:val="0000000F"/>
    <w:multiLevelType w:val="singleLevel"/>
    <w:tmpl w:val="0000000F"/>
    <w:name w:val="WW8Num22"/>
    <w:lvl w:ilvl="0">
      <w:start w:val="1"/>
      <w:numFmt w:val="bullet"/>
      <w:lvlText w:val=""/>
      <w:lvlJc w:val="left"/>
      <w:pPr>
        <w:tabs>
          <w:tab w:val="num" w:pos="567"/>
        </w:tabs>
        <w:ind w:left="567" w:hanging="567"/>
      </w:pPr>
      <w:rPr>
        <w:rFonts w:ascii="Symbol" w:hAnsi="Symbol"/>
      </w:rPr>
    </w:lvl>
  </w:abstractNum>
  <w:abstractNum w:abstractNumId="15" w15:restartNumberingAfterBreak="0">
    <w:nsid w:val="00000010"/>
    <w:multiLevelType w:val="singleLevel"/>
    <w:tmpl w:val="00000010"/>
    <w:name w:val="WW8Num23"/>
    <w:lvl w:ilvl="0">
      <w:start w:val="1"/>
      <w:numFmt w:val="bullet"/>
      <w:lvlText w:val=""/>
      <w:lvlJc w:val="left"/>
      <w:pPr>
        <w:tabs>
          <w:tab w:val="num" w:pos="567"/>
        </w:tabs>
        <w:ind w:left="567" w:hanging="567"/>
      </w:pPr>
      <w:rPr>
        <w:rFonts w:ascii="Symbol" w:hAnsi="Symbol"/>
      </w:rPr>
    </w:lvl>
  </w:abstractNum>
  <w:abstractNum w:abstractNumId="16" w15:restartNumberingAfterBreak="0">
    <w:nsid w:val="00000011"/>
    <w:multiLevelType w:val="singleLevel"/>
    <w:tmpl w:val="00000011"/>
    <w:name w:val="WW8Num24"/>
    <w:lvl w:ilvl="0">
      <w:start w:val="1"/>
      <w:numFmt w:val="bullet"/>
      <w:lvlText w:val=""/>
      <w:lvlJc w:val="left"/>
      <w:pPr>
        <w:tabs>
          <w:tab w:val="num" w:pos="567"/>
        </w:tabs>
        <w:ind w:left="567" w:hanging="567"/>
      </w:pPr>
      <w:rPr>
        <w:rFonts w:ascii="Symbol" w:hAnsi="Symbol"/>
      </w:rPr>
    </w:lvl>
  </w:abstractNum>
  <w:abstractNum w:abstractNumId="17" w15:restartNumberingAfterBreak="0">
    <w:nsid w:val="00000012"/>
    <w:multiLevelType w:val="singleLevel"/>
    <w:tmpl w:val="00000012"/>
    <w:name w:val="WW8Num25"/>
    <w:lvl w:ilvl="0">
      <w:start w:val="1"/>
      <w:numFmt w:val="bullet"/>
      <w:lvlText w:val=""/>
      <w:lvlJc w:val="left"/>
      <w:pPr>
        <w:tabs>
          <w:tab w:val="num" w:pos="567"/>
        </w:tabs>
        <w:ind w:left="567" w:hanging="567"/>
      </w:pPr>
      <w:rPr>
        <w:rFonts w:ascii="Symbol" w:hAnsi="Symbol"/>
      </w:rPr>
    </w:lvl>
  </w:abstractNum>
  <w:abstractNum w:abstractNumId="18" w15:restartNumberingAfterBreak="0">
    <w:nsid w:val="00000013"/>
    <w:multiLevelType w:val="singleLevel"/>
    <w:tmpl w:val="00000013"/>
    <w:name w:val="WW8Num26"/>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4"/>
    <w:multiLevelType w:val="singleLevel"/>
    <w:tmpl w:val="00000014"/>
    <w:name w:val="WW8Num27"/>
    <w:lvl w:ilvl="0">
      <w:start w:val="1"/>
      <w:numFmt w:val="bullet"/>
      <w:lvlText w:val=""/>
      <w:lvlJc w:val="left"/>
      <w:pPr>
        <w:tabs>
          <w:tab w:val="num" w:pos="567"/>
        </w:tabs>
        <w:ind w:left="567" w:hanging="567"/>
      </w:pPr>
      <w:rPr>
        <w:rFonts w:ascii="Symbol" w:hAnsi="Symbol"/>
      </w:rPr>
    </w:lvl>
  </w:abstractNum>
  <w:abstractNum w:abstractNumId="20" w15:restartNumberingAfterBreak="0">
    <w:nsid w:val="00000015"/>
    <w:multiLevelType w:val="multilevel"/>
    <w:tmpl w:val="00000015"/>
    <w:name w:val="WW8Num28"/>
    <w:lvl w:ilvl="0">
      <w:start w:val="1"/>
      <w:numFmt w:val="bullet"/>
      <w:lvlText w:val="-"/>
      <w:lvlJc w:val="left"/>
      <w:pPr>
        <w:tabs>
          <w:tab w:val="num" w:pos="567"/>
        </w:tabs>
        <w:ind w:left="567" w:hanging="567"/>
      </w:pPr>
      <w:rPr>
        <w:rFonts w:ascii="StarSymbol" w:eastAsia="StarSymbol"/>
      </w:rPr>
    </w:lvl>
    <w:lvl w:ilvl="1">
      <w:start w:val="1"/>
      <w:numFmt w:val="bullet"/>
      <w:lvlText w:val=""/>
      <w:lvlJc w:val="left"/>
      <w:pPr>
        <w:tabs>
          <w:tab w:val="num" w:pos="567"/>
        </w:tabs>
        <w:ind w:left="567" w:hanging="567"/>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singleLevel"/>
    <w:tmpl w:val="00000016"/>
    <w:name w:val="WW8Num29"/>
    <w:lvl w:ilvl="0">
      <w:start w:val="2"/>
      <w:numFmt w:val="decimal"/>
      <w:lvlText w:val="%1."/>
      <w:lvlJc w:val="left"/>
      <w:pPr>
        <w:tabs>
          <w:tab w:val="num" w:pos="570"/>
        </w:tabs>
        <w:ind w:left="570" w:hanging="570"/>
      </w:pPr>
      <w:rPr>
        <w:rFonts w:cs="Times New Roman"/>
      </w:rPr>
    </w:lvl>
  </w:abstractNum>
  <w:abstractNum w:abstractNumId="22"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134"/>
        </w:tabs>
        <w:ind w:left="1134" w:hanging="567"/>
      </w:pPr>
      <w:rPr>
        <w:rFonts w:ascii="StarSymbol" w:eastAsia="Star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singleLevel"/>
    <w:tmpl w:val="00000018"/>
    <w:name w:val="WW8Num33"/>
    <w:lvl w:ilvl="0">
      <w:start w:val="5"/>
      <w:numFmt w:val="decimal"/>
      <w:lvlText w:val="%1."/>
      <w:lvlJc w:val="left"/>
      <w:pPr>
        <w:tabs>
          <w:tab w:val="num" w:pos="570"/>
        </w:tabs>
        <w:ind w:left="570" w:hanging="570"/>
      </w:pPr>
      <w:rPr>
        <w:rFonts w:cs="Times New Roman"/>
      </w:rPr>
    </w:lvl>
  </w:abstractNum>
  <w:abstractNum w:abstractNumId="24" w15:restartNumberingAfterBreak="0">
    <w:nsid w:val="00000019"/>
    <w:multiLevelType w:val="multilevel"/>
    <w:tmpl w:val="00000019"/>
    <w:name w:val="WW8Num35"/>
    <w:lvl w:ilvl="0">
      <w:start w:val="4"/>
      <w:numFmt w:val="decimal"/>
      <w:lvlText w:val="%1"/>
      <w:lvlJc w:val="left"/>
      <w:pPr>
        <w:tabs>
          <w:tab w:val="num" w:pos="570"/>
        </w:tabs>
        <w:ind w:left="570" w:hanging="570"/>
      </w:pPr>
      <w:rPr>
        <w:rFonts w:cs="Times New Roman"/>
      </w:rPr>
    </w:lvl>
    <w:lvl w:ilvl="1">
      <w:start w:val="6"/>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5" w15:restartNumberingAfterBreak="0">
    <w:nsid w:val="0000001A"/>
    <w:multiLevelType w:val="multilevel"/>
    <w:tmpl w:val="0000001A"/>
    <w:name w:val="WW8Num36"/>
    <w:lvl w:ilvl="0">
      <w:start w:val="1"/>
      <w:numFmt w:val="bullet"/>
      <w:lvlText w:val=""/>
      <w:lvlJc w:val="left"/>
      <w:pPr>
        <w:tabs>
          <w:tab w:val="num" w:pos="567"/>
        </w:tabs>
        <w:ind w:left="567" w:hanging="567"/>
      </w:pPr>
      <w:rPr>
        <w:rFonts w:ascii="Symbol" w:hAnsi="Symbol"/>
      </w:rPr>
    </w:lvl>
    <w:lvl w:ilvl="1">
      <w:start w:val="1"/>
      <w:numFmt w:val="bullet"/>
      <w:lvlText w:val=""/>
      <w:lvlJc w:val="left"/>
      <w:pPr>
        <w:tabs>
          <w:tab w:val="num" w:pos="567"/>
        </w:tabs>
        <w:ind w:left="567" w:hanging="567"/>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singleLevel"/>
    <w:tmpl w:val="0000001B"/>
    <w:name w:val="WW8Num37"/>
    <w:lvl w:ilvl="0">
      <w:start w:val="1"/>
      <w:numFmt w:val="bullet"/>
      <w:lvlText w:val=""/>
      <w:lvlJc w:val="left"/>
      <w:pPr>
        <w:tabs>
          <w:tab w:val="num" w:pos="720"/>
        </w:tabs>
        <w:ind w:left="720" w:hanging="360"/>
      </w:pPr>
      <w:rPr>
        <w:rFonts w:ascii="Symbol" w:hAnsi="Symbol"/>
      </w:rPr>
    </w:lvl>
  </w:abstractNum>
  <w:abstractNum w:abstractNumId="27" w15:restartNumberingAfterBreak="0">
    <w:nsid w:val="0000001C"/>
    <w:multiLevelType w:val="singleLevel"/>
    <w:tmpl w:val="04090001"/>
    <w:lvl w:ilvl="0">
      <w:start w:val="1"/>
      <w:numFmt w:val="bullet"/>
      <w:lvlText w:val=""/>
      <w:lvlJc w:val="left"/>
      <w:pPr>
        <w:ind w:left="360" w:hanging="360"/>
      </w:pPr>
      <w:rPr>
        <w:rFonts w:ascii="Symbol" w:hAnsi="Symbol" w:hint="default"/>
      </w:rPr>
    </w:lvl>
  </w:abstractNum>
  <w:abstractNum w:abstractNumId="28" w15:restartNumberingAfterBreak="0">
    <w:nsid w:val="0000001D"/>
    <w:multiLevelType w:val="singleLevel"/>
    <w:tmpl w:val="0000001D"/>
    <w:name w:val="WW8Num39"/>
    <w:lvl w:ilvl="0">
      <w:start w:val="1"/>
      <w:numFmt w:val="bullet"/>
      <w:lvlText w:val=""/>
      <w:lvlJc w:val="left"/>
      <w:pPr>
        <w:tabs>
          <w:tab w:val="num" w:pos="720"/>
        </w:tabs>
        <w:ind w:left="720" w:hanging="360"/>
      </w:pPr>
      <w:rPr>
        <w:rFonts w:ascii="Symbol" w:hAnsi="Symbol"/>
      </w:rPr>
    </w:lvl>
  </w:abstractNum>
  <w:abstractNum w:abstractNumId="29" w15:restartNumberingAfterBreak="0">
    <w:nsid w:val="0000001E"/>
    <w:multiLevelType w:val="singleLevel"/>
    <w:tmpl w:val="0000001E"/>
    <w:name w:val="WW8Num40"/>
    <w:lvl w:ilvl="0">
      <w:start w:val="1"/>
      <w:numFmt w:val="bullet"/>
      <w:lvlText w:val=""/>
      <w:lvlJc w:val="left"/>
      <w:pPr>
        <w:tabs>
          <w:tab w:val="num" w:pos="567"/>
        </w:tabs>
        <w:ind w:left="567" w:hanging="567"/>
      </w:pPr>
      <w:rPr>
        <w:rFonts w:ascii="Symbol" w:hAnsi="Symbol"/>
      </w:rPr>
    </w:lvl>
  </w:abstractNum>
  <w:abstractNum w:abstractNumId="30" w15:restartNumberingAfterBreak="0">
    <w:nsid w:val="0000001F"/>
    <w:multiLevelType w:val="singleLevel"/>
    <w:tmpl w:val="0000001F"/>
    <w:name w:val="WW8Num42"/>
    <w:lvl w:ilvl="0">
      <w:start w:val="1"/>
      <w:numFmt w:val="bullet"/>
      <w:lvlText w:val="o"/>
      <w:lvlJc w:val="left"/>
      <w:pPr>
        <w:tabs>
          <w:tab w:val="num" w:pos="927"/>
        </w:tabs>
        <w:ind w:left="927" w:hanging="360"/>
      </w:pPr>
      <w:rPr>
        <w:rFonts w:ascii="Courier New" w:hAnsi="Courier New"/>
      </w:rPr>
    </w:lvl>
  </w:abstractNum>
  <w:abstractNum w:abstractNumId="31" w15:restartNumberingAfterBreak="0">
    <w:nsid w:val="00000020"/>
    <w:multiLevelType w:val="multilevel"/>
    <w:tmpl w:val="00000020"/>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32" w15:restartNumberingAfterBreak="0">
    <w:nsid w:val="03CB4333"/>
    <w:multiLevelType w:val="hybridMultilevel"/>
    <w:tmpl w:val="9C7A69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0C787D2B"/>
    <w:multiLevelType w:val="hybridMultilevel"/>
    <w:tmpl w:val="39141C4C"/>
    <w:lvl w:ilvl="0" w:tplc="F1D8AA6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790170"/>
    <w:multiLevelType w:val="hybridMultilevel"/>
    <w:tmpl w:val="90AA2F5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5AE69FA"/>
    <w:multiLevelType w:val="hybridMultilevel"/>
    <w:tmpl w:val="B8424BC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6" w15:restartNumberingAfterBreak="0">
    <w:nsid w:val="1A323963"/>
    <w:multiLevelType w:val="singleLevel"/>
    <w:tmpl w:val="0000000B"/>
    <w:lvl w:ilvl="0">
      <w:start w:val="1"/>
      <w:numFmt w:val="decimal"/>
      <w:lvlText w:val="%1."/>
      <w:lvlJc w:val="left"/>
      <w:pPr>
        <w:tabs>
          <w:tab w:val="num" w:pos="570"/>
        </w:tabs>
        <w:ind w:left="570" w:hanging="570"/>
      </w:pPr>
      <w:rPr>
        <w:rFonts w:cs="Times New Roman"/>
      </w:rPr>
    </w:lvl>
  </w:abstractNum>
  <w:abstractNum w:abstractNumId="37" w15:restartNumberingAfterBreak="0">
    <w:nsid w:val="1B1351B4"/>
    <w:multiLevelType w:val="hybridMultilevel"/>
    <w:tmpl w:val="0904628C"/>
    <w:lvl w:ilvl="0" w:tplc="BE1CD084">
      <w:start w:val="1"/>
      <w:numFmt w:val="bullet"/>
      <w:lvlText w:val=""/>
      <w:lvlJc w:val="left"/>
      <w:pPr>
        <w:ind w:left="720" w:hanging="360"/>
      </w:pPr>
      <w:rPr>
        <w:rFonts w:ascii="Symbol" w:hAnsi="Symbol" w:hint="default"/>
      </w:rPr>
    </w:lvl>
    <w:lvl w:ilvl="1" w:tplc="E51E46E8">
      <w:start w:val="1"/>
      <w:numFmt w:val="bullet"/>
      <w:lvlText w:val="o"/>
      <w:lvlJc w:val="left"/>
      <w:pPr>
        <w:ind w:left="1440" w:hanging="360"/>
      </w:pPr>
      <w:rPr>
        <w:rFonts w:ascii="Courier New" w:hAnsi="Courier New" w:cs="Courier New" w:hint="default"/>
      </w:rPr>
    </w:lvl>
    <w:lvl w:ilvl="2" w:tplc="93CED36A">
      <w:start w:val="1"/>
      <w:numFmt w:val="bullet"/>
      <w:lvlText w:val=""/>
      <w:lvlJc w:val="left"/>
      <w:pPr>
        <w:ind w:left="2160" w:hanging="360"/>
      </w:pPr>
      <w:rPr>
        <w:rFonts w:ascii="Wingdings" w:hAnsi="Wingdings" w:hint="default"/>
      </w:rPr>
    </w:lvl>
    <w:lvl w:ilvl="3" w:tplc="4AB2E2A4">
      <w:start w:val="1"/>
      <w:numFmt w:val="bullet"/>
      <w:lvlText w:val=""/>
      <w:lvlJc w:val="left"/>
      <w:pPr>
        <w:ind w:left="2880" w:hanging="360"/>
      </w:pPr>
      <w:rPr>
        <w:rFonts w:ascii="Symbol" w:hAnsi="Symbol" w:hint="default"/>
      </w:rPr>
    </w:lvl>
    <w:lvl w:ilvl="4" w:tplc="33F0C5A6">
      <w:start w:val="1"/>
      <w:numFmt w:val="bullet"/>
      <w:lvlText w:val="o"/>
      <w:lvlJc w:val="left"/>
      <w:pPr>
        <w:ind w:left="3600" w:hanging="360"/>
      </w:pPr>
      <w:rPr>
        <w:rFonts w:ascii="Courier New" w:hAnsi="Courier New" w:cs="Courier New" w:hint="default"/>
      </w:rPr>
    </w:lvl>
    <w:lvl w:ilvl="5" w:tplc="E684EE5C">
      <w:start w:val="1"/>
      <w:numFmt w:val="bullet"/>
      <w:lvlText w:val=""/>
      <w:lvlJc w:val="left"/>
      <w:pPr>
        <w:ind w:left="4320" w:hanging="360"/>
      </w:pPr>
      <w:rPr>
        <w:rFonts w:ascii="Wingdings" w:hAnsi="Wingdings" w:hint="default"/>
      </w:rPr>
    </w:lvl>
    <w:lvl w:ilvl="6" w:tplc="F6E098DE">
      <w:start w:val="1"/>
      <w:numFmt w:val="bullet"/>
      <w:lvlText w:val=""/>
      <w:lvlJc w:val="left"/>
      <w:pPr>
        <w:ind w:left="5040" w:hanging="360"/>
      </w:pPr>
      <w:rPr>
        <w:rFonts w:ascii="Symbol" w:hAnsi="Symbol" w:hint="default"/>
      </w:rPr>
    </w:lvl>
    <w:lvl w:ilvl="7" w:tplc="0FCC66E0">
      <w:start w:val="1"/>
      <w:numFmt w:val="bullet"/>
      <w:lvlText w:val="o"/>
      <w:lvlJc w:val="left"/>
      <w:pPr>
        <w:ind w:left="5760" w:hanging="360"/>
      </w:pPr>
      <w:rPr>
        <w:rFonts w:ascii="Courier New" w:hAnsi="Courier New" w:cs="Courier New" w:hint="default"/>
      </w:rPr>
    </w:lvl>
    <w:lvl w:ilvl="8" w:tplc="FDDA298E">
      <w:start w:val="1"/>
      <w:numFmt w:val="bullet"/>
      <w:lvlText w:val=""/>
      <w:lvlJc w:val="left"/>
      <w:pPr>
        <w:ind w:left="6480" w:hanging="360"/>
      </w:pPr>
      <w:rPr>
        <w:rFonts w:ascii="Wingdings" w:hAnsi="Wingdings" w:hint="default"/>
      </w:rPr>
    </w:lvl>
  </w:abstractNum>
  <w:abstractNum w:abstractNumId="38" w15:restartNumberingAfterBreak="0">
    <w:nsid w:val="225C6364"/>
    <w:multiLevelType w:val="hybridMultilevel"/>
    <w:tmpl w:val="704EFE20"/>
    <w:lvl w:ilvl="0" w:tplc="2520BEF2">
      <w:start w:val="1"/>
      <w:numFmt w:val="bullet"/>
      <w:lvlText w:val="˗"/>
      <w:lvlJc w:val="left"/>
      <w:pPr>
        <w:ind w:left="360" w:hanging="360"/>
      </w:pPr>
      <w:rPr>
        <w:rFonts w:ascii="Courier New" w:hAnsi="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9" w15:restartNumberingAfterBreak="0">
    <w:nsid w:val="22611BD6"/>
    <w:multiLevelType w:val="hybridMultilevel"/>
    <w:tmpl w:val="1A905A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40C22D2"/>
    <w:multiLevelType w:val="hybridMultilevel"/>
    <w:tmpl w:val="2196F6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7470BA1"/>
    <w:multiLevelType w:val="hybridMultilevel"/>
    <w:tmpl w:val="9724DCD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3" w15:restartNumberingAfterBreak="0">
    <w:nsid w:val="27C90883"/>
    <w:multiLevelType w:val="hybridMultilevel"/>
    <w:tmpl w:val="D346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3C2FDA"/>
    <w:multiLevelType w:val="hybridMultilevel"/>
    <w:tmpl w:val="D10A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905BD5"/>
    <w:multiLevelType w:val="hybridMultilevel"/>
    <w:tmpl w:val="8040A7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2B20165C"/>
    <w:multiLevelType w:val="hybridMultilevel"/>
    <w:tmpl w:val="DEA4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start w:val="1"/>
      <w:numFmt w:val="bullet"/>
      <w:lvlText w:val=""/>
      <w:lvlJc w:val="left"/>
      <w:pPr>
        <w:ind w:left="2987" w:hanging="360"/>
      </w:pPr>
      <w:rPr>
        <w:rFonts w:ascii="Symbol" w:hAnsi="Symbol" w:hint="default"/>
      </w:rPr>
    </w:lvl>
    <w:lvl w:ilvl="4" w:tplc="04090003">
      <w:start w:val="1"/>
      <w:numFmt w:val="bullet"/>
      <w:lvlText w:val="o"/>
      <w:lvlJc w:val="left"/>
      <w:pPr>
        <w:ind w:left="3707" w:hanging="360"/>
      </w:pPr>
      <w:rPr>
        <w:rFonts w:ascii="Courier New" w:hAnsi="Courier New" w:cs="Courier New" w:hint="default"/>
      </w:rPr>
    </w:lvl>
    <w:lvl w:ilvl="5" w:tplc="04090005">
      <w:start w:val="1"/>
      <w:numFmt w:val="bullet"/>
      <w:lvlText w:val=""/>
      <w:lvlJc w:val="left"/>
      <w:pPr>
        <w:ind w:left="4427" w:hanging="360"/>
      </w:pPr>
      <w:rPr>
        <w:rFonts w:ascii="Wingdings" w:hAnsi="Wingdings" w:hint="default"/>
      </w:rPr>
    </w:lvl>
    <w:lvl w:ilvl="6" w:tplc="04090001">
      <w:start w:val="1"/>
      <w:numFmt w:val="bullet"/>
      <w:lvlText w:val=""/>
      <w:lvlJc w:val="left"/>
      <w:pPr>
        <w:ind w:left="5147" w:hanging="360"/>
      </w:pPr>
      <w:rPr>
        <w:rFonts w:ascii="Symbol" w:hAnsi="Symbol" w:hint="default"/>
      </w:rPr>
    </w:lvl>
    <w:lvl w:ilvl="7" w:tplc="04090003">
      <w:start w:val="1"/>
      <w:numFmt w:val="bullet"/>
      <w:lvlText w:val="o"/>
      <w:lvlJc w:val="left"/>
      <w:pPr>
        <w:ind w:left="5867" w:hanging="360"/>
      </w:pPr>
      <w:rPr>
        <w:rFonts w:ascii="Courier New" w:hAnsi="Courier New" w:cs="Courier New" w:hint="default"/>
      </w:rPr>
    </w:lvl>
    <w:lvl w:ilvl="8" w:tplc="04090005">
      <w:start w:val="1"/>
      <w:numFmt w:val="bullet"/>
      <w:lvlText w:val=""/>
      <w:lvlJc w:val="left"/>
      <w:pPr>
        <w:ind w:left="6587" w:hanging="360"/>
      </w:pPr>
      <w:rPr>
        <w:rFonts w:ascii="Wingdings" w:hAnsi="Wingdings" w:hint="default"/>
      </w:rPr>
    </w:lvl>
  </w:abstractNum>
  <w:abstractNum w:abstractNumId="48" w15:restartNumberingAfterBreak="0">
    <w:nsid w:val="2D0B2D3A"/>
    <w:multiLevelType w:val="hybridMultilevel"/>
    <w:tmpl w:val="64327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D735892"/>
    <w:multiLevelType w:val="hybridMultilevel"/>
    <w:tmpl w:val="D0FC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B0029F"/>
    <w:multiLevelType w:val="hybridMultilevel"/>
    <w:tmpl w:val="C8D2D258"/>
    <w:lvl w:ilvl="0" w:tplc="A7E6A186">
      <w:start w:val="1"/>
      <w:numFmt w:val="bullet"/>
      <w:lvlText w:val=""/>
      <w:lvlJc w:val="left"/>
      <w:pPr>
        <w:tabs>
          <w:tab w:val="num" w:pos="1080"/>
        </w:tabs>
        <w:ind w:left="1080" w:hanging="360"/>
      </w:pPr>
      <w:rPr>
        <w:rFonts w:ascii="Symbol" w:hAnsi="Symbol" w:hint="default"/>
        <w:sz w:val="24"/>
      </w:rPr>
    </w:lvl>
    <w:lvl w:ilvl="1" w:tplc="04C0B396">
      <w:start w:val="1"/>
      <w:numFmt w:val="bullet"/>
      <w:lvlText w:val=""/>
      <w:lvlJc w:val="left"/>
      <w:pPr>
        <w:tabs>
          <w:tab w:val="num" w:pos="1440"/>
        </w:tabs>
        <w:ind w:left="1440" w:hanging="360"/>
      </w:pPr>
      <w:rPr>
        <w:rFonts w:ascii="Symbol" w:hAnsi="Symbol" w:hint="default"/>
      </w:rPr>
    </w:lvl>
    <w:lvl w:ilvl="2" w:tplc="07E4F984">
      <w:start w:val="1"/>
      <w:numFmt w:val="bullet"/>
      <w:lvlText w:val=""/>
      <w:lvlJc w:val="left"/>
      <w:pPr>
        <w:ind w:left="1080" w:firstLine="0"/>
      </w:pPr>
      <w:rPr>
        <w:rFonts w:ascii="Symbol" w:hAnsi="Symbol" w:hint="default"/>
      </w:rPr>
    </w:lvl>
    <w:lvl w:ilvl="3" w:tplc="BF2A58F4">
      <w:start w:val="1"/>
      <w:numFmt w:val="bullet"/>
      <w:lvlText w:val=""/>
      <w:lvlJc w:val="left"/>
      <w:pPr>
        <w:ind w:left="1080" w:firstLine="0"/>
      </w:pPr>
      <w:rPr>
        <w:rFonts w:ascii="Symbol" w:hAnsi="Symbol" w:hint="default"/>
      </w:rPr>
    </w:lvl>
    <w:lvl w:ilvl="4" w:tplc="EC4CCF38">
      <w:start w:val="1"/>
      <w:numFmt w:val="bullet"/>
      <w:lvlText w:val=""/>
      <w:lvlJc w:val="left"/>
      <w:pPr>
        <w:ind w:left="1080" w:firstLine="0"/>
      </w:pPr>
      <w:rPr>
        <w:rFonts w:ascii="Symbol" w:hAnsi="Symbol" w:hint="default"/>
      </w:rPr>
    </w:lvl>
    <w:lvl w:ilvl="5" w:tplc="184CA046">
      <w:start w:val="1"/>
      <w:numFmt w:val="bullet"/>
      <w:lvlText w:val=""/>
      <w:lvlJc w:val="left"/>
      <w:pPr>
        <w:ind w:left="1080" w:firstLine="0"/>
      </w:pPr>
      <w:rPr>
        <w:rFonts w:ascii="Symbol" w:hAnsi="Symbol" w:hint="default"/>
      </w:rPr>
    </w:lvl>
    <w:lvl w:ilvl="6" w:tplc="26B8D10E">
      <w:start w:val="1"/>
      <w:numFmt w:val="bullet"/>
      <w:lvlText w:val=""/>
      <w:lvlJc w:val="left"/>
      <w:pPr>
        <w:ind w:left="1080" w:firstLine="0"/>
      </w:pPr>
      <w:rPr>
        <w:rFonts w:ascii="Symbol" w:hAnsi="Symbol" w:hint="default"/>
      </w:rPr>
    </w:lvl>
    <w:lvl w:ilvl="7" w:tplc="BB566270">
      <w:start w:val="1"/>
      <w:numFmt w:val="bullet"/>
      <w:lvlText w:val=""/>
      <w:lvlJc w:val="left"/>
      <w:pPr>
        <w:ind w:left="1080" w:firstLine="0"/>
      </w:pPr>
      <w:rPr>
        <w:rFonts w:ascii="Symbol" w:hAnsi="Symbol" w:hint="default"/>
      </w:rPr>
    </w:lvl>
    <w:lvl w:ilvl="8" w:tplc="C016C2A6">
      <w:start w:val="1"/>
      <w:numFmt w:val="bullet"/>
      <w:lvlText w:val=""/>
      <w:lvlJc w:val="left"/>
      <w:pPr>
        <w:ind w:left="1080" w:firstLine="0"/>
      </w:pPr>
      <w:rPr>
        <w:rFonts w:ascii="Symbol" w:hAnsi="Symbol" w:hint="default"/>
      </w:rPr>
    </w:lvl>
  </w:abstractNum>
  <w:abstractNum w:abstractNumId="51" w15:restartNumberingAfterBreak="0">
    <w:nsid w:val="30F678CD"/>
    <w:multiLevelType w:val="hybridMultilevel"/>
    <w:tmpl w:val="6B900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start w:val="1"/>
      <w:numFmt w:val="bullet"/>
      <w:lvlText w:val=""/>
      <w:lvlJc w:val="left"/>
      <w:pPr>
        <w:ind w:left="2267" w:hanging="360"/>
      </w:pPr>
      <w:rPr>
        <w:rFonts w:ascii="Wingdings" w:hAnsi="Wingdings" w:hint="default"/>
      </w:rPr>
    </w:lvl>
    <w:lvl w:ilvl="3" w:tplc="FFFFFFFF">
      <w:start w:val="1"/>
      <w:numFmt w:val="bullet"/>
      <w:lvlText w:val=""/>
      <w:lvlJc w:val="left"/>
      <w:pPr>
        <w:ind w:left="2987" w:hanging="360"/>
      </w:pPr>
      <w:rPr>
        <w:rFonts w:ascii="Symbol" w:hAnsi="Symbol" w:hint="default"/>
      </w:rPr>
    </w:lvl>
    <w:lvl w:ilvl="4" w:tplc="FFFFFFFF">
      <w:start w:val="1"/>
      <w:numFmt w:val="bullet"/>
      <w:lvlText w:val="o"/>
      <w:lvlJc w:val="left"/>
      <w:pPr>
        <w:ind w:left="3707" w:hanging="360"/>
      </w:pPr>
      <w:rPr>
        <w:rFonts w:ascii="Courier New" w:hAnsi="Courier New" w:cs="Courier New" w:hint="default"/>
      </w:rPr>
    </w:lvl>
    <w:lvl w:ilvl="5" w:tplc="FFFFFFFF">
      <w:start w:val="1"/>
      <w:numFmt w:val="bullet"/>
      <w:lvlText w:val=""/>
      <w:lvlJc w:val="left"/>
      <w:pPr>
        <w:ind w:left="4427" w:hanging="360"/>
      </w:pPr>
      <w:rPr>
        <w:rFonts w:ascii="Wingdings" w:hAnsi="Wingdings" w:hint="default"/>
      </w:rPr>
    </w:lvl>
    <w:lvl w:ilvl="6" w:tplc="FFFFFFFF">
      <w:start w:val="1"/>
      <w:numFmt w:val="bullet"/>
      <w:lvlText w:val=""/>
      <w:lvlJc w:val="left"/>
      <w:pPr>
        <w:ind w:left="5147" w:hanging="360"/>
      </w:pPr>
      <w:rPr>
        <w:rFonts w:ascii="Symbol" w:hAnsi="Symbol" w:hint="default"/>
      </w:rPr>
    </w:lvl>
    <w:lvl w:ilvl="7" w:tplc="FFFFFFFF">
      <w:start w:val="1"/>
      <w:numFmt w:val="bullet"/>
      <w:lvlText w:val="o"/>
      <w:lvlJc w:val="left"/>
      <w:pPr>
        <w:ind w:left="5867" w:hanging="360"/>
      </w:pPr>
      <w:rPr>
        <w:rFonts w:ascii="Courier New" w:hAnsi="Courier New" w:cs="Courier New" w:hint="default"/>
      </w:rPr>
    </w:lvl>
    <w:lvl w:ilvl="8" w:tplc="FFFFFFFF">
      <w:start w:val="1"/>
      <w:numFmt w:val="bullet"/>
      <w:lvlText w:val=""/>
      <w:lvlJc w:val="left"/>
      <w:pPr>
        <w:ind w:left="6587" w:hanging="360"/>
      </w:pPr>
      <w:rPr>
        <w:rFonts w:ascii="Wingdings" w:hAnsi="Wingdings" w:hint="default"/>
      </w:rPr>
    </w:lvl>
  </w:abstractNum>
  <w:abstractNum w:abstractNumId="53" w15:restartNumberingAfterBreak="0">
    <w:nsid w:val="343F07F1"/>
    <w:multiLevelType w:val="hybridMultilevel"/>
    <w:tmpl w:val="59AE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CF2C77"/>
    <w:multiLevelType w:val="hybridMultilevel"/>
    <w:tmpl w:val="53846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394D0C4A"/>
    <w:multiLevelType w:val="hybridMultilevel"/>
    <w:tmpl w:val="514654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3D6D31F0"/>
    <w:multiLevelType w:val="hybridMultilevel"/>
    <w:tmpl w:val="F41C6F6C"/>
    <w:lvl w:ilvl="0" w:tplc="65283092">
      <w:start w:val="1"/>
      <w:numFmt w:val="bullet"/>
      <w:lvlText w:val=""/>
      <w:lvlJc w:val="left"/>
      <w:pPr>
        <w:ind w:left="720" w:hanging="360"/>
      </w:pPr>
      <w:rPr>
        <w:rFonts w:ascii="Symbol" w:hAnsi="Symbol" w:hint="default"/>
      </w:rPr>
    </w:lvl>
    <w:lvl w:ilvl="1" w:tplc="9BFA40BC" w:tentative="1">
      <w:start w:val="1"/>
      <w:numFmt w:val="bullet"/>
      <w:lvlText w:val="o"/>
      <w:lvlJc w:val="left"/>
      <w:pPr>
        <w:ind w:left="1440" w:hanging="360"/>
      </w:pPr>
      <w:rPr>
        <w:rFonts w:ascii="Courier New" w:hAnsi="Courier New" w:cs="Courier New" w:hint="default"/>
      </w:rPr>
    </w:lvl>
    <w:lvl w:ilvl="2" w:tplc="EC10D5A4" w:tentative="1">
      <w:start w:val="1"/>
      <w:numFmt w:val="bullet"/>
      <w:lvlText w:val=""/>
      <w:lvlJc w:val="left"/>
      <w:pPr>
        <w:ind w:left="2160" w:hanging="360"/>
      </w:pPr>
      <w:rPr>
        <w:rFonts w:ascii="Wingdings" w:hAnsi="Wingdings" w:hint="default"/>
      </w:rPr>
    </w:lvl>
    <w:lvl w:ilvl="3" w:tplc="8A8CA0BE" w:tentative="1">
      <w:start w:val="1"/>
      <w:numFmt w:val="bullet"/>
      <w:lvlText w:val=""/>
      <w:lvlJc w:val="left"/>
      <w:pPr>
        <w:ind w:left="2880" w:hanging="360"/>
      </w:pPr>
      <w:rPr>
        <w:rFonts w:ascii="Symbol" w:hAnsi="Symbol" w:hint="default"/>
      </w:rPr>
    </w:lvl>
    <w:lvl w:ilvl="4" w:tplc="02E68950" w:tentative="1">
      <w:start w:val="1"/>
      <w:numFmt w:val="bullet"/>
      <w:lvlText w:val="o"/>
      <w:lvlJc w:val="left"/>
      <w:pPr>
        <w:ind w:left="3600" w:hanging="360"/>
      </w:pPr>
      <w:rPr>
        <w:rFonts w:ascii="Courier New" w:hAnsi="Courier New" w:cs="Courier New" w:hint="default"/>
      </w:rPr>
    </w:lvl>
    <w:lvl w:ilvl="5" w:tplc="5CA45D2A" w:tentative="1">
      <w:start w:val="1"/>
      <w:numFmt w:val="bullet"/>
      <w:lvlText w:val=""/>
      <w:lvlJc w:val="left"/>
      <w:pPr>
        <w:ind w:left="4320" w:hanging="360"/>
      </w:pPr>
      <w:rPr>
        <w:rFonts w:ascii="Wingdings" w:hAnsi="Wingdings" w:hint="default"/>
      </w:rPr>
    </w:lvl>
    <w:lvl w:ilvl="6" w:tplc="A02C3160" w:tentative="1">
      <w:start w:val="1"/>
      <w:numFmt w:val="bullet"/>
      <w:lvlText w:val=""/>
      <w:lvlJc w:val="left"/>
      <w:pPr>
        <w:ind w:left="5040" w:hanging="360"/>
      </w:pPr>
      <w:rPr>
        <w:rFonts w:ascii="Symbol" w:hAnsi="Symbol" w:hint="default"/>
      </w:rPr>
    </w:lvl>
    <w:lvl w:ilvl="7" w:tplc="7A6C198C" w:tentative="1">
      <w:start w:val="1"/>
      <w:numFmt w:val="bullet"/>
      <w:lvlText w:val="o"/>
      <w:lvlJc w:val="left"/>
      <w:pPr>
        <w:ind w:left="5760" w:hanging="360"/>
      </w:pPr>
      <w:rPr>
        <w:rFonts w:ascii="Courier New" w:hAnsi="Courier New" w:cs="Courier New" w:hint="default"/>
      </w:rPr>
    </w:lvl>
    <w:lvl w:ilvl="8" w:tplc="7D7C6DD0" w:tentative="1">
      <w:start w:val="1"/>
      <w:numFmt w:val="bullet"/>
      <w:lvlText w:val=""/>
      <w:lvlJc w:val="left"/>
      <w:pPr>
        <w:ind w:left="6480" w:hanging="360"/>
      </w:pPr>
      <w:rPr>
        <w:rFonts w:ascii="Wingdings" w:hAnsi="Wingdings" w:hint="default"/>
      </w:rPr>
    </w:lvl>
  </w:abstractNum>
  <w:abstractNum w:abstractNumId="57" w15:restartNumberingAfterBreak="0">
    <w:nsid w:val="3D952F18"/>
    <w:multiLevelType w:val="hybridMultilevel"/>
    <w:tmpl w:val="A13CE764"/>
    <w:lvl w:ilvl="0" w:tplc="8E1C44D8">
      <w:start w:val="1"/>
      <w:numFmt w:val="decimal"/>
      <w:lvlText w:val="%1."/>
      <w:lvlJc w:val="left"/>
      <w:pPr>
        <w:ind w:left="467" w:hanging="360"/>
      </w:pPr>
      <w:rPr>
        <w:b/>
      </w:rPr>
    </w:lvl>
    <w:lvl w:ilvl="1" w:tplc="609CB4C2">
      <w:start w:val="1"/>
      <w:numFmt w:val="lowerLetter"/>
      <w:lvlText w:val="%2."/>
      <w:lvlJc w:val="left"/>
      <w:pPr>
        <w:ind w:left="1187" w:hanging="360"/>
      </w:pPr>
    </w:lvl>
    <w:lvl w:ilvl="2" w:tplc="0409001B">
      <w:start w:val="1"/>
      <w:numFmt w:val="lowerRoman"/>
      <w:lvlText w:val="%3."/>
      <w:lvlJc w:val="right"/>
      <w:pPr>
        <w:ind w:left="1907" w:hanging="180"/>
      </w:pPr>
    </w:lvl>
    <w:lvl w:ilvl="3" w:tplc="0409000F">
      <w:start w:val="1"/>
      <w:numFmt w:val="decimal"/>
      <w:lvlText w:val="%4."/>
      <w:lvlJc w:val="left"/>
      <w:pPr>
        <w:ind w:left="2627" w:hanging="360"/>
      </w:pPr>
    </w:lvl>
    <w:lvl w:ilvl="4" w:tplc="04090019">
      <w:start w:val="1"/>
      <w:numFmt w:val="lowerLetter"/>
      <w:lvlText w:val="%5."/>
      <w:lvlJc w:val="left"/>
      <w:pPr>
        <w:ind w:left="3347" w:hanging="360"/>
      </w:pPr>
    </w:lvl>
    <w:lvl w:ilvl="5" w:tplc="0409001B">
      <w:start w:val="1"/>
      <w:numFmt w:val="lowerRoman"/>
      <w:lvlText w:val="%6."/>
      <w:lvlJc w:val="right"/>
      <w:pPr>
        <w:ind w:left="4067" w:hanging="180"/>
      </w:pPr>
    </w:lvl>
    <w:lvl w:ilvl="6" w:tplc="0409000F">
      <w:start w:val="1"/>
      <w:numFmt w:val="decimal"/>
      <w:lvlText w:val="%7."/>
      <w:lvlJc w:val="left"/>
      <w:pPr>
        <w:ind w:left="4787" w:hanging="360"/>
      </w:pPr>
    </w:lvl>
    <w:lvl w:ilvl="7" w:tplc="04090019">
      <w:start w:val="1"/>
      <w:numFmt w:val="lowerLetter"/>
      <w:lvlText w:val="%8."/>
      <w:lvlJc w:val="left"/>
      <w:pPr>
        <w:ind w:left="5507" w:hanging="360"/>
      </w:pPr>
    </w:lvl>
    <w:lvl w:ilvl="8" w:tplc="0409001B">
      <w:start w:val="1"/>
      <w:numFmt w:val="lowerRoman"/>
      <w:lvlText w:val="%9."/>
      <w:lvlJc w:val="right"/>
      <w:pPr>
        <w:ind w:left="6227" w:hanging="180"/>
      </w:pPr>
    </w:lvl>
  </w:abstractNum>
  <w:abstractNum w:abstractNumId="58" w15:restartNumberingAfterBreak="0">
    <w:nsid w:val="3E9F1CB5"/>
    <w:multiLevelType w:val="hybridMultilevel"/>
    <w:tmpl w:val="561A8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042953"/>
    <w:multiLevelType w:val="hybridMultilevel"/>
    <w:tmpl w:val="43A20B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3611C7F"/>
    <w:multiLevelType w:val="hybridMultilevel"/>
    <w:tmpl w:val="CCF8DE04"/>
    <w:lvl w:ilvl="0" w:tplc="EBC2EF30">
      <w:start w:val="1"/>
      <w:numFmt w:val="lowerLetter"/>
      <w:lvlText w:val="%1."/>
      <w:lvlJc w:val="left"/>
      <w:pPr>
        <w:ind w:left="821" w:hanging="360"/>
      </w:pPr>
      <w:rPr>
        <w:b/>
      </w:rPr>
    </w:lvl>
    <w:lvl w:ilvl="1" w:tplc="04090019">
      <w:start w:val="1"/>
      <w:numFmt w:val="lowerLetter"/>
      <w:lvlText w:val="%2."/>
      <w:lvlJc w:val="left"/>
      <w:pPr>
        <w:ind w:left="1541" w:hanging="360"/>
      </w:pPr>
    </w:lvl>
    <w:lvl w:ilvl="2" w:tplc="0409001B">
      <w:start w:val="1"/>
      <w:numFmt w:val="lowerRoman"/>
      <w:lvlText w:val="%3."/>
      <w:lvlJc w:val="right"/>
      <w:pPr>
        <w:ind w:left="2261" w:hanging="180"/>
      </w:pPr>
    </w:lvl>
    <w:lvl w:ilvl="3" w:tplc="0409000F">
      <w:start w:val="1"/>
      <w:numFmt w:val="decimal"/>
      <w:lvlText w:val="%4."/>
      <w:lvlJc w:val="left"/>
      <w:pPr>
        <w:ind w:left="2981" w:hanging="360"/>
      </w:pPr>
    </w:lvl>
    <w:lvl w:ilvl="4" w:tplc="04090019">
      <w:start w:val="1"/>
      <w:numFmt w:val="lowerLetter"/>
      <w:lvlText w:val="%5."/>
      <w:lvlJc w:val="left"/>
      <w:pPr>
        <w:ind w:left="3701" w:hanging="360"/>
      </w:pPr>
    </w:lvl>
    <w:lvl w:ilvl="5" w:tplc="0409001B">
      <w:start w:val="1"/>
      <w:numFmt w:val="lowerRoman"/>
      <w:lvlText w:val="%6."/>
      <w:lvlJc w:val="right"/>
      <w:pPr>
        <w:ind w:left="4421" w:hanging="180"/>
      </w:pPr>
    </w:lvl>
    <w:lvl w:ilvl="6" w:tplc="0409000F">
      <w:start w:val="1"/>
      <w:numFmt w:val="decimal"/>
      <w:lvlText w:val="%7."/>
      <w:lvlJc w:val="left"/>
      <w:pPr>
        <w:ind w:left="5141" w:hanging="360"/>
      </w:pPr>
    </w:lvl>
    <w:lvl w:ilvl="7" w:tplc="04090019">
      <w:start w:val="1"/>
      <w:numFmt w:val="lowerLetter"/>
      <w:lvlText w:val="%8."/>
      <w:lvlJc w:val="left"/>
      <w:pPr>
        <w:ind w:left="5861" w:hanging="360"/>
      </w:pPr>
    </w:lvl>
    <w:lvl w:ilvl="8" w:tplc="0409001B">
      <w:start w:val="1"/>
      <w:numFmt w:val="lowerRoman"/>
      <w:lvlText w:val="%9."/>
      <w:lvlJc w:val="right"/>
      <w:pPr>
        <w:ind w:left="6581" w:hanging="180"/>
      </w:pPr>
    </w:lvl>
  </w:abstractNum>
  <w:abstractNum w:abstractNumId="61" w15:restartNumberingAfterBreak="0">
    <w:nsid w:val="47C46947"/>
    <w:multiLevelType w:val="hybridMultilevel"/>
    <w:tmpl w:val="2EBE8C7C"/>
    <w:lvl w:ilvl="0" w:tplc="08090003">
      <w:start w:val="1"/>
      <w:numFmt w:val="bullet"/>
      <w:lvlText w:val="o"/>
      <w:lvlJc w:val="left"/>
      <w:pPr>
        <w:ind w:left="1620" w:hanging="360"/>
      </w:pPr>
      <w:rPr>
        <w:rFonts w:ascii="Courier New" w:hAnsi="Courier New" w:cs="Courier New" w:hint="default"/>
      </w:rPr>
    </w:lvl>
    <w:lvl w:ilvl="1" w:tplc="08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2" w15:restartNumberingAfterBreak="0">
    <w:nsid w:val="488547E7"/>
    <w:multiLevelType w:val="hybridMultilevel"/>
    <w:tmpl w:val="445E4BEC"/>
    <w:lvl w:ilvl="0" w:tplc="BC80F8FA">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E17F0D"/>
    <w:multiLevelType w:val="hybridMultilevel"/>
    <w:tmpl w:val="C23E46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4354574"/>
    <w:multiLevelType w:val="hybridMultilevel"/>
    <w:tmpl w:val="6B680FFC"/>
    <w:lvl w:ilvl="0" w:tplc="4F365C34">
      <w:start w:val="1"/>
      <w:numFmt w:val="bullet"/>
      <w:lvlText w:val=""/>
      <w:lvlJc w:val="left"/>
      <w:pPr>
        <w:ind w:left="927" w:hanging="360"/>
      </w:pPr>
      <w:rPr>
        <w:rFonts w:ascii="Symbol" w:hAnsi="Symbol" w:hint="default"/>
      </w:rPr>
    </w:lvl>
    <w:lvl w:ilvl="1" w:tplc="BE289176" w:tentative="1">
      <w:start w:val="1"/>
      <w:numFmt w:val="bullet"/>
      <w:lvlText w:val="o"/>
      <w:lvlJc w:val="left"/>
      <w:pPr>
        <w:ind w:left="1080" w:hanging="360"/>
      </w:pPr>
      <w:rPr>
        <w:rFonts w:ascii="Courier New" w:hAnsi="Courier New" w:cs="Courier New" w:hint="default"/>
      </w:rPr>
    </w:lvl>
    <w:lvl w:ilvl="2" w:tplc="C54ED706" w:tentative="1">
      <w:start w:val="1"/>
      <w:numFmt w:val="bullet"/>
      <w:lvlText w:val=""/>
      <w:lvlJc w:val="left"/>
      <w:pPr>
        <w:ind w:left="1800" w:hanging="360"/>
      </w:pPr>
      <w:rPr>
        <w:rFonts w:ascii="Wingdings" w:hAnsi="Wingdings" w:hint="default"/>
      </w:rPr>
    </w:lvl>
    <w:lvl w:ilvl="3" w:tplc="898A1936" w:tentative="1">
      <w:start w:val="1"/>
      <w:numFmt w:val="bullet"/>
      <w:lvlText w:val=""/>
      <w:lvlJc w:val="left"/>
      <w:pPr>
        <w:ind w:left="2520" w:hanging="360"/>
      </w:pPr>
      <w:rPr>
        <w:rFonts w:ascii="Symbol" w:hAnsi="Symbol" w:hint="default"/>
      </w:rPr>
    </w:lvl>
    <w:lvl w:ilvl="4" w:tplc="ACAE25D4" w:tentative="1">
      <w:start w:val="1"/>
      <w:numFmt w:val="bullet"/>
      <w:lvlText w:val="o"/>
      <w:lvlJc w:val="left"/>
      <w:pPr>
        <w:ind w:left="3240" w:hanging="360"/>
      </w:pPr>
      <w:rPr>
        <w:rFonts w:ascii="Courier New" w:hAnsi="Courier New" w:cs="Courier New" w:hint="default"/>
      </w:rPr>
    </w:lvl>
    <w:lvl w:ilvl="5" w:tplc="BE1E339A" w:tentative="1">
      <w:start w:val="1"/>
      <w:numFmt w:val="bullet"/>
      <w:lvlText w:val=""/>
      <w:lvlJc w:val="left"/>
      <w:pPr>
        <w:ind w:left="3960" w:hanging="360"/>
      </w:pPr>
      <w:rPr>
        <w:rFonts w:ascii="Wingdings" w:hAnsi="Wingdings" w:hint="default"/>
      </w:rPr>
    </w:lvl>
    <w:lvl w:ilvl="6" w:tplc="E28826DE" w:tentative="1">
      <w:start w:val="1"/>
      <w:numFmt w:val="bullet"/>
      <w:lvlText w:val=""/>
      <w:lvlJc w:val="left"/>
      <w:pPr>
        <w:ind w:left="4680" w:hanging="360"/>
      </w:pPr>
      <w:rPr>
        <w:rFonts w:ascii="Symbol" w:hAnsi="Symbol" w:hint="default"/>
      </w:rPr>
    </w:lvl>
    <w:lvl w:ilvl="7" w:tplc="6152DC3E" w:tentative="1">
      <w:start w:val="1"/>
      <w:numFmt w:val="bullet"/>
      <w:lvlText w:val="o"/>
      <w:lvlJc w:val="left"/>
      <w:pPr>
        <w:ind w:left="5400" w:hanging="360"/>
      </w:pPr>
      <w:rPr>
        <w:rFonts w:ascii="Courier New" w:hAnsi="Courier New" w:cs="Courier New" w:hint="default"/>
      </w:rPr>
    </w:lvl>
    <w:lvl w:ilvl="8" w:tplc="D8328464" w:tentative="1">
      <w:start w:val="1"/>
      <w:numFmt w:val="bullet"/>
      <w:lvlText w:val=""/>
      <w:lvlJc w:val="left"/>
      <w:pPr>
        <w:ind w:left="6120" w:hanging="360"/>
      </w:pPr>
      <w:rPr>
        <w:rFonts w:ascii="Wingdings" w:hAnsi="Wingdings" w:hint="default"/>
      </w:rPr>
    </w:lvl>
  </w:abstractNum>
  <w:abstractNum w:abstractNumId="65" w15:restartNumberingAfterBreak="0">
    <w:nsid w:val="5439489A"/>
    <w:multiLevelType w:val="hybridMultilevel"/>
    <w:tmpl w:val="F842B148"/>
    <w:lvl w:ilvl="0" w:tplc="F6B2A276">
      <w:start w:val="1"/>
      <w:numFmt w:val="bullet"/>
      <w:lvlText w:val=""/>
      <w:lvlJc w:val="left"/>
      <w:pPr>
        <w:ind w:left="360" w:hanging="360"/>
      </w:pPr>
      <w:rPr>
        <w:rFonts w:ascii="Symbol" w:hAnsi="Symbol" w:hint="default"/>
      </w:rPr>
    </w:lvl>
    <w:lvl w:ilvl="1" w:tplc="2520BEF2">
      <w:start w:val="1"/>
      <w:numFmt w:val="bullet"/>
      <w:lvlText w:val="˗"/>
      <w:lvlJc w:val="left"/>
      <w:pPr>
        <w:ind w:left="1080" w:hanging="360"/>
      </w:pPr>
      <w:rPr>
        <w:rFonts w:ascii="Courier New" w:hAnsi="Courier New" w:hint="default"/>
      </w:rPr>
    </w:lvl>
    <w:lvl w:ilvl="2" w:tplc="F5A68CE0">
      <w:start w:val="1"/>
      <w:numFmt w:val="bullet"/>
      <w:lvlText w:val=""/>
      <w:lvlJc w:val="left"/>
      <w:pPr>
        <w:ind w:left="1800" w:hanging="360"/>
      </w:pPr>
      <w:rPr>
        <w:rFonts w:ascii="Wingdings" w:hAnsi="Wingdings" w:hint="default"/>
      </w:rPr>
    </w:lvl>
    <w:lvl w:ilvl="3" w:tplc="FC5E589C" w:tentative="1">
      <w:start w:val="1"/>
      <w:numFmt w:val="bullet"/>
      <w:lvlText w:val=""/>
      <w:lvlJc w:val="left"/>
      <w:pPr>
        <w:ind w:left="2520" w:hanging="360"/>
      </w:pPr>
      <w:rPr>
        <w:rFonts w:ascii="Symbol" w:hAnsi="Symbol" w:hint="default"/>
      </w:rPr>
    </w:lvl>
    <w:lvl w:ilvl="4" w:tplc="A9AA8A44" w:tentative="1">
      <w:start w:val="1"/>
      <w:numFmt w:val="bullet"/>
      <w:lvlText w:val="o"/>
      <w:lvlJc w:val="left"/>
      <w:pPr>
        <w:ind w:left="3240" w:hanging="360"/>
      </w:pPr>
      <w:rPr>
        <w:rFonts w:ascii="Courier New" w:hAnsi="Courier New" w:cs="Courier New" w:hint="default"/>
      </w:rPr>
    </w:lvl>
    <w:lvl w:ilvl="5" w:tplc="B6823EBA" w:tentative="1">
      <w:start w:val="1"/>
      <w:numFmt w:val="bullet"/>
      <w:lvlText w:val=""/>
      <w:lvlJc w:val="left"/>
      <w:pPr>
        <w:ind w:left="3960" w:hanging="360"/>
      </w:pPr>
      <w:rPr>
        <w:rFonts w:ascii="Wingdings" w:hAnsi="Wingdings" w:hint="default"/>
      </w:rPr>
    </w:lvl>
    <w:lvl w:ilvl="6" w:tplc="B17A1A72" w:tentative="1">
      <w:start w:val="1"/>
      <w:numFmt w:val="bullet"/>
      <w:lvlText w:val=""/>
      <w:lvlJc w:val="left"/>
      <w:pPr>
        <w:ind w:left="4680" w:hanging="360"/>
      </w:pPr>
      <w:rPr>
        <w:rFonts w:ascii="Symbol" w:hAnsi="Symbol" w:hint="default"/>
      </w:rPr>
    </w:lvl>
    <w:lvl w:ilvl="7" w:tplc="EA2C5974" w:tentative="1">
      <w:start w:val="1"/>
      <w:numFmt w:val="bullet"/>
      <w:lvlText w:val="o"/>
      <w:lvlJc w:val="left"/>
      <w:pPr>
        <w:ind w:left="5400" w:hanging="360"/>
      </w:pPr>
      <w:rPr>
        <w:rFonts w:ascii="Courier New" w:hAnsi="Courier New" w:cs="Courier New" w:hint="default"/>
      </w:rPr>
    </w:lvl>
    <w:lvl w:ilvl="8" w:tplc="1254A1A2" w:tentative="1">
      <w:start w:val="1"/>
      <w:numFmt w:val="bullet"/>
      <w:lvlText w:val=""/>
      <w:lvlJc w:val="left"/>
      <w:pPr>
        <w:ind w:left="6120" w:hanging="360"/>
      </w:pPr>
      <w:rPr>
        <w:rFonts w:ascii="Wingdings" w:hAnsi="Wingdings" w:hint="default"/>
      </w:rPr>
    </w:lvl>
  </w:abstractNum>
  <w:abstractNum w:abstractNumId="66" w15:restartNumberingAfterBreak="0">
    <w:nsid w:val="54981B6A"/>
    <w:multiLevelType w:val="hybridMultilevel"/>
    <w:tmpl w:val="5E4044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57F63B6C"/>
    <w:multiLevelType w:val="singleLevel"/>
    <w:tmpl w:val="00000016"/>
    <w:lvl w:ilvl="0">
      <w:start w:val="2"/>
      <w:numFmt w:val="decimal"/>
      <w:lvlText w:val="%1."/>
      <w:lvlJc w:val="left"/>
      <w:pPr>
        <w:tabs>
          <w:tab w:val="num" w:pos="570"/>
        </w:tabs>
        <w:ind w:left="570" w:hanging="570"/>
      </w:pPr>
      <w:rPr>
        <w:rFonts w:cs="Times New Roman"/>
      </w:rPr>
    </w:lvl>
  </w:abstractNum>
  <w:abstractNum w:abstractNumId="68" w15:restartNumberingAfterBreak="0">
    <w:nsid w:val="59316310"/>
    <w:multiLevelType w:val="hybridMultilevel"/>
    <w:tmpl w:val="4AC61326"/>
    <w:lvl w:ilvl="0" w:tplc="BC80F8FA">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4152C8"/>
    <w:multiLevelType w:val="multilevel"/>
    <w:tmpl w:val="F8080D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start w:val="1"/>
      <w:numFmt w:val="bullet"/>
      <w:lvlText w:val=""/>
      <w:lvlJc w:val="left"/>
      <w:pPr>
        <w:ind w:left="2987" w:hanging="360"/>
      </w:pPr>
      <w:rPr>
        <w:rFonts w:ascii="Symbol" w:hAnsi="Symbol" w:hint="default"/>
      </w:rPr>
    </w:lvl>
    <w:lvl w:ilvl="4" w:tplc="04090003">
      <w:start w:val="1"/>
      <w:numFmt w:val="bullet"/>
      <w:lvlText w:val="o"/>
      <w:lvlJc w:val="left"/>
      <w:pPr>
        <w:ind w:left="3707" w:hanging="360"/>
      </w:pPr>
      <w:rPr>
        <w:rFonts w:ascii="Courier New" w:hAnsi="Courier New" w:cs="Courier New" w:hint="default"/>
      </w:rPr>
    </w:lvl>
    <w:lvl w:ilvl="5" w:tplc="04090005">
      <w:start w:val="1"/>
      <w:numFmt w:val="bullet"/>
      <w:lvlText w:val=""/>
      <w:lvlJc w:val="left"/>
      <w:pPr>
        <w:ind w:left="4427" w:hanging="360"/>
      </w:pPr>
      <w:rPr>
        <w:rFonts w:ascii="Wingdings" w:hAnsi="Wingdings" w:hint="default"/>
      </w:rPr>
    </w:lvl>
    <w:lvl w:ilvl="6" w:tplc="04090001">
      <w:start w:val="1"/>
      <w:numFmt w:val="bullet"/>
      <w:lvlText w:val=""/>
      <w:lvlJc w:val="left"/>
      <w:pPr>
        <w:ind w:left="5147" w:hanging="360"/>
      </w:pPr>
      <w:rPr>
        <w:rFonts w:ascii="Symbol" w:hAnsi="Symbol" w:hint="default"/>
      </w:rPr>
    </w:lvl>
    <w:lvl w:ilvl="7" w:tplc="04090003">
      <w:start w:val="1"/>
      <w:numFmt w:val="bullet"/>
      <w:lvlText w:val="o"/>
      <w:lvlJc w:val="left"/>
      <w:pPr>
        <w:ind w:left="5867" w:hanging="360"/>
      </w:pPr>
      <w:rPr>
        <w:rFonts w:ascii="Courier New" w:hAnsi="Courier New" w:cs="Courier New" w:hint="default"/>
      </w:rPr>
    </w:lvl>
    <w:lvl w:ilvl="8" w:tplc="04090005">
      <w:start w:val="1"/>
      <w:numFmt w:val="bullet"/>
      <w:lvlText w:val=""/>
      <w:lvlJc w:val="left"/>
      <w:pPr>
        <w:ind w:left="6587" w:hanging="360"/>
      </w:pPr>
      <w:rPr>
        <w:rFonts w:ascii="Wingdings" w:hAnsi="Wingdings" w:hint="default"/>
      </w:rPr>
    </w:lvl>
  </w:abstractNum>
  <w:abstractNum w:abstractNumId="71" w15:restartNumberingAfterBreak="0">
    <w:nsid w:val="65E9736E"/>
    <w:multiLevelType w:val="hybridMultilevel"/>
    <w:tmpl w:val="0A966B2A"/>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80F5073"/>
    <w:multiLevelType w:val="hybridMultilevel"/>
    <w:tmpl w:val="AF6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A55ECA"/>
    <w:multiLevelType w:val="hybridMultilevel"/>
    <w:tmpl w:val="7150A7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start w:val="1"/>
      <w:numFmt w:val="bullet"/>
      <w:lvlText w:val=""/>
      <w:lvlJc w:val="left"/>
      <w:pPr>
        <w:ind w:left="2987" w:hanging="360"/>
      </w:pPr>
      <w:rPr>
        <w:rFonts w:ascii="Symbol" w:hAnsi="Symbol" w:hint="default"/>
      </w:rPr>
    </w:lvl>
    <w:lvl w:ilvl="4" w:tplc="04090003">
      <w:start w:val="1"/>
      <w:numFmt w:val="bullet"/>
      <w:lvlText w:val="o"/>
      <w:lvlJc w:val="left"/>
      <w:pPr>
        <w:ind w:left="3707" w:hanging="360"/>
      </w:pPr>
      <w:rPr>
        <w:rFonts w:ascii="Courier New" w:hAnsi="Courier New" w:cs="Courier New" w:hint="default"/>
      </w:rPr>
    </w:lvl>
    <w:lvl w:ilvl="5" w:tplc="04090005">
      <w:start w:val="1"/>
      <w:numFmt w:val="bullet"/>
      <w:lvlText w:val=""/>
      <w:lvlJc w:val="left"/>
      <w:pPr>
        <w:ind w:left="4427" w:hanging="360"/>
      </w:pPr>
      <w:rPr>
        <w:rFonts w:ascii="Wingdings" w:hAnsi="Wingdings" w:hint="default"/>
      </w:rPr>
    </w:lvl>
    <w:lvl w:ilvl="6" w:tplc="04090001">
      <w:start w:val="1"/>
      <w:numFmt w:val="bullet"/>
      <w:lvlText w:val=""/>
      <w:lvlJc w:val="left"/>
      <w:pPr>
        <w:ind w:left="5147" w:hanging="360"/>
      </w:pPr>
      <w:rPr>
        <w:rFonts w:ascii="Symbol" w:hAnsi="Symbol" w:hint="default"/>
      </w:rPr>
    </w:lvl>
    <w:lvl w:ilvl="7" w:tplc="04090003">
      <w:start w:val="1"/>
      <w:numFmt w:val="bullet"/>
      <w:lvlText w:val="o"/>
      <w:lvlJc w:val="left"/>
      <w:pPr>
        <w:ind w:left="5867" w:hanging="360"/>
      </w:pPr>
      <w:rPr>
        <w:rFonts w:ascii="Courier New" w:hAnsi="Courier New" w:cs="Courier New" w:hint="default"/>
      </w:rPr>
    </w:lvl>
    <w:lvl w:ilvl="8" w:tplc="04090005">
      <w:start w:val="1"/>
      <w:numFmt w:val="bullet"/>
      <w:lvlText w:val=""/>
      <w:lvlJc w:val="left"/>
      <w:pPr>
        <w:ind w:left="6587" w:hanging="360"/>
      </w:pPr>
      <w:rPr>
        <w:rFonts w:ascii="Wingdings" w:hAnsi="Wingdings" w:hint="default"/>
      </w:rPr>
    </w:lvl>
  </w:abstractNum>
  <w:abstractNum w:abstractNumId="75" w15:restartNumberingAfterBreak="0">
    <w:nsid w:val="6DA51839"/>
    <w:multiLevelType w:val="hybridMultilevel"/>
    <w:tmpl w:val="85CC766E"/>
    <w:lvl w:ilvl="0" w:tplc="0809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6" w15:restartNumberingAfterBreak="0">
    <w:nsid w:val="6DF23B9E"/>
    <w:multiLevelType w:val="hybridMultilevel"/>
    <w:tmpl w:val="BF803C3C"/>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lvl>
    <w:lvl w:ilvl="3" w:tplc="438A7D52">
      <w:numFmt w:val="bullet"/>
      <w:lvlText w:val="•"/>
      <w:lvlJc w:val="left"/>
      <w:pPr>
        <w:ind w:left="3028" w:hanging="361"/>
      </w:pPr>
    </w:lvl>
    <w:lvl w:ilvl="4" w:tplc="39166FD0">
      <w:numFmt w:val="bullet"/>
      <w:lvlText w:val="•"/>
      <w:lvlJc w:val="left"/>
      <w:pPr>
        <w:ind w:left="3893" w:hanging="361"/>
      </w:pPr>
    </w:lvl>
    <w:lvl w:ilvl="5" w:tplc="142C4124">
      <w:numFmt w:val="bullet"/>
      <w:lvlText w:val="•"/>
      <w:lvlJc w:val="left"/>
      <w:pPr>
        <w:ind w:left="4757" w:hanging="361"/>
      </w:pPr>
    </w:lvl>
    <w:lvl w:ilvl="6" w:tplc="4C3E724A">
      <w:numFmt w:val="bullet"/>
      <w:lvlText w:val="•"/>
      <w:lvlJc w:val="left"/>
      <w:pPr>
        <w:ind w:left="5622" w:hanging="361"/>
      </w:pPr>
    </w:lvl>
    <w:lvl w:ilvl="7" w:tplc="09D22054">
      <w:numFmt w:val="bullet"/>
      <w:lvlText w:val="•"/>
      <w:lvlJc w:val="left"/>
      <w:pPr>
        <w:ind w:left="6486" w:hanging="361"/>
      </w:pPr>
    </w:lvl>
    <w:lvl w:ilvl="8" w:tplc="8946D224">
      <w:numFmt w:val="bullet"/>
      <w:lvlText w:val="•"/>
      <w:lvlJc w:val="left"/>
      <w:pPr>
        <w:ind w:left="7351" w:hanging="361"/>
      </w:pPr>
    </w:lvl>
  </w:abstractNum>
  <w:abstractNum w:abstractNumId="79" w15:restartNumberingAfterBreak="0">
    <w:nsid w:val="78CD23D1"/>
    <w:multiLevelType w:val="hybridMultilevel"/>
    <w:tmpl w:val="50B4A15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0" w15:restartNumberingAfterBreak="0">
    <w:nsid w:val="7A100D28"/>
    <w:multiLevelType w:val="hybridMultilevel"/>
    <w:tmpl w:val="49EE9F1C"/>
    <w:lvl w:ilvl="0" w:tplc="FD788292">
      <w:start w:val="1"/>
      <w:numFmt w:val="upperLetter"/>
      <w:lvlText w:val="%1."/>
      <w:lvlJc w:val="left"/>
      <w:pPr>
        <w:ind w:left="5670" w:hanging="5670"/>
      </w:pPr>
      <w:rPr>
        <w:rFonts w:hint="default"/>
        <w:b/>
      </w:rPr>
    </w:lvl>
    <w:lvl w:ilvl="1" w:tplc="BC80F8FA">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1" w15:restartNumberingAfterBreak="0">
    <w:nsid w:val="7A2121FD"/>
    <w:multiLevelType w:val="hybridMultilevel"/>
    <w:tmpl w:val="5594A8F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1958868">
    <w:abstractNumId w:val="0"/>
  </w:num>
  <w:num w:numId="2" w16cid:durableId="811403846">
    <w:abstractNumId w:val="1"/>
  </w:num>
  <w:num w:numId="3" w16cid:durableId="211120280">
    <w:abstractNumId w:val="3"/>
  </w:num>
  <w:num w:numId="4" w16cid:durableId="1695575502">
    <w:abstractNumId w:val="4"/>
  </w:num>
  <w:num w:numId="5" w16cid:durableId="1492216414">
    <w:abstractNumId w:val="8"/>
  </w:num>
  <w:num w:numId="6" w16cid:durableId="800659724">
    <w:abstractNumId w:val="10"/>
  </w:num>
  <w:num w:numId="7" w16cid:durableId="1816221566">
    <w:abstractNumId w:val="11"/>
  </w:num>
  <w:num w:numId="8" w16cid:durableId="1277449936">
    <w:abstractNumId w:val="16"/>
  </w:num>
  <w:num w:numId="9" w16cid:durableId="457914877">
    <w:abstractNumId w:val="18"/>
  </w:num>
  <w:num w:numId="10" w16cid:durableId="1297907494">
    <w:abstractNumId w:val="19"/>
  </w:num>
  <w:num w:numId="11" w16cid:durableId="507334980">
    <w:abstractNumId w:val="20"/>
  </w:num>
  <w:num w:numId="12" w16cid:durableId="759447663">
    <w:abstractNumId w:val="21"/>
  </w:num>
  <w:num w:numId="13" w16cid:durableId="1323242388">
    <w:abstractNumId w:val="22"/>
  </w:num>
  <w:num w:numId="14" w16cid:durableId="922103853">
    <w:abstractNumId w:val="23"/>
  </w:num>
  <w:num w:numId="15" w16cid:durableId="699664813">
    <w:abstractNumId w:val="26"/>
  </w:num>
  <w:num w:numId="16" w16cid:durableId="823007968">
    <w:abstractNumId w:val="27"/>
  </w:num>
  <w:num w:numId="17" w16cid:durableId="621115937">
    <w:abstractNumId w:val="28"/>
  </w:num>
  <w:num w:numId="18" w16cid:durableId="2063946424">
    <w:abstractNumId w:val="29"/>
  </w:num>
  <w:num w:numId="19" w16cid:durableId="1346247908">
    <w:abstractNumId w:val="31"/>
  </w:num>
  <w:num w:numId="20" w16cid:durableId="1346400104">
    <w:abstractNumId w:val="54"/>
  </w:num>
  <w:num w:numId="21" w16cid:durableId="1992057704">
    <w:abstractNumId w:val="71"/>
  </w:num>
  <w:num w:numId="22" w16cid:durableId="80835694">
    <w:abstractNumId w:val="40"/>
  </w:num>
  <w:num w:numId="23" w16cid:durableId="1675263243">
    <w:abstractNumId w:val="53"/>
  </w:num>
  <w:num w:numId="24" w16cid:durableId="490877787">
    <w:abstractNumId w:val="58"/>
  </w:num>
  <w:num w:numId="25" w16cid:durableId="36854812">
    <w:abstractNumId w:val="49"/>
  </w:num>
  <w:num w:numId="26" w16cid:durableId="1079711546">
    <w:abstractNumId w:val="43"/>
  </w:num>
  <w:num w:numId="27" w16cid:durableId="479615321">
    <w:abstractNumId w:val="44"/>
  </w:num>
  <w:num w:numId="28" w16cid:durableId="1810240915">
    <w:abstractNumId w:val="77"/>
  </w:num>
  <w:num w:numId="29" w16cid:durableId="1817212075">
    <w:abstractNumId w:val="72"/>
  </w:num>
  <w:num w:numId="30" w16cid:durableId="250090239">
    <w:abstractNumId w:val="51"/>
  </w:num>
  <w:num w:numId="31" w16cid:durableId="116536258">
    <w:abstractNumId w:val="48"/>
  </w:num>
  <w:num w:numId="32" w16cid:durableId="884488581">
    <w:abstractNumId w:val="63"/>
  </w:num>
  <w:num w:numId="33" w16cid:durableId="629628795">
    <w:abstractNumId w:val="46"/>
  </w:num>
  <w:num w:numId="34" w16cid:durableId="1786271664">
    <w:abstractNumId w:val="80"/>
  </w:num>
  <w:num w:numId="35" w16cid:durableId="948389767">
    <w:abstractNumId w:val="33"/>
  </w:num>
  <w:num w:numId="36" w16cid:durableId="745759946">
    <w:abstractNumId w:val="65"/>
  </w:num>
  <w:num w:numId="37" w16cid:durableId="845172368">
    <w:abstractNumId w:val="50"/>
  </w:num>
  <w:num w:numId="38" w16cid:durableId="1770925912">
    <w:abstractNumId w:val="56"/>
  </w:num>
  <w:num w:numId="39" w16cid:durableId="390152688">
    <w:abstractNumId w:val="68"/>
  </w:num>
  <w:num w:numId="40" w16cid:durableId="2133745962">
    <w:abstractNumId w:val="55"/>
  </w:num>
  <w:num w:numId="41" w16cid:durableId="968903523">
    <w:abstractNumId w:val="45"/>
  </w:num>
  <w:num w:numId="42" w16cid:durableId="1472211141">
    <w:abstractNumId w:val="42"/>
  </w:num>
  <w:num w:numId="43" w16cid:durableId="1383746722">
    <w:abstractNumId w:val="59"/>
  </w:num>
  <w:num w:numId="44" w16cid:durableId="1316952351">
    <w:abstractNumId w:val="39"/>
  </w:num>
  <w:num w:numId="45" w16cid:durableId="1108041988">
    <w:abstractNumId w:val="73"/>
  </w:num>
  <w:num w:numId="46" w16cid:durableId="1559823134">
    <w:abstractNumId w:val="41"/>
  </w:num>
  <w:num w:numId="47" w16cid:durableId="1605918863">
    <w:abstractNumId w:val="36"/>
  </w:num>
  <w:num w:numId="48" w16cid:durableId="1501920444">
    <w:abstractNumId w:val="67"/>
  </w:num>
  <w:num w:numId="49" w16cid:durableId="530922681">
    <w:abstractNumId w:val="34"/>
  </w:num>
  <w:num w:numId="50" w16cid:durableId="2010402722">
    <w:abstractNumId w:val="66"/>
  </w:num>
  <w:num w:numId="51" w16cid:durableId="105127896">
    <w:abstractNumId w:val="76"/>
  </w:num>
  <w:num w:numId="52" w16cid:durableId="206795513">
    <w:abstractNumId w:val="79"/>
  </w:num>
  <w:num w:numId="53" w16cid:durableId="1422405949">
    <w:abstractNumId w:val="35"/>
  </w:num>
  <w:num w:numId="54" w16cid:durableId="211888775">
    <w:abstractNumId w:val="61"/>
  </w:num>
  <w:num w:numId="55" w16cid:durableId="362943517">
    <w:abstractNumId w:val="62"/>
  </w:num>
  <w:num w:numId="56" w16cid:durableId="1018432150">
    <w:abstractNumId w:val="69"/>
  </w:num>
  <w:num w:numId="57" w16cid:durableId="21089661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958926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311201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673207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708842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3690567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977815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870106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863907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739660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713911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1290808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2860864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774899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379536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68938784">
    <w:abstractNumId w:val="17"/>
  </w:num>
  <w:num w:numId="73" w16cid:durableId="829906597">
    <w:abstractNumId w:val="64"/>
  </w:num>
  <w:num w:numId="74" w16cid:durableId="684018356">
    <w:abstractNumId w:val="65"/>
  </w:num>
  <w:num w:numId="75" w16cid:durableId="1373844703">
    <w:abstractNumId w:val="50"/>
  </w:num>
  <w:num w:numId="76" w16cid:durableId="1530096831">
    <w:abstractNumId w:val="37"/>
  </w:num>
  <w:num w:numId="77" w16cid:durableId="1023673998">
    <w:abstractNumId w:val="32"/>
  </w:num>
  <w:num w:numId="78" w16cid:durableId="82454865">
    <w:abstractNumId w:val="75"/>
  </w:num>
  <w:num w:numId="79" w16cid:durableId="1871454000">
    <w:abstractNumId w:val="81"/>
  </w:num>
  <w:num w:numId="80" w16cid:durableId="1141120413">
    <w:abstractNumId w:val="50"/>
  </w:num>
  <w:num w:numId="81" w16cid:durableId="1152258307">
    <w:abstractNumId w:val="56"/>
  </w:num>
  <w:num w:numId="82" w16cid:durableId="339163826">
    <w:abstractNumId w:val="78"/>
  </w:num>
  <w:num w:numId="83" w16cid:durableId="1717973739">
    <w:abstractNumId w:val="57"/>
  </w:num>
  <w:num w:numId="84" w16cid:durableId="1248688213">
    <w:abstractNumId w:val="70"/>
  </w:num>
  <w:num w:numId="85" w16cid:durableId="173639239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52018185">
    <w:abstractNumId w:val="47"/>
  </w:num>
  <w:num w:numId="87" w16cid:durableId="519052517">
    <w:abstractNumId w:val="74"/>
  </w:num>
  <w:num w:numId="88" w16cid:durableId="1385369470">
    <w:abstractNumId w:val="52"/>
  </w:num>
  <w:num w:numId="89" w16cid:durableId="54552988">
    <w:abstractNumId w:val="57"/>
  </w:num>
  <w:num w:numId="90" w16cid:durableId="18509988">
    <w:abstractNumId w:val="38"/>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activeWritingStyle w:appName="MSWord" w:lang="nb-NO" w:vendorID="64" w:dllVersion="6" w:nlCheck="1" w:checkStyle="0"/>
  <w:activeWritingStyle w:appName="MSWord" w:lang="de-DE" w:vendorID="64" w:dllVersion="6" w:nlCheck="1" w:checkStyle="0"/>
  <w:activeWritingStyle w:appName="MSWord" w:lang="pt-BR" w:vendorID="64" w:dllVersion="6" w:nlCheck="1" w:checkStyle="0"/>
  <w:activeWritingStyle w:appName="MSWord" w:lang="fr-FR" w:vendorID="64" w:dllVersion="6" w:nlCheck="1" w:checkStyle="0"/>
  <w:activeWritingStyle w:appName="MSWord" w:lang="it-IT" w:vendorID="64" w:dllVersion="6" w:nlCheck="1" w:checkStyle="0"/>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0" w:nlCheck="1" w:checkStyle="0"/>
  <w:activeWritingStyle w:appName="MSWord" w:lang="fr-FR" w:vendorID="64" w:dllVersion="0" w:nlCheck="1" w:checkStyle="0"/>
  <w:activeWritingStyle w:appName="MSWord" w:lang="en-US" w:vendorID="64" w:dllVersion="0" w:nlCheck="1" w:checkStyle="0"/>
  <w:activeWritingStyle w:appName="MSWord" w:lang="pl-PL" w:vendorID="64" w:dllVersion="0" w:nlCheck="1" w:checkStyle="0"/>
  <w:activeWritingStyle w:appName="MSWord" w:lang="es-ES" w:vendorID="64" w:dllVersion="0" w:nlCheck="1" w:checkStyle="0"/>
  <w:activeWritingStyle w:appName="MSWord" w:lang="en-GB" w:vendorID="64" w:dllVersion="0" w:nlCheck="1" w:checkStyle="0"/>
  <w:activeWritingStyle w:appName="MSWord" w:lang="fi-FI"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nb-NO" w:vendorID="64" w:dllVersion="0" w:nlCheck="1" w:checkStyle="0"/>
  <w:activeWritingStyle w:appName="MSWord" w:lang="pt-PT" w:vendorID="64" w:dllVersion="0" w:nlCheck="1" w:checkStyle="0"/>
  <w:activeWritingStyle w:appName="MSWord" w:lang="pt-BR" w:vendorID="64" w:dllVersion="0" w:nlCheck="1" w:checkStyle="0"/>
  <w:activeWritingStyle w:appName="MSWord" w:lang="nl-NL" w:vendorID="64" w:dllVersion="0" w:nlCheck="1" w:checkStyle="0"/>
  <w:activeWritingStyle w:appName="MSWord" w:lang="it-IT" w:vendorID="64" w:dllVersion="0" w:nlCheck="1" w:checkStyle="0"/>
  <w:activeWritingStyle w:appName="MSWord" w:lang="sv-SE" w:vendorID="64" w:dllVersion="0" w:nlCheck="1" w:checkStyle="0"/>
  <w:activeWritingStyle w:appName="MSWord" w:lang="it-IT" w:vendorID="64" w:dllVersion="4096" w:nlCheck="1" w:checkStyle="0"/>
  <w:activeWritingStyle w:appName="MSWord" w:lang="pl-PL" w:vendorID="64" w:dllVersion="4096" w:nlCheck="1" w:checkStyle="0"/>
  <w:activeWritingStyle w:appName="MSWord" w:lang="nb-NO" w:vendorID="64" w:dllVersion="4096" w:nlCheck="1" w:checkStyle="0"/>
  <w:activeWritingStyle w:appName="MSWord" w:lang="pt-PT" w:vendorID="64" w:dllVersion="4096" w:nlCheck="1" w:checkStyle="0"/>
  <w:activeWritingStyle w:appName="MSWord" w:lang="pt-BR" w:vendorID="64" w:dllVersion="4096" w:nlCheck="1" w:checkStyle="0"/>
  <w:activeWritingStyle w:appName="MSWord" w:lang="nl-NL" w:vendorID="64" w:dllVersion="4096" w:nlCheck="1" w:checkStyle="0"/>
  <w:activeWritingStyle w:appName="MSWord" w:lang="sv-SE" w:vendorID="64" w:dllVersion="4096" w:nlCheck="1" w:checkStyle="0"/>
  <w:activeWritingStyle w:appName="MSWord" w:lang="fi-FI" w:vendorID="64" w:dllVersion="4096" w:nlCheck="1" w:checkStyle="0"/>
  <w:documentProtection w:edit="trackedChanges" w:enforcement="0"/>
  <w:defaultTabStop w:val="567"/>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EFF"/>
    <w:rsid w:val="0000233D"/>
    <w:rsid w:val="00002AFE"/>
    <w:rsid w:val="00006562"/>
    <w:rsid w:val="00007527"/>
    <w:rsid w:val="00011858"/>
    <w:rsid w:val="00011D27"/>
    <w:rsid w:val="00013584"/>
    <w:rsid w:val="000146C2"/>
    <w:rsid w:val="000155C8"/>
    <w:rsid w:val="00016DD3"/>
    <w:rsid w:val="00020CCB"/>
    <w:rsid w:val="00021361"/>
    <w:rsid w:val="00021889"/>
    <w:rsid w:val="000227D5"/>
    <w:rsid w:val="000228D9"/>
    <w:rsid w:val="00026374"/>
    <w:rsid w:val="00026529"/>
    <w:rsid w:val="00026DEE"/>
    <w:rsid w:val="000339CD"/>
    <w:rsid w:val="00033BA2"/>
    <w:rsid w:val="00034E06"/>
    <w:rsid w:val="00035DEF"/>
    <w:rsid w:val="00041786"/>
    <w:rsid w:val="00043A87"/>
    <w:rsid w:val="00043D4B"/>
    <w:rsid w:val="000445E4"/>
    <w:rsid w:val="00044BEA"/>
    <w:rsid w:val="00045AA3"/>
    <w:rsid w:val="00045F86"/>
    <w:rsid w:val="000467FB"/>
    <w:rsid w:val="000477B2"/>
    <w:rsid w:val="00053765"/>
    <w:rsid w:val="00054E3B"/>
    <w:rsid w:val="000604F7"/>
    <w:rsid w:val="00061177"/>
    <w:rsid w:val="00061F71"/>
    <w:rsid w:val="00062DBD"/>
    <w:rsid w:val="00063F8E"/>
    <w:rsid w:val="00064DA9"/>
    <w:rsid w:val="00064F3A"/>
    <w:rsid w:val="00066DD0"/>
    <w:rsid w:val="00070001"/>
    <w:rsid w:val="00070956"/>
    <w:rsid w:val="000723F5"/>
    <w:rsid w:val="00073223"/>
    <w:rsid w:val="00074B32"/>
    <w:rsid w:val="00077014"/>
    <w:rsid w:val="00083685"/>
    <w:rsid w:val="00084035"/>
    <w:rsid w:val="00084895"/>
    <w:rsid w:val="000850BA"/>
    <w:rsid w:val="000865A4"/>
    <w:rsid w:val="0009047D"/>
    <w:rsid w:val="00092346"/>
    <w:rsid w:val="0009296C"/>
    <w:rsid w:val="00092C16"/>
    <w:rsid w:val="000930C3"/>
    <w:rsid w:val="000933DC"/>
    <w:rsid w:val="000939CB"/>
    <w:rsid w:val="000979EC"/>
    <w:rsid w:val="000A0877"/>
    <w:rsid w:val="000A174F"/>
    <w:rsid w:val="000A1782"/>
    <w:rsid w:val="000A3790"/>
    <w:rsid w:val="000A39B3"/>
    <w:rsid w:val="000A39C5"/>
    <w:rsid w:val="000A47FC"/>
    <w:rsid w:val="000A5BEE"/>
    <w:rsid w:val="000A5DC5"/>
    <w:rsid w:val="000A70D3"/>
    <w:rsid w:val="000A7AFF"/>
    <w:rsid w:val="000B12DB"/>
    <w:rsid w:val="000B1E1F"/>
    <w:rsid w:val="000B2D6F"/>
    <w:rsid w:val="000B3612"/>
    <w:rsid w:val="000B6073"/>
    <w:rsid w:val="000B704C"/>
    <w:rsid w:val="000B7230"/>
    <w:rsid w:val="000C008B"/>
    <w:rsid w:val="000C11F7"/>
    <w:rsid w:val="000C2971"/>
    <w:rsid w:val="000C3D2D"/>
    <w:rsid w:val="000C5B3E"/>
    <w:rsid w:val="000D07DE"/>
    <w:rsid w:val="000D0D07"/>
    <w:rsid w:val="000D3747"/>
    <w:rsid w:val="000D6715"/>
    <w:rsid w:val="000D6E1D"/>
    <w:rsid w:val="000D78E9"/>
    <w:rsid w:val="000E0C21"/>
    <w:rsid w:val="000E169E"/>
    <w:rsid w:val="000E2FDA"/>
    <w:rsid w:val="000E4A88"/>
    <w:rsid w:val="000E7C59"/>
    <w:rsid w:val="000E7D6F"/>
    <w:rsid w:val="000F00FD"/>
    <w:rsid w:val="000F0B99"/>
    <w:rsid w:val="000F2940"/>
    <w:rsid w:val="000F4856"/>
    <w:rsid w:val="000F4F46"/>
    <w:rsid w:val="000F7A00"/>
    <w:rsid w:val="0010093F"/>
    <w:rsid w:val="00101AAC"/>
    <w:rsid w:val="001028B6"/>
    <w:rsid w:val="00103903"/>
    <w:rsid w:val="00104FA2"/>
    <w:rsid w:val="00105F5A"/>
    <w:rsid w:val="0011309C"/>
    <w:rsid w:val="00114BC6"/>
    <w:rsid w:val="00115366"/>
    <w:rsid w:val="0011557C"/>
    <w:rsid w:val="00117A16"/>
    <w:rsid w:val="00120136"/>
    <w:rsid w:val="0012079E"/>
    <w:rsid w:val="001229C5"/>
    <w:rsid w:val="0012346B"/>
    <w:rsid w:val="0012498E"/>
    <w:rsid w:val="001261F1"/>
    <w:rsid w:val="0012669E"/>
    <w:rsid w:val="00132ABE"/>
    <w:rsid w:val="001347B9"/>
    <w:rsid w:val="001368C7"/>
    <w:rsid w:val="00136FDD"/>
    <w:rsid w:val="001372A6"/>
    <w:rsid w:val="001377BC"/>
    <w:rsid w:val="00137B8D"/>
    <w:rsid w:val="00137BA8"/>
    <w:rsid w:val="001415D6"/>
    <w:rsid w:val="001461A9"/>
    <w:rsid w:val="00147D03"/>
    <w:rsid w:val="00147D84"/>
    <w:rsid w:val="00152D60"/>
    <w:rsid w:val="00155482"/>
    <w:rsid w:val="00155F84"/>
    <w:rsid w:val="00156271"/>
    <w:rsid w:val="00156417"/>
    <w:rsid w:val="00160007"/>
    <w:rsid w:val="001610EE"/>
    <w:rsid w:val="00161FEE"/>
    <w:rsid w:val="001648B5"/>
    <w:rsid w:val="001652CB"/>
    <w:rsid w:val="0016601A"/>
    <w:rsid w:val="00170D82"/>
    <w:rsid w:val="0017103B"/>
    <w:rsid w:val="0017274A"/>
    <w:rsid w:val="00172B67"/>
    <w:rsid w:val="00172C4A"/>
    <w:rsid w:val="001730CF"/>
    <w:rsid w:val="00173799"/>
    <w:rsid w:val="00173DF5"/>
    <w:rsid w:val="00173EB4"/>
    <w:rsid w:val="001756BD"/>
    <w:rsid w:val="0018029C"/>
    <w:rsid w:val="00180ED3"/>
    <w:rsid w:val="00181318"/>
    <w:rsid w:val="001818BB"/>
    <w:rsid w:val="00181B2F"/>
    <w:rsid w:val="00181D26"/>
    <w:rsid w:val="00182CB6"/>
    <w:rsid w:val="00182EB7"/>
    <w:rsid w:val="00183C58"/>
    <w:rsid w:val="00183F50"/>
    <w:rsid w:val="00184508"/>
    <w:rsid w:val="00185AEF"/>
    <w:rsid w:val="00186C70"/>
    <w:rsid w:val="0019086F"/>
    <w:rsid w:val="00191D11"/>
    <w:rsid w:val="001920EC"/>
    <w:rsid w:val="0019295E"/>
    <w:rsid w:val="00193F1E"/>
    <w:rsid w:val="00196904"/>
    <w:rsid w:val="00197E28"/>
    <w:rsid w:val="001A0EC8"/>
    <w:rsid w:val="001A146E"/>
    <w:rsid w:val="001A46DF"/>
    <w:rsid w:val="001A51BA"/>
    <w:rsid w:val="001B04D4"/>
    <w:rsid w:val="001B1D29"/>
    <w:rsid w:val="001B1E8B"/>
    <w:rsid w:val="001B3A2C"/>
    <w:rsid w:val="001B5A4A"/>
    <w:rsid w:val="001B5A6A"/>
    <w:rsid w:val="001B6578"/>
    <w:rsid w:val="001B6DB7"/>
    <w:rsid w:val="001B7C74"/>
    <w:rsid w:val="001C0DBC"/>
    <w:rsid w:val="001C226E"/>
    <w:rsid w:val="001C2AC5"/>
    <w:rsid w:val="001C4DBB"/>
    <w:rsid w:val="001C55F3"/>
    <w:rsid w:val="001C60D7"/>
    <w:rsid w:val="001C7646"/>
    <w:rsid w:val="001D0B27"/>
    <w:rsid w:val="001D13F6"/>
    <w:rsid w:val="001D32B5"/>
    <w:rsid w:val="001D37D4"/>
    <w:rsid w:val="001D5FE2"/>
    <w:rsid w:val="001D714D"/>
    <w:rsid w:val="001E0160"/>
    <w:rsid w:val="001E11CB"/>
    <w:rsid w:val="001E1AF9"/>
    <w:rsid w:val="001E2D71"/>
    <w:rsid w:val="001E41BE"/>
    <w:rsid w:val="001E4533"/>
    <w:rsid w:val="001E5745"/>
    <w:rsid w:val="001E6003"/>
    <w:rsid w:val="001E6B71"/>
    <w:rsid w:val="001F0655"/>
    <w:rsid w:val="001F0F4C"/>
    <w:rsid w:val="001F326B"/>
    <w:rsid w:val="001F35C2"/>
    <w:rsid w:val="001F63D8"/>
    <w:rsid w:val="001F687E"/>
    <w:rsid w:val="0020046E"/>
    <w:rsid w:val="00200DF5"/>
    <w:rsid w:val="00202363"/>
    <w:rsid w:val="00203264"/>
    <w:rsid w:val="00203DF3"/>
    <w:rsid w:val="00204B85"/>
    <w:rsid w:val="00204E66"/>
    <w:rsid w:val="00206369"/>
    <w:rsid w:val="00207858"/>
    <w:rsid w:val="00210316"/>
    <w:rsid w:val="00210721"/>
    <w:rsid w:val="00211465"/>
    <w:rsid w:val="00215234"/>
    <w:rsid w:val="00216458"/>
    <w:rsid w:val="002172CB"/>
    <w:rsid w:val="0021754D"/>
    <w:rsid w:val="00220330"/>
    <w:rsid w:val="00220595"/>
    <w:rsid w:val="002215C5"/>
    <w:rsid w:val="00222B52"/>
    <w:rsid w:val="00224FC9"/>
    <w:rsid w:val="00224FD8"/>
    <w:rsid w:val="002271E3"/>
    <w:rsid w:val="00230606"/>
    <w:rsid w:val="0023214F"/>
    <w:rsid w:val="00233342"/>
    <w:rsid w:val="002359BE"/>
    <w:rsid w:val="00236C8A"/>
    <w:rsid w:val="0023771D"/>
    <w:rsid w:val="00241282"/>
    <w:rsid w:val="00241755"/>
    <w:rsid w:val="00242E53"/>
    <w:rsid w:val="00243D70"/>
    <w:rsid w:val="00244472"/>
    <w:rsid w:val="002464C0"/>
    <w:rsid w:val="00246DB6"/>
    <w:rsid w:val="002501B8"/>
    <w:rsid w:val="00252067"/>
    <w:rsid w:val="00252955"/>
    <w:rsid w:val="00252DAA"/>
    <w:rsid w:val="00252DFB"/>
    <w:rsid w:val="00255475"/>
    <w:rsid w:val="002558D0"/>
    <w:rsid w:val="00257EF9"/>
    <w:rsid w:val="002607E2"/>
    <w:rsid w:val="00260B94"/>
    <w:rsid w:val="00261CB0"/>
    <w:rsid w:val="00262DBC"/>
    <w:rsid w:val="00262EA0"/>
    <w:rsid w:val="0026306B"/>
    <w:rsid w:val="00263C3A"/>
    <w:rsid w:val="002652C7"/>
    <w:rsid w:val="0026582E"/>
    <w:rsid w:val="002658B8"/>
    <w:rsid w:val="002675B4"/>
    <w:rsid w:val="0027017D"/>
    <w:rsid w:val="002701A7"/>
    <w:rsid w:val="002703DC"/>
    <w:rsid w:val="00271E71"/>
    <w:rsid w:val="00272321"/>
    <w:rsid w:val="00274653"/>
    <w:rsid w:val="002758AE"/>
    <w:rsid w:val="00281F3C"/>
    <w:rsid w:val="002830FA"/>
    <w:rsid w:val="00283A2D"/>
    <w:rsid w:val="0028426F"/>
    <w:rsid w:val="00285798"/>
    <w:rsid w:val="00286526"/>
    <w:rsid w:val="00287177"/>
    <w:rsid w:val="00291E77"/>
    <w:rsid w:val="0029230A"/>
    <w:rsid w:val="00294EF8"/>
    <w:rsid w:val="002955D5"/>
    <w:rsid w:val="00295E43"/>
    <w:rsid w:val="002970E8"/>
    <w:rsid w:val="002A30AA"/>
    <w:rsid w:val="002A41F3"/>
    <w:rsid w:val="002A4DBB"/>
    <w:rsid w:val="002A5232"/>
    <w:rsid w:val="002A6C5C"/>
    <w:rsid w:val="002A78C9"/>
    <w:rsid w:val="002B035C"/>
    <w:rsid w:val="002B14D1"/>
    <w:rsid w:val="002B1639"/>
    <w:rsid w:val="002B1AAF"/>
    <w:rsid w:val="002B1B6D"/>
    <w:rsid w:val="002B2380"/>
    <w:rsid w:val="002B241E"/>
    <w:rsid w:val="002B325B"/>
    <w:rsid w:val="002B487D"/>
    <w:rsid w:val="002B4A2C"/>
    <w:rsid w:val="002B54F4"/>
    <w:rsid w:val="002B557F"/>
    <w:rsid w:val="002B7316"/>
    <w:rsid w:val="002B7C3C"/>
    <w:rsid w:val="002B7C64"/>
    <w:rsid w:val="002C04BD"/>
    <w:rsid w:val="002C1D7F"/>
    <w:rsid w:val="002C2232"/>
    <w:rsid w:val="002C2318"/>
    <w:rsid w:val="002C2952"/>
    <w:rsid w:val="002C2E8F"/>
    <w:rsid w:val="002C42B8"/>
    <w:rsid w:val="002C71F8"/>
    <w:rsid w:val="002D0E5F"/>
    <w:rsid w:val="002D3C71"/>
    <w:rsid w:val="002D3DF4"/>
    <w:rsid w:val="002D449D"/>
    <w:rsid w:val="002D4813"/>
    <w:rsid w:val="002D4A22"/>
    <w:rsid w:val="002D5201"/>
    <w:rsid w:val="002D691D"/>
    <w:rsid w:val="002D7A66"/>
    <w:rsid w:val="002E0A4B"/>
    <w:rsid w:val="002E225F"/>
    <w:rsid w:val="002E3DF1"/>
    <w:rsid w:val="002E431E"/>
    <w:rsid w:val="002E46A6"/>
    <w:rsid w:val="002E5DD0"/>
    <w:rsid w:val="002E6721"/>
    <w:rsid w:val="002F1E0A"/>
    <w:rsid w:val="002F1FC2"/>
    <w:rsid w:val="002F211B"/>
    <w:rsid w:val="002F257B"/>
    <w:rsid w:val="002F5136"/>
    <w:rsid w:val="002F61BA"/>
    <w:rsid w:val="002F6D08"/>
    <w:rsid w:val="0030071D"/>
    <w:rsid w:val="003017F0"/>
    <w:rsid w:val="00301FE5"/>
    <w:rsid w:val="00304AB4"/>
    <w:rsid w:val="00305658"/>
    <w:rsid w:val="003058E8"/>
    <w:rsid w:val="00305FAD"/>
    <w:rsid w:val="003068FF"/>
    <w:rsid w:val="003109F7"/>
    <w:rsid w:val="00311D23"/>
    <w:rsid w:val="00316762"/>
    <w:rsid w:val="0031744B"/>
    <w:rsid w:val="003218DF"/>
    <w:rsid w:val="00323A31"/>
    <w:rsid w:val="00323D38"/>
    <w:rsid w:val="00324679"/>
    <w:rsid w:val="00330372"/>
    <w:rsid w:val="00331048"/>
    <w:rsid w:val="003319D7"/>
    <w:rsid w:val="00331C2E"/>
    <w:rsid w:val="00332604"/>
    <w:rsid w:val="003335CD"/>
    <w:rsid w:val="003337C7"/>
    <w:rsid w:val="00334950"/>
    <w:rsid w:val="003354EB"/>
    <w:rsid w:val="00337B31"/>
    <w:rsid w:val="0034199C"/>
    <w:rsid w:val="00344F0B"/>
    <w:rsid w:val="00346555"/>
    <w:rsid w:val="003478F1"/>
    <w:rsid w:val="00352697"/>
    <w:rsid w:val="0035286C"/>
    <w:rsid w:val="00353092"/>
    <w:rsid w:val="003539D8"/>
    <w:rsid w:val="00353DEA"/>
    <w:rsid w:val="0035575B"/>
    <w:rsid w:val="003564E8"/>
    <w:rsid w:val="00362404"/>
    <w:rsid w:val="00362BBA"/>
    <w:rsid w:val="00366A23"/>
    <w:rsid w:val="00367388"/>
    <w:rsid w:val="003700CA"/>
    <w:rsid w:val="00371490"/>
    <w:rsid w:val="00371BC4"/>
    <w:rsid w:val="00373116"/>
    <w:rsid w:val="00375CAB"/>
    <w:rsid w:val="00377C1C"/>
    <w:rsid w:val="00380265"/>
    <w:rsid w:val="003831B7"/>
    <w:rsid w:val="00383823"/>
    <w:rsid w:val="00385142"/>
    <w:rsid w:val="00386032"/>
    <w:rsid w:val="003869AF"/>
    <w:rsid w:val="003879F6"/>
    <w:rsid w:val="003939DB"/>
    <w:rsid w:val="003959C0"/>
    <w:rsid w:val="00395C5F"/>
    <w:rsid w:val="00395FB7"/>
    <w:rsid w:val="00396531"/>
    <w:rsid w:val="00397089"/>
    <w:rsid w:val="0039746A"/>
    <w:rsid w:val="0039787B"/>
    <w:rsid w:val="003A20A6"/>
    <w:rsid w:val="003A2808"/>
    <w:rsid w:val="003A2D23"/>
    <w:rsid w:val="003A3367"/>
    <w:rsid w:val="003B227D"/>
    <w:rsid w:val="003B418D"/>
    <w:rsid w:val="003B7196"/>
    <w:rsid w:val="003C2E3A"/>
    <w:rsid w:val="003C2E93"/>
    <w:rsid w:val="003C33EF"/>
    <w:rsid w:val="003D1528"/>
    <w:rsid w:val="003D1CD1"/>
    <w:rsid w:val="003D371A"/>
    <w:rsid w:val="003D660A"/>
    <w:rsid w:val="003D7296"/>
    <w:rsid w:val="003E048F"/>
    <w:rsid w:val="003E082C"/>
    <w:rsid w:val="003E2A41"/>
    <w:rsid w:val="003E37EC"/>
    <w:rsid w:val="003E53E9"/>
    <w:rsid w:val="003E5DFA"/>
    <w:rsid w:val="003E67AE"/>
    <w:rsid w:val="003F1558"/>
    <w:rsid w:val="003F1805"/>
    <w:rsid w:val="003F1BB3"/>
    <w:rsid w:val="003F24A7"/>
    <w:rsid w:val="003F24BC"/>
    <w:rsid w:val="003F2CAE"/>
    <w:rsid w:val="003F69A6"/>
    <w:rsid w:val="003F6EC1"/>
    <w:rsid w:val="003F73B9"/>
    <w:rsid w:val="0040018D"/>
    <w:rsid w:val="0040074F"/>
    <w:rsid w:val="004023F2"/>
    <w:rsid w:val="00402A4D"/>
    <w:rsid w:val="00402E1E"/>
    <w:rsid w:val="00405D97"/>
    <w:rsid w:val="004073F0"/>
    <w:rsid w:val="00410E22"/>
    <w:rsid w:val="00411363"/>
    <w:rsid w:val="00412E92"/>
    <w:rsid w:val="00413728"/>
    <w:rsid w:val="00414DCE"/>
    <w:rsid w:val="00414E8C"/>
    <w:rsid w:val="004156CD"/>
    <w:rsid w:val="00415CC0"/>
    <w:rsid w:val="004201E6"/>
    <w:rsid w:val="00422F99"/>
    <w:rsid w:val="004248C6"/>
    <w:rsid w:val="00424F05"/>
    <w:rsid w:val="0042608C"/>
    <w:rsid w:val="004272D0"/>
    <w:rsid w:val="00427E73"/>
    <w:rsid w:val="0043129A"/>
    <w:rsid w:val="00432918"/>
    <w:rsid w:val="004330DD"/>
    <w:rsid w:val="00435710"/>
    <w:rsid w:val="004357E8"/>
    <w:rsid w:val="00436A79"/>
    <w:rsid w:val="004407AF"/>
    <w:rsid w:val="00441D13"/>
    <w:rsid w:val="0044329C"/>
    <w:rsid w:val="0044367A"/>
    <w:rsid w:val="0044460B"/>
    <w:rsid w:val="00445AAF"/>
    <w:rsid w:val="0045131B"/>
    <w:rsid w:val="004523C2"/>
    <w:rsid w:val="004535DB"/>
    <w:rsid w:val="00453D7C"/>
    <w:rsid w:val="004562E0"/>
    <w:rsid w:val="00460E90"/>
    <w:rsid w:val="00461256"/>
    <w:rsid w:val="00461E97"/>
    <w:rsid w:val="0046485B"/>
    <w:rsid w:val="00464E7B"/>
    <w:rsid w:val="00466D00"/>
    <w:rsid w:val="00466D59"/>
    <w:rsid w:val="00467087"/>
    <w:rsid w:val="00470775"/>
    <w:rsid w:val="0047129B"/>
    <w:rsid w:val="004739DD"/>
    <w:rsid w:val="00475EB7"/>
    <w:rsid w:val="00477DB0"/>
    <w:rsid w:val="00480256"/>
    <w:rsid w:val="00480CF7"/>
    <w:rsid w:val="00483649"/>
    <w:rsid w:val="004847A3"/>
    <w:rsid w:val="00486B56"/>
    <w:rsid w:val="004943AE"/>
    <w:rsid w:val="004943D4"/>
    <w:rsid w:val="0049479B"/>
    <w:rsid w:val="00494889"/>
    <w:rsid w:val="00494AAE"/>
    <w:rsid w:val="00494ECE"/>
    <w:rsid w:val="00495750"/>
    <w:rsid w:val="00496696"/>
    <w:rsid w:val="00496BB2"/>
    <w:rsid w:val="0049787C"/>
    <w:rsid w:val="00497B66"/>
    <w:rsid w:val="004A3511"/>
    <w:rsid w:val="004A3907"/>
    <w:rsid w:val="004A4EF2"/>
    <w:rsid w:val="004A770B"/>
    <w:rsid w:val="004B16AD"/>
    <w:rsid w:val="004B1A6D"/>
    <w:rsid w:val="004B6885"/>
    <w:rsid w:val="004B78C9"/>
    <w:rsid w:val="004B7EEF"/>
    <w:rsid w:val="004C06FB"/>
    <w:rsid w:val="004C4058"/>
    <w:rsid w:val="004C54D0"/>
    <w:rsid w:val="004C779D"/>
    <w:rsid w:val="004D29B1"/>
    <w:rsid w:val="004D37DC"/>
    <w:rsid w:val="004D63A9"/>
    <w:rsid w:val="004D77A3"/>
    <w:rsid w:val="004E0826"/>
    <w:rsid w:val="004E0D8C"/>
    <w:rsid w:val="004E32B8"/>
    <w:rsid w:val="004E34E7"/>
    <w:rsid w:val="004E3ABC"/>
    <w:rsid w:val="004F63CF"/>
    <w:rsid w:val="004F71BC"/>
    <w:rsid w:val="004F7729"/>
    <w:rsid w:val="004F7868"/>
    <w:rsid w:val="00500499"/>
    <w:rsid w:val="00502867"/>
    <w:rsid w:val="005078B4"/>
    <w:rsid w:val="00511F28"/>
    <w:rsid w:val="00512AFF"/>
    <w:rsid w:val="00512E60"/>
    <w:rsid w:val="00514354"/>
    <w:rsid w:val="00514D74"/>
    <w:rsid w:val="00515559"/>
    <w:rsid w:val="00517C94"/>
    <w:rsid w:val="00520E24"/>
    <w:rsid w:val="00523420"/>
    <w:rsid w:val="0052422F"/>
    <w:rsid w:val="00524569"/>
    <w:rsid w:val="00524B3D"/>
    <w:rsid w:val="0052562A"/>
    <w:rsid w:val="0052568C"/>
    <w:rsid w:val="005267B8"/>
    <w:rsid w:val="00535CDB"/>
    <w:rsid w:val="00536E19"/>
    <w:rsid w:val="00537028"/>
    <w:rsid w:val="00541390"/>
    <w:rsid w:val="0054245D"/>
    <w:rsid w:val="00543A7A"/>
    <w:rsid w:val="00544313"/>
    <w:rsid w:val="005443AD"/>
    <w:rsid w:val="00550A6F"/>
    <w:rsid w:val="00551BF4"/>
    <w:rsid w:val="0055287B"/>
    <w:rsid w:val="00552E6A"/>
    <w:rsid w:val="0055510C"/>
    <w:rsid w:val="00556767"/>
    <w:rsid w:val="00556D8E"/>
    <w:rsid w:val="00556F53"/>
    <w:rsid w:val="00557DA1"/>
    <w:rsid w:val="00557E21"/>
    <w:rsid w:val="0056009A"/>
    <w:rsid w:val="00560D76"/>
    <w:rsid w:val="0056191A"/>
    <w:rsid w:val="005634E7"/>
    <w:rsid w:val="00565BBF"/>
    <w:rsid w:val="00572F2D"/>
    <w:rsid w:val="0057497B"/>
    <w:rsid w:val="005768BB"/>
    <w:rsid w:val="00585750"/>
    <w:rsid w:val="00585C89"/>
    <w:rsid w:val="005864E1"/>
    <w:rsid w:val="00586559"/>
    <w:rsid w:val="005879AF"/>
    <w:rsid w:val="00587C89"/>
    <w:rsid w:val="00591095"/>
    <w:rsid w:val="00591A4E"/>
    <w:rsid w:val="005922D5"/>
    <w:rsid w:val="00593EFF"/>
    <w:rsid w:val="00596517"/>
    <w:rsid w:val="005977A0"/>
    <w:rsid w:val="00597BD2"/>
    <w:rsid w:val="005A07E8"/>
    <w:rsid w:val="005A1CAA"/>
    <w:rsid w:val="005A2362"/>
    <w:rsid w:val="005A3D96"/>
    <w:rsid w:val="005A4334"/>
    <w:rsid w:val="005A4441"/>
    <w:rsid w:val="005A4896"/>
    <w:rsid w:val="005A49E0"/>
    <w:rsid w:val="005A4D82"/>
    <w:rsid w:val="005A4E81"/>
    <w:rsid w:val="005A51F1"/>
    <w:rsid w:val="005A623B"/>
    <w:rsid w:val="005A73EB"/>
    <w:rsid w:val="005B08DB"/>
    <w:rsid w:val="005B27CC"/>
    <w:rsid w:val="005B2A7B"/>
    <w:rsid w:val="005B4B23"/>
    <w:rsid w:val="005B50C3"/>
    <w:rsid w:val="005B5C63"/>
    <w:rsid w:val="005B65B8"/>
    <w:rsid w:val="005C178D"/>
    <w:rsid w:val="005C201E"/>
    <w:rsid w:val="005C32A2"/>
    <w:rsid w:val="005C3BD2"/>
    <w:rsid w:val="005C5781"/>
    <w:rsid w:val="005C5BCE"/>
    <w:rsid w:val="005C67E9"/>
    <w:rsid w:val="005C6AB7"/>
    <w:rsid w:val="005C7768"/>
    <w:rsid w:val="005C7EBD"/>
    <w:rsid w:val="005C7F66"/>
    <w:rsid w:val="005D0CD0"/>
    <w:rsid w:val="005D1B96"/>
    <w:rsid w:val="005D1C9F"/>
    <w:rsid w:val="005D3379"/>
    <w:rsid w:val="005D3B8E"/>
    <w:rsid w:val="005D4F65"/>
    <w:rsid w:val="005D5FE0"/>
    <w:rsid w:val="005D68E1"/>
    <w:rsid w:val="005D7225"/>
    <w:rsid w:val="005E0293"/>
    <w:rsid w:val="005E0952"/>
    <w:rsid w:val="005E2A8C"/>
    <w:rsid w:val="005E2AF8"/>
    <w:rsid w:val="005E3318"/>
    <w:rsid w:val="005E5011"/>
    <w:rsid w:val="005E74DF"/>
    <w:rsid w:val="005F0967"/>
    <w:rsid w:val="005F1907"/>
    <w:rsid w:val="005F1F03"/>
    <w:rsid w:val="005F23AC"/>
    <w:rsid w:val="005F25A4"/>
    <w:rsid w:val="005F2B65"/>
    <w:rsid w:val="005F48B0"/>
    <w:rsid w:val="005F5BB2"/>
    <w:rsid w:val="00602A06"/>
    <w:rsid w:val="00602B0B"/>
    <w:rsid w:val="00603157"/>
    <w:rsid w:val="00603540"/>
    <w:rsid w:val="006042B5"/>
    <w:rsid w:val="0060528F"/>
    <w:rsid w:val="00605DC7"/>
    <w:rsid w:val="00607865"/>
    <w:rsid w:val="00610D7E"/>
    <w:rsid w:val="00611EB5"/>
    <w:rsid w:val="006125F4"/>
    <w:rsid w:val="00613E45"/>
    <w:rsid w:val="006144E0"/>
    <w:rsid w:val="00614796"/>
    <w:rsid w:val="00614D83"/>
    <w:rsid w:val="006164EF"/>
    <w:rsid w:val="00617A4B"/>
    <w:rsid w:val="00617B99"/>
    <w:rsid w:val="00617EF1"/>
    <w:rsid w:val="006229AD"/>
    <w:rsid w:val="00625285"/>
    <w:rsid w:val="00626F48"/>
    <w:rsid w:val="00627EE7"/>
    <w:rsid w:val="006306C2"/>
    <w:rsid w:val="00630E8D"/>
    <w:rsid w:val="00633A54"/>
    <w:rsid w:val="0063474A"/>
    <w:rsid w:val="0063556C"/>
    <w:rsid w:val="006363CC"/>
    <w:rsid w:val="0063760B"/>
    <w:rsid w:val="00637972"/>
    <w:rsid w:val="00642F01"/>
    <w:rsid w:val="00642FFE"/>
    <w:rsid w:val="00644194"/>
    <w:rsid w:val="00650279"/>
    <w:rsid w:val="00651FFC"/>
    <w:rsid w:val="006536A7"/>
    <w:rsid w:val="0065439B"/>
    <w:rsid w:val="006546BB"/>
    <w:rsid w:val="00654DBD"/>
    <w:rsid w:val="006559E4"/>
    <w:rsid w:val="006570F3"/>
    <w:rsid w:val="00660785"/>
    <w:rsid w:val="00661C3E"/>
    <w:rsid w:val="00667335"/>
    <w:rsid w:val="0067082C"/>
    <w:rsid w:val="00671CA2"/>
    <w:rsid w:val="00673E53"/>
    <w:rsid w:val="006749B7"/>
    <w:rsid w:val="00676CCB"/>
    <w:rsid w:val="00680D75"/>
    <w:rsid w:val="006834C8"/>
    <w:rsid w:val="006858F5"/>
    <w:rsid w:val="00685B93"/>
    <w:rsid w:val="006918BC"/>
    <w:rsid w:val="00691E56"/>
    <w:rsid w:val="0069526C"/>
    <w:rsid w:val="00695985"/>
    <w:rsid w:val="00695E36"/>
    <w:rsid w:val="00697C23"/>
    <w:rsid w:val="006A0600"/>
    <w:rsid w:val="006A1F5C"/>
    <w:rsid w:val="006A45AC"/>
    <w:rsid w:val="006B0527"/>
    <w:rsid w:val="006B1E8A"/>
    <w:rsid w:val="006B3E2A"/>
    <w:rsid w:val="006B470B"/>
    <w:rsid w:val="006B4BBA"/>
    <w:rsid w:val="006B6312"/>
    <w:rsid w:val="006B7031"/>
    <w:rsid w:val="006B7A6A"/>
    <w:rsid w:val="006C19F4"/>
    <w:rsid w:val="006C2C3A"/>
    <w:rsid w:val="006C3CC3"/>
    <w:rsid w:val="006C4A05"/>
    <w:rsid w:val="006C4B9A"/>
    <w:rsid w:val="006C5E6F"/>
    <w:rsid w:val="006C6C42"/>
    <w:rsid w:val="006C7A5F"/>
    <w:rsid w:val="006C7E3B"/>
    <w:rsid w:val="006D0C73"/>
    <w:rsid w:val="006D22C7"/>
    <w:rsid w:val="006D4022"/>
    <w:rsid w:val="006D6A2F"/>
    <w:rsid w:val="006D72F1"/>
    <w:rsid w:val="006E03BF"/>
    <w:rsid w:val="006E0547"/>
    <w:rsid w:val="006E139D"/>
    <w:rsid w:val="006E261D"/>
    <w:rsid w:val="006E3D41"/>
    <w:rsid w:val="006E511D"/>
    <w:rsid w:val="006E5E38"/>
    <w:rsid w:val="006E6FA6"/>
    <w:rsid w:val="006E79AF"/>
    <w:rsid w:val="006F0633"/>
    <w:rsid w:val="006F0FBC"/>
    <w:rsid w:val="006F1F8D"/>
    <w:rsid w:val="006F2F82"/>
    <w:rsid w:val="006F4E3C"/>
    <w:rsid w:val="006F5C4A"/>
    <w:rsid w:val="006F5C91"/>
    <w:rsid w:val="006F6C4E"/>
    <w:rsid w:val="00700F6A"/>
    <w:rsid w:val="00701985"/>
    <w:rsid w:val="00701C7C"/>
    <w:rsid w:val="00702311"/>
    <w:rsid w:val="0070289B"/>
    <w:rsid w:val="0070333F"/>
    <w:rsid w:val="0070345B"/>
    <w:rsid w:val="007039DD"/>
    <w:rsid w:val="00703FD8"/>
    <w:rsid w:val="0070569A"/>
    <w:rsid w:val="00707E8E"/>
    <w:rsid w:val="007110DB"/>
    <w:rsid w:val="00711373"/>
    <w:rsid w:val="007128E5"/>
    <w:rsid w:val="00714A69"/>
    <w:rsid w:val="00716491"/>
    <w:rsid w:val="007171D4"/>
    <w:rsid w:val="00720C37"/>
    <w:rsid w:val="00721CF6"/>
    <w:rsid w:val="007260DB"/>
    <w:rsid w:val="00736793"/>
    <w:rsid w:val="007375B6"/>
    <w:rsid w:val="007401E0"/>
    <w:rsid w:val="00740E0B"/>
    <w:rsid w:val="007410BB"/>
    <w:rsid w:val="00743146"/>
    <w:rsid w:val="00745D57"/>
    <w:rsid w:val="00746BE7"/>
    <w:rsid w:val="00752926"/>
    <w:rsid w:val="0075430F"/>
    <w:rsid w:val="00754652"/>
    <w:rsid w:val="00755A08"/>
    <w:rsid w:val="00755AD0"/>
    <w:rsid w:val="00755C99"/>
    <w:rsid w:val="00756E6E"/>
    <w:rsid w:val="00757523"/>
    <w:rsid w:val="00757552"/>
    <w:rsid w:val="007575C1"/>
    <w:rsid w:val="007578F2"/>
    <w:rsid w:val="00757D0E"/>
    <w:rsid w:val="007603B8"/>
    <w:rsid w:val="00760441"/>
    <w:rsid w:val="0076154C"/>
    <w:rsid w:val="00761A21"/>
    <w:rsid w:val="0076307A"/>
    <w:rsid w:val="007633B6"/>
    <w:rsid w:val="00763B8B"/>
    <w:rsid w:val="00764BDB"/>
    <w:rsid w:val="00764CB7"/>
    <w:rsid w:val="00766E56"/>
    <w:rsid w:val="0077093D"/>
    <w:rsid w:val="00771786"/>
    <w:rsid w:val="00772B21"/>
    <w:rsid w:val="00780BF8"/>
    <w:rsid w:val="0078272E"/>
    <w:rsid w:val="00782F43"/>
    <w:rsid w:val="0078446D"/>
    <w:rsid w:val="0078570B"/>
    <w:rsid w:val="0078598E"/>
    <w:rsid w:val="007871E7"/>
    <w:rsid w:val="007876CA"/>
    <w:rsid w:val="00787AD0"/>
    <w:rsid w:val="007900A6"/>
    <w:rsid w:val="0079231F"/>
    <w:rsid w:val="00792BF4"/>
    <w:rsid w:val="007938F8"/>
    <w:rsid w:val="00793C9D"/>
    <w:rsid w:val="00797B2A"/>
    <w:rsid w:val="00797D02"/>
    <w:rsid w:val="007A05AB"/>
    <w:rsid w:val="007A1A47"/>
    <w:rsid w:val="007A1DA2"/>
    <w:rsid w:val="007A3839"/>
    <w:rsid w:val="007A6A70"/>
    <w:rsid w:val="007A774D"/>
    <w:rsid w:val="007A7A4D"/>
    <w:rsid w:val="007B0224"/>
    <w:rsid w:val="007B1B74"/>
    <w:rsid w:val="007B2097"/>
    <w:rsid w:val="007B2FE7"/>
    <w:rsid w:val="007B3BC5"/>
    <w:rsid w:val="007B434A"/>
    <w:rsid w:val="007B4D4E"/>
    <w:rsid w:val="007B5382"/>
    <w:rsid w:val="007B6340"/>
    <w:rsid w:val="007B6684"/>
    <w:rsid w:val="007B7D63"/>
    <w:rsid w:val="007C0175"/>
    <w:rsid w:val="007C075F"/>
    <w:rsid w:val="007C1FC5"/>
    <w:rsid w:val="007C205A"/>
    <w:rsid w:val="007C3CEA"/>
    <w:rsid w:val="007C63C1"/>
    <w:rsid w:val="007C7A5B"/>
    <w:rsid w:val="007D0719"/>
    <w:rsid w:val="007D1A99"/>
    <w:rsid w:val="007D2B84"/>
    <w:rsid w:val="007D3756"/>
    <w:rsid w:val="007D3D67"/>
    <w:rsid w:val="007D42E2"/>
    <w:rsid w:val="007D45AC"/>
    <w:rsid w:val="007D5D3D"/>
    <w:rsid w:val="007D5E98"/>
    <w:rsid w:val="007E0A83"/>
    <w:rsid w:val="007E0F0F"/>
    <w:rsid w:val="007E10C8"/>
    <w:rsid w:val="007E18BE"/>
    <w:rsid w:val="007E1FF2"/>
    <w:rsid w:val="007E2BCE"/>
    <w:rsid w:val="007E3061"/>
    <w:rsid w:val="007E38C9"/>
    <w:rsid w:val="007E411F"/>
    <w:rsid w:val="007E5CB7"/>
    <w:rsid w:val="007E5F6C"/>
    <w:rsid w:val="007E6842"/>
    <w:rsid w:val="007F0779"/>
    <w:rsid w:val="007F4128"/>
    <w:rsid w:val="007F6F3F"/>
    <w:rsid w:val="007F770B"/>
    <w:rsid w:val="007F7FB9"/>
    <w:rsid w:val="008012E4"/>
    <w:rsid w:val="00801883"/>
    <w:rsid w:val="00802F7F"/>
    <w:rsid w:val="0080386D"/>
    <w:rsid w:val="008051A8"/>
    <w:rsid w:val="008066E6"/>
    <w:rsid w:val="008075EE"/>
    <w:rsid w:val="008107D5"/>
    <w:rsid w:val="00810B0D"/>
    <w:rsid w:val="008110CB"/>
    <w:rsid w:val="0081262B"/>
    <w:rsid w:val="008146FC"/>
    <w:rsid w:val="00814A9F"/>
    <w:rsid w:val="008152A3"/>
    <w:rsid w:val="00817508"/>
    <w:rsid w:val="008175AE"/>
    <w:rsid w:val="0082029C"/>
    <w:rsid w:val="00820323"/>
    <w:rsid w:val="00825B95"/>
    <w:rsid w:val="008261E0"/>
    <w:rsid w:val="00831AD0"/>
    <w:rsid w:val="008413DF"/>
    <w:rsid w:val="0084210E"/>
    <w:rsid w:val="00842F91"/>
    <w:rsid w:val="00843640"/>
    <w:rsid w:val="008448B7"/>
    <w:rsid w:val="00844BE6"/>
    <w:rsid w:val="00845428"/>
    <w:rsid w:val="008455BE"/>
    <w:rsid w:val="008462E6"/>
    <w:rsid w:val="0085371E"/>
    <w:rsid w:val="00855D6A"/>
    <w:rsid w:val="008564FB"/>
    <w:rsid w:val="00857A4B"/>
    <w:rsid w:val="0086020D"/>
    <w:rsid w:val="0086161B"/>
    <w:rsid w:val="00861CA6"/>
    <w:rsid w:val="008627BA"/>
    <w:rsid w:val="00864F9F"/>
    <w:rsid w:val="00865C13"/>
    <w:rsid w:val="00870430"/>
    <w:rsid w:val="008745BA"/>
    <w:rsid w:val="00874D49"/>
    <w:rsid w:val="00877369"/>
    <w:rsid w:val="00881362"/>
    <w:rsid w:val="00881CC8"/>
    <w:rsid w:val="00882E13"/>
    <w:rsid w:val="0088379F"/>
    <w:rsid w:val="00883CFD"/>
    <w:rsid w:val="00883E28"/>
    <w:rsid w:val="00887C05"/>
    <w:rsid w:val="00891417"/>
    <w:rsid w:val="0089187D"/>
    <w:rsid w:val="00894407"/>
    <w:rsid w:val="0089492A"/>
    <w:rsid w:val="00894F40"/>
    <w:rsid w:val="00895B7A"/>
    <w:rsid w:val="00895BA4"/>
    <w:rsid w:val="008964F6"/>
    <w:rsid w:val="008974B0"/>
    <w:rsid w:val="008A1288"/>
    <w:rsid w:val="008A250D"/>
    <w:rsid w:val="008A298F"/>
    <w:rsid w:val="008A3DBF"/>
    <w:rsid w:val="008A4DFE"/>
    <w:rsid w:val="008A70CC"/>
    <w:rsid w:val="008A7130"/>
    <w:rsid w:val="008B02BB"/>
    <w:rsid w:val="008B0A48"/>
    <w:rsid w:val="008B0A8E"/>
    <w:rsid w:val="008B1048"/>
    <w:rsid w:val="008B19C7"/>
    <w:rsid w:val="008B2FE9"/>
    <w:rsid w:val="008B5238"/>
    <w:rsid w:val="008B7C8F"/>
    <w:rsid w:val="008C2750"/>
    <w:rsid w:val="008C4E2F"/>
    <w:rsid w:val="008C5C98"/>
    <w:rsid w:val="008D2E19"/>
    <w:rsid w:val="008D3450"/>
    <w:rsid w:val="008D6E05"/>
    <w:rsid w:val="008D7825"/>
    <w:rsid w:val="008E0031"/>
    <w:rsid w:val="008E23AD"/>
    <w:rsid w:val="008E3A1B"/>
    <w:rsid w:val="008E4F10"/>
    <w:rsid w:val="008E619E"/>
    <w:rsid w:val="008E69F0"/>
    <w:rsid w:val="008E6ED5"/>
    <w:rsid w:val="008E77BE"/>
    <w:rsid w:val="008F266D"/>
    <w:rsid w:val="008F2738"/>
    <w:rsid w:val="008F64CD"/>
    <w:rsid w:val="008F6C62"/>
    <w:rsid w:val="009007BC"/>
    <w:rsid w:val="00901298"/>
    <w:rsid w:val="00903691"/>
    <w:rsid w:val="009044D8"/>
    <w:rsid w:val="0091138A"/>
    <w:rsid w:val="00911D87"/>
    <w:rsid w:val="00912EE9"/>
    <w:rsid w:val="00917542"/>
    <w:rsid w:val="0092016B"/>
    <w:rsid w:val="0092041B"/>
    <w:rsid w:val="0092192C"/>
    <w:rsid w:val="00922EB0"/>
    <w:rsid w:val="00924C92"/>
    <w:rsid w:val="009251C2"/>
    <w:rsid w:val="00925739"/>
    <w:rsid w:val="00925D21"/>
    <w:rsid w:val="00926375"/>
    <w:rsid w:val="00926996"/>
    <w:rsid w:val="0092701F"/>
    <w:rsid w:val="009270FF"/>
    <w:rsid w:val="00931C42"/>
    <w:rsid w:val="0093444F"/>
    <w:rsid w:val="00934929"/>
    <w:rsid w:val="009368D9"/>
    <w:rsid w:val="009369A3"/>
    <w:rsid w:val="0094068D"/>
    <w:rsid w:val="0094078B"/>
    <w:rsid w:val="00940852"/>
    <w:rsid w:val="009413EF"/>
    <w:rsid w:val="009428B6"/>
    <w:rsid w:val="00944163"/>
    <w:rsid w:val="00945CDD"/>
    <w:rsid w:val="00945E24"/>
    <w:rsid w:val="009462B3"/>
    <w:rsid w:val="0094771A"/>
    <w:rsid w:val="0095018C"/>
    <w:rsid w:val="0095054A"/>
    <w:rsid w:val="009519F8"/>
    <w:rsid w:val="00951F95"/>
    <w:rsid w:val="009553D6"/>
    <w:rsid w:val="00957B24"/>
    <w:rsid w:val="00957CBF"/>
    <w:rsid w:val="00957FA5"/>
    <w:rsid w:val="00960BD4"/>
    <w:rsid w:val="00960EDF"/>
    <w:rsid w:val="009615C2"/>
    <w:rsid w:val="0096171E"/>
    <w:rsid w:val="00962CE1"/>
    <w:rsid w:val="00964D8C"/>
    <w:rsid w:val="00965FA8"/>
    <w:rsid w:val="00966FE2"/>
    <w:rsid w:val="00967F5C"/>
    <w:rsid w:val="00970163"/>
    <w:rsid w:val="00970F71"/>
    <w:rsid w:val="009738F7"/>
    <w:rsid w:val="00973CF1"/>
    <w:rsid w:val="00975968"/>
    <w:rsid w:val="009761BF"/>
    <w:rsid w:val="00980567"/>
    <w:rsid w:val="00980E30"/>
    <w:rsid w:val="00981341"/>
    <w:rsid w:val="00983425"/>
    <w:rsid w:val="0098500F"/>
    <w:rsid w:val="0098513F"/>
    <w:rsid w:val="009851A8"/>
    <w:rsid w:val="00985815"/>
    <w:rsid w:val="0098676F"/>
    <w:rsid w:val="0098687F"/>
    <w:rsid w:val="00986A59"/>
    <w:rsid w:val="0098725B"/>
    <w:rsid w:val="00987525"/>
    <w:rsid w:val="0098798C"/>
    <w:rsid w:val="00993B4A"/>
    <w:rsid w:val="00993D0E"/>
    <w:rsid w:val="00996C5C"/>
    <w:rsid w:val="009A038F"/>
    <w:rsid w:val="009A15DA"/>
    <w:rsid w:val="009A2408"/>
    <w:rsid w:val="009A36D4"/>
    <w:rsid w:val="009A3E01"/>
    <w:rsid w:val="009A4954"/>
    <w:rsid w:val="009A4F41"/>
    <w:rsid w:val="009A5263"/>
    <w:rsid w:val="009A712F"/>
    <w:rsid w:val="009A7FCB"/>
    <w:rsid w:val="009B0532"/>
    <w:rsid w:val="009B23DB"/>
    <w:rsid w:val="009B2D5D"/>
    <w:rsid w:val="009B45B1"/>
    <w:rsid w:val="009B6002"/>
    <w:rsid w:val="009C3BEB"/>
    <w:rsid w:val="009C4A7D"/>
    <w:rsid w:val="009C4FBD"/>
    <w:rsid w:val="009C500A"/>
    <w:rsid w:val="009C5733"/>
    <w:rsid w:val="009D0958"/>
    <w:rsid w:val="009D0CED"/>
    <w:rsid w:val="009D0D66"/>
    <w:rsid w:val="009D0F38"/>
    <w:rsid w:val="009D198A"/>
    <w:rsid w:val="009D241B"/>
    <w:rsid w:val="009D3D8D"/>
    <w:rsid w:val="009D452A"/>
    <w:rsid w:val="009D6724"/>
    <w:rsid w:val="009D6B5E"/>
    <w:rsid w:val="009E01D3"/>
    <w:rsid w:val="009E11C5"/>
    <w:rsid w:val="009E4E03"/>
    <w:rsid w:val="009E5330"/>
    <w:rsid w:val="009E61C0"/>
    <w:rsid w:val="009E65A7"/>
    <w:rsid w:val="009E6A73"/>
    <w:rsid w:val="009E7FED"/>
    <w:rsid w:val="009F00C0"/>
    <w:rsid w:val="009F0ABE"/>
    <w:rsid w:val="009F0E53"/>
    <w:rsid w:val="009F1C63"/>
    <w:rsid w:val="009F1DF7"/>
    <w:rsid w:val="009F3629"/>
    <w:rsid w:val="009F57E3"/>
    <w:rsid w:val="009F5B48"/>
    <w:rsid w:val="009F6334"/>
    <w:rsid w:val="009F66BD"/>
    <w:rsid w:val="009F7F73"/>
    <w:rsid w:val="00A00A5C"/>
    <w:rsid w:val="00A00EE8"/>
    <w:rsid w:val="00A01B6D"/>
    <w:rsid w:val="00A02272"/>
    <w:rsid w:val="00A031E0"/>
    <w:rsid w:val="00A0448E"/>
    <w:rsid w:val="00A048D4"/>
    <w:rsid w:val="00A05D40"/>
    <w:rsid w:val="00A0791B"/>
    <w:rsid w:val="00A07ECF"/>
    <w:rsid w:val="00A101CE"/>
    <w:rsid w:val="00A11064"/>
    <w:rsid w:val="00A11819"/>
    <w:rsid w:val="00A1199F"/>
    <w:rsid w:val="00A12820"/>
    <w:rsid w:val="00A12ABE"/>
    <w:rsid w:val="00A12FCC"/>
    <w:rsid w:val="00A137EB"/>
    <w:rsid w:val="00A1488A"/>
    <w:rsid w:val="00A208A0"/>
    <w:rsid w:val="00A22B53"/>
    <w:rsid w:val="00A242EF"/>
    <w:rsid w:val="00A2606F"/>
    <w:rsid w:val="00A31245"/>
    <w:rsid w:val="00A32059"/>
    <w:rsid w:val="00A32A5F"/>
    <w:rsid w:val="00A32C9C"/>
    <w:rsid w:val="00A33DCB"/>
    <w:rsid w:val="00A34047"/>
    <w:rsid w:val="00A362E6"/>
    <w:rsid w:val="00A3750E"/>
    <w:rsid w:val="00A41D4C"/>
    <w:rsid w:val="00A425DC"/>
    <w:rsid w:val="00A44DD2"/>
    <w:rsid w:val="00A45EAC"/>
    <w:rsid w:val="00A46153"/>
    <w:rsid w:val="00A477E9"/>
    <w:rsid w:val="00A47834"/>
    <w:rsid w:val="00A50EE2"/>
    <w:rsid w:val="00A51B5A"/>
    <w:rsid w:val="00A52777"/>
    <w:rsid w:val="00A53162"/>
    <w:rsid w:val="00A5382E"/>
    <w:rsid w:val="00A56F1A"/>
    <w:rsid w:val="00A574AB"/>
    <w:rsid w:val="00A6072B"/>
    <w:rsid w:val="00A62131"/>
    <w:rsid w:val="00A650B3"/>
    <w:rsid w:val="00A67503"/>
    <w:rsid w:val="00A7075F"/>
    <w:rsid w:val="00A70BCA"/>
    <w:rsid w:val="00A70C69"/>
    <w:rsid w:val="00A70CEC"/>
    <w:rsid w:val="00A712B5"/>
    <w:rsid w:val="00A71BC3"/>
    <w:rsid w:val="00A72DC2"/>
    <w:rsid w:val="00A740B9"/>
    <w:rsid w:val="00A751BD"/>
    <w:rsid w:val="00A76439"/>
    <w:rsid w:val="00A81C62"/>
    <w:rsid w:val="00A81F37"/>
    <w:rsid w:val="00A837E2"/>
    <w:rsid w:val="00A84AEF"/>
    <w:rsid w:val="00A84C1D"/>
    <w:rsid w:val="00A851D5"/>
    <w:rsid w:val="00A85227"/>
    <w:rsid w:val="00A87F15"/>
    <w:rsid w:val="00A924A8"/>
    <w:rsid w:val="00A92915"/>
    <w:rsid w:val="00A93351"/>
    <w:rsid w:val="00A9451B"/>
    <w:rsid w:val="00A94E7E"/>
    <w:rsid w:val="00A959A2"/>
    <w:rsid w:val="00AA0763"/>
    <w:rsid w:val="00AA106B"/>
    <w:rsid w:val="00AA3875"/>
    <w:rsid w:val="00AA4662"/>
    <w:rsid w:val="00AA5BA8"/>
    <w:rsid w:val="00AA77FC"/>
    <w:rsid w:val="00AB489D"/>
    <w:rsid w:val="00AB5907"/>
    <w:rsid w:val="00AB76E2"/>
    <w:rsid w:val="00AB7EFB"/>
    <w:rsid w:val="00AC0566"/>
    <w:rsid w:val="00AC203E"/>
    <w:rsid w:val="00AC2572"/>
    <w:rsid w:val="00AC3463"/>
    <w:rsid w:val="00AC3772"/>
    <w:rsid w:val="00AC48B6"/>
    <w:rsid w:val="00AC51F7"/>
    <w:rsid w:val="00AC5B42"/>
    <w:rsid w:val="00AC6100"/>
    <w:rsid w:val="00AC7284"/>
    <w:rsid w:val="00AC7FAF"/>
    <w:rsid w:val="00AD0A20"/>
    <w:rsid w:val="00AD2169"/>
    <w:rsid w:val="00AD230F"/>
    <w:rsid w:val="00AD2A2A"/>
    <w:rsid w:val="00AD2E90"/>
    <w:rsid w:val="00AD4957"/>
    <w:rsid w:val="00AD5896"/>
    <w:rsid w:val="00AE07E0"/>
    <w:rsid w:val="00AE1C29"/>
    <w:rsid w:val="00AE30DB"/>
    <w:rsid w:val="00AE3BB8"/>
    <w:rsid w:val="00AE3DF4"/>
    <w:rsid w:val="00AE4320"/>
    <w:rsid w:val="00AE4D45"/>
    <w:rsid w:val="00AE50C4"/>
    <w:rsid w:val="00AE525F"/>
    <w:rsid w:val="00AE5941"/>
    <w:rsid w:val="00AE60A4"/>
    <w:rsid w:val="00AF182A"/>
    <w:rsid w:val="00AF3B78"/>
    <w:rsid w:val="00AF5B04"/>
    <w:rsid w:val="00AF6630"/>
    <w:rsid w:val="00B002F8"/>
    <w:rsid w:val="00B0094E"/>
    <w:rsid w:val="00B02125"/>
    <w:rsid w:val="00B06A20"/>
    <w:rsid w:val="00B10569"/>
    <w:rsid w:val="00B11AA6"/>
    <w:rsid w:val="00B120CE"/>
    <w:rsid w:val="00B14FBD"/>
    <w:rsid w:val="00B15A2D"/>
    <w:rsid w:val="00B15F4C"/>
    <w:rsid w:val="00B16223"/>
    <w:rsid w:val="00B17665"/>
    <w:rsid w:val="00B207E0"/>
    <w:rsid w:val="00B20D05"/>
    <w:rsid w:val="00B211BE"/>
    <w:rsid w:val="00B22FD4"/>
    <w:rsid w:val="00B23B98"/>
    <w:rsid w:val="00B30F07"/>
    <w:rsid w:val="00B3457E"/>
    <w:rsid w:val="00B348D2"/>
    <w:rsid w:val="00B3650E"/>
    <w:rsid w:val="00B365EC"/>
    <w:rsid w:val="00B368C4"/>
    <w:rsid w:val="00B37B86"/>
    <w:rsid w:val="00B400FD"/>
    <w:rsid w:val="00B403A0"/>
    <w:rsid w:val="00B40575"/>
    <w:rsid w:val="00B40872"/>
    <w:rsid w:val="00B4131F"/>
    <w:rsid w:val="00B41A20"/>
    <w:rsid w:val="00B421D5"/>
    <w:rsid w:val="00B432D4"/>
    <w:rsid w:val="00B43A63"/>
    <w:rsid w:val="00B43BE2"/>
    <w:rsid w:val="00B460CF"/>
    <w:rsid w:val="00B52000"/>
    <w:rsid w:val="00B543D3"/>
    <w:rsid w:val="00B556F1"/>
    <w:rsid w:val="00B61957"/>
    <w:rsid w:val="00B62A7B"/>
    <w:rsid w:val="00B634BF"/>
    <w:rsid w:val="00B63E34"/>
    <w:rsid w:val="00B64AC7"/>
    <w:rsid w:val="00B65176"/>
    <w:rsid w:val="00B66BFA"/>
    <w:rsid w:val="00B67006"/>
    <w:rsid w:val="00B67206"/>
    <w:rsid w:val="00B732FC"/>
    <w:rsid w:val="00B738EA"/>
    <w:rsid w:val="00B73B86"/>
    <w:rsid w:val="00B7482E"/>
    <w:rsid w:val="00B772C9"/>
    <w:rsid w:val="00B7732A"/>
    <w:rsid w:val="00B810C4"/>
    <w:rsid w:val="00B83C77"/>
    <w:rsid w:val="00B83E17"/>
    <w:rsid w:val="00B858F5"/>
    <w:rsid w:val="00B86A7D"/>
    <w:rsid w:val="00B900DD"/>
    <w:rsid w:val="00B90920"/>
    <w:rsid w:val="00B91C25"/>
    <w:rsid w:val="00B92D60"/>
    <w:rsid w:val="00B936A6"/>
    <w:rsid w:val="00B938AC"/>
    <w:rsid w:val="00B93C44"/>
    <w:rsid w:val="00B94A0D"/>
    <w:rsid w:val="00B961AE"/>
    <w:rsid w:val="00B9653D"/>
    <w:rsid w:val="00B96AFE"/>
    <w:rsid w:val="00B9745A"/>
    <w:rsid w:val="00B978D8"/>
    <w:rsid w:val="00BA0DFC"/>
    <w:rsid w:val="00BA12A5"/>
    <w:rsid w:val="00BA20B0"/>
    <w:rsid w:val="00BA2F69"/>
    <w:rsid w:val="00BA367F"/>
    <w:rsid w:val="00BA3D0D"/>
    <w:rsid w:val="00BA5828"/>
    <w:rsid w:val="00BA5F78"/>
    <w:rsid w:val="00BA6040"/>
    <w:rsid w:val="00BB2869"/>
    <w:rsid w:val="00BB2B06"/>
    <w:rsid w:val="00BB4AAC"/>
    <w:rsid w:val="00BB4FE3"/>
    <w:rsid w:val="00BB7B6F"/>
    <w:rsid w:val="00BB7C13"/>
    <w:rsid w:val="00BC1DBE"/>
    <w:rsid w:val="00BC3273"/>
    <w:rsid w:val="00BC5BB9"/>
    <w:rsid w:val="00BC5F23"/>
    <w:rsid w:val="00BC68E3"/>
    <w:rsid w:val="00BC6926"/>
    <w:rsid w:val="00BC7061"/>
    <w:rsid w:val="00BD25C6"/>
    <w:rsid w:val="00BD5122"/>
    <w:rsid w:val="00BD5C56"/>
    <w:rsid w:val="00BD625E"/>
    <w:rsid w:val="00BE0B34"/>
    <w:rsid w:val="00BE1072"/>
    <w:rsid w:val="00BE52D7"/>
    <w:rsid w:val="00BE5345"/>
    <w:rsid w:val="00BE613C"/>
    <w:rsid w:val="00BE61ED"/>
    <w:rsid w:val="00BE69E0"/>
    <w:rsid w:val="00BE7C31"/>
    <w:rsid w:val="00BF00BE"/>
    <w:rsid w:val="00BF015A"/>
    <w:rsid w:val="00BF0FB9"/>
    <w:rsid w:val="00BF2F29"/>
    <w:rsid w:val="00BF3B5C"/>
    <w:rsid w:val="00BF4553"/>
    <w:rsid w:val="00BF5D75"/>
    <w:rsid w:val="00BF5DE5"/>
    <w:rsid w:val="00C00592"/>
    <w:rsid w:val="00C00C41"/>
    <w:rsid w:val="00C01B19"/>
    <w:rsid w:val="00C06B9C"/>
    <w:rsid w:val="00C078A0"/>
    <w:rsid w:val="00C136F3"/>
    <w:rsid w:val="00C13C43"/>
    <w:rsid w:val="00C14027"/>
    <w:rsid w:val="00C14D53"/>
    <w:rsid w:val="00C17789"/>
    <w:rsid w:val="00C206F2"/>
    <w:rsid w:val="00C21077"/>
    <w:rsid w:val="00C218F4"/>
    <w:rsid w:val="00C223D4"/>
    <w:rsid w:val="00C24AED"/>
    <w:rsid w:val="00C26690"/>
    <w:rsid w:val="00C321DF"/>
    <w:rsid w:val="00C33DAC"/>
    <w:rsid w:val="00C3412C"/>
    <w:rsid w:val="00C3563D"/>
    <w:rsid w:val="00C35819"/>
    <w:rsid w:val="00C35E59"/>
    <w:rsid w:val="00C375C6"/>
    <w:rsid w:val="00C407E8"/>
    <w:rsid w:val="00C40D7D"/>
    <w:rsid w:val="00C41F04"/>
    <w:rsid w:val="00C41F61"/>
    <w:rsid w:val="00C420E1"/>
    <w:rsid w:val="00C425D7"/>
    <w:rsid w:val="00C42EFC"/>
    <w:rsid w:val="00C445B3"/>
    <w:rsid w:val="00C45D99"/>
    <w:rsid w:val="00C47A7E"/>
    <w:rsid w:val="00C47B82"/>
    <w:rsid w:val="00C500AB"/>
    <w:rsid w:val="00C51A0F"/>
    <w:rsid w:val="00C52463"/>
    <w:rsid w:val="00C52748"/>
    <w:rsid w:val="00C54796"/>
    <w:rsid w:val="00C61989"/>
    <w:rsid w:val="00C62565"/>
    <w:rsid w:val="00C62A16"/>
    <w:rsid w:val="00C62F5E"/>
    <w:rsid w:val="00C63866"/>
    <w:rsid w:val="00C64834"/>
    <w:rsid w:val="00C6501E"/>
    <w:rsid w:val="00C672DD"/>
    <w:rsid w:val="00C70A62"/>
    <w:rsid w:val="00C71FF5"/>
    <w:rsid w:val="00C734BE"/>
    <w:rsid w:val="00C7397B"/>
    <w:rsid w:val="00C7420D"/>
    <w:rsid w:val="00C74328"/>
    <w:rsid w:val="00C753F7"/>
    <w:rsid w:val="00C75822"/>
    <w:rsid w:val="00C762EA"/>
    <w:rsid w:val="00C80047"/>
    <w:rsid w:val="00C82289"/>
    <w:rsid w:val="00C84332"/>
    <w:rsid w:val="00C86997"/>
    <w:rsid w:val="00C87121"/>
    <w:rsid w:val="00C90E2A"/>
    <w:rsid w:val="00C92436"/>
    <w:rsid w:val="00C93202"/>
    <w:rsid w:val="00C95353"/>
    <w:rsid w:val="00C95FE4"/>
    <w:rsid w:val="00C9655C"/>
    <w:rsid w:val="00C973DA"/>
    <w:rsid w:val="00CA0D83"/>
    <w:rsid w:val="00CA1AB2"/>
    <w:rsid w:val="00CA1CDC"/>
    <w:rsid w:val="00CA2466"/>
    <w:rsid w:val="00CA41D0"/>
    <w:rsid w:val="00CA7E17"/>
    <w:rsid w:val="00CB0882"/>
    <w:rsid w:val="00CB10C4"/>
    <w:rsid w:val="00CB2AF2"/>
    <w:rsid w:val="00CB6040"/>
    <w:rsid w:val="00CB6F23"/>
    <w:rsid w:val="00CC0333"/>
    <w:rsid w:val="00CC1742"/>
    <w:rsid w:val="00CC3501"/>
    <w:rsid w:val="00CC3DB9"/>
    <w:rsid w:val="00CC6AB9"/>
    <w:rsid w:val="00CC6C7E"/>
    <w:rsid w:val="00CD0587"/>
    <w:rsid w:val="00CD5636"/>
    <w:rsid w:val="00CD7394"/>
    <w:rsid w:val="00CE01D7"/>
    <w:rsid w:val="00CE1409"/>
    <w:rsid w:val="00CE2AFA"/>
    <w:rsid w:val="00CE346E"/>
    <w:rsid w:val="00CE48F1"/>
    <w:rsid w:val="00CE4BC4"/>
    <w:rsid w:val="00CE588C"/>
    <w:rsid w:val="00CE5FBB"/>
    <w:rsid w:val="00CE5FD2"/>
    <w:rsid w:val="00CF5EE0"/>
    <w:rsid w:val="00CF700B"/>
    <w:rsid w:val="00CF7E4A"/>
    <w:rsid w:val="00D00543"/>
    <w:rsid w:val="00D02EB2"/>
    <w:rsid w:val="00D03261"/>
    <w:rsid w:val="00D03267"/>
    <w:rsid w:val="00D039C1"/>
    <w:rsid w:val="00D045FC"/>
    <w:rsid w:val="00D13D82"/>
    <w:rsid w:val="00D143A2"/>
    <w:rsid w:val="00D16E16"/>
    <w:rsid w:val="00D175BA"/>
    <w:rsid w:val="00D20353"/>
    <w:rsid w:val="00D20803"/>
    <w:rsid w:val="00D20D72"/>
    <w:rsid w:val="00D20F24"/>
    <w:rsid w:val="00D25D5F"/>
    <w:rsid w:val="00D2773F"/>
    <w:rsid w:val="00D30D57"/>
    <w:rsid w:val="00D3191A"/>
    <w:rsid w:val="00D31F59"/>
    <w:rsid w:val="00D32DAD"/>
    <w:rsid w:val="00D33B9D"/>
    <w:rsid w:val="00D33CB1"/>
    <w:rsid w:val="00D40357"/>
    <w:rsid w:val="00D435C2"/>
    <w:rsid w:val="00D43D8E"/>
    <w:rsid w:val="00D44213"/>
    <w:rsid w:val="00D44DE6"/>
    <w:rsid w:val="00D4514A"/>
    <w:rsid w:val="00D45A34"/>
    <w:rsid w:val="00D45A85"/>
    <w:rsid w:val="00D52079"/>
    <w:rsid w:val="00D564D4"/>
    <w:rsid w:val="00D5664B"/>
    <w:rsid w:val="00D56B18"/>
    <w:rsid w:val="00D572FA"/>
    <w:rsid w:val="00D573BA"/>
    <w:rsid w:val="00D60709"/>
    <w:rsid w:val="00D60860"/>
    <w:rsid w:val="00D62CB8"/>
    <w:rsid w:val="00D63833"/>
    <w:rsid w:val="00D64B5F"/>
    <w:rsid w:val="00D65B72"/>
    <w:rsid w:val="00D66FC7"/>
    <w:rsid w:val="00D7024A"/>
    <w:rsid w:val="00D712FF"/>
    <w:rsid w:val="00D723A7"/>
    <w:rsid w:val="00D7333A"/>
    <w:rsid w:val="00D76163"/>
    <w:rsid w:val="00D76CE1"/>
    <w:rsid w:val="00D7735C"/>
    <w:rsid w:val="00D8030C"/>
    <w:rsid w:val="00D8063D"/>
    <w:rsid w:val="00D834AE"/>
    <w:rsid w:val="00D835D0"/>
    <w:rsid w:val="00D84B95"/>
    <w:rsid w:val="00D86411"/>
    <w:rsid w:val="00D86B0C"/>
    <w:rsid w:val="00D875B0"/>
    <w:rsid w:val="00D90426"/>
    <w:rsid w:val="00D90C70"/>
    <w:rsid w:val="00D9111A"/>
    <w:rsid w:val="00D91D38"/>
    <w:rsid w:val="00D9389F"/>
    <w:rsid w:val="00D93F00"/>
    <w:rsid w:val="00DA28B8"/>
    <w:rsid w:val="00DA3095"/>
    <w:rsid w:val="00DA3797"/>
    <w:rsid w:val="00DA3E72"/>
    <w:rsid w:val="00DA4134"/>
    <w:rsid w:val="00DA57F0"/>
    <w:rsid w:val="00DA6D55"/>
    <w:rsid w:val="00DB06AA"/>
    <w:rsid w:val="00DB32D7"/>
    <w:rsid w:val="00DC0125"/>
    <w:rsid w:val="00DC38B2"/>
    <w:rsid w:val="00DC39C4"/>
    <w:rsid w:val="00DC4964"/>
    <w:rsid w:val="00DC56C3"/>
    <w:rsid w:val="00DC69FB"/>
    <w:rsid w:val="00DD039B"/>
    <w:rsid w:val="00DD2818"/>
    <w:rsid w:val="00DD4240"/>
    <w:rsid w:val="00DD5A04"/>
    <w:rsid w:val="00DD694D"/>
    <w:rsid w:val="00DD6D48"/>
    <w:rsid w:val="00DD6F0D"/>
    <w:rsid w:val="00DD6F58"/>
    <w:rsid w:val="00DD74A4"/>
    <w:rsid w:val="00DE0C67"/>
    <w:rsid w:val="00DE1402"/>
    <w:rsid w:val="00DE31BA"/>
    <w:rsid w:val="00DE3A2F"/>
    <w:rsid w:val="00DE3BBF"/>
    <w:rsid w:val="00DE5EC3"/>
    <w:rsid w:val="00DE6D10"/>
    <w:rsid w:val="00DE7D4F"/>
    <w:rsid w:val="00DF0989"/>
    <w:rsid w:val="00DF0CDF"/>
    <w:rsid w:val="00DF0FDE"/>
    <w:rsid w:val="00DF1980"/>
    <w:rsid w:val="00DF1D90"/>
    <w:rsid w:val="00DF6224"/>
    <w:rsid w:val="00E006F5"/>
    <w:rsid w:val="00E00A52"/>
    <w:rsid w:val="00E00D8F"/>
    <w:rsid w:val="00E024B1"/>
    <w:rsid w:val="00E035FB"/>
    <w:rsid w:val="00E0548D"/>
    <w:rsid w:val="00E05B9F"/>
    <w:rsid w:val="00E1022A"/>
    <w:rsid w:val="00E10446"/>
    <w:rsid w:val="00E106F3"/>
    <w:rsid w:val="00E11255"/>
    <w:rsid w:val="00E118AE"/>
    <w:rsid w:val="00E11D1C"/>
    <w:rsid w:val="00E13F8B"/>
    <w:rsid w:val="00E14A26"/>
    <w:rsid w:val="00E2042C"/>
    <w:rsid w:val="00E20B2D"/>
    <w:rsid w:val="00E20E4C"/>
    <w:rsid w:val="00E21531"/>
    <w:rsid w:val="00E251BA"/>
    <w:rsid w:val="00E26693"/>
    <w:rsid w:val="00E3049F"/>
    <w:rsid w:val="00E304F2"/>
    <w:rsid w:val="00E305B9"/>
    <w:rsid w:val="00E31ED5"/>
    <w:rsid w:val="00E33CF4"/>
    <w:rsid w:val="00E35B1D"/>
    <w:rsid w:val="00E373D2"/>
    <w:rsid w:val="00E40D21"/>
    <w:rsid w:val="00E41BC6"/>
    <w:rsid w:val="00E42E42"/>
    <w:rsid w:val="00E475F6"/>
    <w:rsid w:val="00E50ABE"/>
    <w:rsid w:val="00E54CA5"/>
    <w:rsid w:val="00E56D1A"/>
    <w:rsid w:val="00E57C4B"/>
    <w:rsid w:val="00E60456"/>
    <w:rsid w:val="00E61DC0"/>
    <w:rsid w:val="00E62659"/>
    <w:rsid w:val="00E63096"/>
    <w:rsid w:val="00E634CF"/>
    <w:rsid w:val="00E64099"/>
    <w:rsid w:val="00E65329"/>
    <w:rsid w:val="00E675B2"/>
    <w:rsid w:val="00E67DAA"/>
    <w:rsid w:val="00E70E27"/>
    <w:rsid w:val="00E70F43"/>
    <w:rsid w:val="00E716B0"/>
    <w:rsid w:val="00E7174D"/>
    <w:rsid w:val="00E717F3"/>
    <w:rsid w:val="00E72E91"/>
    <w:rsid w:val="00E7323A"/>
    <w:rsid w:val="00E73534"/>
    <w:rsid w:val="00E744F9"/>
    <w:rsid w:val="00E74EB6"/>
    <w:rsid w:val="00E76DC5"/>
    <w:rsid w:val="00E77558"/>
    <w:rsid w:val="00E77D8D"/>
    <w:rsid w:val="00E8020B"/>
    <w:rsid w:val="00E82572"/>
    <w:rsid w:val="00E83718"/>
    <w:rsid w:val="00E84BC9"/>
    <w:rsid w:val="00E856E5"/>
    <w:rsid w:val="00E87A8C"/>
    <w:rsid w:val="00E9031A"/>
    <w:rsid w:val="00E90862"/>
    <w:rsid w:val="00E90D12"/>
    <w:rsid w:val="00E9105F"/>
    <w:rsid w:val="00E9177C"/>
    <w:rsid w:val="00E91A4E"/>
    <w:rsid w:val="00E926AB"/>
    <w:rsid w:val="00E935B1"/>
    <w:rsid w:val="00E939CE"/>
    <w:rsid w:val="00E966DA"/>
    <w:rsid w:val="00E96D24"/>
    <w:rsid w:val="00E97DA5"/>
    <w:rsid w:val="00EA10C3"/>
    <w:rsid w:val="00EA1AD6"/>
    <w:rsid w:val="00EA44D6"/>
    <w:rsid w:val="00EA49A1"/>
    <w:rsid w:val="00EA5416"/>
    <w:rsid w:val="00EA64A1"/>
    <w:rsid w:val="00EB0F31"/>
    <w:rsid w:val="00EB328D"/>
    <w:rsid w:val="00EB36AA"/>
    <w:rsid w:val="00EB5B41"/>
    <w:rsid w:val="00EB6A32"/>
    <w:rsid w:val="00EB6CD3"/>
    <w:rsid w:val="00EB72E7"/>
    <w:rsid w:val="00EC1FE3"/>
    <w:rsid w:val="00EC4EAE"/>
    <w:rsid w:val="00EC54F7"/>
    <w:rsid w:val="00EC6D8C"/>
    <w:rsid w:val="00ED0AA3"/>
    <w:rsid w:val="00ED1CB6"/>
    <w:rsid w:val="00ED1DE3"/>
    <w:rsid w:val="00ED2388"/>
    <w:rsid w:val="00ED2B44"/>
    <w:rsid w:val="00ED38FD"/>
    <w:rsid w:val="00ED3DD2"/>
    <w:rsid w:val="00ED5F6F"/>
    <w:rsid w:val="00ED6ACD"/>
    <w:rsid w:val="00ED7C13"/>
    <w:rsid w:val="00EE0996"/>
    <w:rsid w:val="00EE1320"/>
    <w:rsid w:val="00EE4080"/>
    <w:rsid w:val="00EE4AED"/>
    <w:rsid w:val="00EE55E3"/>
    <w:rsid w:val="00EE701C"/>
    <w:rsid w:val="00EF056D"/>
    <w:rsid w:val="00EF1FF4"/>
    <w:rsid w:val="00EF31B3"/>
    <w:rsid w:val="00EF3546"/>
    <w:rsid w:val="00EF4AAE"/>
    <w:rsid w:val="00EF5BCF"/>
    <w:rsid w:val="00EF6FC7"/>
    <w:rsid w:val="00F00ACF"/>
    <w:rsid w:val="00F01151"/>
    <w:rsid w:val="00F01168"/>
    <w:rsid w:val="00F013F9"/>
    <w:rsid w:val="00F05860"/>
    <w:rsid w:val="00F05EA8"/>
    <w:rsid w:val="00F06AF0"/>
    <w:rsid w:val="00F06F7F"/>
    <w:rsid w:val="00F108E6"/>
    <w:rsid w:val="00F12214"/>
    <w:rsid w:val="00F13E3B"/>
    <w:rsid w:val="00F14AA0"/>
    <w:rsid w:val="00F17BF3"/>
    <w:rsid w:val="00F248E2"/>
    <w:rsid w:val="00F25758"/>
    <w:rsid w:val="00F3082D"/>
    <w:rsid w:val="00F312CA"/>
    <w:rsid w:val="00F324F5"/>
    <w:rsid w:val="00F32A7A"/>
    <w:rsid w:val="00F33D9F"/>
    <w:rsid w:val="00F345D6"/>
    <w:rsid w:val="00F34672"/>
    <w:rsid w:val="00F347DD"/>
    <w:rsid w:val="00F36785"/>
    <w:rsid w:val="00F372E6"/>
    <w:rsid w:val="00F37348"/>
    <w:rsid w:val="00F37969"/>
    <w:rsid w:val="00F37CF6"/>
    <w:rsid w:val="00F447AE"/>
    <w:rsid w:val="00F50FB9"/>
    <w:rsid w:val="00F53269"/>
    <w:rsid w:val="00F536A5"/>
    <w:rsid w:val="00F539D1"/>
    <w:rsid w:val="00F53B4A"/>
    <w:rsid w:val="00F54303"/>
    <w:rsid w:val="00F54B34"/>
    <w:rsid w:val="00F5572C"/>
    <w:rsid w:val="00F55B67"/>
    <w:rsid w:val="00F5631E"/>
    <w:rsid w:val="00F56568"/>
    <w:rsid w:val="00F5712B"/>
    <w:rsid w:val="00F643FC"/>
    <w:rsid w:val="00F6596A"/>
    <w:rsid w:val="00F70673"/>
    <w:rsid w:val="00F72A99"/>
    <w:rsid w:val="00F73A3C"/>
    <w:rsid w:val="00F76958"/>
    <w:rsid w:val="00F776C3"/>
    <w:rsid w:val="00F8089F"/>
    <w:rsid w:val="00F820C0"/>
    <w:rsid w:val="00F8344F"/>
    <w:rsid w:val="00F83D50"/>
    <w:rsid w:val="00F8418E"/>
    <w:rsid w:val="00F842DA"/>
    <w:rsid w:val="00F8432F"/>
    <w:rsid w:val="00F9106F"/>
    <w:rsid w:val="00F91F35"/>
    <w:rsid w:val="00F91FB8"/>
    <w:rsid w:val="00F9414E"/>
    <w:rsid w:val="00F94901"/>
    <w:rsid w:val="00F94C32"/>
    <w:rsid w:val="00FA0316"/>
    <w:rsid w:val="00FA04BE"/>
    <w:rsid w:val="00FA09F7"/>
    <w:rsid w:val="00FA0E1B"/>
    <w:rsid w:val="00FA13CF"/>
    <w:rsid w:val="00FA14AA"/>
    <w:rsid w:val="00FA1EDB"/>
    <w:rsid w:val="00FA5045"/>
    <w:rsid w:val="00FA508F"/>
    <w:rsid w:val="00FA5CAD"/>
    <w:rsid w:val="00FA6C07"/>
    <w:rsid w:val="00FA7999"/>
    <w:rsid w:val="00FB0505"/>
    <w:rsid w:val="00FB15FB"/>
    <w:rsid w:val="00FB3720"/>
    <w:rsid w:val="00FB3EAD"/>
    <w:rsid w:val="00FB668C"/>
    <w:rsid w:val="00FC1782"/>
    <w:rsid w:val="00FC22BC"/>
    <w:rsid w:val="00FC2940"/>
    <w:rsid w:val="00FC3EED"/>
    <w:rsid w:val="00FC439A"/>
    <w:rsid w:val="00FC546F"/>
    <w:rsid w:val="00FC6058"/>
    <w:rsid w:val="00FC72C3"/>
    <w:rsid w:val="00FC7386"/>
    <w:rsid w:val="00FD0C2E"/>
    <w:rsid w:val="00FD0D6F"/>
    <w:rsid w:val="00FD20FD"/>
    <w:rsid w:val="00FD283C"/>
    <w:rsid w:val="00FD3F57"/>
    <w:rsid w:val="00FD5C23"/>
    <w:rsid w:val="00FE08A2"/>
    <w:rsid w:val="00FE1BA1"/>
    <w:rsid w:val="00FE7BCA"/>
    <w:rsid w:val="00FE7C74"/>
    <w:rsid w:val="00FF1E6A"/>
    <w:rsid w:val="00FF1EF5"/>
    <w:rsid w:val="00FF2858"/>
    <w:rsid w:val="00FF2CF2"/>
    <w:rsid w:val="00FF3025"/>
    <w:rsid w:val="00FF3E1C"/>
    <w:rsid w:val="00FF5C0D"/>
    <w:rsid w:val="00FF5C6E"/>
    <w:rsid w:val="00FF7B92"/>
    <w:rsid w:val="00FF7C49"/>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B8CB67"/>
  <w15:docId w15:val="{90E37351-BE5C-4A6D-82FA-05E867ED9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6A6"/>
    <w:pPr>
      <w:tabs>
        <w:tab w:val="left" w:pos="567"/>
      </w:tabs>
      <w:suppressAutoHyphens/>
      <w:spacing w:line="260" w:lineRule="exact"/>
    </w:pPr>
    <w:rPr>
      <w:sz w:val="22"/>
      <w:lang w:val="lv-LV" w:eastAsia="ar-SA"/>
    </w:rPr>
  </w:style>
  <w:style w:type="paragraph" w:styleId="Heading1">
    <w:name w:val="heading 1"/>
    <w:basedOn w:val="Normal"/>
    <w:next w:val="Normal"/>
    <w:qFormat/>
    <w:rsid w:val="006363CC"/>
    <w:pPr>
      <w:numPr>
        <w:numId w:val="19"/>
      </w:numPr>
      <w:spacing w:before="240" w:after="120"/>
      <w:ind w:left="357" w:hanging="357"/>
      <w:outlineLvl w:val="0"/>
    </w:pPr>
    <w:rPr>
      <w:b/>
      <w:caps/>
      <w:sz w:val="26"/>
      <w:lang w:val="en-US"/>
    </w:rPr>
  </w:style>
  <w:style w:type="paragraph" w:styleId="Heading2">
    <w:name w:val="heading 2"/>
    <w:basedOn w:val="Normal"/>
    <w:next w:val="Normal"/>
    <w:qFormat/>
    <w:rsid w:val="006363CC"/>
    <w:pPr>
      <w:keepNext/>
      <w:numPr>
        <w:ilvl w:val="1"/>
        <w:numId w:val="19"/>
      </w:numPr>
      <w:spacing w:before="240" w:after="60"/>
      <w:outlineLvl w:val="1"/>
    </w:pPr>
    <w:rPr>
      <w:rFonts w:ascii="Helvetica" w:hAnsi="Helvetica"/>
      <w:b/>
      <w:i/>
      <w:sz w:val="24"/>
    </w:rPr>
  </w:style>
  <w:style w:type="paragraph" w:styleId="Heading3">
    <w:name w:val="heading 3"/>
    <w:basedOn w:val="Normal"/>
    <w:next w:val="Normal"/>
    <w:qFormat/>
    <w:rsid w:val="006363CC"/>
    <w:pPr>
      <w:keepNext/>
      <w:keepLines/>
      <w:numPr>
        <w:ilvl w:val="2"/>
        <w:numId w:val="19"/>
      </w:numPr>
      <w:spacing w:before="120" w:after="80"/>
      <w:outlineLvl w:val="2"/>
    </w:pPr>
    <w:rPr>
      <w:b/>
      <w:kern w:val="1"/>
      <w:sz w:val="24"/>
      <w:lang w:val="en-US"/>
    </w:rPr>
  </w:style>
  <w:style w:type="paragraph" w:styleId="Heading4">
    <w:name w:val="heading 4"/>
    <w:basedOn w:val="Normal"/>
    <w:next w:val="Normal"/>
    <w:qFormat/>
    <w:rsid w:val="006363CC"/>
    <w:pPr>
      <w:keepNext/>
      <w:numPr>
        <w:ilvl w:val="3"/>
        <w:numId w:val="19"/>
      </w:numPr>
      <w:jc w:val="both"/>
      <w:outlineLvl w:val="3"/>
    </w:pPr>
    <w:rPr>
      <w:b/>
      <w:lang w:val="en-GB"/>
    </w:rPr>
  </w:style>
  <w:style w:type="paragraph" w:styleId="Heading5">
    <w:name w:val="heading 5"/>
    <w:basedOn w:val="Normal"/>
    <w:next w:val="Normal"/>
    <w:qFormat/>
    <w:rsid w:val="006363CC"/>
    <w:pPr>
      <w:keepNext/>
      <w:numPr>
        <w:ilvl w:val="4"/>
        <w:numId w:val="19"/>
      </w:numPr>
      <w:jc w:val="both"/>
      <w:outlineLvl w:val="4"/>
    </w:pPr>
    <w:rPr>
      <w:lang w:val="en-GB"/>
    </w:rPr>
  </w:style>
  <w:style w:type="paragraph" w:styleId="Heading6">
    <w:name w:val="heading 6"/>
    <w:basedOn w:val="Normal"/>
    <w:next w:val="Normal"/>
    <w:qFormat/>
    <w:rsid w:val="006363CC"/>
    <w:pPr>
      <w:keepNext/>
      <w:numPr>
        <w:ilvl w:val="5"/>
        <w:numId w:val="19"/>
      </w:numPr>
      <w:tabs>
        <w:tab w:val="left" w:pos="-720"/>
        <w:tab w:val="left" w:pos="4536"/>
      </w:tabs>
      <w:outlineLvl w:val="5"/>
    </w:pPr>
    <w:rPr>
      <w:i/>
    </w:rPr>
  </w:style>
  <w:style w:type="paragraph" w:styleId="Heading7">
    <w:name w:val="heading 7"/>
    <w:basedOn w:val="Normal"/>
    <w:next w:val="Normal"/>
    <w:qFormat/>
    <w:rsid w:val="006363CC"/>
    <w:pPr>
      <w:keepNext/>
      <w:numPr>
        <w:ilvl w:val="6"/>
        <w:numId w:val="19"/>
      </w:numPr>
      <w:tabs>
        <w:tab w:val="left" w:pos="-720"/>
        <w:tab w:val="left" w:pos="4536"/>
      </w:tabs>
      <w:jc w:val="both"/>
      <w:outlineLvl w:val="6"/>
    </w:pPr>
    <w:rPr>
      <w:i/>
    </w:rPr>
  </w:style>
  <w:style w:type="paragraph" w:styleId="Heading8">
    <w:name w:val="heading 8"/>
    <w:basedOn w:val="Normal"/>
    <w:next w:val="Normal"/>
    <w:qFormat/>
    <w:rsid w:val="006363CC"/>
    <w:pPr>
      <w:keepNext/>
      <w:numPr>
        <w:ilvl w:val="7"/>
        <w:numId w:val="19"/>
      </w:numPr>
      <w:ind w:left="567" w:hanging="567"/>
      <w:jc w:val="both"/>
      <w:outlineLvl w:val="7"/>
    </w:pPr>
    <w:rPr>
      <w:b/>
      <w:i/>
    </w:rPr>
  </w:style>
  <w:style w:type="paragraph" w:styleId="Heading9">
    <w:name w:val="heading 9"/>
    <w:basedOn w:val="Normal"/>
    <w:next w:val="Normal"/>
    <w:qFormat/>
    <w:rsid w:val="006363CC"/>
    <w:pPr>
      <w:keepNext/>
      <w:numPr>
        <w:ilvl w:val="8"/>
        <w:numId w:val="19"/>
      </w:numPr>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6363CC"/>
    <w:rPr>
      <w:b/>
      <w:caps/>
      <w:sz w:val="26"/>
      <w:lang w:val="en-US" w:eastAsia="ar-SA" w:bidi="ar-SA"/>
    </w:rPr>
  </w:style>
  <w:style w:type="character" w:customStyle="1" w:styleId="Heading2Char">
    <w:name w:val="Heading 2 Char"/>
    <w:semiHidden/>
    <w:locked/>
    <w:rsid w:val="006363CC"/>
    <w:rPr>
      <w:rFonts w:ascii="Helvetica" w:hAnsi="Helvetica"/>
      <w:b/>
      <w:i/>
      <w:sz w:val="24"/>
      <w:lang w:val="lv-LV" w:eastAsia="ar-SA" w:bidi="ar-SA"/>
    </w:rPr>
  </w:style>
  <w:style w:type="character" w:customStyle="1" w:styleId="Heading3Char">
    <w:name w:val="Heading 3 Char"/>
    <w:semiHidden/>
    <w:locked/>
    <w:rsid w:val="006363CC"/>
    <w:rPr>
      <w:b/>
      <w:kern w:val="1"/>
      <w:sz w:val="24"/>
      <w:lang w:val="en-US" w:eastAsia="ar-SA" w:bidi="ar-SA"/>
    </w:rPr>
  </w:style>
  <w:style w:type="character" w:customStyle="1" w:styleId="Heading4Char">
    <w:name w:val="Heading 4 Char"/>
    <w:semiHidden/>
    <w:locked/>
    <w:rsid w:val="006363CC"/>
    <w:rPr>
      <w:b/>
      <w:sz w:val="22"/>
      <w:lang w:val="en-GB" w:eastAsia="ar-SA" w:bidi="ar-SA"/>
    </w:rPr>
  </w:style>
  <w:style w:type="character" w:customStyle="1" w:styleId="Heading5Char">
    <w:name w:val="Heading 5 Char"/>
    <w:semiHidden/>
    <w:locked/>
    <w:rsid w:val="006363CC"/>
    <w:rPr>
      <w:sz w:val="22"/>
      <w:lang w:val="en-GB" w:eastAsia="ar-SA" w:bidi="ar-SA"/>
    </w:rPr>
  </w:style>
  <w:style w:type="character" w:customStyle="1" w:styleId="Heading6Char">
    <w:name w:val="Heading 6 Char"/>
    <w:semiHidden/>
    <w:locked/>
    <w:rsid w:val="006363CC"/>
    <w:rPr>
      <w:i/>
      <w:sz w:val="22"/>
      <w:lang w:val="lv-LV" w:eastAsia="ar-SA" w:bidi="ar-SA"/>
    </w:rPr>
  </w:style>
  <w:style w:type="character" w:customStyle="1" w:styleId="Heading7Char">
    <w:name w:val="Heading 7 Char"/>
    <w:semiHidden/>
    <w:locked/>
    <w:rsid w:val="006363CC"/>
    <w:rPr>
      <w:i/>
      <w:sz w:val="22"/>
      <w:lang w:val="lv-LV" w:eastAsia="ar-SA" w:bidi="ar-SA"/>
    </w:rPr>
  </w:style>
  <w:style w:type="character" w:customStyle="1" w:styleId="Heading8Char">
    <w:name w:val="Heading 8 Char"/>
    <w:semiHidden/>
    <w:locked/>
    <w:rsid w:val="006363CC"/>
    <w:rPr>
      <w:b/>
      <w:i/>
      <w:sz w:val="22"/>
      <w:lang w:val="lv-LV" w:eastAsia="ar-SA" w:bidi="ar-SA"/>
    </w:rPr>
  </w:style>
  <w:style w:type="character" w:customStyle="1" w:styleId="Heading9Char">
    <w:name w:val="Heading 9 Char"/>
    <w:semiHidden/>
    <w:locked/>
    <w:rsid w:val="006363CC"/>
    <w:rPr>
      <w:b/>
      <w:i/>
      <w:sz w:val="22"/>
      <w:lang w:val="lv-LV" w:eastAsia="ar-SA" w:bidi="ar-SA"/>
    </w:rPr>
  </w:style>
  <w:style w:type="character" w:customStyle="1" w:styleId="WW8Num1z0">
    <w:name w:val="WW8Num1z0"/>
    <w:rsid w:val="006363CC"/>
    <w:rPr>
      <w:rFonts w:ascii="Symbol" w:hAnsi="Symbol"/>
    </w:rPr>
  </w:style>
  <w:style w:type="character" w:customStyle="1" w:styleId="WW8Num1z1">
    <w:name w:val="WW8Num1z1"/>
    <w:rsid w:val="006363CC"/>
    <w:rPr>
      <w:rFonts w:ascii="Courier New" w:hAnsi="Courier New"/>
    </w:rPr>
  </w:style>
  <w:style w:type="character" w:customStyle="1" w:styleId="WW8Num1z2">
    <w:name w:val="WW8Num1z2"/>
    <w:rsid w:val="006363CC"/>
    <w:rPr>
      <w:rFonts w:ascii="Wingdings" w:hAnsi="Wingdings"/>
    </w:rPr>
  </w:style>
  <w:style w:type="character" w:customStyle="1" w:styleId="WW8Num2z0">
    <w:name w:val="WW8Num2z0"/>
    <w:rsid w:val="006363CC"/>
    <w:rPr>
      <w:rFonts w:ascii="Symbol" w:hAnsi="Symbol"/>
    </w:rPr>
  </w:style>
  <w:style w:type="character" w:customStyle="1" w:styleId="WW8Num2z1">
    <w:name w:val="WW8Num2z1"/>
    <w:rsid w:val="006363CC"/>
    <w:rPr>
      <w:rFonts w:ascii="Courier New" w:hAnsi="Courier New"/>
    </w:rPr>
  </w:style>
  <w:style w:type="character" w:customStyle="1" w:styleId="WW8Num2z2">
    <w:name w:val="WW8Num2z2"/>
    <w:rsid w:val="006363CC"/>
    <w:rPr>
      <w:rFonts w:ascii="Wingdings" w:hAnsi="Wingdings"/>
    </w:rPr>
  </w:style>
  <w:style w:type="character" w:customStyle="1" w:styleId="WW8Num3z0">
    <w:name w:val="WW8Num3z0"/>
    <w:rsid w:val="006363CC"/>
    <w:rPr>
      <w:rFonts w:ascii="Symbol" w:hAnsi="Symbol"/>
    </w:rPr>
  </w:style>
  <w:style w:type="character" w:customStyle="1" w:styleId="WW8Num3z1">
    <w:name w:val="WW8Num3z1"/>
    <w:rsid w:val="006363CC"/>
    <w:rPr>
      <w:rFonts w:ascii="Courier New" w:hAnsi="Courier New"/>
    </w:rPr>
  </w:style>
  <w:style w:type="character" w:customStyle="1" w:styleId="WW8Num3z2">
    <w:name w:val="WW8Num3z2"/>
    <w:rsid w:val="006363CC"/>
    <w:rPr>
      <w:rFonts w:ascii="Wingdings" w:hAnsi="Wingdings"/>
    </w:rPr>
  </w:style>
  <w:style w:type="character" w:customStyle="1" w:styleId="WW8Num4z0">
    <w:name w:val="WW8Num4z0"/>
    <w:rsid w:val="006363CC"/>
    <w:rPr>
      <w:rFonts w:ascii="Symbol" w:hAnsi="Symbol"/>
    </w:rPr>
  </w:style>
  <w:style w:type="character" w:customStyle="1" w:styleId="WW8Num4z1">
    <w:name w:val="WW8Num4z1"/>
    <w:rsid w:val="006363CC"/>
    <w:rPr>
      <w:rFonts w:ascii="Courier New" w:hAnsi="Courier New"/>
    </w:rPr>
  </w:style>
  <w:style w:type="character" w:customStyle="1" w:styleId="WW8Num4z5">
    <w:name w:val="WW8Num4z5"/>
    <w:rsid w:val="006363CC"/>
    <w:rPr>
      <w:rFonts w:ascii="Wingdings" w:hAnsi="Wingdings"/>
    </w:rPr>
  </w:style>
  <w:style w:type="character" w:customStyle="1" w:styleId="WW8Num5z0">
    <w:name w:val="WW8Num5z0"/>
    <w:rsid w:val="006363CC"/>
    <w:rPr>
      <w:rFonts w:ascii="Symbol" w:hAnsi="Symbol"/>
    </w:rPr>
  </w:style>
  <w:style w:type="character" w:customStyle="1" w:styleId="WW8Num5z1">
    <w:name w:val="WW8Num5z1"/>
    <w:rsid w:val="006363CC"/>
    <w:rPr>
      <w:rFonts w:ascii="Courier New" w:hAnsi="Courier New"/>
    </w:rPr>
  </w:style>
  <w:style w:type="character" w:customStyle="1" w:styleId="WW8Num5z2">
    <w:name w:val="WW8Num5z2"/>
    <w:rsid w:val="006363CC"/>
    <w:rPr>
      <w:rFonts w:ascii="Wingdings" w:hAnsi="Wingdings"/>
    </w:rPr>
  </w:style>
  <w:style w:type="character" w:customStyle="1" w:styleId="WW8Num6z0">
    <w:name w:val="WW8Num6z0"/>
    <w:rsid w:val="006363CC"/>
    <w:rPr>
      <w:rFonts w:ascii="Symbol" w:hAnsi="Symbol"/>
    </w:rPr>
  </w:style>
  <w:style w:type="character" w:customStyle="1" w:styleId="WW8Num6z1">
    <w:name w:val="WW8Num6z1"/>
    <w:rsid w:val="006363CC"/>
    <w:rPr>
      <w:rFonts w:ascii="Courier New" w:hAnsi="Courier New"/>
    </w:rPr>
  </w:style>
  <w:style w:type="character" w:customStyle="1" w:styleId="WW8Num6z2">
    <w:name w:val="WW8Num6z2"/>
    <w:rsid w:val="006363CC"/>
    <w:rPr>
      <w:rFonts w:ascii="Wingdings" w:hAnsi="Wingdings"/>
    </w:rPr>
  </w:style>
  <w:style w:type="character" w:customStyle="1" w:styleId="WW8Num7z0">
    <w:name w:val="WW8Num7z0"/>
    <w:rsid w:val="006363CC"/>
    <w:rPr>
      <w:rFonts w:ascii="Symbol" w:hAnsi="Symbol"/>
    </w:rPr>
  </w:style>
  <w:style w:type="character" w:customStyle="1" w:styleId="WW8Num7z1">
    <w:name w:val="WW8Num7z1"/>
    <w:rsid w:val="006363CC"/>
    <w:rPr>
      <w:rFonts w:ascii="Courier New" w:hAnsi="Courier New"/>
    </w:rPr>
  </w:style>
  <w:style w:type="character" w:customStyle="1" w:styleId="WW8Num7z2">
    <w:name w:val="WW8Num7z2"/>
    <w:rsid w:val="006363CC"/>
    <w:rPr>
      <w:rFonts w:ascii="Wingdings" w:hAnsi="Wingdings"/>
    </w:rPr>
  </w:style>
  <w:style w:type="character" w:customStyle="1" w:styleId="WW8Num8z0">
    <w:name w:val="WW8Num8z0"/>
    <w:rsid w:val="006363CC"/>
    <w:rPr>
      <w:rFonts w:ascii="Symbol" w:hAnsi="Symbol"/>
    </w:rPr>
  </w:style>
  <w:style w:type="character" w:customStyle="1" w:styleId="WW8Num8z1">
    <w:name w:val="WW8Num8z1"/>
    <w:rsid w:val="006363CC"/>
    <w:rPr>
      <w:rFonts w:ascii="Courier New" w:hAnsi="Courier New"/>
    </w:rPr>
  </w:style>
  <w:style w:type="character" w:customStyle="1" w:styleId="WW8Num8z2">
    <w:name w:val="WW8Num8z2"/>
    <w:rsid w:val="006363CC"/>
    <w:rPr>
      <w:rFonts w:ascii="Wingdings" w:hAnsi="Wingdings"/>
    </w:rPr>
  </w:style>
  <w:style w:type="character" w:customStyle="1" w:styleId="WW8Num9z0">
    <w:name w:val="WW8Num9z0"/>
    <w:rsid w:val="006363CC"/>
    <w:rPr>
      <w:rFonts w:ascii="Symbol" w:hAnsi="Symbol"/>
    </w:rPr>
  </w:style>
  <w:style w:type="character" w:customStyle="1" w:styleId="WW8Num9z1">
    <w:name w:val="WW8Num9z1"/>
    <w:rsid w:val="006363CC"/>
    <w:rPr>
      <w:rFonts w:ascii="Courier New" w:hAnsi="Courier New"/>
    </w:rPr>
  </w:style>
  <w:style w:type="character" w:customStyle="1" w:styleId="WW8Num9z5">
    <w:name w:val="WW8Num9z5"/>
    <w:rsid w:val="006363CC"/>
    <w:rPr>
      <w:rFonts w:ascii="Wingdings" w:hAnsi="Wingdings"/>
    </w:rPr>
  </w:style>
  <w:style w:type="character" w:customStyle="1" w:styleId="WW8Num10z0">
    <w:name w:val="WW8Num10z0"/>
    <w:rsid w:val="006363CC"/>
    <w:rPr>
      <w:rFonts w:ascii="Symbol" w:hAnsi="Symbol"/>
    </w:rPr>
  </w:style>
  <w:style w:type="character" w:customStyle="1" w:styleId="WW8Num10z4">
    <w:name w:val="WW8Num10z4"/>
    <w:rsid w:val="006363CC"/>
    <w:rPr>
      <w:rFonts w:ascii="Courier New" w:hAnsi="Courier New"/>
    </w:rPr>
  </w:style>
  <w:style w:type="character" w:customStyle="1" w:styleId="WW8Num10z5">
    <w:name w:val="WW8Num10z5"/>
    <w:rsid w:val="006363CC"/>
    <w:rPr>
      <w:rFonts w:ascii="Wingdings" w:hAnsi="Wingdings"/>
    </w:rPr>
  </w:style>
  <w:style w:type="character" w:customStyle="1" w:styleId="WW8Num11z0">
    <w:name w:val="WW8Num11z0"/>
    <w:rsid w:val="006363CC"/>
    <w:rPr>
      <w:rFonts w:ascii="Arial" w:hAnsi="Arial"/>
      <w:b/>
      <w:sz w:val="24"/>
    </w:rPr>
  </w:style>
  <w:style w:type="character" w:customStyle="1" w:styleId="WW8Num11z1">
    <w:name w:val="WW8Num11z1"/>
    <w:rsid w:val="006363CC"/>
    <w:rPr>
      <w:rFonts w:ascii="Arial" w:hAnsi="Arial"/>
      <w:b/>
      <w:sz w:val="22"/>
    </w:rPr>
  </w:style>
  <w:style w:type="character" w:customStyle="1" w:styleId="WW8Num11z3">
    <w:name w:val="WW8Num11z3"/>
    <w:rsid w:val="006363CC"/>
    <w:rPr>
      <w:rFonts w:ascii="Arial" w:hAnsi="Arial"/>
      <w:sz w:val="22"/>
    </w:rPr>
  </w:style>
  <w:style w:type="character" w:customStyle="1" w:styleId="WW8Num11z8">
    <w:name w:val="WW8Num11z8"/>
    <w:rsid w:val="006363CC"/>
    <w:rPr>
      <w:rFonts w:ascii="Arial" w:hAnsi="Arial"/>
      <w:sz w:val="22"/>
    </w:rPr>
  </w:style>
  <w:style w:type="character" w:customStyle="1" w:styleId="WW8Num12z0">
    <w:name w:val="WW8Num12z0"/>
    <w:rsid w:val="006363CC"/>
    <w:rPr>
      <w:rFonts w:ascii="Symbol" w:hAnsi="Symbol"/>
    </w:rPr>
  </w:style>
  <w:style w:type="character" w:customStyle="1" w:styleId="WW8Num12z1">
    <w:name w:val="WW8Num12z1"/>
    <w:rsid w:val="006363CC"/>
    <w:rPr>
      <w:rFonts w:ascii="Courier New" w:hAnsi="Courier New"/>
    </w:rPr>
  </w:style>
  <w:style w:type="character" w:customStyle="1" w:styleId="WW8Num12z2">
    <w:name w:val="WW8Num12z2"/>
    <w:rsid w:val="006363CC"/>
    <w:rPr>
      <w:rFonts w:ascii="Wingdings" w:hAnsi="Wingdings"/>
    </w:rPr>
  </w:style>
  <w:style w:type="character" w:customStyle="1" w:styleId="WW8Num13z0">
    <w:name w:val="WW8Num13z0"/>
    <w:rsid w:val="006363CC"/>
    <w:rPr>
      <w:rFonts w:ascii="Symbol" w:hAnsi="Symbol"/>
    </w:rPr>
  </w:style>
  <w:style w:type="character" w:customStyle="1" w:styleId="WW8Num13z1">
    <w:name w:val="WW8Num13z1"/>
    <w:rsid w:val="006363CC"/>
    <w:rPr>
      <w:rFonts w:ascii="Courier New" w:hAnsi="Courier New"/>
    </w:rPr>
  </w:style>
  <w:style w:type="character" w:customStyle="1" w:styleId="WW8Num13z2">
    <w:name w:val="WW8Num13z2"/>
    <w:rsid w:val="006363CC"/>
    <w:rPr>
      <w:rFonts w:ascii="Wingdings" w:hAnsi="Wingdings"/>
    </w:rPr>
  </w:style>
  <w:style w:type="character" w:customStyle="1" w:styleId="WW8Num14z0">
    <w:name w:val="WW8Num14z0"/>
    <w:rsid w:val="006363CC"/>
    <w:rPr>
      <w:rFonts w:ascii="Symbol" w:hAnsi="Symbol"/>
    </w:rPr>
  </w:style>
  <w:style w:type="character" w:customStyle="1" w:styleId="WW8Num14z1">
    <w:name w:val="WW8Num14z1"/>
    <w:rsid w:val="006363CC"/>
    <w:rPr>
      <w:rFonts w:ascii="Courier New" w:hAnsi="Courier New"/>
    </w:rPr>
  </w:style>
  <w:style w:type="character" w:customStyle="1" w:styleId="WW8Num14z2">
    <w:name w:val="WW8Num14z2"/>
    <w:rsid w:val="006363CC"/>
    <w:rPr>
      <w:rFonts w:ascii="Wingdings" w:hAnsi="Wingdings"/>
    </w:rPr>
  </w:style>
  <w:style w:type="character" w:customStyle="1" w:styleId="WW8Num15z0">
    <w:name w:val="WW8Num15z0"/>
    <w:rsid w:val="006363CC"/>
    <w:rPr>
      <w:rFonts w:ascii="Symbol" w:hAnsi="Symbol"/>
    </w:rPr>
  </w:style>
  <w:style w:type="character" w:customStyle="1" w:styleId="WW8Num15z1">
    <w:name w:val="WW8Num15z1"/>
    <w:rsid w:val="006363CC"/>
    <w:rPr>
      <w:rFonts w:ascii="Courier New" w:hAnsi="Courier New"/>
    </w:rPr>
  </w:style>
  <w:style w:type="character" w:customStyle="1" w:styleId="WW8Num15z2">
    <w:name w:val="WW8Num15z2"/>
    <w:rsid w:val="006363CC"/>
    <w:rPr>
      <w:rFonts w:ascii="Wingdings" w:hAnsi="Wingdings"/>
    </w:rPr>
  </w:style>
  <w:style w:type="character" w:customStyle="1" w:styleId="WW8Num16z0">
    <w:name w:val="WW8Num16z0"/>
    <w:rsid w:val="006363CC"/>
    <w:rPr>
      <w:rFonts w:ascii="Symbol" w:hAnsi="Symbol"/>
    </w:rPr>
  </w:style>
  <w:style w:type="character" w:customStyle="1" w:styleId="WW8Num16z1">
    <w:name w:val="WW8Num16z1"/>
    <w:rsid w:val="006363CC"/>
    <w:rPr>
      <w:rFonts w:ascii="Courier New" w:hAnsi="Courier New"/>
    </w:rPr>
  </w:style>
  <w:style w:type="character" w:customStyle="1" w:styleId="WW8Num16z2">
    <w:name w:val="WW8Num16z2"/>
    <w:rsid w:val="006363CC"/>
    <w:rPr>
      <w:rFonts w:ascii="Wingdings" w:hAnsi="Wingdings"/>
    </w:rPr>
  </w:style>
  <w:style w:type="character" w:customStyle="1" w:styleId="WW8Num18z0">
    <w:name w:val="WW8Num18z0"/>
    <w:rsid w:val="006363CC"/>
    <w:rPr>
      <w:rFonts w:ascii="Symbol" w:hAnsi="Symbol"/>
    </w:rPr>
  </w:style>
  <w:style w:type="character" w:customStyle="1" w:styleId="WW8Num18z1">
    <w:name w:val="WW8Num18z1"/>
    <w:rsid w:val="006363CC"/>
    <w:rPr>
      <w:rFonts w:ascii="Courier New" w:hAnsi="Courier New"/>
    </w:rPr>
  </w:style>
  <w:style w:type="character" w:customStyle="1" w:styleId="WW8Num18z2">
    <w:name w:val="WW8Num18z2"/>
    <w:rsid w:val="006363CC"/>
    <w:rPr>
      <w:rFonts w:ascii="Wingdings" w:hAnsi="Wingdings"/>
    </w:rPr>
  </w:style>
  <w:style w:type="character" w:customStyle="1" w:styleId="WW8Num19z0">
    <w:name w:val="WW8Num19z0"/>
    <w:rsid w:val="006363CC"/>
    <w:rPr>
      <w:rFonts w:ascii="Times New Roman" w:hAnsi="Times New Roman"/>
    </w:rPr>
  </w:style>
  <w:style w:type="character" w:customStyle="1" w:styleId="WW8Num19z1">
    <w:name w:val="WW8Num19z1"/>
    <w:rsid w:val="006363CC"/>
    <w:rPr>
      <w:rFonts w:ascii="Courier New" w:hAnsi="Courier New"/>
    </w:rPr>
  </w:style>
  <w:style w:type="character" w:customStyle="1" w:styleId="WW8Num19z2">
    <w:name w:val="WW8Num19z2"/>
    <w:rsid w:val="006363CC"/>
    <w:rPr>
      <w:rFonts w:ascii="Wingdings" w:hAnsi="Wingdings"/>
    </w:rPr>
  </w:style>
  <w:style w:type="character" w:customStyle="1" w:styleId="WW8Num19z3">
    <w:name w:val="WW8Num19z3"/>
    <w:rsid w:val="006363CC"/>
    <w:rPr>
      <w:rFonts w:ascii="Symbol" w:hAnsi="Symbol"/>
    </w:rPr>
  </w:style>
  <w:style w:type="character" w:customStyle="1" w:styleId="WW8Num20z0">
    <w:name w:val="WW8Num20z0"/>
    <w:rsid w:val="006363CC"/>
    <w:rPr>
      <w:rFonts w:ascii="Symbol" w:hAnsi="Symbol"/>
    </w:rPr>
  </w:style>
  <w:style w:type="character" w:customStyle="1" w:styleId="WW8Num20z2">
    <w:name w:val="WW8Num20z2"/>
    <w:rsid w:val="006363CC"/>
    <w:rPr>
      <w:rFonts w:ascii="Wingdings" w:hAnsi="Wingdings"/>
    </w:rPr>
  </w:style>
  <w:style w:type="character" w:customStyle="1" w:styleId="WW8Num20z4">
    <w:name w:val="WW8Num20z4"/>
    <w:rsid w:val="006363CC"/>
    <w:rPr>
      <w:rFonts w:ascii="Courier New" w:hAnsi="Courier New"/>
    </w:rPr>
  </w:style>
  <w:style w:type="character" w:customStyle="1" w:styleId="WW8Num21z0">
    <w:name w:val="WW8Num21z0"/>
    <w:rsid w:val="006363CC"/>
    <w:rPr>
      <w:rFonts w:ascii="Symbol" w:hAnsi="Symbol"/>
    </w:rPr>
  </w:style>
  <w:style w:type="character" w:customStyle="1" w:styleId="WW8Num21z1">
    <w:name w:val="WW8Num21z1"/>
    <w:rsid w:val="006363CC"/>
    <w:rPr>
      <w:rFonts w:ascii="Courier New" w:hAnsi="Courier New"/>
    </w:rPr>
  </w:style>
  <w:style w:type="character" w:customStyle="1" w:styleId="WW8Num21z2">
    <w:name w:val="WW8Num21z2"/>
    <w:rsid w:val="006363CC"/>
    <w:rPr>
      <w:rFonts w:ascii="Wingdings" w:hAnsi="Wingdings"/>
    </w:rPr>
  </w:style>
  <w:style w:type="character" w:customStyle="1" w:styleId="WW8Num22z0">
    <w:name w:val="WW8Num22z0"/>
    <w:rsid w:val="006363CC"/>
    <w:rPr>
      <w:rFonts w:ascii="Symbol" w:hAnsi="Symbol"/>
    </w:rPr>
  </w:style>
  <w:style w:type="character" w:customStyle="1" w:styleId="WW8Num22z1">
    <w:name w:val="WW8Num22z1"/>
    <w:rsid w:val="006363CC"/>
    <w:rPr>
      <w:rFonts w:ascii="Courier New" w:hAnsi="Courier New"/>
    </w:rPr>
  </w:style>
  <w:style w:type="character" w:customStyle="1" w:styleId="WW8Num22z2">
    <w:name w:val="WW8Num22z2"/>
    <w:rsid w:val="006363CC"/>
    <w:rPr>
      <w:rFonts w:ascii="Wingdings" w:hAnsi="Wingdings"/>
    </w:rPr>
  </w:style>
  <w:style w:type="character" w:customStyle="1" w:styleId="WW8Num23z0">
    <w:name w:val="WW8Num23z0"/>
    <w:rsid w:val="006363CC"/>
    <w:rPr>
      <w:rFonts w:ascii="Symbol" w:hAnsi="Symbol"/>
    </w:rPr>
  </w:style>
  <w:style w:type="character" w:customStyle="1" w:styleId="WW8Num23z1">
    <w:name w:val="WW8Num23z1"/>
    <w:rsid w:val="006363CC"/>
    <w:rPr>
      <w:rFonts w:ascii="Courier New" w:hAnsi="Courier New"/>
    </w:rPr>
  </w:style>
  <w:style w:type="character" w:customStyle="1" w:styleId="WW8Num23z2">
    <w:name w:val="WW8Num23z2"/>
    <w:rsid w:val="006363CC"/>
    <w:rPr>
      <w:rFonts w:ascii="Wingdings" w:hAnsi="Wingdings"/>
    </w:rPr>
  </w:style>
  <w:style w:type="character" w:customStyle="1" w:styleId="WW8Num24z0">
    <w:name w:val="WW8Num24z0"/>
    <w:rsid w:val="006363CC"/>
    <w:rPr>
      <w:rFonts w:ascii="Symbol" w:hAnsi="Symbol"/>
    </w:rPr>
  </w:style>
  <w:style w:type="character" w:customStyle="1" w:styleId="WW8Num24z1">
    <w:name w:val="WW8Num24z1"/>
    <w:rsid w:val="006363CC"/>
    <w:rPr>
      <w:rFonts w:ascii="Courier New" w:hAnsi="Courier New"/>
    </w:rPr>
  </w:style>
  <w:style w:type="character" w:customStyle="1" w:styleId="WW8Num24z2">
    <w:name w:val="WW8Num24z2"/>
    <w:rsid w:val="006363CC"/>
    <w:rPr>
      <w:rFonts w:ascii="Wingdings" w:hAnsi="Wingdings"/>
    </w:rPr>
  </w:style>
  <w:style w:type="character" w:customStyle="1" w:styleId="WW8Num25z0">
    <w:name w:val="WW8Num25z0"/>
    <w:rsid w:val="006363CC"/>
    <w:rPr>
      <w:rFonts w:ascii="Symbol" w:hAnsi="Symbol"/>
    </w:rPr>
  </w:style>
  <w:style w:type="character" w:customStyle="1" w:styleId="WW8Num25z2">
    <w:name w:val="WW8Num25z2"/>
    <w:rsid w:val="006363CC"/>
    <w:rPr>
      <w:rFonts w:ascii="Wingdings" w:hAnsi="Wingdings"/>
    </w:rPr>
  </w:style>
  <w:style w:type="character" w:customStyle="1" w:styleId="WW8Num25z4">
    <w:name w:val="WW8Num25z4"/>
    <w:rsid w:val="006363CC"/>
    <w:rPr>
      <w:rFonts w:ascii="Courier New" w:hAnsi="Courier New"/>
    </w:rPr>
  </w:style>
  <w:style w:type="character" w:customStyle="1" w:styleId="WW8Num26z0">
    <w:name w:val="WW8Num26z0"/>
    <w:rsid w:val="006363CC"/>
    <w:rPr>
      <w:rFonts w:ascii="Symbol" w:hAnsi="Symbol"/>
    </w:rPr>
  </w:style>
  <w:style w:type="character" w:customStyle="1" w:styleId="WW8Num26z1">
    <w:name w:val="WW8Num26z1"/>
    <w:rsid w:val="006363CC"/>
    <w:rPr>
      <w:rFonts w:ascii="Courier New" w:hAnsi="Courier New"/>
    </w:rPr>
  </w:style>
  <w:style w:type="character" w:customStyle="1" w:styleId="WW8Num26z2">
    <w:name w:val="WW8Num26z2"/>
    <w:rsid w:val="006363CC"/>
    <w:rPr>
      <w:rFonts w:ascii="Wingdings" w:hAnsi="Wingdings"/>
    </w:rPr>
  </w:style>
  <w:style w:type="character" w:customStyle="1" w:styleId="WW8Num27z0">
    <w:name w:val="WW8Num27z0"/>
    <w:rsid w:val="006363CC"/>
    <w:rPr>
      <w:rFonts w:ascii="Symbol" w:hAnsi="Symbol"/>
    </w:rPr>
  </w:style>
  <w:style w:type="character" w:customStyle="1" w:styleId="WW8Num27z2">
    <w:name w:val="WW8Num27z2"/>
    <w:rsid w:val="006363CC"/>
    <w:rPr>
      <w:rFonts w:ascii="Wingdings" w:hAnsi="Wingdings"/>
    </w:rPr>
  </w:style>
  <w:style w:type="character" w:customStyle="1" w:styleId="WW8Num27z4">
    <w:name w:val="WW8Num27z4"/>
    <w:rsid w:val="006363CC"/>
    <w:rPr>
      <w:rFonts w:ascii="Courier New" w:hAnsi="Courier New"/>
    </w:rPr>
  </w:style>
  <w:style w:type="character" w:customStyle="1" w:styleId="WW8Num28z1">
    <w:name w:val="WW8Num28z1"/>
    <w:rsid w:val="006363CC"/>
    <w:rPr>
      <w:rFonts w:ascii="Symbol" w:hAnsi="Symbol"/>
    </w:rPr>
  </w:style>
  <w:style w:type="character" w:customStyle="1" w:styleId="WW8Num28z2">
    <w:name w:val="WW8Num28z2"/>
    <w:rsid w:val="006363CC"/>
    <w:rPr>
      <w:rFonts w:ascii="Wingdings" w:hAnsi="Wingdings"/>
    </w:rPr>
  </w:style>
  <w:style w:type="character" w:customStyle="1" w:styleId="WW8Num28z4">
    <w:name w:val="WW8Num28z4"/>
    <w:rsid w:val="006363CC"/>
    <w:rPr>
      <w:rFonts w:ascii="Courier New" w:hAnsi="Courier New"/>
    </w:rPr>
  </w:style>
  <w:style w:type="character" w:customStyle="1" w:styleId="WW8Num30z0">
    <w:name w:val="WW8Num30z0"/>
    <w:rsid w:val="006363CC"/>
    <w:rPr>
      <w:rFonts w:ascii="Symbol" w:hAnsi="Symbol"/>
    </w:rPr>
  </w:style>
  <w:style w:type="character" w:customStyle="1" w:styleId="WW8Num30z1">
    <w:name w:val="WW8Num30z1"/>
    <w:rsid w:val="006363CC"/>
    <w:rPr>
      <w:rFonts w:ascii="Courier New" w:hAnsi="Courier New"/>
    </w:rPr>
  </w:style>
  <w:style w:type="character" w:customStyle="1" w:styleId="WW8Num30z2">
    <w:name w:val="WW8Num30z2"/>
    <w:rsid w:val="006363CC"/>
    <w:rPr>
      <w:rFonts w:ascii="Wingdings" w:hAnsi="Wingdings"/>
    </w:rPr>
  </w:style>
  <w:style w:type="character" w:customStyle="1" w:styleId="WW8Num31z0">
    <w:name w:val="WW8Num31z0"/>
    <w:rsid w:val="006363CC"/>
    <w:rPr>
      <w:rFonts w:ascii="Symbol" w:hAnsi="Symbol"/>
    </w:rPr>
  </w:style>
  <w:style w:type="character" w:customStyle="1" w:styleId="WW8Num31z2">
    <w:name w:val="WW8Num31z2"/>
    <w:rsid w:val="006363CC"/>
    <w:rPr>
      <w:rFonts w:ascii="Wingdings" w:hAnsi="Wingdings"/>
    </w:rPr>
  </w:style>
  <w:style w:type="character" w:customStyle="1" w:styleId="WW8Num31z4">
    <w:name w:val="WW8Num31z4"/>
    <w:rsid w:val="006363CC"/>
    <w:rPr>
      <w:rFonts w:ascii="Courier New" w:hAnsi="Courier New"/>
    </w:rPr>
  </w:style>
  <w:style w:type="character" w:customStyle="1" w:styleId="WW8Num32z0">
    <w:name w:val="WW8Num32z0"/>
    <w:rsid w:val="006363CC"/>
    <w:rPr>
      <w:rFonts w:ascii="Symbol" w:hAnsi="Symbol"/>
    </w:rPr>
  </w:style>
  <w:style w:type="character" w:customStyle="1" w:styleId="WW8Num32z4">
    <w:name w:val="WW8Num32z4"/>
    <w:rsid w:val="006363CC"/>
    <w:rPr>
      <w:rFonts w:ascii="Courier New" w:hAnsi="Courier New"/>
    </w:rPr>
  </w:style>
  <w:style w:type="character" w:customStyle="1" w:styleId="WW8Num32z5">
    <w:name w:val="WW8Num32z5"/>
    <w:rsid w:val="006363CC"/>
    <w:rPr>
      <w:rFonts w:ascii="Wingdings" w:hAnsi="Wingdings"/>
    </w:rPr>
  </w:style>
  <w:style w:type="character" w:customStyle="1" w:styleId="WW8Num34z0">
    <w:name w:val="WW8Num34z0"/>
    <w:rsid w:val="006363CC"/>
    <w:rPr>
      <w:rFonts w:ascii="Symbol" w:hAnsi="Symbol"/>
    </w:rPr>
  </w:style>
  <w:style w:type="character" w:customStyle="1" w:styleId="WW8Num34z1">
    <w:name w:val="WW8Num34z1"/>
    <w:rsid w:val="006363CC"/>
    <w:rPr>
      <w:rFonts w:ascii="Courier New" w:hAnsi="Courier New"/>
    </w:rPr>
  </w:style>
  <w:style w:type="character" w:customStyle="1" w:styleId="WW8Num34z5">
    <w:name w:val="WW8Num34z5"/>
    <w:rsid w:val="006363CC"/>
    <w:rPr>
      <w:rFonts w:ascii="Wingdings" w:hAnsi="Wingdings"/>
    </w:rPr>
  </w:style>
  <w:style w:type="character" w:customStyle="1" w:styleId="WW8Num36z0">
    <w:name w:val="WW8Num36z0"/>
    <w:rsid w:val="006363CC"/>
    <w:rPr>
      <w:rFonts w:ascii="Symbol" w:hAnsi="Symbol"/>
    </w:rPr>
  </w:style>
  <w:style w:type="character" w:customStyle="1" w:styleId="WW8Num36z2">
    <w:name w:val="WW8Num36z2"/>
    <w:rsid w:val="006363CC"/>
    <w:rPr>
      <w:rFonts w:ascii="Wingdings" w:hAnsi="Wingdings"/>
    </w:rPr>
  </w:style>
  <w:style w:type="character" w:customStyle="1" w:styleId="WW8Num36z4">
    <w:name w:val="WW8Num36z4"/>
    <w:rsid w:val="006363CC"/>
    <w:rPr>
      <w:rFonts w:ascii="Courier New" w:hAnsi="Courier New"/>
    </w:rPr>
  </w:style>
  <w:style w:type="character" w:customStyle="1" w:styleId="WW8Num37z0">
    <w:name w:val="WW8Num37z0"/>
    <w:rsid w:val="006363CC"/>
    <w:rPr>
      <w:rFonts w:ascii="Symbol" w:hAnsi="Symbol"/>
    </w:rPr>
  </w:style>
  <w:style w:type="character" w:customStyle="1" w:styleId="WW8Num37z1">
    <w:name w:val="WW8Num37z1"/>
    <w:rsid w:val="006363CC"/>
    <w:rPr>
      <w:rFonts w:ascii="Courier New" w:hAnsi="Courier New"/>
    </w:rPr>
  </w:style>
  <w:style w:type="character" w:customStyle="1" w:styleId="WW8Num37z2">
    <w:name w:val="WW8Num37z2"/>
    <w:rsid w:val="006363CC"/>
    <w:rPr>
      <w:rFonts w:ascii="Wingdings" w:hAnsi="Wingdings"/>
    </w:rPr>
  </w:style>
  <w:style w:type="character" w:customStyle="1" w:styleId="WW8Num38z1">
    <w:name w:val="WW8Num38z1"/>
    <w:rsid w:val="006363CC"/>
    <w:rPr>
      <w:rFonts w:ascii="Symbol" w:hAnsi="Symbol"/>
    </w:rPr>
  </w:style>
  <w:style w:type="character" w:customStyle="1" w:styleId="WW8Num38z2">
    <w:name w:val="WW8Num38z2"/>
    <w:rsid w:val="006363CC"/>
    <w:rPr>
      <w:rFonts w:ascii="Wingdings" w:hAnsi="Wingdings"/>
    </w:rPr>
  </w:style>
  <w:style w:type="character" w:customStyle="1" w:styleId="WW8Num38z4">
    <w:name w:val="WW8Num38z4"/>
    <w:rsid w:val="006363CC"/>
    <w:rPr>
      <w:rFonts w:ascii="Courier New" w:hAnsi="Courier New"/>
    </w:rPr>
  </w:style>
  <w:style w:type="character" w:customStyle="1" w:styleId="WW8Num39z0">
    <w:name w:val="WW8Num39z0"/>
    <w:rsid w:val="006363CC"/>
    <w:rPr>
      <w:rFonts w:ascii="Symbol" w:hAnsi="Symbol"/>
    </w:rPr>
  </w:style>
  <w:style w:type="character" w:customStyle="1" w:styleId="WW8Num39z1">
    <w:name w:val="WW8Num39z1"/>
    <w:rsid w:val="006363CC"/>
    <w:rPr>
      <w:rFonts w:ascii="Courier New" w:hAnsi="Courier New"/>
    </w:rPr>
  </w:style>
  <w:style w:type="character" w:customStyle="1" w:styleId="WW8Num39z2">
    <w:name w:val="WW8Num39z2"/>
    <w:rsid w:val="006363CC"/>
    <w:rPr>
      <w:rFonts w:ascii="Wingdings" w:hAnsi="Wingdings"/>
    </w:rPr>
  </w:style>
  <w:style w:type="character" w:customStyle="1" w:styleId="WW8Num40z0">
    <w:name w:val="WW8Num40z0"/>
    <w:rsid w:val="006363CC"/>
    <w:rPr>
      <w:rFonts w:ascii="Symbol" w:hAnsi="Symbol"/>
    </w:rPr>
  </w:style>
  <w:style w:type="character" w:customStyle="1" w:styleId="WW8Num40z1">
    <w:name w:val="WW8Num40z1"/>
    <w:rsid w:val="006363CC"/>
    <w:rPr>
      <w:rFonts w:ascii="Courier New" w:hAnsi="Courier New"/>
    </w:rPr>
  </w:style>
  <w:style w:type="character" w:customStyle="1" w:styleId="WW8Num40z2">
    <w:name w:val="WW8Num40z2"/>
    <w:rsid w:val="006363CC"/>
    <w:rPr>
      <w:rFonts w:ascii="Wingdings" w:hAnsi="Wingdings"/>
    </w:rPr>
  </w:style>
  <w:style w:type="character" w:customStyle="1" w:styleId="WW8Num41z0">
    <w:name w:val="WW8Num41z0"/>
    <w:rsid w:val="006363CC"/>
    <w:rPr>
      <w:rFonts w:ascii="Symbol" w:hAnsi="Symbol"/>
    </w:rPr>
  </w:style>
  <w:style w:type="character" w:customStyle="1" w:styleId="WW8Num41z1">
    <w:name w:val="WW8Num41z1"/>
    <w:rsid w:val="006363CC"/>
    <w:rPr>
      <w:rFonts w:ascii="Courier New" w:hAnsi="Courier New"/>
    </w:rPr>
  </w:style>
  <w:style w:type="character" w:customStyle="1" w:styleId="WW8Num41z2">
    <w:name w:val="WW8Num41z2"/>
    <w:rsid w:val="006363CC"/>
    <w:rPr>
      <w:rFonts w:ascii="Wingdings" w:hAnsi="Wingdings"/>
    </w:rPr>
  </w:style>
  <w:style w:type="character" w:customStyle="1" w:styleId="WW8Num42z0">
    <w:name w:val="WW8Num42z0"/>
    <w:rsid w:val="006363CC"/>
    <w:rPr>
      <w:rFonts w:ascii="Courier New" w:hAnsi="Courier New"/>
    </w:rPr>
  </w:style>
  <w:style w:type="character" w:customStyle="1" w:styleId="WW8Num42z1">
    <w:name w:val="WW8Num42z1"/>
    <w:rsid w:val="006363CC"/>
    <w:rPr>
      <w:rFonts w:ascii="Courier New" w:hAnsi="Courier New"/>
    </w:rPr>
  </w:style>
  <w:style w:type="character" w:customStyle="1" w:styleId="WW8Num42z2">
    <w:name w:val="WW8Num42z2"/>
    <w:rsid w:val="006363CC"/>
    <w:rPr>
      <w:rFonts w:ascii="Wingdings" w:hAnsi="Wingdings"/>
    </w:rPr>
  </w:style>
  <w:style w:type="character" w:customStyle="1" w:styleId="WW8Num42z3">
    <w:name w:val="WW8Num42z3"/>
    <w:rsid w:val="006363CC"/>
    <w:rPr>
      <w:rFonts w:ascii="Symbol" w:hAnsi="Symbol"/>
    </w:rPr>
  </w:style>
  <w:style w:type="character" w:customStyle="1" w:styleId="WW8Num43z0">
    <w:name w:val="WW8Num43z0"/>
    <w:rsid w:val="006363CC"/>
    <w:rPr>
      <w:rFonts w:ascii="Symbol" w:hAnsi="Symbol"/>
    </w:rPr>
  </w:style>
  <w:style w:type="character" w:customStyle="1" w:styleId="WW8Num43z1">
    <w:name w:val="WW8Num43z1"/>
    <w:rsid w:val="006363CC"/>
    <w:rPr>
      <w:rFonts w:ascii="Courier New" w:hAnsi="Courier New"/>
    </w:rPr>
  </w:style>
  <w:style w:type="character" w:customStyle="1" w:styleId="WW8Num43z2">
    <w:name w:val="WW8Num43z2"/>
    <w:rsid w:val="006363CC"/>
    <w:rPr>
      <w:rFonts w:ascii="Wingdings" w:hAnsi="Wingdings"/>
    </w:rPr>
  </w:style>
  <w:style w:type="character" w:customStyle="1" w:styleId="WW8Num44z0">
    <w:name w:val="WW8Num44z0"/>
    <w:rsid w:val="006363CC"/>
    <w:rPr>
      <w:rFonts w:ascii="Symbol" w:hAnsi="Symbol"/>
    </w:rPr>
  </w:style>
  <w:style w:type="character" w:customStyle="1" w:styleId="WW8Num44z1">
    <w:name w:val="WW8Num44z1"/>
    <w:rsid w:val="006363CC"/>
    <w:rPr>
      <w:rFonts w:ascii="Courier New" w:hAnsi="Courier New"/>
    </w:rPr>
  </w:style>
  <w:style w:type="character" w:customStyle="1" w:styleId="WW8Num44z2">
    <w:name w:val="WW8Num44z2"/>
    <w:rsid w:val="006363CC"/>
    <w:rPr>
      <w:rFonts w:ascii="Wingdings" w:hAnsi="Wingdings"/>
    </w:rPr>
  </w:style>
  <w:style w:type="character" w:styleId="PageNumber">
    <w:name w:val="page number"/>
    <w:semiHidden/>
    <w:rsid w:val="006363CC"/>
    <w:rPr>
      <w:rFonts w:cs="Times New Roman"/>
    </w:rPr>
  </w:style>
  <w:style w:type="character" w:styleId="CommentReference">
    <w:name w:val="annotation reference"/>
    <w:rsid w:val="006363CC"/>
    <w:rPr>
      <w:rFonts w:cs="Times New Roman"/>
      <w:sz w:val="16"/>
      <w:szCs w:val="16"/>
    </w:rPr>
  </w:style>
  <w:style w:type="character" w:styleId="Hyperlink">
    <w:name w:val="Hyperlink"/>
    <w:rsid w:val="006363CC"/>
    <w:rPr>
      <w:rFonts w:cs="Times New Roman"/>
      <w:color w:val="0000FF"/>
      <w:u w:val="single"/>
    </w:rPr>
  </w:style>
  <w:style w:type="character" w:styleId="FollowedHyperlink">
    <w:name w:val="FollowedHyperlink"/>
    <w:semiHidden/>
    <w:rsid w:val="006363CC"/>
    <w:rPr>
      <w:rFonts w:cs="Times New Roman"/>
      <w:color w:val="800080"/>
      <w:u w:val="single"/>
    </w:rPr>
  </w:style>
  <w:style w:type="character" w:customStyle="1" w:styleId="FootnoteCharacters">
    <w:name w:val="Footnote Characters"/>
    <w:rsid w:val="006363CC"/>
    <w:rPr>
      <w:rFonts w:cs="Times New Roman"/>
      <w:vertAlign w:val="superscript"/>
    </w:rPr>
  </w:style>
  <w:style w:type="character" w:customStyle="1" w:styleId="tw4winMark">
    <w:name w:val="tw4winMark"/>
    <w:rsid w:val="006363CC"/>
    <w:rPr>
      <w:rFonts w:ascii="Courier New" w:hAnsi="Courier New"/>
      <w:vanish/>
      <w:color w:val="800080"/>
      <w:vertAlign w:val="subscript"/>
    </w:rPr>
  </w:style>
  <w:style w:type="character" w:customStyle="1" w:styleId="w1">
    <w:name w:val="w1"/>
    <w:rsid w:val="006363CC"/>
    <w:rPr>
      <w:rFonts w:cs="Times New Roman"/>
      <w:color w:val="0000CC"/>
    </w:rPr>
  </w:style>
  <w:style w:type="character" w:styleId="Emphasis">
    <w:name w:val="Emphasis"/>
    <w:uiPriority w:val="20"/>
    <w:qFormat/>
    <w:rsid w:val="006363CC"/>
    <w:rPr>
      <w:rFonts w:cs="Times New Roman"/>
      <w:b/>
      <w:bCs/>
    </w:rPr>
  </w:style>
  <w:style w:type="character" w:customStyle="1" w:styleId="CharChar">
    <w:name w:val="Char Char"/>
    <w:rsid w:val="006363CC"/>
    <w:rPr>
      <w:rFonts w:cs="Times New Roman"/>
      <w:sz w:val="22"/>
      <w:lang w:val="en-GB" w:eastAsia="ar-SA" w:bidi="ar-SA"/>
    </w:rPr>
  </w:style>
  <w:style w:type="character" w:customStyle="1" w:styleId="CharChar1">
    <w:name w:val="Char Char1"/>
    <w:rsid w:val="006363CC"/>
    <w:rPr>
      <w:rFonts w:cs="Times New Roman"/>
    </w:rPr>
  </w:style>
  <w:style w:type="character" w:styleId="FootnoteReference">
    <w:name w:val="footnote reference"/>
    <w:semiHidden/>
    <w:rsid w:val="006363CC"/>
    <w:rPr>
      <w:rFonts w:cs="Times New Roman"/>
      <w:vertAlign w:val="superscript"/>
    </w:rPr>
  </w:style>
  <w:style w:type="character" w:styleId="EndnoteReference">
    <w:name w:val="endnote reference"/>
    <w:semiHidden/>
    <w:rsid w:val="006363CC"/>
    <w:rPr>
      <w:rFonts w:cs="Times New Roman"/>
      <w:vertAlign w:val="superscript"/>
    </w:rPr>
  </w:style>
  <w:style w:type="character" w:customStyle="1" w:styleId="EndnoteCharacters">
    <w:name w:val="Endnote Characters"/>
    <w:rsid w:val="006363CC"/>
  </w:style>
  <w:style w:type="paragraph" w:customStyle="1" w:styleId="Heading">
    <w:name w:val="Heading"/>
    <w:basedOn w:val="Normal"/>
    <w:next w:val="BodyText"/>
    <w:rsid w:val="006363CC"/>
    <w:pPr>
      <w:keepNext/>
      <w:spacing w:before="240" w:after="120"/>
    </w:pPr>
    <w:rPr>
      <w:rFonts w:ascii="Arial" w:eastAsia="MS Mincho" w:hAnsi="Arial" w:cs="Tahoma"/>
      <w:sz w:val="28"/>
      <w:szCs w:val="28"/>
    </w:rPr>
  </w:style>
  <w:style w:type="paragraph" w:styleId="BodyText">
    <w:name w:val="Body Text"/>
    <w:basedOn w:val="Normal"/>
    <w:semiHidden/>
    <w:rsid w:val="006363CC"/>
    <w:pPr>
      <w:spacing w:line="240" w:lineRule="auto"/>
    </w:pPr>
  </w:style>
  <w:style w:type="character" w:customStyle="1" w:styleId="BodyTextChar">
    <w:name w:val="Body Text Char"/>
    <w:semiHidden/>
    <w:locked/>
    <w:rsid w:val="006363CC"/>
    <w:rPr>
      <w:rFonts w:cs="Times New Roman"/>
      <w:sz w:val="22"/>
      <w:lang w:val="lv-LV" w:eastAsia="ar-SA" w:bidi="ar-SA"/>
    </w:rPr>
  </w:style>
  <w:style w:type="paragraph" w:styleId="List">
    <w:name w:val="List"/>
    <w:basedOn w:val="BodyText"/>
    <w:semiHidden/>
    <w:rsid w:val="006363CC"/>
    <w:rPr>
      <w:rFonts w:cs="Tahoma"/>
    </w:rPr>
  </w:style>
  <w:style w:type="paragraph" w:styleId="Caption">
    <w:name w:val="caption"/>
    <w:basedOn w:val="Normal"/>
    <w:qFormat/>
    <w:rsid w:val="006363CC"/>
    <w:pPr>
      <w:suppressLineNumbers/>
      <w:spacing w:before="120" w:after="120"/>
    </w:pPr>
    <w:rPr>
      <w:rFonts w:cs="Tahoma"/>
      <w:i/>
      <w:iCs/>
      <w:sz w:val="24"/>
      <w:szCs w:val="24"/>
    </w:rPr>
  </w:style>
  <w:style w:type="paragraph" w:customStyle="1" w:styleId="Index">
    <w:name w:val="Index"/>
    <w:basedOn w:val="Normal"/>
    <w:rsid w:val="006363CC"/>
    <w:pPr>
      <w:suppressLineNumbers/>
    </w:pPr>
    <w:rPr>
      <w:rFonts w:cs="Tahoma"/>
    </w:rPr>
  </w:style>
  <w:style w:type="paragraph" w:styleId="Header">
    <w:name w:val="header"/>
    <w:basedOn w:val="Normal"/>
    <w:semiHidden/>
    <w:rsid w:val="006363CC"/>
    <w:pPr>
      <w:tabs>
        <w:tab w:val="center" w:pos="4153"/>
        <w:tab w:val="right" w:pos="8306"/>
      </w:tabs>
      <w:spacing w:line="240" w:lineRule="auto"/>
    </w:pPr>
  </w:style>
  <w:style w:type="character" w:customStyle="1" w:styleId="HeaderChar">
    <w:name w:val="Header Char"/>
    <w:semiHidden/>
    <w:locked/>
    <w:rsid w:val="006363CC"/>
    <w:rPr>
      <w:rFonts w:cs="Times New Roman"/>
      <w:sz w:val="22"/>
      <w:lang w:val="lv-LV" w:eastAsia="ar-SA" w:bidi="ar-SA"/>
    </w:rPr>
  </w:style>
  <w:style w:type="paragraph" w:styleId="Footer">
    <w:name w:val="footer"/>
    <w:basedOn w:val="Normal"/>
    <w:semiHidden/>
    <w:rsid w:val="006363CC"/>
    <w:pPr>
      <w:tabs>
        <w:tab w:val="center" w:pos="4536"/>
        <w:tab w:val="center" w:pos="8930"/>
      </w:tabs>
      <w:spacing w:line="240" w:lineRule="auto"/>
    </w:pPr>
  </w:style>
  <w:style w:type="character" w:customStyle="1" w:styleId="FooterChar">
    <w:name w:val="Footer Char"/>
    <w:locked/>
    <w:rsid w:val="006363CC"/>
    <w:rPr>
      <w:rFonts w:cs="Times New Roman"/>
      <w:sz w:val="22"/>
      <w:lang w:val="lv-LV" w:eastAsia="ar-SA" w:bidi="ar-SA"/>
    </w:rPr>
  </w:style>
  <w:style w:type="paragraph" w:styleId="BodyTextIndent">
    <w:name w:val="Body Text Indent"/>
    <w:basedOn w:val="Normal"/>
    <w:semiHidden/>
    <w:rsid w:val="006363CC"/>
    <w:pPr>
      <w:autoSpaceDE w:val="0"/>
      <w:spacing w:line="240" w:lineRule="auto"/>
      <w:ind w:left="720"/>
      <w:jc w:val="both"/>
    </w:pPr>
  </w:style>
  <w:style w:type="character" w:customStyle="1" w:styleId="BodyTextIndentChar">
    <w:name w:val="Body Text Indent Char"/>
    <w:semiHidden/>
    <w:locked/>
    <w:rsid w:val="006363CC"/>
    <w:rPr>
      <w:rFonts w:cs="Times New Roman"/>
      <w:sz w:val="22"/>
      <w:lang w:val="lv-LV" w:eastAsia="ar-SA" w:bidi="ar-SA"/>
    </w:rPr>
  </w:style>
  <w:style w:type="paragraph" w:styleId="BodyText3">
    <w:name w:val="Body Text 3"/>
    <w:basedOn w:val="Normal"/>
    <w:semiHidden/>
    <w:rsid w:val="006363CC"/>
    <w:pPr>
      <w:autoSpaceDE w:val="0"/>
      <w:spacing w:line="240" w:lineRule="auto"/>
      <w:jc w:val="both"/>
    </w:pPr>
    <w:rPr>
      <w:sz w:val="16"/>
      <w:szCs w:val="16"/>
    </w:rPr>
  </w:style>
  <w:style w:type="character" w:customStyle="1" w:styleId="BodyText3Char">
    <w:name w:val="Body Text 3 Char"/>
    <w:semiHidden/>
    <w:locked/>
    <w:rsid w:val="006363CC"/>
    <w:rPr>
      <w:rFonts w:cs="Times New Roman"/>
      <w:sz w:val="16"/>
      <w:szCs w:val="16"/>
      <w:lang w:val="lv-LV" w:eastAsia="ar-SA" w:bidi="ar-SA"/>
    </w:rPr>
  </w:style>
  <w:style w:type="paragraph" w:styleId="BodyTextIndent2">
    <w:name w:val="Body Text Indent 2"/>
    <w:basedOn w:val="Normal"/>
    <w:semiHidden/>
    <w:rsid w:val="006363CC"/>
    <w:pPr>
      <w:pBdr>
        <w:top w:val="double" w:sz="16" w:space="0" w:color="000000"/>
        <w:left w:val="double" w:sz="16" w:space="3" w:color="000000"/>
        <w:bottom w:val="double" w:sz="16" w:space="1" w:color="000000"/>
        <w:right w:val="double" w:sz="16" w:space="4" w:color="000000"/>
      </w:pBdr>
      <w:autoSpaceDE w:val="0"/>
      <w:ind w:left="1134"/>
      <w:jc w:val="both"/>
    </w:pPr>
  </w:style>
  <w:style w:type="character" w:customStyle="1" w:styleId="BodyTextIndent2Char">
    <w:name w:val="Body Text Indent 2 Char"/>
    <w:semiHidden/>
    <w:locked/>
    <w:rsid w:val="006363CC"/>
    <w:rPr>
      <w:rFonts w:cs="Times New Roman"/>
      <w:sz w:val="22"/>
      <w:lang w:val="lv-LV" w:eastAsia="ar-SA" w:bidi="ar-SA"/>
    </w:rPr>
  </w:style>
  <w:style w:type="paragraph" w:styleId="BodyText2">
    <w:name w:val="Body Text 2"/>
    <w:basedOn w:val="Normal"/>
    <w:semiHidden/>
    <w:rsid w:val="006363CC"/>
    <w:pPr>
      <w:pBdr>
        <w:top w:val="double" w:sz="16" w:space="0" w:color="000000"/>
        <w:left w:val="double" w:sz="16" w:space="3" w:color="000000"/>
        <w:bottom w:val="double" w:sz="16" w:space="1" w:color="000000"/>
        <w:right w:val="double" w:sz="16" w:space="4" w:color="000000"/>
      </w:pBdr>
      <w:autoSpaceDE w:val="0"/>
      <w:jc w:val="both"/>
    </w:pPr>
  </w:style>
  <w:style w:type="character" w:customStyle="1" w:styleId="BodyText2Char">
    <w:name w:val="Body Text 2 Char"/>
    <w:semiHidden/>
    <w:locked/>
    <w:rsid w:val="006363CC"/>
    <w:rPr>
      <w:rFonts w:cs="Times New Roman"/>
      <w:sz w:val="22"/>
      <w:lang w:val="lv-LV" w:eastAsia="ar-SA" w:bidi="ar-SA"/>
    </w:rPr>
  </w:style>
  <w:style w:type="paragraph" w:styleId="CommentText">
    <w:name w:val="annotation text"/>
    <w:aliases w:val=" Car17, Car17 Car, Cha, Char, Char Char Char, Char Char1,Annotationtext,Cha,Char,Char Char Char,Comment Text Char Char,Comment Text Char Char Char,Comment Text Char1,Comment Text Char1 Char,Comment Text Char2 Char,Car17,Car17 Car"/>
    <w:basedOn w:val="Normal"/>
    <w:qFormat/>
    <w:rsid w:val="006363CC"/>
    <w:rPr>
      <w:sz w:val="20"/>
    </w:rPr>
  </w:style>
  <w:style w:type="character" w:customStyle="1" w:styleId="CommentTextChar">
    <w:name w:val="Comment Text Char"/>
    <w:aliases w:val=" Car17 Char, Car17 Car Char, Cha Char, Char Char, Char Char Char Char, Char Char1 Char,Annotationtext Char,Cha Char,Char Char2,Char Char Char Char,Char Char1 Char,Comment Text Char Char Char1,Comment Text Char Char Char Char,Car17 Char"/>
    <w:locked/>
    <w:rsid w:val="006363CC"/>
    <w:rPr>
      <w:rFonts w:cs="Times New Roman"/>
      <w:lang w:val="lv-LV" w:eastAsia="ar-SA" w:bidi="ar-SA"/>
    </w:rPr>
  </w:style>
  <w:style w:type="paragraph" w:customStyle="1" w:styleId="EMEAEnBodyText">
    <w:name w:val="EMEA En Body Text"/>
    <w:basedOn w:val="Normal"/>
    <w:rsid w:val="006363CC"/>
    <w:pPr>
      <w:spacing w:before="120" w:after="120" w:line="240" w:lineRule="auto"/>
      <w:jc w:val="both"/>
    </w:pPr>
    <w:rPr>
      <w:lang w:val="en-US"/>
    </w:rPr>
  </w:style>
  <w:style w:type="paragraph" w:styleId="DocumentMap">
    <w:name w:val="Document Map"/>
    <w:basedOn w:val="Normal"/>
    <w:semiHidden/>
    <w:rsid w:val="006363CC"/>
    <w:pPr>
      <w:shd w:val="clear" w:color="auto" w:fill="000080"/>
    </w:pPr>
    <w:rPr>
      <w:sz w:val="2"/>
    </w:rPr>
  </w:style>
  <w:style w:type="character" w:customStyle="1" w:styleId="DocumentMapChar">
    <w:name w:val="Document Map Char"/>
    <w:semiHidden/>
    <w:locked/>
    <w:rsid w:val="006363CC"/>
    <w:rPr>
      <w:rFonts w:cs="Times New Roman"/>
      <w:sz w:val="2"/>
      <w:lang w:val="lv-LV" w:eastAsia="ar-SA" w:bidi="ar-SA"/>
    </w:rPr>
  </w:style>
  <w:style w:type="paragraph" w:customStyle="1" w:styleId="AHeader1">
    <w:name w:val="AHeader 1"/>
    <w:basedOn w:val="Normal"/>
    <w:rsid w:val="006363CC"/>
    <w:pPr>
      <w:spacing w:after="120" w:line="240" w:lineRule="auto"/>
    </w:pPr>
    <w:rPr>
      <w:rFonts w:ascii="Arial" w:hAnsi="Arial" w:cs="Arial"/>
      <w:b/>
      <w:bCs/>
      <w:sz w:val="24"/>
    </w:rPr>
  </w:style>
  <w:style w:type="paragraph" w:customStyle="1" w:styleId="AHeader2">
    <w:name w:val="AHeader 2"/>
    <w:basedOn w:val="AHeader1"/>
    <w:rsid w:val="006363CC"/>
    <w:pPr>
      <w:tabs>
        <w:tab w:val="left" w:pos="360"/>
      </w:tabs>
    </w:pPr>
    <w:rPr>
      <w:sz w:val="22"/>
    </w:rPr>
  </w:style>
  <w:style w:type="paragraph" w:customStyle="1" w:styleId="AHeader3">
    <w:name w:val="AHeader 3"/>
    <w:basedOn w:val="AHeader2"/>
    <w:rsid w:val="006363CC"/>
  </w:style>
  <w:style w:type="paragraph" w:customStyle="1" w:styleId="AHeader2abc">
    <w:name w:val="AHeader 2 abc"/>
    <w:basedOn w:val="AHeader3"/>
    <w:rsid w:val="006363CC"/>
    <w:pPr>
      <w:jc w:val="both"/>
    </w:pPr>
    <w:rPr>
      <w:b w:val="0"/>
      <w:bCs w:val="0"/>
    </w:rPr>
  </w:style>
  <w:style w:type="paragraph" w:customStyle="1" w:styleId="AHeader3abc">
    <w:name w:val="AHeader 3 abc"/>
    <w:basedOn w:val="AHeader2abc"/>
    <w:rsid w:val="006363CC"/>
  </w:style>
  <w:style w:type="paragraph" w:styleId="BodyTextIndent3">
    <w:name w:val="Body Text Indent 3"/>
    <w:basedOn w:val="Normal"/>
    <w:semiHidden/>
    <w:rsid w:val="006363CC"/>
    <w:pPr>
      <w:tabs>
        <w:tab w:val="left" w:pos="1134"/>
      </w:tabs>
      <w:autoSpaceDE w:val="0"/>
      <w:ind w:left="633"/>
      <w:jc w:val="both"/>
    </w:pPr>
    <w:rPr>
      <w:sz w:val="16"/>
      <w:szCs w:val="16"/>
    </w:rPr>
  </w:style>
  <w:style w:type="character" w:customStyle="1" w:styleId="BodyTextIndent3Char">
    <w:name w:val="Body Text Indent 3 Char"/>
    <w:semiHidden/>
    <w:locked/>
    <w:rsid w:val="006363CC"/>
    <w:rPr>
      <w:rFonts w:cs="Times New Roman"/>
      <w:sz w:val="16"/>
      <w:szCs w:val="16"/>
      <w:lang w:val="lv-LV" w:eastAsia="ar-SA" w:bidi="ar-SA"/>
    </w:rPr>
  </w:style>
  <w:style w:type="paragraph" w:customStyle="1" w:styleId="TableCellLeft">
    <w:name w:val="Table Cell Left"/>
    <w:basedOn w:val="Normal"/>
    <w:rsid w:val="006363CC"/>
    <w:pPr>
      <w:keepLines/>
      <w:spacing w:before="50" w:after="50" w:line="240" w:lineRule="exact"/>
    </w:pPr>
    <w:rPr>
      <w:sz w:val="20"/>
    </w:rPr>
  </w:style>
  <w:style w:type="paragraph" w:customStyle="1" w:styleId="WW-Default">
    <w:name w:val="WW-Default"/>
    <w:rsid w:val="006363CC"/>
    <w:pPr>
      <w:suppressAutoHyphens/>
      <w:autoSpaceDE w:val="0"/>
    </w:pPr>
    <w:rPr>
      <w:rFonts w:ascii="TimesNewRoman" w:eastAsia="TimesNewRoman"/>
      <w:lang w:val="en-US" w:eastAsia="ar-SA"/>
    </w:rPr>
  </w:style>
  <w:style w:type="paragraph" w:styleId="FootnoteText">
    <w:name w:val="footnote text"/>
    <w:basedOn w:val="Normal"/>
    <w:semiHidden/>
    <w:rsid w:val="006363CC"/>
    <w:pPr>
      <w:spacing w:line="240" w:lineRule="auto"/>
    </w:pPr>
    <w:rPr>
      <w:sz w:val="20"/>
    </w:rPr>
  </w:style>
  <w:style w:type="character" w:customStyle="1" w:styleId="FootnoteTextChar">
    <w:name w:val="Footnote Text Char"/>
    <w:semiHidden/>
    <w:locked/>
    <w:rsid w:val="006363CC"/>
    <w:rPr>
      <w:rFonts w:cs="Times New Roman"/>
      <w:lang w:val="lv-LV" w:eastAsia="ar-SA" w:bidi="ar-SA"/>
    </w:rPr>
  </w:style>
  <w:style w:type="paragraph" w:customStyle="1" w:styleId="BalloonText1">
    <w:name w:val="Balloon Text1"/>
    <w:basedOn w:val="Normal"/>
    <w:rsid w:val="006363CC"/>
    <w:rPr>
      <w:rFonts w:ascii="Tahoma" w:hAnsi="Tahoma" w:cs="Tahoma"/>
      <w:sz w:val="16"/>
      <w:szCs w:val="16"/>
    </w:rPr>
  </w:style>
  <w:style w:type="paragraph" w:customStyle="1" w:styleId="CommentSubject1">
    <w:name w:val="Comment Subject1"/>
    <w:basedOn w:val="CommentText"/>
    <w:next w:val="CommentText"/>
    <w:rsid w:val="006363CC"/>
    <w:rPr>
      <w:b/>
      <w:bCs/>
    </w:rPr>
  </w:style>
  <w:style w:type="paragraph" w:styleId="Date">
    <w:name w:val="Date"/>
    <w:basedOn w:val="Normal"/>
    <w:next w:val="Normal"/>
    <w:semiHidden/>
    <w:rsid w:val="006363CC"/>
    <w:pPr>
      <w:spacing w:line="240" w:lineRule="auto"/>
    </w:pPr>
  </w:style>
  <w:style w:type="character" w:customStyle="1" w:styleId="DateChar">
    <w:name w:val="Date Char"/>
    <w:semiHidden/>
    <w:locked/>
    <w:rsid w:val="006363CC"/>
    <w:rPr>
      <w:rFonts w:cs="Times New Roman"/>
      <w:sz w:val="22"/>
      <w:lang w:val="lv-LV" w:eastAsia="ar-SA" w:bidi="ar-SA"/>
    </w:rPr>
  </w:style>
  <w:style w:type="paragraph" w:customStyle="1" w:styleId="CommentSubject2">
    <w:name w:val="Comment Subject2"/>
    <w:basedOn w:val="CommentText"/>
    <w:next w:val="CommentText"/>
    <w:rsid w:val="006363CC"/>
    <w:rPr>
      <w:b/>
      <w:bCs/>
    </w:rPr>
  </w:style>
  <w:style w:type="paragraph" w:customStyle="1" w:styleId="BalloonText2">
    <w:name w:val="Balloon Text2"/>
    <w:basedOn w:val="Normal"/>
    <w:rsid w:val="006363CC"/>
    <w:rPr>
      <w:rFonts w:ascii="Tahoma" w:hAnsi="Tahoma" w:cs="Tahoma"/>
      <w:sz w:val="16"/>
      <w:szCs w:val="16"/>
    </w:rPr>
  </w:style>
  <w:style w:type="paragraph" w:customStyle="1" w:styleId="g">
    <w:name w:val="g"/>
    <w:basedOn w:val="Normal"/>
    <w:rsid w:val="006363CC"/>
    <w:pPr>
      <w:spacing w:before="240" w:after="240" w:line="240" w:lineRule="auto"/>
    </w:pPr>
    <w:rPr>
      <w:sz w:val="24"/>
      <w:szCs w:val="24"/>
      <w:lang w:val="ru-RU"/>
    </w:rPr>
  </w:style>
  <w:style w:type="paragraph" w:styleId="BalloonText">
    <w:name w:val="Balloon Text"/>
    <w:basedOn w:val="Normal"/>
    <w:rsid w:val="006363CC"/>
    <w:rPr>
      <w:sz w:val="24"/>
    </w:rPr>
  </w:style>
  <w:style w:type="character" w:customStyle="1" w:styleId="BalloonTextChar">
    <w:name w:val="Balloon Text Char"/>
    <w:locked/>
    <w:rsid w:val="006363CC"/>
    <w:rPr>
      <w:sz w:val="24"/>
      <w:lang w:val="lv-LV" w:eastAsia="ar-SA"/>
    </w:rPr>
  </w:style>
  <w:style w:type="paragraph" w:styleId="CommentSubject">
    <w:name w:val="annotation subject"/>
    <w:basedOn w:val="CommentText"/>
    <w:next w:val="CommentText"/>
    <w:rsid w:val="006363CC"/>
    <w:rPr>
      <w:b/>
      <w:bCs/>
    </w:rPr>
  </w:style>
  <w:style w:type="character" w:customStyle="1" w:styleId="CommentSubjectChar">
    <w:name w:val="Comment Subject Char"/>
    <w:semiHidden/>
    <w:locked/>
    <w:rsid w:val="006363CC"/>
    <w:rPr>
      <w:rFonts w:cs="Times New Roman"/>
      <w:b/>
      <w:bCs/>
      <w:lang w:val="lv-LV" w:eastAsia="ar-SA" w:bidi="ar-SA"/>
    </w:rPr>
  </w:style>
  <w:style w:type="paragraph" w:customStyle="1" w:styleId="TableContents">
    <w:name w:val="Table Contents"/>
    <w:basedOn w:val="Normal"/>
    <w:rsid w:val="006363CC"/>
    <w:pPr>
      <w:suppressLineNumbers/>
    </w:pPr>
  </w:style>
  <w:style w:type="paragraph" w:customStyle="1" w:styleId="TableHeading">
    <w:name w:val="Table Heading"/>
    <w:basedOn w:val="TableContents"/>
    <w:rsid w:val="006363CC"/>
    <w:pPr>
      <w:jc w:val="center"/>
    </w:pPr>
    <w:rPr>
      <w:b/>
      <w:bCs/>
    </w:rPr>
  </w:style>
  <w:style w:type="paragraph" w:styleId="Revision">
    <w:name w:val="Revision"/>
    <w:hidden/>
    <w:semiHidden/>
    <w:rsid w:val="006363CC"/>
    <w:rPr>
      <w:sz w:val="22"/>
      <w:lang w:val="lv-LV" w:eastAsia="ar-SA"/>
    </w:rPr>
  </w:style>
  <w:style w:type="paragraph" w:styleId="PlainText">
    <w:name w:val="Plain Text"/>
    <w:basedOn w:val="Normal"/>
    <w:semiHidden/>
    <w:unhideWhenUsed/>
    <w:rsid w:val="006363CC"/>
    <w:pPr>
      <w:tabs>
        <w:tab w:val="clear" w:pos="567"/>
      </w:tabs>
      <w:suppressAutoHyphens w:val="0"/>
      <w:spacing w:line="240" w:lineRule="auto"/>
    </w:pPr>
    <w:rPr>
      <w:rFonts w:ascii="Consolas" w:eastAsia="Calibri" w:hAnsi="Consolas"/>
      <w:sz w:val="21"/>
      <w:szCs w:val="21"/>
      <w:lang w:val="en-IE" w:eastAsia="en-US"/>
    </w:rPr>
  </w:style>
  <w:style w:type="paragraph" w:customStyle="1" w:styleId="No-numheading3Agency">
    <w:name w:val="No-num heading 3 (Agency)"/>
    <w:basedOn w:val="Normal"/>
    <w:next w:val="Normal"/>
    <w:link w:val="No-numheading3AgencyChar"/>
    <w:rsid w:val="006363CC"/>
    <w:pPr>
      <w:keepNext/>
      <w:tabs>
        <w:tab w:val="clear" w:pos="567"/>
      </w:tabs>
      <w:suppressAutoHyphens w:val="0"/>
      <w:spacing w:before="280" w:after="220" w:line="240" w:lineRule="auto"/>
      <w:outlineLvl w:val="2"/>
    </w:pPr>
    <w:rPr>
      <w:rFonts w:ascii="Verdana" w:eastAsia="Verdana" w:hAnsi="Verdana" w:cs="Arial"/>
      <w:b/>
      <w:bCs/>
      <w:kern w:val="32"/>
      <w:szCs w:val="22"/>
      <w:lang w:val="en-GB" w:eastAsia="en-GB"/>
    </w:rPr>
  </w:style>
  <w:style w:type="paragraph" w:customStyle="1" w:styleId="NormalAgency">
    <w:name w:val="Normal (Agency)"/>
    <w:rsid w:val="006363CC"/>
    <w:rPr>
      <w:rFonts w:ascii="Verdana" w:eastAsia="Verdana" w:hAnsi="Verdana" w:cs="Verdana"/>
      <w:sz w:val="18"/>
      <w:szCs w:val="18"/>
      <w:lang w:val="en-GB" w:eastAsia="en-GB"/>
    </w:rPr>
  </w:style>
  <w:style w:type="character" w:customStyle="1" w:styleId="NormalAgencyChar">
    <w:name w:val="Normal (Agency) Char"/>
    <w:rsid w:val="006363CC"/>
    <w:rPr>
      <w:rFonts w:ascii="Verdana" w:eastAsia="Verdana" w:hAnsi="Verdana" w:cs="Verdana"/>
      <w:sz w:val="18"/>
      <w:szCs w:val="18"/>
      <w:lang w:val="en-GB" w:eastAsia="en-GB" w:bidi="ar-SA"/>
    </w:rPr>
  </w:style>
  <w:style w:type="character" w:customStyle="1" w:styleId="hps">
    <w:name w:val="hps"/>
    <w:rsid w:val="006363CC"/>
  </w:style>
  <w:style w:type="character" w:customStyle="1" w:styleId="atn">
    <w:name w:val="atn"/>
    <w:rsid w:val="006363CC"/>
  </w:style>
  <w:style w:type="paragraph" w:customStyle="1" w:styleId="BodytextAgency">
    <w:name w:val="Body text (Agency)"/>
    <w:basedOn w:val="Normal"/>
    <w:link w:val="BodytextAgencyChar"/>
    <w:qFormat/>
    <w:rsid w:val="006363CC"/>
    <w:pPr>
      <w:tabs>
        <w:tab w:val="clear" w:pos="567"/>
      </w:tabs>
      <w:suppressAutoHyphens w:val="0"/>
      <w:spacing w:after="140" w:line="280" w:lineRule="atLeast"/>
    </w:pPr>
    <w:rPr>
      <w:rFonts w:ascii="Verdana" w:hAnsi="Verdana"/>
      <w:snapToGrid w:val="0"/>
      <w:sz w:val="18"/>
      <w:szCs w:val="18"/>
      <w:lang w:eastAsia="lv-LV"/>
    </w:rPr>
  </w:style>
  <w:style w:type="paragraph" w:customStyle="1" w:styleId="DraftingNotesAgency">
    <w:name w:val="Drafting Notes (Agency)"/>
    <w:basedOn w:val="Normal"/>
    <w:next w:val="BodytextAgency"/>
    <w:link w:val="DraftingNotesAgencyChar"/>
    <w:rsid w:val="006363CC"/>
    <w:pPr>
      <w:tabs>
        <w:tab w:val="clear" w:pos="567"/>
      </w:tabs>
      <w:suppressAutoHyphens w:val="0"/>
      <w:spacing w:after="140" w:line="280" w:lineRule="atLeast"/>
    </w:pPr>
    <w:rPr>
      <w:rFonts w:ascii="Courier New" w:hAnsi="Courier New"/>
      <w:i/>
      <w:snapToGrid w:val="0"/>
      <w:color w:val="339966"/>
      <w:szCs w:val="18"/>
      <w:lang w:eastAsia="lv-LV"/>
    </w:rPr>
  </w:style>
  <w:style w:type="paragraph" w:customStyle="1" w:styleId="EMEAHeading1">
    <w:name w:val="EMEA Heading 1"/>
    <w:basedOn w:val="Normal"/>
    <w:next w:val="Normal"/>
    <w:rsid w:val="006363CC"/>
    <w:pPr>
      <w:keepNext/>
      <w:keepLines/>
      <w:tabs>
        <w:tab w:val="clear" w:pos="567"/>
      </w:tabs>
      <w:suppressAutoHyphens w:val="0"/>
      <w:spacing w:line="240" w:lineRule="auto"/>
      <w:ind w:left="567" w:hanging="567"/>
      <w:outlineLvl w:val="0"/>
    </w:pPr>
    <w:rPr>
      <w:b/>
      <w:caps/>
      <w:lang w:val="en-GB" w:eastAsia="en-US"/>
    </w:rPr>
  </w:style>
  <w:style w:type="paragraph" w:customStyle="1" w:styleId="EMEABodyText">
    <w:name w:val="EMEA Body Text"/>
    <w:basedOn w:val="Normal"/>
    <w:rsid w:val="006363CC"/>
    <w:pPr>
      <w:tabs>
        <w:tab w:val="clear" w:pos="567"/>
      </w:tabs>
      <w:suppressAutoHyphens w:val="0"/>
      <w:spacing w:line="240" w:lineRule="auto"/>
    </w:pPr>
    <w:rPr>
      <w:szCs w:val="22"/>
      <w:lang w:val="en-GB" w:eastAsia="en-US"/>
    </w:rPr>
  </w:style>
  <w:style w:type="character" w:styleId="LineNumber">
    <w:name w:val="line number"/>
    <w:semiHidden/>
    <w:rsid w:val="006363CC"/>
  </w:style>
  <w:style w:type="paragraph" w:customStyle="1" w:styleId="TitleA">
    <w:name w:val="Title A"/>
    <w:basedOn w:val="Normal"/>
    <w:qFormat/>
    <w:rsid w:val="006363CC"/>
    <w:pPr>
      <w:tabs>
        <w:tab w:val="clear" w:pos="567"/>
        <w:tab w:val="left" w:pos="-1440"/>
        <w:tab w:val="left" w:pos="-720"/>
      </w:tabs>
      <w:spacing w:line="240" w:lineRule="auto"/>
      <w:jc w:val="center"/>
    </w:pPr>
    <w:rPr>
      <w:b/>
      <w:bCs/>
      <w:szCs w:val="22"/>
    </w:rPr>
  </w:style>
  <w:style w:type="paragraph" w:customStyle="1" w:styleId="TitleB">
    <w:name w:val="Title B"/>
    <w:basedOn w:val="Normal"/>
    <w:qFormat/>
    <w:rsid w:val="006363CC"/>
    <w:pPr>
      <w:tabs>
        <w:tab w:val="clear" w:pos="567"/>
      </w:tabs>
      <w:spacing w:line="240" w:lineRule="auto"/>
      <w:ind w:left="567" w:hanging="567"/>
    </w:pPr>
    <w:rPr>
      <w:b/>
      <w:szCs w:val="22"/>
    </w:rPr>
  </w:style>
  <w:style w:type="character" w:customStyle="1" w:styleId="UnresolvedMention1">
    <w:name w:val="Unresolved Mention1"/>
    <w:uiPriority w:val="99"/>
    <w:semiHidden/>
    <w:unhideWhenUsed/>
    <w:rsid w:val="006363CC"/>
    <w:rPr>
      <w:color w:val="808080"/>
      <w:shd w:val="clear" w:color="auto" w:fill="E6E6E6"/>
    </w:rPr>
  </w:style>
  <w:style w:type="paragraph" w:customStyle="1" w:styleId="HeadingUnderlined">
    <w:name w:val="Heading Underlined"/>
    <w:basedOn w:val="Normal"/>
    <w:next w:val="Normal"/>
    <w:link w:val="HeadingUnderlinedChar"/>
    <w:qFormat/>
    <w:rsid w:val="006363CC"/>
    <w:pPr>
      <w:keepNext/>
      <w:keepLines/>
      <w:tabs>
        <w:tab w:val="clear" w:pos="567"/>
      </w:tabs>
      <w:spacing w:line="240" w:lineRule="auto"/>
    </w:pPr>
    <w:rPr>
      <w:rFonts w:eastAsia="SimSun"/>
      <w:szCs w:val="22"/>
      <w:u w:val="single"/>
      <w:lang w:eastAsia="zh-CN"/>
    </w:rPr>
  </w:style>
  <w:style w:type="character" w:customStyle="1" w:styleId="HeadingUnderlinedChar">
    <w:name w:val="Heading Underlined Char"/>
    <w:link w:val="HeadingUnderlined"/>
    <w:locked/>
    <w:rsid w:val="006363CC"/>
    <w:rPr>
      <w:rFonts w:eastAsia="SimSun"/>
      <w:sz w:val="22"/>
      <w:szCs w:val="22"/>
      <w:u w:val="single"/>
      <w:lang w:eastAsia="zh-CN"/>
    </w:rPr>
  </w:style>
  <w:style w:type="paragraph" w:customStyle="1" w:styleId="Bullet-2">
    <w:name w:val="Bullet - 2"/>
    <w:basedOn w:val="Normal"/>
    <w:qFormat/>
    <w:rsid w:val="006363CC"/>
    <w:pPr>
      <w:numPr>
        <w:numId w:val="35"/>
      </w:numPr>
      <w:tabs>
        <w:tab w:val="clear" w:pos="567"/>
      </w:tabs>
      <w:spacing w:line="240" w:lineRule="auto"/>
    </w:pPr>
    <w:rPr>
      <w:rFonts w:eastAsia="SimSun"/>
      <w:szCs w:val="22"/>
      <w:lang w:eastAsia="zh-CN"/>
    </w:rPr>
  </w:style>
  <w:style w:type="paragraph" w:styleId="Title">
    <w:name w:val="Title"/>
    <w:basedOn w:val="Normal"/>
    <w:next w:val="Normalkeep"/>
    <w:link w:val="TitleChar"/>
    <w:uiPriority w:val="10"/>
    <w:qFormat/>
    <w:rsid w:val="006363CC"/>
    <w:pPr>
      <w:keepNext/>
      <w:keepLines/>
      <w:jc w:val="center"/>
      <w:outlineLvl w:val="0"/>
    </w:pPr>
    <w:rPr>
      <w:b/>
      <w:bCs/>
      <w:kern w:val="28"/>
      <w:szCs w:val="32"/>
    </w:rPr>
  </w:style>
  <w:style w:type="character" w:customStyle="1" w:styleId="TitleChar">
    <w:name w:val="Title Char"/>
    <w:link w:val="Title"/>
    <w:uiPriority w:val="10"/>
    <w:rsid w:val="006363CC"/>
    <w:rPr>
      <w:rFonts w:eastAsia="Times New Roman" w:cs="Times New Roman"/>
      <w:b/>
      <w:bCs/>
      <w:kern w:val="28"/>
      <w:sz w:val="22"/>
      <w:szCs w:val="32"/>
      <w:lang w:val="lv-LV" w:eastAsia="ar-SA"/>
    </w:rPr>
  </w:style>
  <w:style w:type="paragraph" w:customStyle="1" w:styleId="Normalkeep">
    <w:name w:val="Normal_keep"/>
    <w:basedOn w:val="Normal"/>
    <w:next w:val="Normal"/>
    <w:qFormat/>
    <w:rsid w:val="006363CC"/>
    <w:pPr>
      <w:keepNext/>
      <w:autoSpaceDE w:val="0"/>
      <w:autoSpaceDN w:val="0"/>
      <w:adjustRightInd w:val="0"/>
      <w:spacing w:line="240" w:lineRule="auto"/>
      <w:ind w:left="125" w:right="119"/>
      <w:jc w:val="center"/>
    </w:pPr>
    <w:rPr>
      <w:b/>
      <w:bCs/>
      <w:caps/>
      <w:color w:val="000000"/>
      <w:szCs w:val="22"/>
    </w:rPr>
  </w:style>
  <w:style w:type="paragraph" w:customStyle="1" w:styleId="C-BodyText">
    <w:name w:val="C-Body Text"/>
    <w:link w:val="C-BodyTextChar"/>
    <w:rsid w:val="0016601A"/>
    <w:pPr>
      <w:spacing w:before="120" w:after="120" w:line="280" w:lineRule="atLeast"/>
    </w:pPr>
    <w:rPr>
      <w:sz w:val="24"/>
      <w:lang w:val="en-US" w:eastAsia="en-US"/>
    </w:rPr>
  </w:style>
  <w:style w:type="character" w:customStyle="1" w:styleId="C-BodyTextChar">
    <w:name w:val="C-Body Text Char"/>
    <w:link w:val="C-BodyText"/>
    <w:locked/>
    <w:rsid w:val="0016601A"/>
    <w:rPr>
      <w:sz w:val="24"/>
    </w:rPr>
  </w:style>
  <w:style w:type="paragraph" w:styleId="ListParagraph">
    <w:name w:val="List Paragraph"/>
    <w:basedOn w:val="Normal"/>
    <w:uiPriority w:val="34"/>
    <w:qFormat/>
    <w:rsid w:val="0016601A"/>
    <w:pPr>
      <w:ind w:left="720"/>
    </w:pPr>
  </w:style>
  <w:style w:type="paragraph" w:styleId="NormalWeb">
    <w:name w:val="Normal (Web)"/>
    <w:basedOn w:val="Normal"/>
    <w:uiPriority w:val="99"/>
    <w:unhideWhenUsed/>
    <w:rsid w:val="00F37CF6"/>
    <w:pPr>
      <w:tabs>
        <w:tab w:val="clear" w:pos="567"/>
      </w:tabs>
      <w:suppressAutoHyphens w:val="0"/>
      <w:spacing w:before="100" w:beforeAutospacing="1" w:after="100" w:afterAutospacing="1" w:line="240" w:lineRule="auto"/>
    </w:pPr>
    <w:rPr>
      <w:sz w:val="24"/>
      <w:szCs w:val="24"/>
      <w:lang w:val="en-US" w:eastAsia="en-US"/>
    </w:rPr>
  </w:style>
  <w:style w:type="character" w:customStyle="1" w:styleId="UnresolvedMention2">
    <w:name w:val="Unresolved Mention2"/>
    <w:uiPriority w:val="99"/>
    <w:semiHidden/>
    <w:unhideWhenUsed/>
    <w:rsid w:val="008A1288"/>
    <w:rPr>
      <w:color w:val="605E5C"/>
      <w:shd w:val="clear" w:color="auto" w:fill="E1DFDD"/>
    </w:rPr>
  </w:style>
  <w:style w:type="character" w:customStyle="1" w:styleId="BodytextAgencyChar">
    <w:name w:val="Body text (Agency) Char"/>
    <w:link w:val="BodytextAgency"/>
    <w:rsid w:val="006D72F1"/>
    <w:rPr>
      <w:rFonts w:ascii="Verdana" w:hAnsi="Verdana"/>
      <w:snapToGrid w:val="0"/>
      <w:sz w:val="18"/>
      <w:szCs w:val="18"/>
      <w:lang w:val="lv-LV" w:eastAsia="lv-LV"/>
    </w:rPr>
  </w:style>
  <w:style w:type="character" w:customStyle="1" w:styleId="No-numheading3AgencyChar">
    <w:name w:val="No-num heading 3 (Agency) Char"/>
    <w:link w:val="No-numheading3Agency"/>
    <w:rsid w:val="006D72F1"/>
    <w:rPr>
      <w:rFonts w:ascii="Verdana" w:eastAsia="Verdana" w:hAnsi="Verdana" w:cs="Arial"/>
      <w:b/>
      <w:bCs/>
      <w:kern w:val="32"/>
      <w:sz w:val="22"/>
      <w:szCs w:val="22"/>
    </w:rPr>
  </w:style>
  <w:style w:type="character" w:customStyle="1" w:styleId="DraftingNotesAgencyChar">
    <w:name w:val="Drafting Notes (Agency) Char"/>
    <w:link w:val="DraftingNotesAgency"/>
    <w:rsid w:val="006D72F1"/>
    <w:rPr>
      <w:rFonts w:ascii="Courier New" w:hAnsi="Courier New"/>
      <w:i/>
      <w:snapToGrid w:val="0"/>
      <w:color w:val="339966"/>
      <w:sz w:val="22"/>
      <w:szCs w:val="18"/>
      <w:lang w:val="lv-LV" w:eastAsia="lv-LV"/>
    </w:rPr>
  </w:style>
  <w:style w:type="character" w:customStyle="1" w:styleId="UnresolvedMention3">
    <w:name w:val="Unresolved Mention3"/>
    <w:uiPriority w:val="99"/>
    <w:semiHidden/>
    <w:unhideWhenUsed/>
    <w:rsid w:val="0079231F"/>
    <w:rPr>
      <w:color w:val="605E5C"/>
      <w:shd w:val="clear" w:color="auto" w:fill="E1DFDD"/>
    </w:rPr>
  </w:style>
  <w:style w:type="paragraph" w:customStyle="1" w:styleId="GTCTitle">
    <w:name w:val="GTC Title"/>
    <w:basedOn w:val="Normal"/>
    <w:rsid w:val="00C75822"/>
    <w:pPr>
      <w:tabs>
        <w:tab w:val="clear" w:pos="567"/>
      </w:tabs>
      <w:suppressAutoHyphens w:val="0"/>
      <w:spacing w:before="120" w:after="120" w:line="240" w:lineRule="auto"/>
      <w:jc w:val="both"/>
    </w:pPr>
    <w:rPr>
      <w:rFonts w:ascii="Arial" w:hAnsi="Arial" w:cs="Arial"/>
      <w:b/>
      <w:bCs/>
      <w:sz w:val="36"/>
      <w:szCs w:val="36"/>
      <w:lang w:val="en-US" w:eastAsia="en-US"/>
    </w:rPr>
  </w:style>
  <w:style w:type="paragraph" w:customStyle="1" w:styleId="c-bullet">
    <w:name w:val="c-bullet"/>
    <w:basedOn w:val="Normal"/>
    <w:rsid w:val="00C75822"/>
    <w:pPr>
      <w:tabs>
        <w:tab w:val="clear" w:pos="567"/>
      </w:tabs>
      <w:suppressAutoHyphens w:val="0"/>
      <w:spacing w:before="100" w:beforeAutospacing="1" w:after="100" w:afterAutospacing="1" w:line="240" w:lineRule="auto"/>
    </w:pPr>
    <w:rPr>
      <w:sz w:val="24"/>
      <w:szCs w:val="24"/>
      <w:lang w:val="en-US" w:eastAsia="en-US"/>
    </w:rPr>
  </w:style>
  <w:style w:type="character" w:customStyle="1" w:styleId="jlqj4b">
    <w:name w:val="jlqj4b"/>
    <w:basedOn w:val="DefaultParagraphFont"/>
    <w:rsid w:val="007D5E98"/>
  </w:style>
  <w:style w:type="paragraph" w:customStyle="1" w:styleId="C-Bullet0">
    <w:name w:val="C-Bullet"/>
    <w:rsid w:val="002B035C"/>
    <w:pPr>
      <w:spacing w:before="120" w:after="120" w:line="280" w:lineRule="atLeast"/>
    </w:pPr>
    <w:rPr>
      <w:sz w:val="24"/>
      <w:lang w:val="lv-LV" w:eastAsia="en-US"/>
    </w:rPr>
  </w:style>
  <w:style w:type="character" w:customStyle="1" w:styleId="ui-provider">
    <w:name w:val="ui-provider"/>
    <w:basedOn w:val="DefaultParagraphFont"/>
    <w:rsid w:val="002E5DD0"/>
  </w:style>
  <w:style w:type="character" w:styleId="UnresolvedMention">
    <w:name w:val="Unresolved Mention"/>
    <w:basedOn w:val="DefaultParagraphFont"/>
    <w:uiPriority w:val="99"/>
    <w:semiHidden/>
    <w:unhideWhenUsed/>
    <w:rsid w:val="00043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13032">
      <w:bodyDiv w:val="1"/>
      <w:marLeft w:val="0"/>
      <w:marRight w:val="0"/>
      <w:marTop w:val="0"/>
      <w:marBottom w:val="0"/>
      <w:divBdr>
        <w:top w:val="none" w:sz="0" w:space="0" w:color="auto"/>
        <w:left w:val="none" w:sz="0" w:space="0" w:color="auto"/>
        <w:bottom w:val="none" w:sz="0" w:space="0" w:color="auto"/>
        <w:right w:val="none" w:sz="0" w:space="0" w:color="auto"/>
      </w:divBdr>
    </w:div>
    <w:div w:id="196819946">
      <w:bodyDiv w:val="1"/>
      <w:marLeft w:val="0"/>
      <w:marRight w:val="0"/>
      <w:marTop w:val="0"/>
      <w:marBottom w:val="0"/>
      <w:divBdr>
        <w:top w:val="none" w:sz="0" w:space="0" w:color="auto"/>
        <w:left w:val="none" w:sz="0" w:space="0" w:color="auto"/>
        <w:bottom w:val="none" w:sz="0" w:space="0" w:color="auto"/>
        <w:right w:val="none" w:sz="0" w:space="0" w:color="auto"/>
      </w:divBdr>
    </w:div>
    <w:div w:id="201554555">
      <w:bodyDiv w:val="1"/>
      <w:marLeft w:val="0"/>
      <w:marRight w:val="0"/>
      <w:marTop w:val="0"/>
      <w:marBottom w:val="0"/>
      <w:divBdr>
        <w:top w:val="none" w:sz="0" w:space="0" w:color="auto"/>
        <w:left w:val="none" w:sz="0" w:space="0" w:color="auto"/>
        <w:bottom w:val="none" w:sz="0" w:space="0" w:color="auto"/>
        <w:right w:val="none" w:sz="0" w:space="0" w:color="auto"/>
      </w:divBdr>
    </w:div>
    <w:div w:id="223682723">
      <w:bodyDiv w:val="1"/>
      <w:marLeft w:val="0"/>
      <w:marRight w:val="0"/>
      <w:marTop w:val="0"/>
      <w:marBottom w:val="0"/>
      <w:divBdr>
        <w:top w:val="none" w:sz="0" w:space="0" w:color="auto"/>
        <w:left w:val="none" w:sz="0" w:space="0" w:color="auto"/>
        <w:bottom w:val="none" w:sz="0" w:space="0" w:color="auto"/>
        <w:right w:val="none" w:sz="0" w:space="0" w:color="auto"/>
      </w:divBdr>
    </w:div>
    <w:div w:id="395400097">
      <w:bodyDiv w:val="1"/>
      <w:marLeft w:val="0"/>
      <w:marRight w:val="0"/>
      <w:marTop w:val="0"/>
      <w:marBottom w:val="0"/>
      <w:divBdr>
        <w:top w:val="none" w:sz="0" w:space="0" w:color="auto"/>
        <w:left w:val="none" w:sz="0" w:space="0" w:color="auto"/>
        <w:bottom w:val="none" w:sz="0" w:space="0" w:color="auto"/>
        <w:right w:val="none" w:sz="0" w:space="0" w:color="auto"/>
      </w:divBdr>
    </w:div>
    <w:div w:id="515925443">
      <w:bodyDiv w:val="1"/>
      <w:marLeft w:val="0"/>
      <w:marRight w:val="0"/>
      <w:marTop w:val="0"/>
      <w:marBottom w:val="0"/>
      <w:divBdr>
        <w:top w:val="none" w:sz="0" w:space="0" w:color="auto"/>
        <w:left w:val="none" w:sz="0" w:space="0" w:color="auto"/>
        <w:bottom w:val="none" w:sz="0" w:space="0" w:color="auto"/>
        <w:right w:val="none" w:sz="0" w:space="0" w:color="auto"/>
      </w:divBdr>
    </w:div>
    <w:div w:id="549463429">
      <w:bodyDiv w:val="1"/>
      <w:marLeft w:val="0"/>
      <w:marRight w:val="0"/>
      <w:marTop w:val="0"/>
      <w:marBottom w:val="0"/>
      <w:divBdr>
        <w:top w:val="none" w:sz="0" w:space="0" w:color="auto"/>
        <w:left w:val="none" w:sz="0" w:space="0" w:color="auto"/>
        <w:bottom w:val="none" w:sz="0" w:space="0" w:color="auto"/>
        <w:right w:val="none" w:sz="0" w:space="0" w:color="auto"/>
      </w:divBdr>
    </w:div>
    <w:div w:id="585650873">
      <w:bodyDiv w:val="1"/>
      <w:marLeft w:val="0"/>
      <w:marRight w:val="0"/>
      <w:marTop w:val="0"/>
      <w:marBottom w:val="0"/>
      <w:divBdr>
        <w:top w:val="none" w:sz="0" w:space="0" w:color="auto"/>
        <w:left w:val="none" w:sz="0" w:space="0" w:color="auto"/>
        <w:bottom w:val="none" w:sz="0" w:space="0" w:color="auto"/>
        <w:right w:val="none" w:sz="0" w:space="0" w:color="auto"/>
      </w:divBdr>
    </w:div>
    <w:div w:id="592325154">
      <w:bodyDiv w:val="1"/>
      <w:marLeft w:val="0"/>
      <w:marRight w:val="0"/>
      <w:marTop w:val="0"/>
      <w:marBottom w:val="0"/>
      <w:divBdr>
        <w:top w:val="none" w:sz="0" w:space="0" w:color="auto"/>
        <w:left w:val="none" w:sz="0" w:space="0" w:color="auto"/>
        <w:bottom w:val="none" w:sz="0" w:space="0" w:color="auto"/>
        <w:right w:val="none" w:sz="0" w:space="0" w:color="auto"/>
      </w:divBdr>
    </w:div>
    <w:div w:id="602885709">
      <w:bodyDiv w:val="1"/>
      <w:marLeft w:val="0"/>
      <w:marRight w:val="0"/>
      <w:marTop w:val="0"/>
      <w:marBottom w:val="0"/>
      <w:divBdr>
        <w:top w:val="none" w:sz="0" w:space="0" w:color="auto"/>
        <w:left w:val="none" w:sz="0" w:space="0" w:color="auto"/>
        <w:bottom w:val="none" w:sz="0" w:space="0" w:color="auto"/>
        <w:right w:val="none" w:sz="0" w:space="0" w:color="auto"/>
      </w:divBdr>
    </w:div>
    <w:div w:id="655886930">
      <w:bodyDiv w:val="1"/>
      <w:marLeft w:val="0"/>
      <w:marRight w:val="0"/>
      <w:marTop w:val="0"/>
      <w:marBottom w:val="0"/>
      <w:divBdr>
        <w:top w:val="none" w:sz="0" w:space="0" w:color="auto"/>
        <w:left w:val="none" w:sz="0" w:space="0" w:color="auto"/>
        <w:bottom w:val="none" w:sz="0" w:space="0" w:color="auto"/>
        <w:right w:val="none" w:sz="0" w:space="0" w:color="auto"/>
      </w:divBdr>
    </w:div>
    <w:div w:id="679813917">
      <w:bodyDiv w:val="1"/>
      <w:marLeft w:val="0"/>
      <w:marRight w:val="0"/>
      <w:marTop w:val="0"/>
      <w:marBottom w:val="0"/>
      <w:divBdr>
        <w:top w:val="none" w:sz="0" w:space="0" w:color="auto"/>
        <w:left w:val="none" w:sz="0" w:space="0" w:color="auto"/>
        <w:bottom w:val="none" w:sz="0" w:space="0" w:color="auto"/>
        <w:right w:val="none" w:sz="0" w:space="0" w:color="auto"/>
      </w:divBdr>
    </w:div>
    <w:div w:id="750925834">
      <w:bodyDiv w:val="1"/>
      <w:marLeft w:val="0"/>
      <w:marRight w:val="0"/>
      <w:marTop w:val="0"/>
      <w:marBottom w:val="0"/>
      <w:divBdr>
        <w:top w:val="none" w:sz="0" w:space="0" w:color="auto"/>
        <w:left w:val="none" w:sz="0" w:space="0" w:color="auto"/>
        <w:bottom w:val="none" w:sz="0" w:space="0" w:color="auto"/>
        <w:right w:val="none" w:sz="0" w:space="0" w:color="auto"/>
      </w:divBdr>
    </w:div>
    <w:div w:id="810291436">
      <w:bodyDiv w:val="1"/>
      <w:marLeft w:val="0"/>
      <w:marRight w:val="0"/>
      <w:marTop w:val="0"/>
      <w:marBottom w:val="0"/>
      <w:divBdr>
        <w:top w:val="none" w:sz="0" w:space="0" w:color="auto"/>
        <w:left w:val="none" w:sz="0" w:space="0" w:color="auto"/>
        <w:bottom w:val="none" w:sz="0" w:space="0" w:color="auto"/>
        <w:right w:val="none" w:sz="0" w:space="0" w:color="auto"/>
      </w:divBdr>
    </w:div>
    <w:div w:id="866723039">
      <w:bodyDiv w:val="1"/>
      <w:marLeft w:val="0"/>
      <w:marRight w:val="0"/>
      <w:marTop w:val="0"/>
      <w:marBottom w:val="0"/>
      <w:divBdr>
        <w:top w:val="none" w:sz="0" w:space="0" w:color="auto"/>
        <w:left w:val="none" w:sz="0" w:space="0" w:color="auto"/>
        <w:bottom w:val="none" w:sz="0" w:space="0" w:color="auto"/>
        <w:right w:val="none" w:sz="0" w:space="0" w:color="auto"/>
      </w:divBdr>
    </w:div>
    <w:div w:id="884608046">
      <w:bodyDiv w:val="1"/>
      <w:marLeft w:val="0"/>
      <w:marRight w:val="0"/>
      <w:marTop w:val="0"/>
      <w:marBottom w:val="0"/>
      <w:divBdr>
        <w:top w:val="none" w:sz="0" w:space="0" w:color="auto"/>
        <w:left w:val="none" w:sz="0" w:space="0" w:color="auto"/>
        <w:bottom w:val="none" w:sz="0" w:space="0" w:color="auto"/>
        <w:right w:val="none" w:sz="0" w:space="0" w:color="auto"/>
      </w:divBdr>
    </w:div>
    <w:div w:id="894313197">
      <w:bodyDiv w:val="1"/>
      <w:marLeft w:val="0"/>
      <w:marRight w:val="0"/>
      <w:marTop w:val="0"/>
      <w:marBottom w:val="0"/>
      <w:divBdr>
        <w:top w:val="none" w:sz="0" w:space="0" w:color="auto"/>
        <w:left w:val="none" w:sz="0" w:space="0" w:color="auto"/>
        <w:bottom w:val="none" w:sz="0" w:space="0" w:color="auto"/>
        <w:right w:val="none" w:sz="0" w:space="0" w:color="auto"/>
      </w:divBdr>
    </w:div>
    <w:div w:id="959191737">
      <w:bodyDiv w:val="1"/>
      <w:marLeft w:val="0"/>
      <w:marRight w:val="0"/>
      <w:marTop w:val="0"/>
      <w:marBottom w:val="0"/>
      <w:divBdr>
        <w:top w:val="none" w:sz="0" w:space="0" w:color="auto"/>
        <w:left w:val="none" w:sz="0" w:space="0" w:color="auto"/>
        <w:bottom w:val="none" w:sz="0" w:space="0" w:color="auto"/>
        <w:right w:val="none" w:sz="0" w:space="0" w:color="auto"/>
      </w:divBdr>
    </w:div>
    <w:div w:id="962466472">
      <w:bodyDiv w:val="1"/>
      <w:marLeft w:val="0"/>
      <w:marRight w:val="0"/>
      <w:marTop w:val="0"/>
      <w:marBottom w:val="0"/>
      <w:divBdr>
        <w:top w:val="none" w:sz="0" w:space="0" w:color="auto"/>
        <w:left w:val="none" w:sz="0" w:space="0" w:color="auto"/>
        <w:bottom w:val="none" w:sz="0" w:space="0" w:color="auto"/>
        <w:right w:val="none" w:sz="0" w:space="0" w:color="auto"/>
      </w:divBdr>
    </w:div>
    <w:div w:id="991718361">
      <w:bodyDiv w:val="1"/>
      <w:marLeft w:val="0"/>
      <w:marRight w:val="0"/>
      <w:marTop w:val="0"/>
      <w:marBottom w:val="0"/>
      <w:divBdr>
        <w:top w:val="none" w:sz="0" w:space="0" w:color="auto"/>
        <w:left w:val="none" w:sz="0" w:space="0" w:color="auto"/>
        <w:bottom w:val="none" w:sz="0" w:space="0" w:color="auto"/>
        <w:right w:val="none" w:sz="0" w:space="0" w:color="auto"/>
      </w:divBdr>
    </w:div>
    <w:div w:id="1006399746">
      <w:bodyDiv w:val="1"/>
      <w:marLeft w:val="0"/>
      <w:marRight w:val="0"/>
      <w:marTop w:val="0"/>
      <w:marBottom w:val="0"/>
      <w:divBdr>
        <w:top w:val="none" w:sz="0" w:space="0" w:color="auto"/>
        <w:left w:val="none" w:sz="0" w:space="0" w:color="auto"/>
        <w:bottom w:val="none" w:sz="0" w:space="0" w:color="auto"/>
        <w:right w:val="none" w:sz="0" w:space="0" w:color="auto"/>
      </w:divBdr>
    </w:div>
    <w:div w:id="1041320442">
      <w:bodyDiv w:val="1"/>
      <w:marLeft w:val="0"/>
      <w:marRight w:val="0"/>
      <w:marTop w:val="0"/>
      <w:marBottom w:val="0"/>
      <w:divBdr>
        <w:top w:val="none" w:sz="0" w:space="0" w:color="auto"/>
        <w:left w:val="none" w:sz="0" w:space="0" w:color="auto"/>
        <w:bottom w:val="none" w:sz="0" w:space="0" w:color="auto"/>
        <w:right w:val="none" w:sz="0" w:space="0" w:color="auto"/>
      </w:divBdr>
    </w:div>
    <w:div w:id="1061101526">
      <w:bodyDiv w:val="1"/>
      <w:marLeft w:val="0"/>
      <w:marRight w:val="0"/>
      <w:marTop w:val="0"/>
      <w:marBottom w:val="0"/>
      <w:divBdr>
        <w:top w:val="none" w:sz="0" w:space="0" w:color="auto"/>
        <w:left w:val="none" w:sz="0" w:space="0" w:color="auto"/>
        <w:bottom w:val="none" w:sz="0" w:space="0" w:color="auto"/>
        <w:right w:val="none" w:sz="0" w:space="0" w:color="auto"/>
      </w:divBdr>
    </w:div>
    <w:div w:id="1107895773">
      <w:bodyDiv w:val="1"/>
      <w:marLeft w:val="0"/>
      <w:marRight w:val="0"/>
      <w:marTop w:val="0"/>
      <w:marBottom w:val="0"/>
      <w:divBdr>
        <w:top w:val="none" w:sz="0" w:space="0" w:color="auto"/>
        <w:left w:val="none" w:sz="0" w:space="0" w:color="auto"/>
        <w:bottom w:val="none" w:sz="0" w:space="0" w:color="auto"/>
        <w:right w:val="none" w:sz="0" w:space="0" w:color="auto"/>
      </w:divBdr>
    </w:div>
    <w:div w:id="1157116910">
      <w:bodyDiv w:val="1"/>
      <w:marLeft w:val="0"/>
      <w:marRight w:val="0"/>
      <w:marTop w:val="0"/>
      <w:marBottom w:val="0"/>
      <w:divBdr>
        <w:top w:val="none" w:sz="0" w:space="0" w:color="auto"/>
        <w:left w:val="none" w:sz="0" w:space="0" w:color="auto"/>
        <w:bottom w:val="none" w:sz="0" w:space="0" w:color="auto"/>
        <w:right w:val="none" w:sz="0" w:space="0" w:color="auto"/>
      </w:divBdr>
    </w:div>
    <w:div w:id="1178424705">
      <w:bodyDiv w:val="1"/>
      <w:marLeft w:val="0"/>
      <w:marRight w:val="0"/>
      <w:marTop w:val="0"/>
      <w:marBottom w:val="0"/>
      <w:divBdr>
        <w:top w:val="none" w:sz="0" w:space="0" w:color="auto"/>
        <w:left w:val="none" w:sz="0" w:space="0" w:color="auto"/>
        <w:bottom w:val="none" w:sz="0" w:space="0" w:color="auto"/>
        <w:right w:val="none" w:sz="0" w:space="0" w:color="auto"/>
      </w:divBdr>
    </w:div>
    <w:div w:id="1182360037">
      <w:bodyDiv w:val="1"/>
      <w:marLeft w:val="0"/>
      <w:marRight w:val="0"/>
      <w:marTop w:val="0"/>
      <w:marBottom w:val="0"/>
      <w:divBdr>
        <w:top w:val="none" w:sz="0" w:space="0" w:color="auto"/>
        <w:left w:val="none" w:sz="0" w:space="0" w:color="auto"/>
        <w:bottom w:val="none" w:sz="0" w:space="0" w:color="auto"/>
        <w:right w:val="none" w:sz="0" w:space="0" w:color="auto"/>
      </w:divBdr>
    </w:div>
    <w:div w:id="1319457374">
      <w:bodyDiv w:val="1"/>
      <w:marLeft w:val="0"/>
      <w:marRight w:val="0"/>
      <w:marTop w:val="0"/>
      <w:marBottom w:val="0"/>
      <w:divBdr>
        <w:top w:val="none" w:sz="0" w:space="0" w:color="auto"/>
        <w:left w:val="none" w:sz="0" w:space="0" w:color="auto"/>
        <w:bottom w:val="none" w:sz="0" w:space="0" w:color="auto"/>
        <w:right w:val="none" w:sz="0" w:space="0" w:color="auto"/>
      </w:divBdr>
    </w:div>
    <w:div w:id="1353998292">
      <w:bodyDiv w:val="1"/>
      <w:marLeft w:val="0"/>
      <w:marRight w:val="0"/>
      <w:marTop w:val="0"/>
      <w:marBottom w:val="0"/>
      <w:divBdr>
        <w:top w:val="none" w:sz="0" w:space="0" w:color="auto"/>
        <w:left w:val="none" w:sz="0" w:space="0" w:color="auto"/>
        <w:bottom w:val="none" w:sz="0" w:space="0" w:color="auto"/>
        <w:right w:val="none" w:sz="0" w:space="0" w:color="auto"/>
      </w:divBdr>
    </w:div>
    <w:div w:id="1431970512">
      <w:bodyDiv w:val="1"/>
      <w:marLeft w:val="0"/>
      <w:marRight w:val="0"/>
      <w:marTop w:val="0"/>
      <w:marBottom w:val="0"/>
      <w:divBdr>
        <w:top w:val="none" w:sz="0" w:space="0" w:color="auto"/>
        <w:left w:val="none" w:sz="0" w:space="0" w:color="auto"/>
        <w:bottom w:val="none" w:sz="0" w:space="0" w:color="auto"/>
        <w:right w:val="none" w:sz="0" w:space="0" w:color="auto"/>
      </w:divBdr>
    </w:div>
    <w:div w:id="1503397232">
      <w:bodyDiv w:val="1"/>
      <w:marLeft w:val="0"/>
      <w:marRight w:val="0"/>
      <w:marTop w:val="0"/>
      <w:marBottom w:val="0"/>
      <w:divBdr>
        <w:top w:val="none" w:sz="0" w:space="0" w:color="auto"/>
        <w:left w:val="none" w:sz="0" w:space="0" w:color="auto"/>
        <w:bottom w:val="none" w:sz="0" w:space="0" w:color="auto"/>
        <w:right w:val="none" w:sz="0" w:space="0" w:color="auto"/>
      </w:divBdr>
    </w:div>
    <w:div w:id="1586693077">
      <w:bodyDiv w:val="1"/>
      <w:marLeft w:val="0"/>
      <w:marRight w:val="0"/>
      <w:marTop w:val="0"/>
      <w:marBottom w:val="0"/>
      <w:divBdr>
        <w:top w:val="none" w:sz="0" w:space="0" w:color="auto"/>
        <w:left w:val="none" w:sz="0" w:space="0" w:color="auto"/>
        <w:bottom w:val="none" w:sz="0" w:space="0" w:color="auto"/>
        <w:right w:val="none" w:sz="0" w:space="0" w:color="auto"/>
      </w:divBdr>
    </w:div>
    <w:div w:id="1681196054">
      <w:bodyDiv w:val="1"/>
      <w:marLeft w:val="0"/>
      <w:marRight w:val="0"/>
      <w:marTop w:val="0"/>
      <w:marBottom w:val="0"/>
      <w:divBdr>
        <w:top w:val="none" w:sz="0" w:space="0" w:color="auto"/>
        <w:left w:val="none" w:sz="0" w:space="0" w:color="auto"/>
        <w:bottom w:val="none" w:sz="0" w:space="0" w:color="auto"/>
        <w:right w:val="none" w:sz="0" w:space="0" w:color="auto"/>
      </w:divBdr>
    </w:div>
    <w:div w:id="1805462837">
      <w:bodyDiv w:val="1"/>
      <w:marLeft w:val="0"/>
      <w:marRight w:val="0"/>
      <w:marTop w:val="0"/>
      <w:marBottom w:val="0"/>
      <w:divBdr>
        <w:top w:val="none" w:sz="0" w:space="0" w:color="auto"/>
        <w:left w:val="none" w:sz="0" w:space="0" w:color="auto"/>
        <w:bottom w:val="none" w:sz="0" w:space="0" w:color="auto"/>
        <w:right w:val="none" w:sz="0" w:space="0" w:color="auto"/>
      </w:divBdr>
    </w:div>
    <w:div w:id="1961036599">
      <w:bodyDiv w:val="1"/>
      <w:marLeft w:val="0"/>
      <w:marRight w:val="0"/>
      <w:marTop w:val="0"/>
      <w:marBottom w:val="0"/>
      <w:divBdr>
        <w:top w:val="none" w:sz="0" w:space="0" w:color="auto"/>
        <w:left w:val="none" w:sz="0" w:space="0" w:color="auto"/>
        <w:bottom w:val="none" w:sz="0" w:space="0" w:color="auto"/>
        <w:right w:val="none" w:sz="0" w:space="0" w:color="auto"/>
      </w:divBdr>
    </w:div>
    <w:div w:id="1967807944">
      <w:bodyDiv w:val="1"/>
      <w:marLeft w:val="0"/>
      <w:marRight w:val="0"/>
      <w:marTop w:val="0"/>
      <w:marBottom w:val="0"/>
      <w:divBdr>
        <w:top w:val="none" w:sz="0" w:space="0" w:color="auto"/>
        <w:left w:val="none" w:sz="0" w:space="0" w:color="auto"/>
        <w:bottom w:val="none" w:sz="0" w:space="0" w:color="auto"/>
        <w:right w:val="none" w:sz="0" w:space="0" w:color="auto"/>
      </w:divBdr>
    </w:div>
    <w:div w:id="1982416735">
      <w:bodyDiv w:val="1"/>
      <w:marLeft w:val="0"/>
      <w:marRight w:val="0"/>
      <w:marTop w:val="0"/>
      <w:marBottom w:val="0"/>
      <w:divBdr>
        <w:top w:val="none" w:sz="0" w:space="0" w:color="auto"/>
        <w:left w:val="none" w:sz="0" w:space="0" w:color="auto"/>
        <w:bottom w:val="none" w:sz="0" w:space="0" w:color="auto"/>
        <w:right w:val="none" w:sz="0" w:space="0" w:color="auto"/>
      </w:divBdr>
    </w:div>
    <w:div w:id="201642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ema.europa.eu"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jpe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www.ema.europa.eu" TargetMode="External"/><Relationship Id="rId14" Type="http://schemas.openxmlformats.org/officeDocument/2006/relationships/hyperlink" Target="http://www.ema.europa.e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www.ema.europa.eu/en/medicines/human/EPAR/Tysabri" TargetMode="External"/><Relationship Id="rId17" Type="http://schemas.openxmlformats.org/officeDocument/2006/relationships/image" Target="media/image1.jpe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1.png"/><Relationship Id="rId54" Type="http://schemas.openxmlformats.org/officeDocument/2006/relationships/image" Target="media/image34.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0E769CD-B547-492A-889F-854339B4A3E0}">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2.xml><?xml version="1.0" encoding="utf-8"?>
<ds:datastoreItem xmlns:ds="http://schemas.openxmlformats.org/officeDocument/2006/customXml" ds:itemID="{B3AAECE0-2F8A-4A2E-8EC3-A609240D3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6e953-7105-4bf5-a28a-e39e2de6e73f"/>
    <ds:schemaRef ds:uri="d2f8a4ff-0ab2-4dfd-9f00-3c856190a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0220B-AD84-46A1-A37D-1E927FB68A5E}">
  <ds:schemaRefs>
    <ds:schemaRef ds:uri="http://schemas.openxmlformats.org/officeDocument/2006/bibliography"/>
  </ds:schemaRefs>
</ds:datastoreItem>
</file>

<file path=customXml/itemProps4.xml><?xml version="1.0" encoding="utf-8"?>
<ds:datastoreItem xmlns:ds="http://schemas.openxmlformats.org/officeDocument/2006/customXml" ds:itemID="{467CB77A-D784-43AB-8015-5672D3409DBC}">
  <ds:schemaRefs>
    <ds:schemaRef ds:uri="http://schemas.microsoft.com/sharepoint/v3/contenttype/forms"/>
  </ds:schemaRefs>
</ds:datastoreItem>
</file>

<file path=customXml/itemProps5.xml><?xml version="1.0" encoding="utf-8"?>
<ds:datastoreItem xmlns:ds="http://schemas.openxmlformats.org/officeDocument/2006/customXml" ds:itemID="{6319FE43-9608-408B-87C8-89ED96CA672E}">
  <ds:schemaRefs>
    <ds:schemaRef ds:uri="http://schemas.microsoft.com/office/2006/metadata/longProperties"/>
  </ds:schemaRefs>
</ds:datastoreItem>
</file>

<file path=docMetadata/LabelInfo.xml><?xml version="1.0" encoding="utf-8"?>
<clbl:labelList xmlns:clbl="http://schemas.microsoft.com/office/2020/mipLabelMetadata">
  <clbl:label id="{d1197c46-2c75-438b-a7ef-16690d1f8b64}" enabled="0" method="" siteId="{d1197c46-2c75-438b-a7ef-16690d1f8b64}" removed="1"/>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88</Pages>
  <Words>29265</Words>
  <Characters>166813</Characters>
  <Application>Microsoft Office Word</Application>
  <DocSecurity>0</DocSecurity>
  <Lines>1390</Lines>
  <Paragraphs>391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Tysabri: EPAR – Product information - tracked changes</vt:lpstr>
      <vt:lpstr>Tysabri, INN-natalizumab</vt:lpstr>
    </vt:vector>
  </TitlesOfParts>
  <Company/>
  <LinksUpToDate>false</LinksUpToDate>
  <CharactersWithSpaces>195687</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dc:description/>
  <cp:lastModifiedBy>DWL/1493</cp:lastModifiedBy>
  <cp:revision>31</cp:revision>
  <dcterms:created xsi:type="dcterms:W3CDTF">2025-05-23T14:59:00Z</dcterms:created>
  <dcterms:modified xsi:type="dcterms:W3CDTF">2025-06-12T10:53:00Z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