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A92814" w14:paraId="712999C5" w14:textId="77777777">
        <w:tc>
          <w:tcPr>
            <w:tcW w:w="9287" w:type="dxa"/>
          </w:tcPr>
          <w:p w14:paraId="4973F262" w14:textId="7E01529A" w:rsidR="00A92814" w:rsidRDefault="00A92814">
            <w:pPr>
              <w:widowControl w:val="0"/>
              <w:tabs>
                <w:tab w:val="clear" w:pos="567"/>
              </w:tabs>
              <w:rPr>
                <w:rFonts w:eastAsia="Calibri"/>
                <w:szCs w:val="22"/>
              </w:rPr>
            </w:pPr>
            <w:r>
              <w:rPr>
                <w:rFonts w:eastAsia="Calibri"/>
                <w:szCs w:val="22"/>
              </w:rPr>
              <w:t>Šis dokuments ir apstiprināta Uplizna zāļu informācija, kurā ir izceltas izmaiņas kopš iepriekšējās procedūras, kas ietekmē zāļu informāciju (EMA/VR/0000268735).</w:t>
            </w:r>
          </w:p>
          <w:p w14:paraId="00266B21" w14:textId="77777777" w:rsidR="00A92814" w:rsidRDefault="00A92814">
            <w:pPr>
              <w:widowControl w:val="0"/>
              <w:tabs>
                <w:tab w:val="clear" w:pos="567"/>
              </w:tabs>
              <w:rPr>
                <w:rFonts w:eastAsia="Calibri"/>
                <w:szCs w:val="22"/>
              </w:rPr>
            </w:pPr>
          </w:p>
          <w:p w14:paraId="4E997BA7" w14:textId="316CF782" w:rsidR="00A92814" w:rsidRDefault="00A92814">
            <w:pPr>
              <w:outlineLvl w:val="0"/>
              <w:rPr>
                <w:rFonts w:eastAsia="Calibri"/>
                <w:b/>
                <w:noProof/>
                <w:szCs w:val="22"/>
              </w:rPr>
            </w:pPr>
            <w:r>
              <w:rPr>
                <w:rFonts w:eastAsia="Calibri"/>
                <w:szCs w:val="22"/>
              </w:rPr>
              <w:t xml:space="preserve">Plašāku informāciju skatīt Eiropas Zāļu aģentūras tīmekļa vietnē: </w:t>
            </w:r>
            <w:hyperlink r:id="rId8" w:history="1">
              <w:r>
                <w:rPr>
                  <w:rStyle w:val="Hyperlink"/>
                  <w:rFonts w:eastAsia="Calibri"/>
                  <w:szCs w:val="22"/>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54E4A96B"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5062A18D" w14:textId="77777777" w:rsidR="00105B1D" w:rsidRPr="001C38F5" w:rsidRDefault="00105B1D" w:rsidP="00B21F60">
      <w:pPr>
        <w:outlineLvl w:val="0"/>
        <w:rPr>
          <w:b/>
          <w:noProof/>
          <w:szCs w:val="22"/>
        </w:rPr>
      </w:pPr>
    </w:p>
    <w:p w14:paraId="6CA6F74B" w14:textId="77777777" w:rsidR="00105B1D" w:rsidRPr="001C38F5" w:rsidRDefault="00105B1D" w:rsidP="00B21F60">
      <w:pPr>
        <w:outlineLvl w:val="0"/>
        <w:rPr>
          <w:b/>
          <w:szCs w:val="22"/>
        </w:rPr>
      </w:pPr>
    </w:p>
    <w:p w14:paraId="5C69F1B4" w14:textId="77777777" w:rsidR="00105B1D" w:rsidRPr="001C38F5" w:rsidRDefault="00105B1D" w:rsidP="00B21F60">
      <w:pPr>
        <w:outlineLvl w:val="0"/>
        <w:rPr>
          <w:b/>
          <w:szCs w:val="22"/>
        </w:rPr>
      </w:pPr>
    </w:p>
    <w:p w14:paraId="79842BE0" w14:textId="3D17AB8A" w:rsidR="00105B1D" w:rsidRPr="001C38F5" w:rsidRDefault="00EC47C3" w:rsidP="00B21F60">
      <w:pPr>
        <w:jc w:val="center"/>
        <w:outlineLvl w:val="0"/>
        <w:rPr>
          <w:szCs w:val="22"/>
        </w:rPr>
      </w:pPr>
      <w:r>
        <w:rPr>
          <w:b/>
        </w:rPr>
        <w:t>I PIELIKUMS</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ZĀĻU APRAKSTS</w:t>
      </w:r>
    </w:p>
    <w:p w14:paraId="61B110DB" w14:textId="77777777" w:rsidR="00105B1D" w:rsidRPr="001C38F5" w:rsidRDefault="00EC47C3" w:rsidP="00B21F60">
      <w:pPr>
        <w:rPr>
          <w:szCs w:val="22"/>
        </w:rPr>
      </w:pPr>
      <w:r>
        <w:br w:type="page"/>
      </w:r>
      <w:r w:rsidR="001131E5">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8pt;height:12.6pt;visibility:visible;mso-wrap-style:square">
            <v:imagedata r:id="rId9" o:title="BT_1000x858px"/>
          </v:shape>
        </w:pict>
      </w:r>
      <w: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ZĀĻU NOSAUKUMS</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koncentrāts infūziju šķīduma pagatavošanai</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KVALITATĪVAIS UN KVANTITATĪVAIS SASTĀVS</w:t>
      </w:r>
    </w:p>
    <w:p w14:paraId="4F89F381" w14:textId="77777777" w:rsidR="00105B1D" w:rsidRPr="001C38F5" w:rsidRDefault="00105B1D" w:rsidP="00B21F60">
      <w:pPr>
        <w:keepNext/>
        <w:rPr>
          <w:noProof/>
          <w:szCs w:val="22"/>
        </w:rPr>
      </w:pPr>
    </w:p>
    <w:p w14:paraId="57771423" w14:textId="664CA26B" w:rsidR="00105B1D" w:rsidRPr="001C38F5" w:rsidRDefault="00EC47C3" w:rsidP="00B21F60">
      <w:pPr>
        <w:rPr>
          <w:noProof/>
          <w:szCs w:val="22"/>
        </w:rPr>
      </w:pPr>
      <w:r>
        <w:t>Katrs flakons satur</w:t>
      </w:r>
      <w:del w:id="0" w:author="Author">
        <w:r w:rsidDel="00887470">
          <w:delText xml:space="preserve"> </w:delText>
        </w:r>
      </w:del>
      <w:ins w:id="1" w:author="Author">
        <w:r w:rsidR="00887470">
          <w:t xml:space="preserve"> </w:t>
        </w:r>
      </w:ins>
      <w:r>
        <w:t>100 mg inebilizumaba (</w:t>
      </w:r>
      <w:r>
        <w:rPr>
          <w:i/>
        </w:rPr>
        <w:t>inebilizumab</w:t>
      </w:r>
      <w:r>
        <w:t>)/ 10 ml, koncentrācijā 10 mg/ml. Galīgā koncentrācija pēc atšķaidīšanas ir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r>
        <w:t>Inebilizumabs ir humanizēta monoklonāla antiviela, kas tiek ražota Ķīnas kāmja olnīcu šūnu līnijā, izmantojot rekombinantu DNS tehnoloģiju.</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Palīgviela ar zināmu iedarbību</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Šīs zāles satur 16,1 mg nātrija katrā flakonā.</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Pilnu palīgvielu sarakstu skatīt 6.1. apakšpunktā.</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ZĀĻU FORMA</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Koncentrāts infūziju šķīduma pagatavošanai (sterils koncentrāts)</w:t>
      </w:r>
      <w:ins w:id="2" w:author="Author">
        <w:r>
          <w:t>.</w:t>
        </w:r>
      </w:ins>
    </w:p>
    <w:p w14:paraId="5B0A41AA" w14:textId="77777777" w:rsidR="00105B1D" w:rsidRPr="001C38F5" w:rsidRDefault="00105B1D" w:rsidP="00B21F60">
      <w:pPr>
        <w:rPr>
          <w:noProof/>
          <w:szCs w:val="22"/>
        </w:rPr>
      </w:pPr>
    </w:p>
    <w:p w14:paraId="368856F1" w14:textId="32772A29" w:rsidR="00105B1D" w:rsidRPr="001C38F5" w:rsidRDefault="00EC47C3" w:rsidP="00B21F60">
      <w:pPr>
        <w:rPr>
          <w:noProof/>
          <w:szCs w:val="22"/>
        </w:rPr>
      </w:pPr>
      <w:r>
        <w:t>Caurspīdīgs līdz nedaudz lāsmojošs, bezkrāsains līdz nedaudz dzeltens šķīdums. Šķīduma pH ir aptuveni</w:t>
      </w:r>
      <w:del w:id="3" w:author="Author">
        <w:r>
          <w:delText xml:space="preserve"> </w:delText>
        </w:r>
      </w:del>
      <w:ins w:id="4" w:author="Author">
        <w:r>
          <w:t> </w:t>
        </w:r>
      </w:ins>
      <w:r>
        <w:t>6,0, un osmolalitāte ir aptuveni 280 mOsm/kg.</w:t>
      </w:r>
    </w:p>
    <w:p w14:paraId="277C2D73" w14:textId="77777777" w:rsidR="00105B1D" w:rsidRPr="001C38F5" w:rsidRDefault="00105B1D" w:rsidP="00B21F60">
      <w:pPr>
        <w:rPr>
          <w:noProof/>
          <w:szCs w:val="22"/>
        </w:rPr>
      </w:pPr>
    </w:p>
    <w:p w14:paraId="61E85CB5" w14:textId="77777777" w:rsidR="00105B1D" w:rsidRPr="001C38F5" w:rsidRDefault="00105B1D" w:rsidP="00B21F60">
      <w:pPr>
        <w:rPr>
          <w:noProof/>
          <w:szCs w:val="22"/>
        </w:rPr>
      </w:pPr>
    </w:p>
    <w:p w14:paraId="7923310F" w14:textId="77777777" w:rsidR="00105B1D" w:rsidRPr="001C38F5" w:rsidRDefault="00105B1D" w:rsidP="00B21F60">
      <w:pPr>
        <w:keepNext/>
        <w:suppressAutoHyphens/>
        <w:ind w:left="567" w:hanging="567"/>
        <w:rPr>
          <w:noProof/>
          <w:szCs w:val="22"/>
        </w:rPr>
      </w:pPr>
      <w:r>
        <w:rPr>
          <w:b/>
        </w:rPr>
        <w:t>4.</w:t>
      </w:r>
      <w:r>
        <w:rPr>
          <w:b/>
        </w:rPr>
        <w:tab/>
        <w:t>KLĪNISKĀ INFORMĀCIJA</w:t>
      </w:r>
    </w:p>
    <w:p w14:paraId="561DF439" w14:textId="77777777" w:rsidR="00105B1D" w:rsidRPr="001C38F5" w:rsidRDefault="00105B1D" w:rsidP="00B21F60">
      <w:pPr>
        <w:keepNext/>
        <w:rPr>
          <w:noProof/>
          <w:szCs w:val="22"/>
        </w:rPr>
      </w:pPr>
    </w:p>
    <w:p w14:paraId="68B4CE82" w14:textId="088FABE3" w:rsidR="00105B1D" w:rsidRPr="001C38F5" w:rsidRDefault="00EC47C3" w:rsidP="00B21F60">
      <w:pPr>
        <w:keepNext/>
        <w:ind w:left="567" w:hanging="567"/>
        <w:outlineLvl w:val="0"/>
        <w:rPr>
          <w:noProof/>
          <w:szCs w:val="22"/>
        </w:rPr>
      </w:pPr>
      <w:r>
        <w:rPr>
          <w:b/>
        </w:rPr>
        <w:t>4.1.</w:t>
      </w:r>
      <w:r>
        <w:rPr>
          <w:b/>
        </w:rPr>
        <w:tab/>
        <w:t>Terapeitiskās indikācijas</w:t>
      </w:r>
    </w:p>
    <w:p w14:paraId="17F53A2E" w14:textId="77777777" w:rsidR="009E0EDF" w:rsidRPr="009E0EDF" w:rsidRDefault="009E0EDF" w:rsidP="00B21F60">
      <w:pPr>
        <w:keepNext/>
        <w:rPr>
          <w:ins w:id="5" w:author="Author"/>
          <w:noProof/>
          <w:szCs w:val="22"/>
        </w:rPr>
      </w:pPr>
    </w:p>
    <w:p w14:paraId="7B633AA6" w14:textId="339C5189" w:rsidR="00105B1D" w:rsidRDefault="0020223E" w:rsidP="00A41BF1">
      <w:pPr>
        <w:pStyle w:val="StyleU"/>
        <w:rPr>
          <w:ins w:id="6" w:author="Author"/>
          <w:noProof/>
        </w:rPr>
      </w:pPr>
      <w:ins w:id="7" w:author="Author">
        <w:r>
          <w:t>O</w:t>
        </w:r>
        <w:r w:rsidR="009E0EDF">
          <w:t xml:space="preserve">ptiskā </w:t>
        </w:r>
        <w:r>
          <w:t xml:space="preserve">neiromielīta </w:t>
        </w:r>
        <w:r w:rsidR="009E0EDF">
          <w:t>spektra traucējumi (</w:t>
        </w:r>
        <w:r w:rsidR="009E0EDF">
          <w:rPr>
            <w:i/>
            <w:iCs/>
          </w:rPr>
          <w:t>neuromyelitis optica spectrum disorders</w:t>
        </w:r>
        <w:r w:rsidR="009E0EDF">
          <w:t> — NMOSD)</w:t>
        </w:r>
      </w:ins>
    </w:p>
    <w:p w14:paraId="45BDC5BF" w14:textId="77777777" w:rsidR="000044B1" w:rsidRPr="001C38F5" w:rsidRDefault="000044B1" w:rsidP="00B21F60">
      <w:pPr>
        <w:keepNext/>
        <w:rPr>
          <w:noProof/>
          <w:szCs w:val="22"/>
        </w:rPr>
      </w:pPr>
    </w:p>
    <w:p w14:paraId="57144F5F" w14:textId="5646F6D1" w:rsidR="003A4536" w:rsidRPr="003A4536" w:rsidRDefault="003A4536" w:rsidP="00B21F60">
      <w:pPr>
        <w:rPr>
          <w:szCs w:val="22"/>
        </w:rPr>
      </w:pPr>
      <w:r>
        <w:t xml:space="preserve">Uplizna ir -paredzēts lietošanai monoterapijas veidā, lai ārstētu pieaugušus pacientus ar </w:t>
      </w:r>
      <w:del w:id="8" w:author="Author">
        <w:r>
          <w:delText>optiskā neiromielīta traucējumiem (</w:delText>
        </w:r>
        <w:r>
          <w:rPr>
            <w:i/>
            <w:iCs/>
          </w:rPr>
          <w:delText>neuromyelitis optica spectrum disorders</w:delText>
        </w:r>
        <w:r>
          <w:delText xml:space="preserve"> — </w:delText>
        </w:r>
      </w:del>
      <w:r>
        <w:t>NMOSD</w:t>
      </w:r>
      <w:del w:id="9" w:author="Author">
        <w:r>
          <w:delText>)</w:delText>
        </w:r>
      </w:del>
      <w:r>
        <w:t>, kuri ir antiakvaporīna</w:t>
      </w:r>
      <w:r>
        <w:noBreakHyphen/>
        <w:t>4 imūnglobulīna</w:t>
      </w:r>
      <w:del w:id="10" w:author="Author">
        <w:r>
          <w:delText xml:space="preserve"> </w:delText>
        </w:r>
      </w:del>
      <w:ins w:id="11" w:author="Author">
        <w:r>
          <w:t> </w:t>
        </w:r>
      </w:ins>
      <w:r>
        <w:t>G (AQP4</w:t>
      </w:r>
      <w:ins w:id="12" w:author="Author">
        <w:r>
          <w:noBreakHyphen/>
        </w:r>
      </w:ins>
      <w:del w:id="13" w:author="Author">
        <w:r>
          <w:delText>-</w:delText>
        </w:r>
      </w:del>
      <w:r>
        <w:t>IgG) seropozitīvi (skatīt 5.1. apakšpunktu).</w:t>
      </w:r>
    </w:p>
    <w:p w14:paraId="5A7ECC14" w14:textId="77777777" w:rsidR="000044B1" w:rsidRPr="000044B1" w:rsidRDefault="000044B1" w:rsidP="00B21F60">
      <w:pPr>
        <w:rPr>
          <w:ins w:id="14" w:author="Author"/>
          <w:noProof/>
          <w:szCs w:val="22"/>
        </w:rPr>
      </w:pPr>
    </w:p>
    <w:p w14:paraId="4D6801B1" w14:textId="11DF35A6" w:rsidR="000044B1" w:rsidRPr="00F34BB8" w:rsidRDefault="000044B1" w:rsidP="00F34BB8">
      <w:pPr>
        <w:pStyle w:val="styleunderline"/>
        <w:keepNext/>
        <w:rPr>
          <w:ins w:id="15" w:author="Author"/>
        </w:rPr>
      </w:pPr>
      <w:ins w:id="16" w:author="Author">
        <w:r>
          <w:t>Ar imūnglobulīnu G4 saistīta slimība (IgG4</w:t>
        </w:r>
        <w:r>
          <w:noBreakHyphen/>
          <w:t>RD)</w:t>
        </w:r>
      </w:ins>
    </w:p>
    <w:p w14:paraId="2A15C8C1" w14:textId="77777777" w:rsidR="000044B1" w:rsidRPr="000044B1" w:rsidRDefault="000044B1" w:rsidP="00B21F60">
      <w:pPr>
        <w:keepNext/>
        <w:rPr>
          <w:ins w:id="17" w:author="Author"/>
          <w:noProof/>
          <w:szCs w:val="22"/>
        </w:rPr>
      </w:pPr>
    </w:p>
    <w:p w14:paraId="20C36BB5" w14:textId="6CB963A6" w:rsidR="000044B1" w:rsidRPr="000044B1" w:rsidRDefault="000044B1" w:rsidP="00B21F60">
      <w:pPr>
        <w:rPr>
          <w:ins w:id="18" w:author="Author"/>
          <w:noProof/>
          <w:szCs w:val="22"/>
        </w:rPr>
      </w:pPr>
      <w:ins w:id="19" w:author="Author">
        <w:r>
          <w:t>Uplizna ir indicēts pieaugušu pacientu ar aktīvu IgG4</w:t>
        </w:r>
        <w:r>
          <w:noBreakHyphen/>
          <w:t>RD ārstēšanai (skatīt 5.1. apakšpunktu).</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Devas un lietošanas veids</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 xml:space="preserve">Ārstēšana ir jāveic tāda ārsta uzraudzībā, kurš ir pieredzējis NMOSD </w:t>
      </w:r>
      <w:ins w:id="20" w:author="Author">
        <w:r>
          <w:t>vai IgG4</w:t>
        </w:r>
        <w:r>
          <w:noBreakHyphen/>
          <w:t xml:space="preserve">RD </w:t>
        </w:r>
      </w:ins>
      <w:r>
        <w:t>ārstēšanā un kuram ir piekļuve piemērotam medicīniskam atbalstam, lai nodrošinātu ārstēšanu iespējamu nopietnu reakciju, piemēram, būtisku ar infūziju saistītu reakciju, gadījumā.</w:t>
      </w:r>
    </w:p>
    <w:p w14:paraId="08197686" w14:textId="07DDB597" w:rsidR="00105B1D" w:rsidRPr="0011587D" w:rsidRDefault="00105B1D" w:rsidP="00B21F60">
      <w:pPr>
        <w:tabs>
          <w:tab w:val="clear" w:pos="567"/>
        </w:tabs>
        <w:rPr>
          <w:szCs w:val="22"/>
        </w:rPr>
      </w:pPr>
    </w:p>
    <w:p w14:paraId="0800449A" w14:textId="4A0C9287" w:rsidR="00105B1D" w:rsidRPr="001C38F5" w:rsidRDefault="00EC47C3" w:rsidP="00B21F60">
      <w:pPr>
        <w:rPr>
          <w:szCs w:val="22"/>
        </w:rPr>
      </w:pPr>
      <w:r>
        <w:t>Pacients ir jānovēro, vai nerodas ar infūziju saistītas reakcijas infūzijas laikā un vismaz vienu stundu pēc infūzijas beigām (skatīt 4.4. apakšpunktu).</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lastRenderedPageBreak/>
        <w:t>Novērtējumi pirms pirmās inebilizumaba devas</w:t>
      </w:r>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Pirms ārstēšanas sākšanas ir jāveic šādas pārbaudes:</w:t>
      </w:r>
    </w:p>
    <w:p w14:paraId="53C433B5" w14:textId="0345BC82" w:rsidR="00105B1D" w:rsidRPr="001C38F5" w:rsidRDefault="00EC47C3" w:rsidP="00B21F60">
      <w:pPr>
        <w:numPr>
          <w:ilvl w:val="0"/>
          <w:numId w:val="6"/>
        </w:numPr>
        <w:ind w:left="567" w:hanging="567"/>
        <w:contextualSpacing/>
        <w:rPr>
          <w:szCs w:val="22"/>
        </w:rPr>
      </w:pPr>
      <w:r>
        <w:t>kvantitatīva imūnglobulīnu līmeņa noteikšana serumā, B šūnu skaits un pilna asins aina (</w:t>
      </w:r>
      <w:r w:rsidRPr="0054563D">
        <w:rPr>
          <w:i/>
          <w:iCs/>
        </w:rPr>
        <w:t>complete blood count</w:t>
      </w:r>
      <w:r>
        <w:t> — CBC), ieskaitot leikocitāro formulu (skatīt 4.3. un 4.4. apakšpunktu);</w:t>
      </w:r>
    </w:p>
    <w:p w14:paraId="13BC741C" w14:textId="235E18BB" w:rsidR="00105B1D" w:rsidRPr="001C38F5" w:rsidRDefault="00EC47C3" w:rsidP="00B21F60">
      <w:pPr>
        <w:numPr>
          <w:ilvl w:val="0"/>
          <w:numId w:val="6"/>
        </w:numPr>
        <w:ind w:left="567" w:hanging="567"/>
        <w:contextualSpacing/>
        <w:rPr>
          <w:szCs w:val="22"/>
        </w:rPr>
      </w:pPr>
      <w:r>
        <w:t>B hepatīta vīrusa (BHV) skrīnings (skatīt 4.3. un 4.4. apakšpunktu);</w:t>
      </w:r>
    </w:p>
    <w:p w14:paraId="1EF61613" w14:textId="77777777" w:rsidR="00105B1D" w:rsidRPr="001C38F5" w:rsidRDefault="00EC47C3" w:rsidP="00B21F60">
      <w:pPr>
        <w:keepNext/>
        <w:numPr>
          <w:ilvl w:val="0"/>
          <w:numId w:val="6"/>
        </w:numPr>
        <w:ind w:left="567" w:hanging="567"/>
        <w:contextualSpacing/>
        <w:rPr>
          <w:szCs w:val="22"/>
        </w:rPr>
      </w:pPr>
      <w:r>
        <w:t>C hepatīta vīrusa (CHV) skrīnings un ārstēšana, kas sākta pirms inebilizumaba terapijas sākuma (skatīt 4.4. apakšpunktu);</w:t>
      </w:r>
    </w:p>
    <w:p w14:paraId="275A4D43" w14:textId="49919CB4" w:rsidR="00105B1D" w:rsidRPr="001C38F5" w:rsidRDefault="00EC47C3" w:rsidP="00B21F60">
      <w:pPr>
        <w:numPr>
          <w:ilvl w:val="0"/>
          <w:numId w:val="6"/>
        </w:numPr>
        <w:ind w:left="567" w:hanging="567"/>
        <w:contextualSpacing/>
        <w:rPr>
          <w:szCs w:val="22"/>
        </w:rPr>
      </w:pPr>
      <w:r>
        <w:t>novērtēšana, vai nav aktīva tuberkuloze, un latentas infekcijas tests (skatīt 4.3. un 4.4. apakšpunktu).</w:t>
      </w:r>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Imunizācija ar dzīvām vai dzīvām novājinātām vakcīnām ir jāveic saskaņā ar imunizācijas vadlīnijām vismaz 4 nedēļas pirms inebilizumaba terapijas uzsākšanas (skatīt 4.4. apakšpunktu).</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Ja tiek uzskatīts, ka efektivitātes zudumu izraisa imunogenitāte, ārstam ir jāseko B šūnu skaitam kā tiešam klīniskās ietekmes mērījumam (skatīt 5.1. apakšpunktu).</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Devas</w:t>
      </w:r>
    </w:p>
    <w:p w14:paraId="1B585480" w14:textId="77777777" w:rsidR="00105B1D" w:rsidRPr="001C38F5" w:rsidRDefault="00105B1D" w:rsidP="00B21F60">
      <w:pPr>
        <w:keepNext/>
        <w:rPr>
          <w:szCs w:val="22"/>
          <w:u w:val="single"/>
        </w:rPr>
      </w:pPr>
    </w:p>
    <w:p w14:paraId="0DDDFEBA" w14:textId="77777777" w:rsidR="00105B1D" w:rsidRPr="001C38F5" w:rsidRDefault="00EC47C3" w:rsidP="00B21F60">
      <w:pPr>
        <w:keepNext/>
        <w:tabs>
          <w:tab w:val="clear" w:pos="567"/>
        </w:tabs>
        <w:contextualSpacing/>
        <w:rPr>
          <w:i/>
          <w:szCs w:val="22"/>
        </w:rPr>
      </w:pPr>
      <w:r>
        <w:rPr>
          <w:i/>
        </w:rPr>
        <w:t>Sākotnējās devas</w:t>
      </w:r>
    </w:p>
    <w:p w14:paraId="0E309EA3" w14:textId="77777777" w:rsidR="0001523A" w:rsidRDefault="0001523A" w:rsidP="00B21F60">
      <w:pPr>
        <w:tabs>
          <w:tab w:val="clear" w:pos="567"/>
        </w:tabs>
        <w:contextualSpacing/>
        <w:rPr>
          <w:ins w:id="21" w:author="Author"/>
        </w:rPr>
      </w:pPr>
    </w:p>
    <w:p w14:paraId="47036375" w14:textId="3BFA58E2" w:rsidR="00105B1D" w:rsidRPr="001C38F5" w:rsidRDefault="00EC47C3" w:rsidP="00B21F60">
      <w:pPr>
        <w:tabs>
          <w:tab w:val="clear" w:pos="567"/>
        </w:tabs>
        <w:contextualSpacing/>
        <w:rPr>
          <w:szCs w:val="22"/>
        </w:rPr>
      </w:pPr>
      <w:r>
        <w:t>Ieteicamā piesātinošā deva ir 300 mg (3 flakoni pa 100 mg) intravenozā infūzija, kam 2 nedēļas vēlāk seko otra 300 mg intravenozā infūzija.</w:t>
      </w:r>
    </w:p>
    <w:p w14:paraId="680B4B2E" w14:textId="77777777" w:rsidR="00105B1D" w:rsidRPr="001C38F5" w:rsidRDefault="00105B1D" w:rsidP="00B21F60">
      <w:pPr>
        <w:tabs>
          <w:tab w:val="clear" w:pos="567"/>
        </w:tabs>
        <w:contextualSpacing/>
        <w:rPr>
          <w:szCs w:val="22"/>
        </w:rPr>
      </w:pPr>
    </w:p>
    <w:p w14:paraId="5E5F7DA1" w14:textId="77777777" w:rsidR="00105B1D" w:rsidRPr="001C38F5" w:rsidRDefault="00EC47C3" w:rsidP="00B21F60">
      <w:pPr>
        <w:keepNext/>
        <w:tabs>
          <w:tab w:val="clear" w:pos="567"/>
        </w:tabs>
        <w:contextualSpacing/>
        <w:rPr>
          <w:i/>
          <w:szCs w:val="22"/>
        </w:rPr>
      </w:pPr>
      <w:r>
        <w:rPr>
          <w:i/>
        </w:rPr>
        <w:t>Uzturošās devas</w:t>
      </w:r>
    </w:p>
    <w:p w14:paraId="43556BCB" w14:textId="77777777" w:rsidR="0001523A" w:rsidRDefault="0001523A" w:rsidP="00B21F60">
      <w:pPr>
        <w:rPr>
          <w:ins w:id="22" w:author="Author"/>
        </w:rPr>
      </w:pPr>
    </w:p>
    <w:p w14:paraId="54CBA6CD" w14:textId="16FEAD92" w:rsidR="00105B1D" w:rsidRPr="001C38F5" w:rsidRDefault="00EC47C3" w:rsidP="00B21F60">
      <w:pPr>
        <w:rPr>
          <w:szCs w:val="22"/>
        </w:rPr>
      </w:pPr>
      <w:r>
        <w:t>Ieteicamā uzturošā deva ir 300 mg intravenozā infūzija ik pēc 6 mēnešiem. Inebilizumabs ir paredzēts ilgstošai ārstēšanai.</w:t>
      </w:r>
    </w:p>
    <w:p w14:paraId="689610CF" w14:textId="77777777" w:rsidR="000044B1" w:rsidRPr="000044B1" w:rsidRDefault="000044B1" w:rsidP="00B21F60">
      <w:pPr>
        <w:rPr>
          <w:ins w:id="23" w:author="Author"/>
          <w:szCs w:val="22"/>
          <w:u w:val="single"/>
        </w:rPr>
      </w:pPr>
    </w:p>
    <w:p w14:paraId="23CAE628" w14:textId="2CD16389" w:rsidR="00105B1D" w:rsidRPr="00567C37" w:rsidRDefault="0020223E" w:rsidP="00B21F60">
      <w:pPr>
        <w:rPr>
          <w:ins w:id="24" w:author="Author"/>
        </w:rPr>
      </w:pPr>
      <w:ins w:id="25" w:author="Author">
        <w:r>
          <w:t>Ņemot vērā</w:t>
        </w:r>
        <w:r w:rsidR="000044B1">
          <w:t xml:space="preserve"> IgG4</w:t>
        </w:r>
        <w:r w:rsidR="000044B1">
          <w:noBreakHyphen/>
          <w:t xml:space="preserve">RD hronisko raksturu, ārstēšana </w:t>
        </w:r>
        <w:r>
          <w:t xml:space="preserve">ilgāk par </w:t>
        </w:r>
        <w:r w:rsidR="000044B1">
          <w:t xml:space="preserve">52 nedēļām jāveic </w:t>
        </w:r>
        <w:r>
          <w:t xml:space="preserve">atbilstoši </w:t>
        </w:r>
        <w:r w:rsidR="000044B1">
          <w:t>slimības aktivitāte</w:t>
        </w:r>
        <w:r>
          <w:t>i</w:t>
        </w:r>
        <w:r w:rsidR="000044B1">
          <w:t>, ārsta ieskatiem un pacienta izvēle</w:t>
        </w:r>
        <w:r>
          <w:t>i</w:t>
        </w:r>
        <w:r w:rsidR="000044B1">
          <w:t>.</w:t>
        </w:r>
      </w:ins>
    </w:p>
    <w:p w14:paraId="59750DDB" w14:textId="77777777" w:rsidR="000044B1" w:rsidRPr="001C38F5" w:rsidRDefault="000044B1" w:rsidP="00B21F60">
      <w:pPr>
        <w:rPr>
          <w:szCs w:val="22"/>
          <w:u w:val="single"/>
        </w:rPr>
      </w:pPr>
    </w:p>
    <w:p w14:paraId="3CDDFF29" w14:textId="77777777" w:rsidR="00105B1D" w:rsidRPr="001C38F5" w:rsidRDefault="00EC47C3" w:rsidP="00B21F60">
      <w:pPr>
        <w:keepNext/>
        <w:rPr>
          <w:i/>
          <w:szCs w:val="22"/>
        </w:rPr>
      </w:pPr>
      <w:r>
        <w:rPr>
          <w:i/>
        </w:rPr>
        <w:t>Nokavētas vai aizmirstas devas</w:t>
      </w:r>
    </w:p>
    <w:p w14:paraId="40F394AF" w14:textId="77777777" w:rsidR="0001523A" w:rsidRDefault="0001523A" w:rsidP="00B21F60">
      <w:pPr>
        <w:rPr>
          <w:ins w:id="26" w:author="Author"/>
        </w:rPr>
      </w:pPr>
    </w:p>
    <w:p w14:paraId="30373ECB" w14:textId="4CBB1A7A" w:rsidR="00105B1D" w:rsidRPr="001C38F5" w:rsidRDefault="00EC47C3" w:rsidP="00B21F60">
      <w:pPr>
        <w:rPr>
          <w:szCs w:val="22"/>
        </w:rPr>
      </w:pPr>
      <w:r>
        <w:t>Ja inebilizumaba infūzija ir nokavēta, tā ir jāievada pēc iespējas drīzāk un negaidot līdz nākamajai plānotajai devai.</w:t>
      </w:r>
    </w:p>
    <w:p w14:paraId="5270C1C5" w14:textId="77777777" w:rsidR="00105B1D" w:rsidRPr="0011587D" w:rsidRDefault="00105B1D" w:rsidP="00B21F60">
      <w:pPr>
        <w:tabs>
          <w:tab w:val="clear" w:pos="567"/>
        </w:tabs>
        <w:rPr>
          <w:szCs w:val="22"/>
        </w:rPr>
      </w:pPr>
    </w:p>
    <w:p w14:paraId="3B93F3F9" w14:textId="77777777" w:rsidR="00105B1D" w:rsidRPr="001C38F5" w:rsidRDefault="00EC47C3" w:rsidP="00B21F60">
      <w:pPr>
        <w:keepNext/>
        <w:rPr>
          <w:i/>
          <w:noProof/>
          <w:szCs w:val="22"/>
        </w:rPr>
      </w:pPr>
      <w:r>
        <w:rPr>
          <w:i/>
        </w:rPr>
        <w:t>Ar infūziju saistītu reakciju premedikācija</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Infekciju novērtējums</w:t>
      </w:r>
    </w:p>
    <w:p w14:paraId="53FEADEF" w14:textId="77777777" w:rsidR="00105B1D" w:rsidRPr="001C38F5" w:rsidRDefault="00EC47C3" w:rsidP="00B21F60">
      <w:pPr>
        <w:rPr>
          <w:noProof/>
          <w:szCs w:val="22"/>
        </w:rPr>
      </w:pPr>
      <w:r>
        <w:t>Pirms katras inebilizumaba infūzijas ir jānosaka, vai pastāv klīniski nozīmīga infekcija. Infekcijas gadījumā inebilizumaba infūzija ir jāatliek, līdz infekcija tiek novērsta.</w:t>
      </w:r>
    </w:p>
    <w:p w14:paraId="6C6385FC" w14:textId="77777777" w:rsidR="00105B1D" w:rsidRPr="0011587D" w:rsidRDefault="00105B1D" w:rsidP="00B21F60">
      <w:pPr>
        <w:tabs>
          <w:tab w:val="clear" w:pos="567"/>
        </w:tabs>
        <w:contextualSpacing/>
        <w:rPr>
          <w:szCs w:val="22"/>
        </w:rPr>
      </w:pPr>
    </w:p>
    <w:p w14:paraId="50884209" w14:textId="77777777" w:rsidR="00105B1D" w:rsidRPr="001C38F5" w:rsidRDefault="00EC47C3" w:rsidP="00B21F60">
      <w:pPr>
        <w:keepNext/>
        <w:tabs>
          <w:tab w:val="clear" w:pos="567"/>
        </w:tabs>
        <w:contextualSpacing/>
        <w:rPr>
          <w:i/>
          <w:szCs w:val="22"/>
          <w:u w:val="single"/>
        </w:rPr>
      </w:pPr>
      <w:r>
        <w:rPr>
          <w:i/>
          <w:u w:val="single"/>
        </w:rPr>
        <w:t>Nepieciešamā premedikācija</w:t>
      </w:r>
    </w:p>
    <w:p w14:paraId="1D8CB0D2" w14:textId="1FCA0C93" w:rsidR="00105B1D" w:rsidRPr="001C38F5" w:rsidRDefault="00EC47C3" w:rsidP="00B21F60">
      <w:pPr>
        <w:tabs>
          <w:tab w:val="left" w:pos="6030"/>
        </w:tabs>
        <w:rPr>
          <w:szCs w:val="22"/>
        </w:rPr>
      </w:pPr>
      <w:r>
        <w:t>Premedikācija ar kortikosteroīdiem (piemēram, 80</w:t>
      </w:r>
      <w:r>
        <w:noBreakHyphen/>
        <w:t>125 mg metilprednizolona intravenozi vai ar līdzvērtīgu preparātu) jāievada apmēram 30 minūtes pirms katras inebilizumaba infūzijas; un antihistamīns (piemēram, 25</w:t>
      </w:r>
      <w:r>
        <w:noBreakHyphen/>
        <w:t>50 mg difenhidramīna iekšķīgi vai līdzvērtīgs preparāts) un antipirētisku līdzekli (piemēram, 500</w:t>
      </w:r>
      <w:r>
        <w:noBreakHyphen/>
        <w:t>650 mg paracetamola vai līdzvērtīgs preparāts) apmēram 30</w:t>
      </w:r>
      <w:r>
        <w:noBreakHyphen/>
        <w:t>60 minūtes pirms katras inebilizumaba infūzijas (skatīt 4.4. apakšpunktu).</w:t>
      </w:r>
    </w:p>
    <w:p w14:paraId="39681BB1" w14:textId="77777777" w:rsidR="00105B1D" w:rsidRPr="0011587D" w:rsidRDefault="00105B1D" w:rsidP="00B21F60">
      <w:pPr>
        <w:rPr>
          <w:szCs w:val="22"/>
        </w:rPr>
      </w:pPr>
    </w:p>
    <w:p w14:paraId="6207A3DF" w14:textId="77777777" w:rsidR="00105B1D" w:rsidRPr="001C38F5" w:rsidRDefault="00EC47C3" w:rsidP="00B21F60">
      <w:pPr>
        <w:keepNext/>
        <w:tabs>
          <w:tab w:val="clear" w:pos="567"/>
        </w:tabs>
        <w:rPr>
          <w:szCs w:val="22"/>
          <w:u w:val="single"/>
        </w:rPr>
      </w:pPr>
      <w:r>
        <w:rPr>
          <w:u w:val="single"/>
        </w:rPr>
        <w:t>Īpašas populācijas</w:t>
      </w:r>
    </w:p>
    <w:p w14:paraId="5A269639" w14:textId="77777777" w:rsidR="00105B1D" w:rsidRPr="0011587D" w:rsidRDefault="00105B1D" w:rsidP="00B21F60">
      <w:pPr>
        <w:keepNext/>
        <w:tabs>
          <w:tab w:val="clear" w:pos="567"/>
        </w:tabs>
        <w:rPr>
          <w:szCs w:val="22"/>
          <w:u w:val="single"/>
        </w:rPr>
      </w:pPr>
    </w:p>
    <w:p w14:paraId="51F3568D" w14:textId="77777777" w:rsidR="00105B1D" w:rsidRDefault="00EC47C3" w:rsidP="00B21F60">
      <w:pPr>
        <w:keepNext/>
        <w:rPr>
          <w:ins w:id="27" w:author="Author"/>
          <w:i/>
        </w:rPr>
      </w:pPr>
      <w:r>
        <w:rPr>
          <w:i/>
        </w:rPr>
        <w:t>Vecāki cilvēki</w:t>
      </w:r>
    </w:p>
    <w:p w14:paraId="233B3C29" w14:textId="77777777" w:rsidR="00887470" w:rsidRPr="001C38F5" w:rsidRDefault="00887470" w:rsidP="00B21F60">
      <w:pPr>
        <w:keepNext/>
        <w:rPr>
          <w:szCs w:val="22"/>
        </w:rPr>
      </w:pPr>
    </w:p>
    <w:p w14:paraId="2AFC4390" w14:textId="6FBB62FC" w:rsidR="00105B1D" w:rsidRPr="001C38F5" w:rsidRDefault="00EC47C3" w:rsidP="00B21F60">
      <w:pPr>
        <w:rPr>
          <w:szCs w:val="22"/>
        </w:rPr>
      </w:pPr>
      <w:r>
        <w:t xml:space="preserve">Klīniskajos pētījumos ibilizumabs ir ievadīts </w:t>
      </w:r>
      <w:del w:id="28" w:author="Author">
        <w:r>
          <w:delText>6</w:delText>
        </w:r>
      </w:del>
      <w:ins w:id="29" w:author="Author">
        <w:r>
          <w:t>42</w:t>
        </w:r>
      </w:ins>
      <w:r>
        <w:t> gados vecākiem pacientiem (≥</w:t>
      </w:r>
      <w:ins w:id="30" w:author="Author">
        <w:r>
          <w:t> </w:t>
        </w:r>
      </w:ins>
      <w:r>
        <w:t xml:space="preserve">65 gadus veciem). Pamatojoties uz pieejamajiem </w:t>
      </w:r>
      <w:del w:id="31" w:author="Author">
        <w:r w:rsidDel="00B34B61">
          <w:delText xml:space="preserve">ierobežotajiem </w:delText>
        </w:r>
      </w:del>
      <w:r>
        <w:t>datiem, netiek uzskatīts, ka deva būtu jāpielāgo pacientiem, kuri ir vecāki par 65 gadiem (skatīt 5.2. apakšpunktu).</w:t>
      </w:r>
    </w:p>
    <w:p w14:paraId="2AB8B4F8" w14:textId="77777777" w:rsidR="00105B1D" w:rsidRPr="001C38F5" w:rsidRDefault="00105B1D" w:rsidP="00B21F60">
      <w:pPr>
        <w:rPr>
          <w:szCs w:val="22"/>
        </w:rPr>
      </w:pPr>
    </w:p>
    <w:p w14:paraId="1A24CB1D" w14:textId="77777777" w:rsidR="00105B1D" w:rsidRPr="001C38F5" w:rsidRDefault="00EC47C3" w:rsidP="00B21F60">
      <w:pPr>
        <w:keepNext/>
        <w:rPr>
          <w:i/>
          <w:szCs w:val="22"/>
        </w:rPr>
      </w:pPr>
      <w:r>
        <w:rPr>
          <w:i/>
        </w:rPr>
        <w:t>Nieru un aknu darbības traucējumi</w:t>
      </w:r>
    </w:p>
    <w:p w14:paraId="4913BCE5" w14:textId="77777777" w:rsidR="0001523A" w:rsidRDefault="0001523A" w:rsidP="00B21F60">
      <w:pPr>
        <w:tabs>
          <w:tab w:val="clear" w:pos="567"/>
        </w:tabs>
        <w:rPr>
          <w:ins w:id="32" w:author="Author"/>
        </w:rPr>
      </w:pPr>
    </w:p>
    <w:p w14:paraId="212A3CD6" w14:textId="70215055" w:rsidR="00105B1D" w:rsidRPr="001C38F5" w:rsidRDefault="00EC47C3" w:rsidP="00B21F60">
      <w:pPr>
        <w:tabs>
          <w:tab w:val="clear" w:pos="567"/>
        </w:tabs>
        <w:rPr>
          <w:szCs w:val="22"/>
        </w:rPr>
      </w:pPr>
      <w:r>
        <w:t>Inebilizumabs nav pētīts pacientiem ar smagiem nieru vai aknu darbības traucējumiem. Tomēr devas pielāgošana, pamatojoties uz nieru vai aknu funkciju, nav pamatota, jo imūnglobulīna (Ig) G monoklonālo antivielu primārā izvadīšana nenotiek caur nierēm vai aknām (skatīt 5.2. apakšpunktu).</w:t>
      </w:r>
    </w:p>
    <w:p w14:paraId="6C6CAA51" w14:textId="77777777" w:rsidR="00105B1D" w:rsidRPr="001C38F5" w:rsidRDefault="00105B1D" w:rsidP="00B21F60">
      <w:pPr>
        <w:rPr>
          <w:szCs w:val="22"/>
        </w:rPr>
      </w:pPr>
    </w:p>
    <w:p w14:paraId="5D357B4A" w14:textId="77777777" w:rsidR="00105B1D" w:rsidRPr="001C38F5" w:rsidRDefault="00EC47C3" w:rsidP="00B21F60">
      <w:pPr>
        <w:keepNext/>
        <w:rPr>
          <w:i/>
          <w:szCs w:val="22"/>
        </w:rPr>
      </w:pPr>
      <w:r>
        <w:rPr>
          <w:i/>
        </w:rPr>
        <w:t>Pediatriskā populācija</w:t>
      </w:r>
    </w:p>
    <w:p w14:paraId="023453E6" w14:textId="77777777" w:rsidR="0001523A" w:rsidRDefault="0001523A" w:rsidP="00B21F60">
      <w:pPr>
        <w:rPr>
          <w:ins w:id="33" w:author="Author"/>
        </w:rPr>
      </w:pPr>
    </w:p>
    <w:p w14:paraId="7124A3EB" w14:textId="1C3040D8" w:rsidR="00105B1D" w:rsidRPr="001C38F5" w:rsidRDefault="00EC47C3" w:rsidP="00B21F60">
      <w:pPr>
        <w:rPr>
          <w:szCs w:val="22"/>
        </w:rPr>
      </w:pPr>
      <w:r>
        <w:t>Inebilizumaba drošums un efektivitāte, lietojot bērniem un pusaudžiem vecumā no 0 līdz 18 gadiem, līdz šim nav pierādīta. Dati nav pieejami.</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Lietošanas veids</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Intravenozai lietošanai.</w:t>
      </w:r>
    </w:p>
    <w:p w14:paraId="79690ACA" w14:textId="77777777" w:rsidR="00105B1D" w:rsidRPr="001C38F5" w:rsidRDefault="00EC47C3" w:rsidP="00B21F60">
      <w:pPr>
        <w:rPr>
          <w:szCs w:val="22"/>
        </w:rPr>
      </w:pPr>
      <w:r>
        <w:t>Flakonus nedrīkst kratīt.</w:t>
      </w:r>
    </w:p>
    <w:p w14:paraId="3D86A522" w14:textId="77777777" w:rsidR="00105B1D" w:rsidRPr="001C38F5" w:rsidRDefault="00EC47C3" w:rsidP="00B21F60">
      <w:pPr>
        <w:rPr>
          <w:szCs w:val="22"/>
        </w:rPr>
      </w:pPr>
      <w:r>
        <w:t>Flakoni ir jāuzglabā vertikāli.</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Sagatavotais šķīdums ir jāievada intravenozi, izmantojot infūziju sūkni, pakāpeniski palielinātā ātrumā, līdz infūzija tiek pabeigta (aptuveni 90 minūtes), izmantojot intravenozu sistēmu sterilu 0,2 vai 0,22 mikronu zemas proteīnu saistīšanas iekšējo filtru saskaņā ar 1. tabulas grafiku.</w:t>
      </w:r>
    </w:p>
    <w:p w14:paraId="316BD117" w14:textId="77777777" w:rsidR="00105B1D" w:rsidRPr="0011587D" w:rsidRDefault="00105B1D" w:rsidP="00B21F60">
      <w:pPr>
        <w:tabs>
          <w:tab w:val="clear" w:pos="567"/>
        </w:tabs>
        <w:autoSpaceDE w:val="0"/>
        <w:autoSpaceDN w:val="0"/>
        <w:adjustRightInd w:val="0"/>
        <w:rPr>
          <w:rFonts w:eastAsia="Calibri"/>
          <w:szCs w:val="22"/>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1. tabula. Ieteicamais infūzijas ievadīšanas ātrums, ja atšķaidīts 250 ml intravenozajā maisā</w:t>
      </w:r>
    </w:p>
    <w:p w14:paraId="4FCEB3B2" w14:textId="10412830" w:rsidR="00603579" w:rsidRPr="0011587D" w:rsidRDefault="00603579" w:rsidP="00B21F60">
      <w:pPr>
        <w:keepNext/>
        <w:tabs>
          <w:tab w:val="clear" w:pos="567"/>
        </w:tabs>
        <w:autoSpaceDE w:val="0"/>
        <w:autoSpaceDN w:val="0"/>
        <w:adjustRightInd w:val="0"/>
        <w:rPr>
          <w:szCs w:val="22"/>
        </w:rPr>
      </w:pPr>
    </w:p>
    <w:tbl>
      <w:tblPr>
        <w:tblW w:w="3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3607"/>
      </w:tblGrid>
      <w:tr w:rsidR="001962A3" w:rsidRPr="00EB3890" w14:paraId="2A35FFA3" w14:textId="77777777" w:rsidTr="0038575E">
        <w:trPr>
          <w:jc w:val="center"/>
        </w:trPr>
        <w:tc>
          <w:tcPr>
            <w:tcW w:w="2400" w:type="pct"/>
          </w:tcPr>
          <w:p w14:paraId="0C0CEF70" w14:textId="77777777" w:rsidR="001962A3" w:rsidRPr="00EB3890" w:rsidRDefault="001962A3" w:rsidP="0038575E">
            <w:pPr>
              <w:tabs>
                <w:tab w:val="clear" w:pos="567"/>
              </w:tabs>
              <w:jc w:val="center"/>
              <w:rPr>
                <w:b/>
                <w:szCs w:val="22"/>
              </w:rPr>
            </w:pPr>
            <w:r w:rsidRPr="00EB3890">
              <w:rPr>
                <w:b/>
                <w:szCs w:val="22"/>
              </w:rPr>
              <w:t>Pagājušais laiks (minūtes)</w:t>
            </w:r>
          </w:p>
        </w:tc>
        <w:tc>
          <w:tcPr>
            <w:tcW w:w="2600" w:type="pct"/>
          </w:tcPr>
          <w:p w14:paraId="674A589A" w14:textId="77777777" w:rsidR="001962A3" w:rsidRPr="00EB3890" w:rsidRDefault="001962A3" w:rsidP="0038575E">
            <w:pPr>
              <w:tabs>
                <w:tab w:val="clear" w:pos="567"/>
              </w:tabs>
              <w:jc w:val="center"/>
              <w:rPr>
                <w:b/>
                <w:szCs w:val="22"/>
              </w:rPr>
            </w:pPr>
            <w:r w:rsidRPr="00EB3890">
              <w:rPr>
                <w:b/>
                <w:szCs w:val="22"/>
              </w:rPr>
              <w:t>Infūzijas ātrums (ml/stundā)</w:t>
            </w:r>
          </w:p>
        </w:tc>
      </w:tr>
      <w:tr w:rsidR="001962A3" w:rsidRPr="00EB3890" w14:paraId="0742D6A2" w14:textId="77777777" w:rsidTr="0038575E">
        <w:trPr>
          <w:jc w:val="center"/>
        </w:trPr>
        <w:tc>
          <w:tcPr>
            <w:tcW w:w="2400" w:type="pct"/>
          </w:tcPr>
          <w:p w14:paraId="749CD512" w14:textId="77777777" w:rsidR="001962A3" w:rsidRPr="00EB3890" w:rsidRDefault="001962A3" w:rsidP="0038575E">
            <w:pPr>
              <w:tabs>
                <w:tab w:val="clear" w:pos="567"/>
              </w:tabs>
              <w:jc w:val="center"/>
              <w:rPr>
                <w:szCs w:val="22"/>
              </w:rPr>
            </w:pPr>
            <w:r w:rsidRPr="00EB3890">
              <w:rPr>
                <w:szCs w:val="22"/>
              </w:rPr>
              <w:t>0–30</w:t>
            </w:r>
          </w:p>
        </w:tc>
        <w:tc>
          <w:tcPr>
            <w:tcW w:w="2600" w:type="pct"/>
          </w:tcPr>
          <w:p w14:paraId="3FA710F8" w14:textId="77777777" w:rsidR="001962A3" w:rsidRPr="00EB3890" w:rsidRDefault="001962A3" w:rsidP="0038575E">
            <w:pPr>
              <w:tabs>
                <w:tab w:val="clear" w:pos="567"/>
              </w:tabs>
              <w:jc w:val="center"/>
              <w:rPr>
                <w:szCs w:val="22"/>
              </w:rPr>
            </w:pPr>
            <w:r w:rsidRPr="00EB3890">
              <w:rPr>
                <w:szCs w:val="22"/>
              </w:rPr>
              <w:t>42</w:t>
            </w:r>
          </w:p>
        </w:tc>
      </w:tr>
      <w:tr w:rsidR="001962A3" w:rsidRPr="00EB3890" w14:paraId="08C65E92" w14:textId="77777777" w:rsidTr="0038575E">
        <w:trPr>
          <w:jc w:val="center"/>
        </w:trPr>
        <w:tc>
          <w:tcPr>
            <w:tcW w:w="2400" w:type="pct"/>
          </w:tcPr>
          <w:p w14:paraId="2A30C4D8" w14:textId="77777777" w:rsidR="001962A3" w:rsidRPr="00EB3890" w:rsidRDefault="001962A3" w:rsidP="0038575E">
            <w:pPr>
              <w:tabs>
                <w:tab w:val="clear" w:pos="567"/>
              </w:tabs>
              <w:jc w:val="center"/>
              <w:rPr>
                <w:szCs w:val="22"/>
              </w:rPr>
            </w:pPr>
            <w:r w:rsidRPr="00EB3890">
              <w:rPr>
                <w:szCs w:val="22"/>
              </w:rPr>
              <w:t>31–60</w:t>
            </w:r>
          </w:p>
        </w:tc>
        <w:tc>
          <w:tcPr>
            <w:tcW w:w="2600" w:type="pct"/>
          </w:tcPr>
          <w:p w14:paraId="2BFC4A97" w14:textId="77777777" w:rsidR="001962A3" w:rsidRPr="00EB3890" w:rsidRDefault="001962A3" w:rsidP="0038575E">
            <w:pPr>
              <w:tabs>
                <w:tab w:val="clear" w:pos="567"/>
              </w:tabs>
              <w:jc w:val="center"/>
              <w:rPr>
                <w:szCs w:val="22"/>
              </w:rPr>
            </w:pPr>
            <w:r w:rsidRPr="00EB3890">
              <w:rPr>
                <w:szCs w:val="22"/>
              </w:rPr>
              <w:t>125</w:t>
            </w:r>
          </w:p>
        </w:tc>
      </w:tr>
      <w:tr w:rsidR="001962A3" w:rsidRPr="00EB3890" w14:paraId="0BA1F026" w14:textId="77777777" w:rsidTr="0038575E">
        <w:trPr>
          <w:jc w:val="center"/>
        </w:trPr>
        <w:tc>
          <w:tcPr>
            <w:tcW w:w="2400" w:type="pct"/>
          </w:tcPr>
          <w:p w14:paraId="3D26C71A" w14:textId="77777777" w:rsidR="001962A3" w:rsidRPr="00EB3890" w:rsidRDefault="001962A3" w:rsidP="0038575E">
            <w:pPr>
              <w:tabs>
                <w:tab w:val="clear" w:pos="567"/>
              </w:tabs>
              <w:jc w:val="center"/>
              <w:rPr>
                <w:szCs w:val="22"/>
              </w:rPr>
            </w:pPr>
            <w:r w:rsidRPr="00EB3890">
              <w:rPr>
                <w:szCs w:val="22"/>
              </w:rPr>
              <w:t>61–infūzijas beigas</w:t>
            </w:r>
          </w:p>
        </w:tc>
        <w:tc>
          <w:tcPr>
            <w:tcW w:w="2600" w:type="pct"/>
          </w:tcPr>
          <w:p w14:paraId="13B115E7" w14:textId="77777777" w:rsidR="001962A3" w:rsidRPr="00EB3890" w:rsidRDefault="001962A3" w:rsidP="0038575E">
            <w:pPr>
              <w:tabs>
                <w:tab w:val="clear" w:pos="567"/>
              </w:tabs>
              <w:jc w:val="center"/>
              <w:rPr>
                <w:szCs w:val="22"/>
              </w:rPr>
            </w:pPr>
            <w:r w:rsidRPr="00EB3890">
              <w:rPr>
                <w:szCs w:val="22"/>
              </w:rP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Ieteikumus par zāļu atšķaidīšanu pirms lietošanas skatīt 6.6. apakšpunktā.</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Kontrindikācijas</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Paaugstināta jutība pret aktīvo(-ajām) vielu(-ām) vai jebkuru no 6.1. apakšpunktā uzskaitītajām palīgvielām</w:t>
      </w:r>
    </w:p>
    <w:p w14:paraId="67379349" w14:textId="77777777" w:rsidR="00704682" w:rsidRPr="001C38F5" w:rsidRDefault="00EC47C3" w:rsidP="00B21F60">
      <w:pPr>
        <w:numPr>
          <w:ilvl w:val="0"/>
          <w:numId w:val="5"/>
        </w:numPr>
        <w:ind w:left="567" w:hanging="567"/>
        <w:contextualSpacing/>
        <w:rPr>
          <w:noProof/>
          <w:szCs w:val="22"/>
        </w:rPr>
      </w:pPr>
      <w:r>
        <w:t>Smaga aktīva infekcija, tostarp aktīva hroniska infekcija, piemēram, B hepatīts</w:t>
      </w:r>
    </w:p>
    <w:p w14:paraId="3EF512BC" w14:textId="3293B29A" w:rsidR="00105B1D" w:rsidRPr="001C38F5" w:rsidRDefault="00EC47C3" w:rsidP="00B21F60">
      <w:pPr>
        <w:numPr>
          <w:ilvl w:val="0"/>
          <w:numId w:val="5"/>
        </w:numPr>
        <w:ind w:left="567" w:hanging="567"/>
        <w:contextualSpacing/>
        <w:rPr>
          <w:noProof/>
          <w:szCs w:val="22"/>
        </w:rPr>
      </w:pPr>
      <w:r>
        <w:t>Aktīva vai neārstēta latenta tuberkuloze</w:t>
      </w:r>
    </w:p>
    <w:p w14:paraId="5AF41BFD" w14:textId="77777777" w:rsidR="00105B1D" w:rsidRPr="001C38F5" w:rsidRDefault="00EC47C3" w:rsidP="00B21F60">
      <w:pPr>
        <w:numPr>
          <w:ilvl w:val="0"/>
          <w:numId w:val="5"/>
        </w:numPr>
        <w:ind w:left="567" w:hanging="567"/>
        <w:contextualSpacing/>
        <w:rPr>
          <w:noProof/>
          <w:szCs w:val="22"/>
        </w:rPr>
      </w:pPr>
      <w:r>
        <w:t>Anamnēzē progresējoša multifokāla leikoencefalopātija (PML)</w:t>
      </w:r>
    </w:p>
    <w:p w14:paraId="4E130B2D" w14:textId="77777777" w:rsidR="00105B1D" w:rsidRPr="001C38F5" w:rsidRDefault="00EC47C3" w:rsidP="00B21F60">
      <w:pPr>
        <w:keepNext/>
        <w:numPr>
          <w:ilvl w:val="0"/>
          <w:numId w:val="5"/>
        </w:numPr>
        <w:ind w:left="567" w:hanging="567"/>
        <w:contextualSpacing/>
        <w:rPr>
          <w:noProof/>
          <w:szCs w:val="22"/>
        </w:rPr>
      </w:pPr>
      <w:r>
        <w:t>Smags imūnās sistēmas nomākums.</w:t>
      </w:r>
    </w:p>
    <w:p w14:paraId="6DC5FC39" w14:textId="77777777" w:rsidR="00105B1D" w:rsidRPr="001C38F5" w:rsidRDefault="00EC47C3" w:rsidP="00B21F60">
      <w:pPr>
        <w:numPr>
          <w:ilvl w:val="0"/>
          <w:numId w:val="5"/>
        </w:numPr>
        <w:ind w:left="567" w:hanging="567"/>
        <w:contextualSpacing/>
        <w:rPr>
          <w:noProof/>
          <w:szCs w:val="22"/>
        </w:rPr>
      </w:pPr>
      <w:r>
        <w:t>Aktīvi ļaundabīgi audzēji</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t>4.4.</w:t>
      </w:r>
      <w:r>
        <w:rPr>
          <w:b/>
        </w:rPr>
        <w:tab/>
        <w:t>Īpaši brīdinājumi un piesardzība lietošanā</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34" w:author="Author"/>
          <w:noProof/>
        </w:rPr>
      </w:pPr>
      <w:ins w:id="35" w:author="Author">
        <w:r>
          <w:t>Instrukcijas pacientiem izrakstīšanas laikā</w:t>
        </w:r>
      </w:ins>
    </w:p>
    <w:p w14:paraId="541FF2DE" w14:textId="77777777" w:rsidR="00DE46FD" w:rsidRDefault="00DE46FD" w:rsidP="00B21F60">
      <w:pPr>
        <w:keepNext/>
        <w:rPr>
          <w:ins w:id="36" w:author="Author"/>
          <w:noProof/>
        </w:rPr>
      </w:pPr>
    </w:p>
    <w:p w14:paraId="11E6D983" w14:textId="25268040" w:rsidR="00DE46FD" w:rsidRDefault="00DE46FD" w:rsidP="00B21F60">
      <w:pPr>
        <w:rPr>
          <w:ins w:id="37" w:author="Author"/>
          <w:noProof/>
        </w:rPr>
      </w:pPr>
      <w:ins w:id="38" w:author="Author">
        <w:r>
          <w:t>Ar Uplizna ārstētajiem pacientiem ir jāizsniedz pacienta kart</w:t>
        </w:r>
        <w:r w:rsidR="0020223E">
          <w:t>īt</w:t>
        </w:r>
        <w:r>
          <w:t xml:space="preserve">e, </w:t>
        </w:r>
        <w:r w:rsidR="0020223E">
          <w:t>kurā ir ietverta</w:t>
        </w:r>
        <w:r>
          <w:t xml:space="preserve"> informācij</w:t>
        </w:r>
        <w:r w:rsidR="0020223E">
          <w:t>a par to</w:t>
        </w:r>
        <w:r>
          <w:t xml:space="preserve">, ka ārstēšana ar inebilizumabu var palielināt infekciju risku, </w:t>
        </w:r>
        <w:r w:rsidR="0020223E">
          <w:t>tostarp</w:t>
        </w:r>
        <w:r>
          <w:t xml:space="preserve"> nopietnu infekciju, vīrusu reaktivācijas, oportūnistisku infekciju un progresīvas multifokālas leikoencefalopātijas (PML) risku, kā arī par to, kā nekavējoties lūgt </w:t>
        </w:r>
        <w:r w:rsidR="0020223E" w:rsidRPr="00331226">
          <w:t>agrīn</w:t>
        </w:r>
        <w:r w:rsidR="0020223E">
          <w:t xml:space="preserve">u </w:t>
        </w:r>
        <w:r>
          <w:t>medicīnisku palīdzību infekcijas un PML pazīmju un simptomu gadījumā.</w:t>
        </w:r>
      </w:ins>
    </w:p>
    <w:p w14:paraId="6033227F" w14:textId="77777777" w:rsidR="00DE46FD" w:rsidRDefault="00DE46FD" w:rsidP="00B21F60">
      <w:pPr>
        <w:rPr>
          <w:ins w:id="39" w:author="Author"/>
          <w:noProof/>
        </w:rPr>
      </w:pPr>
    </w:p>
    <w:p w14:paraId="40E2ADDD" w14:textId="77777777" w:rsidR="00105B1D" w:rsidRPr="001C38F5" w:rsidRDefault="00EC47C3" w:rsidP="00B21F60">
      <w:pPr>
        <w:keepNext/>
        <w:ind w:left="567" w:hanging="567"/>
        <w:rPr>
          <w:noProof/>
          <w:szCs w:val="22"/>
          <w:u w:val="single"/>
        </w:rPr>
      </w:pPr>
      <w:r>
        <w:rPr>
          <w:u w:val="single"/>
        </w:rPr>
        <w:t>Izsekojamība</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Lai uzlabotu bioloģisko zāļu izsekojamību, ir skaidri jāreģistrē lietoto zāļu nosaukums un sērijas numurs.</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lastRenderedPageBreak/>
        <w:t>Ar infūziju saistītas reakcijas un paaugstināta jutība</w:t>
      </w:r>
    </w:p>
    <w:p w14:paraId="33A1E187" w14:textId="77777777" w:rsidR="00105B1D" w:rsidRPr="001C38F5" w:rsidRDefault="00105B1D" w:rsidP="00B21F60">
      <w:pPr>
        <w:keepNext/>
        <w:outlineLvl w:val="0"/>
        <w:rPr>
          <w:noProof/>
          <w:szCs w:val="22"/>
        </w:rPr>
      </w:pPr>
    </w:p>
    <w:p w14:paraId="4A92A616" w14:textId="7DBE4248" w:rsidR="00105B1D" w:rsidRPr="001C38F5" w:rsidRDefault="00EC47C3" w:rsidP="00B21F60">
      <w:pPr>
        <w:outlineLvl w:val="0"/>
        <w:rPr>
          <w:noProof/>
          <w:szCs w:val="22"/>
        </w:rPr>
      </w:pPr>
      <w:r>
        <w:t>Inebilizumabs var izraisīt ar infūziju saistītas reakcijas un paaugstinātas jutības reakcijas, kas var ietvert galvassāpes, sliktu dūšu, miegainību, aizdusu, drudzi, sāpes muskuļos, izsitumus</w:t>
      </w:r>
      <w:ins w:id="40" w:author="Author">
        <w:r>
          <w:t>, sirdsklauves</w:t>
        </w:r>
      </w:ins>
      <w:r>
        <w:t xml:space="preserve"> vai citus simptomus. Ar infūziju saistītas reakcijas visbiežāk parādījās pirmās infūzijas laikā, taču tika novērotas arī turpmāku infūziju laikā. Lai gan reti, tomēr inebilizumaba klīnisko pētījumu laikā tika novērotas būtiskas ar infūziju saistītas reakcijas (skatīt 4.8. apakšpunktu).</w:t>
      </w:r>
    </w:p>
    <w:p w14:paraId="76FA6930" w14:textId="77777777" w:rsidR="00105B1D" w:rsidRPr="001C38F5" w:rsidRDefault="00105B1D" w:rsidP="00B21F60">
      <w:pPr>
        <w:outlineLvl w:val="0"/>
        <w:rPr>
          <w:noProof/>
          <w:szCs w:val="22"/>
        </w:rPr>
      </w:pPr>
    </w:p>
    <w:p w14:paraId="11DA03A4" w14:textId="4511C530" w:rsidR="00105B1D" w:rsidRDefault="00EC47C3" w:rsidP="00B21F60">
      <w:pPr>
        <w:keepNext/>
        <w:outlineLvl w:val="0"/>
        <w:rPr>
          <w:i/>
        </w:rPr>
      </w:pPr>
      <w:r>
        <w:rPr>
          <w:i/>
        </w:rPr>
        <w:t>Pirms infūzijas</w:t>
      </w:r>
    </w:p>
    <w:p w14:paraId="548DA959" w14:textId="77777777" w:rsidR="0001523A" w:rsidRPr="001C38F5" w:rsidRDefault="0001523A" w:rsidP="00B21F60">
      <w:pPr>
        <w:keepNext/>
        <w:outlineLvl w:val="0"/>
        <w:rPr>
          <w:i/>
          <w:szCs w:val="22"/>
        </w:rPr>
      </w:pPr>
    </w:p>
    <w:p w14:paraId="059CEA87" w14:textId="26F19100" w:rsidR="00105B1D" w:rsidRPr="001C38F5" w:rsidRDefault="00EC47C3" w:rsidP="00B21F60">
      <w:pPr>
        <w:tabs>
          <w:tab w:val="left" w:pos="6030"/>
        </w:tabs>
        <w:rPr>
          <w:szCs w:val="22"/>
        </w:rPr>
      </w:pPr>
      <w:r>
        <w:t>Jāveic premedikācija ar kortikosteroīdiem (piemēram, 80</w:t>
      </w:r>
      <w:r>
        <w:noBreakHyphen/>
        <w:t>125 mg metilprednizolona intravenozi vai ar līdzvērtīgu preparātu), antihistamīnu (piemēram, ar 25</w:t>
      </w:r>
      <w:r>
        <w:noBreakHyphen/>
        <w:t>50 mg difenhidramīna iekšķīgi vai ar līdzvērtīgu preparātu) un pretdrudža līdzekli (piemēram, ar 500</w:t>
      </w:r>
      <w:r>
        <w:noBreakHyphen/>
        <w:t>650 mg paracetamola vai ar līdzvērtīgu preparātu) (skatīt 4.2. apakšpunktu).</w:t>
      </w:r>
      <w:del w:id="41" w:author="Author">
        <w:r>
          <w:delText xml:space="preserve"> Galvenajā pētījumā inebilizumaba terapijas sākumā tika iekšķīgi lietots 2 nedēļas ilgs kortikosteroīdu kurss (plus 1 nedēļu ilga pakāpeniska devas samazināšana) (skatīt 5.1. apakšpunktu).</w:delText>
        </w:r>
      </w:del>
    </w:p>
    <w:p w14:paraId="6FDDE20E" w14:textId="77777777" w:rsidR="00105B1D" w:rsidRPr="001C38F5" w:rsidRDefault="00105B1D" w:rsidP="00B21F60">
      <w:pPr>
        <w:outlineLvl w:val="0"/>
        <w:rPr>
          <w:noProof/>
          <w:szCs w:val="22"/>
        </w:rPr>
      </w:pPr>
    </w:p>
    <w:p w14:paraId="6ECDC179" w14:textId="6F2A4E7B" w:rsidR="00105B1D" w:rsidRDefault="00EC47C3" w:rsidP="00B21F60">
      <w:pPr>
        <w:keepNext/>
        <w:outlineLvl w:val="0"/>
        <w:rPr>
          <w:i/>
        </w:rPr>
      </w:pPr>
      <w:r>
        <w:rPr>
          <w:i/>
        </w:rPr>
        <w:t>Infūzijas laikā</w:t>
      </w:r>
    </w:p>
    <w:p w14:paraId="6A7E3F12" w14:textId="77777777" w:rsidR="0001523A" w:rsidRPr="001C38F5" w:rsidRDefault="0001523A" w:rsidP="00B21F60">
      <w:pPr>
        <w:keepNext/>
        <w:outlineLvl w:val="0"/>
        <w:rPr>
          <w:i/>
          <w:szCs w:val="22"/>
        </w:rPr>
      </w:pPr>
    </w:p>
    <w:p w14:paraId="180F2B65" w14:textId="1DBD0EB4" w:rsidR="00105B1D" w:rsidRPr="001C38F5" w:rsidRDefault="00EC47C3" w:rsidP="00B21F60">
      <w:pPr>
        <w:outlineLvl w:val="0"/>
        <w:rPr>
          <w:noProof/>
          <w:szCs w:val="22"/>
        </w:rPr>
      </w:pPr>
      <w:r>
        <w:t>Pacients ir jānovēro, vai nerodas ar infūziju saistītas reakcijas. Infūzijas reakciju pārvaldības ieteikumi ir atkarīgi no reakcijas veida un smaguma. Ja rodas dzīvībai bīstamas infūzijas izraisītas reakcijas, šo zāļu lietošana ir nekavējoties un pilnībā jāpārtrauc un ir jāveic piemērota atbalstošā terapija. Mazāk nopietnu infūzijas reakciju gadījumā ārstēšana var ietvert infūzijas īslaicīgu pārtraukšanu, infūzijas ātruma samazināšanu un/vai simptomātisku ārstēšanu.</w:t>
      </w:r>
    </w:p>
    <w:p w14:paraId="19008EF2" w14:textId="77777777" w:rsidR="00105B1D" w:rsidRPr="001C38F5" w:rsidRDefault="00105B1D" w:rsidP="00B21F60">
      <w:pPr>
        <w:outlineLvl w:val="0"/>
        <w:rPr>
          <w:noProof/>
          <w:szCs w:val="22"/>
        </w:rPr>
      </w:pPr>
    </w:p>
    <w:p w14:paraId="3E649506" w14:textId="78E9D226" w:rsidR="00105B1D" w:rsidRDefault="00EC47C3" w:rsidP="00B21F60">
      <w:pPr>
        <w:keepNext/>
        <w:outlineLvl w:val="0"/>
        <w:rPr>
          <w:i/>
        </w:rPr>
      </w:pPr>
      <w:r>
        <w:rPr>
          <w:i/>
        </w:rPr>
        <w:t>Pēc infūzijas</w:t>
      </w:r>
    </w:p>
    <w:p w14:paraId="15B219CB" w14:textId="77777777" w:rsidR="0001523A" w:rsidRPr="001C38F5" w:rsidRDefault="0001523A" w:rsidP="00B21F60">
      <w:pPr>
        <w:keepNext/>
        <w:outlineLvl w:val="0"/>
        <w:rPr>
          <w:i/>
          <w:szCs w:val="22"/>
        </w:rPr>
      </w:pPr>
    </w:p>
    <w:p w14:paraId="3077E9A1" w14:textId="77777777" w:rsidR="00105B1D" w:rsidRPr="001C38F5" w:rsidRDefault="00EC47C3" w:rsidP="00B21F60">
      <w:pPr>
        <w:keepNext/>
        <w:rPr>
          <w:noProof/>
          <w:szCs w:val="22"/>
        </w:rPr>
      </w:pPr>
      <w:r>
        <w:t>Pacients ir jānovēro, vai nerodas ar infūziju saistītas reakcijas vismaz vienu stundu pēc infūzijas pabeigšanas.</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Infekcijas</w:t>
      </w:r>
    </w:p>
    <w:p w14:paraId="545CED37" w14:textId="77777777" w:rsidR="00105B1D" w:rsidRPr="0011587D" w:rsidRDefault="00105B1D" w:rsidP="00B21F60">
      <w:pPr>
        <w:keepNext/>
        <w:rPr>
          <w:szCs w:val="22"/>
        </w:rPr>
      </w:pPr>
    </w:p>
    <w:p w14:paraId="3F004D40" w14:textId="77777777" w:rsidR="00704682" w:rsidRPr="001C38F5" w:rsidRDefault="00EC47C3" w:rsidP="00B21F60">
      <w:pPr>
        <w:rPr>
          <w:szCs w:val="22"/>
        </w:rPr>
      </w:pPr>
      <w:r>
        <w:t>Inebilizumabs izraisa perifēro asiņu limfocītu skaita un Ig līmeņa samazināšanos, kas atbilst B šūnu skaita samazināšanās darbības mehānismam. Tika ziņots arī par neitrofilu skaita samazināšanos. Tāpēc inebilizumabs var palielināt uzņēmību pret infekcijām (skatīt 4.8. apakšpunktu).</w:t>
      </w:r>
    </w:p>
    <w:p w14:paraId="7BE98426" w14:textId="5A1A5373" w:rsidR="00105B1D" w:rsidRPr="0011587D" w:rsidRDefault="00105B1D" w:rsidP="00B21F60">
      <w:pPr>
        <w:tabs>
          <w:tab w:val="clear" w:pos="567"/>
        </w:tabs>
        <w:jc w:val="both"/>
        <w:rPr>
          <w:szCs w:val="22"/>
        </w:rPr>
      </w:pPr>
    </w:p>
    <w:p w14:paraId="659D1AA0" w14:textId="00E039F2" w:rsidR="00105B1D" w:rsidRPr="001C38F5" w:rsidRDefault="00EC47C3" w:rsidP="00B21F60">
      <w:pPr>
        <w:rPr>
          <w:szCs w:val="22"/>
        </w:rPr>
      </w:pPr>
      <w:r>
        <w:t>Pirms inebilizumaba lietošanas uzsākšanas laikus (t.i., 6 mēnešu laikā) ir jānosaka pilna asins aina</w:t>
      </w:r>
      <w:ins w:id="42" w:author="Author">
        <w:r>
          <w:t xml:space="preserve"> (</w:t>
        </w:r>
        <w:r w:rsidR="0020223E" w:rsidRPr="00E65135">
          <w:rPr>
            <w:i/>
            <w:iCs/>
            <w:rPrChange w:id="43" w:author="Author">
              <w:rPr/>
            </w:rPrChange>
          </w:rPr>
          <w:t>complete blood cell count</w:t>
        </w:r>
        <w:r w:rsidR="0020223E">
          <w:t>,</w:t>
        </w:r>
        <w:r w:rsidR="0020223E" w:rsidRPr="0081623B">
          <w:t xml:space="preserve"> </w:t>
        </w:r>
        <w:r>
          <w:t>CBC)</w:t>
        </w:r>
      </w:ins>
      <w:r>
        <w:t>, ieskaitot leikocitārās formulas un imūnglobulīnu līmeņa noteikšanu. Tāpat ieteicams arī periodiski veikt pilnas asins ainas noteikšanu, ieskaitot leikocitārās formulas un imūnglobulīnu līmeņa noteikšanu visu terapijas laiku un pēc terapijas beigām, līdz ir sasniegts B šūnu skaita pieaugums. Pirms katras inebilizumaba infūzijas ir jānosaka, vai pastāv klīniski nozīmīga infekcija. Ja pastāv infekcija, inebilizumaba infūzija ir jāatliek, līdz infekcija tiek novērsta. Pacientiem ir jānorāda nekavējoties ziņot ārstam par infekcijas simptomiem. Ja pacientam rodas nopietna oportūnistiska infekcija vai atkārtotas infekcijas un ja Ig līmenis norāda uz imūnās sistēmas darbības traucējumiem, jāapsver terapijas pārtraukšana.</w:t>
      </w:r>
    </w:p>
    <w:p w14:paraId="5713533A" w14:textId="77777777" w:rsidR="00105B1D" w:rsidRPr="0011587D" w:rsidRDefault="00105B1D" w:rsidP="00B21F60">
      <w:pPr>
        <w:tabs>
          <w:tab w:val="clear" w:pos="567"/>
        </w:tabs>
        <w:rPr>
          <w:szCs w:val="22"/>
        </w:rPr>
      </w:pPr>
    </w:p>
    <w:p w14:paraId="6AB69EA7" w14:textId="204D9EE4" w:rsidR="00704682" w:rsidRPr="001C38F5" w:rsidRDefault="00EC47C3" w:rsidP="00B21F60">
      <w:pPr>
        <w:tabs>
          <w:tab w:val="clear" w:pos="567"/>
        </w:tabs>
        <w:rPr>
          <w:szCs w:val="22"/>
        </w:rPr>
      </w:pPr>
      <w:r>
        <w:t>Visbiežākās infekcijas, par kurām ziņoja ar inebilizumabu ārstēti NMOSD pacienti randomizētajā kontrolētajā periodā (</w:t>
      </w:r>
      <w:r>
        <w:rPr>
          <w:i/>
        </w:rPr>
        <w:t>randomised controlled period</w:t>
      </w:r>
      <w:r>
        <w:t> — RCP) un atklātajā periodā (</w:t>
      </w:r>
      <w:r>
        <w:rPr>
          <w:i/>
        </w:rPr>
        <w:t>open</w:t>
      </w:r>
      <w:r>
        <w:rPr>
          <w:i/>
        </w:rPr>
        <w:noBreakHyphen/>
        <w:t>label period</w:t>
      </w:r>
      <w:r>
        <w:t> — OLP), bija urīnceļu iekaisums (26,2%), nazofaringīts (20,9%), augšējo elpceļu infekcija (15,6%), gripa (8,9%) un bronhīts (6,7%).</w:t>
      </w:r>
      <w:ins w:id="44" w:author="Author">
        <w:r>
          <w:t xml:space="preserve"> Visbiežākās infekcijas, par kurām ziņoja ar inebilizumabu ārstēti IgG4</w:t>
        </w:r>
        <w:r>
          <w:noBreakHyphen/>
          <w:t>RD pacienti RCP un OLP laikā, bija augšējo elpceļu infekcija (10,7%), nazofaringīts (9,8%), urīnceļu infekcija (8,9%) un gripa (6,3%).</w:t>
        </w:r>
      </w:ins>
    </w:p>
    <w:p w14:paraId="1E8F0551" w14:textId="09A06E5D" w:rsidR="00105B1D" w:rsidRPr="0011587D" w:rsidRDefault="00105B1D" w:rsidP="00B21F60">
      <w:pPr>
        <w:tabs>
          <w:tab w:val="clear" w:pos="567"/>
        </w:tabs>
        <w:rPr>
          <w:szCs w:val="22"/>
          <w:u w:val="single"/>
        </w:rPr>
      </w:pPr>
    </w:p>
    <w:p w14:paraId="752B611C" w14:textId="77777777" w:rsidR="00105B1D" w:rsidRDefault="00EC47C3" w:rsidP="00B21F60">
      <w:pPr>
        <w:keepNext/>
        <w:tabs>
          <w:tab w:val="clear" w:pos="567"/>
        </w:tabs>
        <w:rPr>
          <w:i/>
        </w:rPr>
      </w:pPr>
      <w:r>
        <w:rPr>
          <w:i/>
        </w:rPr>
        <w:t>B hepatīta vīrusa reaktivācija</w:t>
      </w:r>
    </w:p>
    <w:p w14:paraId="10A67236" w14:textId="77777777" w:rsidR="0001523A" w:rsidRPr="001C38F5" w:rsidRDefault="0001523A" w:rsidP="00B21F60">
      <w:pPr>
        <w:keepNext/>
        <w:tabs>
          <w:tab w:val="clear" w:pos="567"/>
        </w:tabs>
        <w:rPr>
          <w:bCs/>
          <w:i/>
          <w:szCs w:val="22"/>
        </w:rPr>
      </w:pPr>
    </w:p>
    <w:p w14:paraId="769558BD" w14:textId="77777777" w:rsidR="00105B1D" w:rsidRPr="001C38F5" w:rsidRDefault="00EC47C3" w:rsidP="00B21F60">
      <w:pPr>
        <w:tabs>
          <w:tab w:val="clear" w:pos="567"/>
        </w:tabs>
        <w:autoSpaceDE w:val="0"/>
        <w:autoSpaceDN w:val="0"/>
        <w:adjustRightInd w:val="0"/>
        <w:rPr>
          <w:szCs w:val="22"/>
        </w:rPr>
      </w:pPr>
      <w:r>
        <w:t xml:space="preserve">BHV reaktivācijas risks ir novērots ar citām B šūnu skaitu samazinošām antivielām. Pacienti ar hronisku BHV tika izslēgti no inebilizumaba klīniskajiem pētījumiem. Pirms inebilizumaba terapijas </w:t>
      </w:r>
      <w:r>
        <w:lastRenderedPageBreak/>
        <w:t>uzsākšanas visiem pacientiem ir jāveic BHV skrīnings. BHV dēļ inebilizumabu nedrīkst lietot pacientiem ar aktīvu hepatītu un ar pozitīvu rezultātu pret B hepatīta virsmas antigēnu (</w:t>
      </w:r>
      <w:r>
        <w:rPr>
          <w:i/>
        </w:rPr>
        <w:t>hepatitis B surface antigen</w:t>
      </w:r>
      <w:r>
        <w:t> — HBsAg) vai B hepatīta serdes antivielu (</w:t>
      </w:r>
      <w:r>
        <w:rPr>
          <w:i/>
        </w:rPr>
        <w:t>hepatitis B core antibody</w:t>
      </w:r>
      <w:r>
        <w:t> — HBcAb). Pirms terapijas uzsākšanas un tās laikā pacientiem, kuri ir hroniski BHV [HBsAg+] nēsātāji, ir jākonsultējas ar aknu slimību speciālistu (skatīt 4.3. apakšpunktu).</w:t>
      </w:r>
    </w:p>
    <w:p w14:paraId="5A7A4085" w14:textId="77777777" w:rsidR="00105B1D" w:rsidRPr="0011587D"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i/>
        </w:rPr>
      </w:pPr>
      <w:r>
        <w:rPr>
          <w:i/>
        </w:rPr>
        <w:t>C hepatīta vīruss</w:t>
      </w:r>
    </w:p>
    <w:p w14:paraId="175BC2B2" w14:textId="77777777" w:rsidR="0001523A" w:rsidRPr="001C38F5" w:rsidRDefault="0001523A" w:rsidP="00B21F60">
      <w:pPr>
        <w:keepNext/>
        <w:tabs>
          <w:tab w:val="clear" w:pos="567"/>
        </w:tabs>
        <w:autoSpaceDE w:val="0"/>
        <w:autoSpaceDN w:val="0"/>
        <w:adjustRightInd w:val="0"/>
        <w:rPr>
          <w:szCs w:val="22"/>
        </w:rPr>
      </w:pPr>
    </w:p>
    <w:p w14:paraId="6E4455E1" w14:textId="77777777" w:rsidR="00105B1D" w:rsidRPr="001C38F5" w:rsidRDefault="00EC47C3" w:rsidP="00B21F60">
      <w:pPr>
        <w:tabs>
          <w:tab w:val="clear" w:pos="567"/>
        </w:tabs>
        <w:rPr>
          <w:szCs w:val="22"/>
        </w:rPr>
      </w:pPr>
      <w:r>
        <w:t>Pacienti ar pozitīvu CHV tika izslēgti no inebilizumaba klīniskajiem pētījumiem. Pirms inebilizumaba terapijas uzsākšanas ir nepieciešams sākotnējais skrīnings, lai noteiktu CHV un sāktu ārstēšanu.</w:t>
      </w:r>
    </w:p>
    <w:p w14:paraId="4E9F956B" w14:textId="77777777" w:rsidR="00105B1D" w:rsidRPr="0011587D" w:rsidRDefault="00105B1D" w:rsidP="00B21F60">
      <w:pPr>
        <w:tabs>
          <w:tab w:val="clear" w:pos="567"/>
        </w:tabs>
        <w:rPr>
          <w:szCs w:val="22"/>
        </w:rPr>
      </w:pPr>
    </w:p>
    <w:p w14:paraId="76EF1E3B" w14:textId="77777777" w:rsidR="00105B1D" w:rsidRDefault="00EC47C3" w:rsidP="00B21F60">
      <w:pPr>
        <w:keepNext/>
        <w:tabs>
          <w:tab w:val="clear" w:pos="567"/>
        </w:tabs>
        <w:rPr>
          <w:i/>
        </w:rPr>
      </w:pPr>
      <w:r>
        <w:rPr>
          <w:i/>
        </w:rPr>
        <w:t>Tuberkuloze</w:t>
      </w:r>
    </w:p>
    <w:p w14:paraId="256C572A" w14:textId="77777777" w:rsidR="0001523A" w:rsidRPr="001C38F5" w:rsidRDefault="0001523A" w:rsidP="00B21F60">
      <w:pPr>
        <w:keepNext/>
        <w:tabs>
          <w:tab w:val="clear" w:pos="567"/>
        </w:tabs>
        <w:rPr>
          <w:i/>
          <w:szCs w:val="22"/>
        </w:rPr>
      </w:pPr>
    </w:p>
    <w:p w14:paraId="35781F63" w14:textId="77777777" w:rsidR="00105B1D" w:rsidRPr="001C38F5" w:rsidRDefault="00EC47C3" w:rsidP="00B21F60">
      <w:pPr>
        <w:tabs>
          <w:tab w:val="clear" w:pos="567"/>
        </w:tabs>
        <w:rPr>
          <w:szCs w:val="22"/>
        </w:rPr>
      </w:pPr>
      <w:r>
        <w:t>Pirms inebilizumaba ārstēšanas jānovērtē, vai pacientiem nav aktīva tuberkuloze, un jāveic tests latentas infekcijas noteikšanai. Pacientiem ar aktīvu tuberkulozi vai pozitīvu rezultātu tuberkulozes skrīningā, bet bez atbilstošas ārstēšanas anamnēzē, pirms inebilizumaba terapijas uzsākšanas ir jākonsultējas ar infekcijas slimības speciālistiem.</w:t>
      </w:r>
    </w:p>
    <w:p w14:paraId="5C58EA69" w14:textId="77777777" w:rsidR="00105B1D" w:rsidRPr="0011587D"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rPr>
      </w:pPr>
      <w:r>
        <w:rPr>
          <w:i/>
        </w:rPr>
        <w:t>Progresējoša multifokāla leikoencefalopātija (PML)</w:t>
      </w:r>
    </w:p>
    <w:p w14:paraId="0C3C39E2" w14:textId="77777777" w:rsidR="0001523A" w:rsidRPr="001C38F5" w:rsidRDefault="0001523A" w:rsidP="00B21F60">
      <w:pPr>
        <w:keepNext/>
        <w:tabs>
          <w:tab w:val="clear" w:pos="567"/>
        </w:tabs>
        <w:autoSpaceDE w:val="0"/>
        <w:autoSpaceDN w:val="0"/>
        <w:adjustRightInd w:val="0"/>
        <w:jc w:val="both"/>
        <w:rPr>
          <w:i/>
          <w:szCs w:val="22"/>
        </w:rPr>
      </w:pPr>
    </w:p>
    <w:p w14:paraId="574AC045" w14:textId="77777777" w:rsidR="00105B1D" w:rsidRPr="001C38F5" w:rsidRDefault="00EC47C3" w:rsidP="00B21F60">
      <w:pPr>
        <w:rPr>
          <w:szCs w:val="22"/>
        </w:rPr>
      </w:pPr>
      <w:r>
        <w:t>PML ir oportūnistiska galvas smadzeņu vīrusa infekcija, ko izraisa Džona Kaningema vīruss (</w:t>
      </w:r>
      <w:r>
        <w:rPr>
          <w:i/>
        </w:rPr>
        <w:t>John Cunningham virus</w:t>
      </w:r>
      <w:r>
        <w:t> — JCV) un kas parasti rodas pacientiem ar pavājinātu imunitāti un var izraisīt nāvi vai nopietnu invaliditāti. JCV infekcija, kas izraisa PML, ir novērota pacientiem, kas tiek ārstēti ar citām B šūnu skaitu samazinošām antivielām.</w:t>
      </w:r>
    </w:p>
    <w:p w14:paraId="69BEED02" w14:textId="77777777" w:rsidR="00105B1D" w:rsidRPr="0011587D" w:rsidRDefault="00105B1D" w:rsidP="00B21F60">
      <w:pPr>
        <w:tabs>
          <w:tab w:val="clear" w:pos="567"/>
        </w:tabs>
        <w:autoSpaceDE w:val="0"/>
        <w:autoSpaceDN w:val="0"/>
        <w:adjustRightInd w:val="0"/>
        <w:jc w:val="both"/>
        <w:rPr>
          <w:szCs w:val="22"/>
        </w:rPr>
      </w:pPr>
    </w:p>
    <w:p w14:paraId="336578B7" w14:textId="2AE6D641" w:rsidR="00105B1D" w:rsidRPr="001C38F5" w:rsidRDefault="00097BB6" w:rsidP="00B21F60">
      <w:pPr>
        <w:tabs>
          <w:tab w:val="clear" w:pos="567"/>
        </w:tabs>
        <w:autoSpaceDE w:val="0"/>
        <w:autoSpaceDN w:val="0"/>
        <w:adjustRightInd w:val="0"/>
        <w:rPr>
          <w:szCs w:val="22"/>
        </w:rPr>
      </w:pPr>
      <w:ins w:id="45" w:author="Author">
        <w:r>
          <w:t xml:space="preserve">Inebilizumaba klīniskajos pētījumos netika identificēti apstiprināti PML gadījumi. </w:t>
        </w:r>
      </w:ins>
      <w:r>
        <w:t xml:space="preserve">Inebilizumaba klīniskajos pētījumos viens pacients </w:t>
      </w:r>
      <w:ins w:id="46" w:author="Author">
        <w:r>
          <w:t xml:space="preserve">(NMOSD pētījumā) </w:t>
        </w:r>
      </w:ins>
      <w:r>
        <w:t>nomira pēc tam, kad bija izveidojušies jauni galvas smadzeņu bojājumi, ko nebija iespējams skaidri diagnosticēt. Tomēr diferenciāldiagnoze ietvēra netipisku NMOSD lēkmi, PML vai akūtu diseminētu encefalomielītu.</w:t>
      </w:r>
    </w:p>
    <w:p w14:paraId="56D4E596" w14:textId="77777777" w:rsidR="00105B1D" w:rsidRPr="0011587D" w:rsidRDefault="00105B1D" w:rsidP="00B21F60">
      <w:pPr>
        <w:tabs>
          <w:tab w:val="clear" w:pos="567"/>
        </w:tabs>
        <w:autoSpaceDE w:val="0"/>
        <w:autoSpaceDN w:val="0"/>
        <w:adjustRightInd w:val="0"/>
        <w:jc w:val="both"/>
        <w:rPr>
          <w:szCs w:val="22"/>
        </w:rPr>
      </w:pPr>
    </w:p>
    <w:p w14:paraId="6CF5C4A6" w14:textId="59426748" w:rsidR="00105B1D" w:rsidRPr="001C38F5" w:rsidRDefault="00EC47C3" w:rsidP="00B21F60">
      <w:pPr>
        <w:rPr>
          <w:szCs w:val="22"/>
        </w:rPr>
      </w:pPr>
      <w:r>
        <w:t>Ārstiem jāvēro, vai nerodas klīniski simptomi vai atrades magnētiskās rezonanses izmeklējumos (</w:t>
      </w:r>
      <w:ins w:id="47" w:author="Author">
        <w:r>
          <w:rPr>
            <w:i/>
            <w:iCs/>
          </w:rPr>
          <w:t>m</w:t>
        </w:r>
      </w:ins>
      <w:del w:id="48" w:author="Author">
        <w:r>
          <w:rPr>
            <w:i/>
            <w:iCs/>
          </w:rPr>
          <w:delText>M</w:delText>
        </w:r>
      </w:del>
      <w:r>
        <w:rPr>
          <w:i/>
          <w:iCs/>
        </w:rPr>
        <w:t xml:space="preserve">agnetic </w:t>
      </w:r>
      <w:ins w:id="49" w:author="Author">
        <w:r>
          <w:rPr>
            <w:i/>
            <w:iCs/>
          </w:rPr>
          <w:t>r</w:t>
        </w:r>
      </w:ins>
      <w:del w:id="50" w:author="Author">
        <w:r>
          <w:rPr>
            <w:i/>
            <w:iCs/>
          </w:rPr>
          <w:delText>R</w:delText>
        </w:r>
      </w:del>
      <w:r>
        <w:rPr>
          <w:i/>
          <w:iCs/>
        </w:rPr>
        <w:t xml:space="preserve">esonance </w:t>
      </w:r>
      <w:ins w:id="51" w:author="Author">
        <w:r>
          <w:rPr>
            <w:i/>
            <w:iCs/>
          </w:rPr>
          <w:t>i</w:t>
        </w:r>
      </w:ins>
      <w:del w:id="52" w:author="Author">
        <w:r>
          <w:rPr>
            <w:i/>
            <w:iCs/>
          </w:rPr>
          <w:delText>I</w:delText>
        </w:r>
      </w:del>
      <w:r>
        <w:rPr>
          <w:i/>
          <w:iCs/>
        </w:rPr>
        <w:t>maging</w:t>
      </w:r>
      <w:r>
        <w:t> — MRI), kas var norādīt uz PML. MRI atrades var būt vērojamas pirms klīnisku pazīmju vai simptomu rašanās. Tipiskie ar PML saistītie simptomi ir dažādi; tie progresē dienu vai nedēļu laikā un ietver progresējošu vājumu vienā ķermeņa daļā vai ekstremitāšu neveiklību, redzes traucējumus, izmaiņas domāšanā, atmiņā un orientēšanās spējās, izraisot apjukumu un personības pārmaiņas.</w:t>
      </w:r>
    </w:p>
    <w:p w14:paraId="2B8606DF" w14:textId="77777777" w:rsidR="00105B1D" w:rsidRPr="0011587D" w:rsidRDefault="00105B1D" w:rsidP="00B21F60">
      <w:pPr>
        <w:tabs>
          <w:tab w:val="clear" w:pos="567"/>
        </w:tabs>
        <w:autoSpaceDE w:val="0"/>
        <w:autoSpaceDN w:val="0"/>
        <w:adjustRightInd w:val="0"/>
        <w:jc w:val="both"/>
        <w:rPr>
          <w:szCs w:val="22"/>
        </w:rPr>
      </w:pPr>
    </w:p>
    <w:p w14:paraId="703038B6" w14:textId="77777777" w:rsidR="00105B1D" w:rsidRPr="001C38F5" w:rsidRDefault="00EC47C3" w:rsidP="00B21F60">
      <w:pPr>
        <w:rPr>
          <w:szCs w:val="22"/>
        </w:rPr>
      </w:pPr>
      <w:r>
        <w:t>Tiklīdz parādās pazīmes vai simptomi, kas var liecināt par PML, ārstēšana ar inebilizumabu ir jāatliek, līdz PML diagnoze ir izslēgta. Jāapsver turpmāka novērtēšana, tostarp konsultācija ar neirologu, MR izmeklēšana, vēlams, ar kontrastvielu, cerebrospinālā šķidruma testēšana, lai noteiktu JC vīrusa DNS, un atkārtoti neiroloģiskie novērtējumi. Ja slimība tiek apstiprināta, ārstēšana ar inebilizumabu ir jāizbeidz.</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ns w:id="53" w:author="Author"/>
          <w:i/>
        </w:rPr>
      </w:pPr>
      <w:r>
        <w:rPr>
          <w:i/>
        </w:rPr>
        <w:t>Vēlīna neitropēnija</w:t>
      </w:r>
    </w:p>
    <w:p w14:paraId="5D2D990F" w14:textId="77777777" w:rsidR="0001523A" w:rsidRDefault="0001523A" w:rsidP="00B21F60">
      <w:pPr>
        <w:keepNext/>
        <w:tabs>
          <w:tab w:val="clear" w:pos="567"/>
        </w:tabs>
        <w:rPr>
          <w:i/>
          <w:szCs w:val="22"/>
        </w:rPr>
      </w:pPr>
    </w:p>
    <w:p w14:paraId="00801A6D" w14:textId="0B4A69AA" w:rsidR="00105B1D" w:rsidRPr="001C38F5" w:rsidRDefault="00EC47C3" w:rsidP="00B21F60">
      <w:pPr>
        <w:tabs>
          <w:tab w:val="clear" w:pos="567"/>
        </w:tabs>
        <w:rPr>
          <w:szCs w:val="22"/>
        </w:rPr>
      </w:pPr>
      <w:r>
        <w:t>Ir ziņots par vēlīnas neitropēnijas gadījumiem (skatīt 4.8. apakšpunktu). Lai gan daži gadījumi bija 3. pakāpes, lielākā daļa gadījumu bija 1. vai 2. pakāpes. Par vēlīnās neitropēnijas gadījumiem tika ziņots vismaz 4 nedēļas pēc pēdējās inebilizumaba infūzijas. Pacientiem ar infekcijas pazīmēm un simptomiem ir ieteicams noteikt neitrofilu skaitu asinīs.</w:t>
      </w:r>
    </w:p>
    <w:p w14:paraId="4D827F45" w14:textId="77777777" w:rsidR="00105B1D" w:rsidRPr="0011587D" w:rsidRDefault="00105B1D" w:rsidP="00B21F60">
      <w:pPr>
        <w:tabs>
          <w:tab w:val="clear" w:pos="567"/>
        </w:tabs>
        <w:autoSpaceDE w:val="0"/>
        <w:autoSpaceDN w:val="0"/>
        <w:adjustRightInd w:val="0"/>
        <w:rPr>
          <w:szCs w:val="22"/>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Pacientu ar nopietni pavājinātu imunitāti ārstēšana</w:t>
      </w:r>
    </w:p>
    <w:p w14:paraId="58F2D28A" w14:textId="77777777" w:rsidR="00105B1D" w:rsidRPr="0011587D" w:rsidRDefault="00105B1D" w:rsidP="00B21F60">
      <w:pPr>
        <w:keepNext/>
        <w:tabs>
          <w:tab w:val="clear" w:pos="567"/>
        </w:tabs>
        <w:autoSpaceDE w:val="0"/>
        <w:autoSpaceDN w:val="0"/>
        <w:adjustRightInd w:val="0"/>
        <w:rPr>
          <w:szCs w:val="22"/>
        </w:rPr>
      </w:pPr>
    </w:p>
    <w:p w14:paraId="3A6E6B61" w14:textId="77777777" w:rsidR="00105B1D" w:rsidRPr="001C38F5" w:rsidRDefault="00EC47C3" w:rsidP="00B21F60">
      <w:pPr>
        <w:tabs>
          <w:tab w:val="clear" w:pos="567"/>
        </w:tabs>
        <w:autoSpaceDE w:val="0"/>
        <w:autoSpaceDN w:val="0"/>
        <w:adjustRightInd w:val="0"/>
        <w:rPr>
          <w:szCs w:val="22"/>
        </w:rPr>
      </w:pPr>
      <w:r>
        <w:t>Pacientus ar nopietni pavājinātu imunitāti nedrīkst ārstēt, kamēr stāvoklis netiek novērsts (skatīt 4.3. apakšpunktu).</w:t>
      </w:r>
    </w:p>
    <w:p w14:paraId="391A3D48" w14:textId="77777777" w:rsidR="00105B1D" w:rsidRPr="0011587D" w:rsidRDefault="00105B1D" w:rsidP="00B21F60">
      <w:pPr>
        <w:tabs>
          <w:tab w:val="clear" w:pos="567"/>
        </w:tabs>
        <w:autoSpaceDE w:val="0"/>
        <w:autoSpaceDN w:val="0"/>
        <w:adjustRightInd w:val="0"/>
        <w:rPr>
          <w:szCs w:val="22"/>
        </w:rPr>
      </w:pPr>
    </w:p>
    <w:p w14:paraId="2D8CB993" w14:textId="77777777" w:rsidR="00105B1D" w:rsidRPr="001C38F5" w:rsidRDefault="00EC47C3" w:rsidP="00B21F60">
      <w:pPr>
        <w:tabs>
          <w:tab w:val="clear" w:pos="567"/>
        </w:tabs>
        <w:rPr>
          <w:szCs w:val="22"/>
        </w:rPr>
      </w:pPr>
      <w:r>
        <w:t>Inebilizumaba lietošana nav pārbaudīta kopā ar citu imūnsupresantu lietošanu. Kombinējot ar citu imūnsupresīvu terapiju, jāapsver paaugstinātas imūnsupresīvās iedarbības iespējamība.</w:t>
      </w:r>
    </w:p>
    <w:p w14:paraId="0AB81904" w14:textId="77777777" w:rsidR="00105B1D" w:rsidRPr="0011587D" w:rsidRDefault="00105B1D" w:rsidP="00B21F60">
      <w:pPr>
        <w:tabs>
          <w:tab w:val="clear" w:pos="567"/>
        </w:tabs>
        <w:autoSpaceDE w:val="0"/>
        <w:autoSpaceDN w:val="0"/>
        <w:adjustRightInd w:val="0"/>
        <w:rPr>
          <w:szCs w:val="22"/>
        </w:rPr>
      </w:pPr>
    </w:p>
    <w:p w14:paraId="67391782" w14:textId="77777777" w:rsidR="00105B1D" w:rsidRPr="001C38F5" w:rsidRDefault="00EC47C3" w:rsidP="00B21F60">
      <w:pPr>
        <w:tabs>
          <w:tab w:val="clear" w:pos="567"/>
        </w:tabs>
        <w:autoSpaceDE w:val="0"/>
        <w:autoSpaceDN w:val="0"/>
        <w:adjustRightInd w:val="0"/>
        <w:rPr>
          <w:szCs w:val="22"/>
        </w:rPr>
      </w:pPr>
      <w:r>
        <w:t>Pacienti ar zināmu iedzimtu vai iegūtu imūndeficītu, tostarp HIV infekciju vai splenektomiju, nav pētīti.</w:t>
      </w:r>
    </w:p>
    <w:p w14:paraId="1447B251" w14:textId="77777777" w:rsidR="00105B1D" w:rsidRPr="0011587D" w:rsidRDefault="00105B1D" w:rsidP="00B21F60">
      <w:pPr>
        <w:tabs>
          <w:tab w:val="clear" w:pos="567"/>
        </w:tabs>
        <w:autoSpaceDE w:val="0"/>
        <w:autoSpaceDN w:val="0"/>
        <w:adjustRightInd w:val="0"/>
        <w:rPr>
          <w:szCs w:val="22"/>
        </w:rPr>
      </w:pPr>
    </w:p>
    <w:p w14:paraId="4D09BFF1" w14:textId="77777777" w:rsidR="00105B1D" w:rsidRPr="001C38F5" w:rsidRDefault="00EC47C3" w:rsidP="00B21F60">
      <w:pPr>
        <w:keepNext/>
        <w:tabs>
          <w:tab w:val="clear" w:pos="567"/>
        </w:tabs>
        <w:autoSpaceDE w:val="0"/>
        <w:autoSpaceDN w:val="0"/>
        <w:adjustRightInd w:val="0"/>
        <w:rPr>
          <w:i/>
          <w:szCs w:val="22"/>
        </w:rPr>
      </w:pPr>
      <w:r>
        <w:rPr>
          <w:i/>
        </w:rPr>
        <w:t>Vakcinācija</w:t>
      </w:r>
    </w:p>
    <w:p w14:paraId="220527D7" w14:textId="77777777" w:rsidR="0001523A" w:rsidRDefault="0001523A" w:rsidP="00B21F60">
      <w:pPr>
        <w:tabs>
          <w:tab w:val="clear" w:pos="567"/>
        </w:tabs>
        <w:autoSpaceDE w:val="0"/>
        <w:autoSpaceDN w:val="0"/>
        <w:adjustRightInd w:val="0"/>
      </w:pPr>
    </w:p>
    <w:p w14:paraId="419047F0" w14:textId="0F754C84" w:rsidR="00105B1D" w:rsidRPr="001C38F5" w:rsidRDefault="00EC47C3" w:rsidP="00B21F60">
      <w:pPr>
        <w:tabs>
          <w:tab w:val="clear" w:pos="567"/>
        </w:tabs>
        <w:autoSpaceDE w:val="0"/>
        <w:autoSpaceDN w:val="0"/>
        <w:adjustRightInd w:val="0"/>
        <w:rPr>
          <w:szCs w:val="22"/>
        </w:rPr>
      </w:pPr>
      <w:r>
        <w:t>Jebkāda imunizācija jāveic saskaņā ar imunizācijas vadlīnijām vismaz 4 nedēļas pirms inebilizumaba terapijas uzsākšanas. Imunizācijas ar dzīvām vai dzīvām novājinātām vakcīnām un sekojošas inebilizumaba terapijas efektivitāte un drošums nav pētīts, un terapijas laikā un līdz B šūnu skaita pieaugumam nav ieteicams vakcinēt ar dzīvām vai dzīvām novājinātām vakcīnām.</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Zīdaiņus, kuru mātes grūtniecības laikā lietojušas inebilizumabu, nedrīkst vakcinēt ar dzīvām vai dzīvām novājinātām vakcīnām, kamēr nav apstiprināta zīdaiņa B šūnu skaita atjaunināšanās. Iedarbībai pakļauto zīdaiņu B šūnu skaita samazināšanās var palielināt risku no dzīvām vai dzīvām novājinātām vakcīnām. Nedzīvas vakcīnas atbilstoši indikācijām var ievadīt pirms B šūnu skaita pieauguma un Ig līmeņa samazināšanās, taču ir jāapsver konsultācija ar kvalificētu speciālistu, lai noteiktu, vai ir izveidojusies aizsargājošā imūnās atbildes reakcija.</w:t>
      </w:r>
    </w:p>
    <w:p w14:paraId="3FE65B3D" w14:textId="77777777" w:rsidR="00105B1D" w:rsidRPr="001C38F5" w:rsidRDefault="00105B1D" w:rsidP="00B21F60">
      <w:pPr>
        <w:rPr>
          <w:szCs w:val="22"/>
        </w:rPr>
      </w:pPr>
    </w:p>
    <w:p w14:paraId="58B08053" w14:textId="77777777" w:rsidR="00105B1D" w:rsidRDefault="00EC47C3" w:rsidP="00B21F60">
      <w:pPr>
        <w:keepNext/>
        <w:rPr>
          <w:i/>
        </w:rPr>
      </w:pPr>
      <w:r>
        <w:rPr>
          <w:i/>
        </w:rPr>
        <w:t>Laiks līdz B šūnu skaita pieaugumam</w:t>
      </w:r>
    </w:p>
    <w:p w14:paraId="61E4350D" w14:textId="77777777" w:rsidR="009819E6" w:rsidRPr="001C38F5" w:rsidRDefault="009819E6" w:rsidP="00B21F60">
      <w:pPr>
        <w:keepNext/>
        <w:rPr>
          <w:i/>
          <w:szCs w:val="22"/>
        </w:rPr>
      </w:pPr>
    </w:p>
    <w:p w14:paraId="1946B184" w14:textId="14083D6D" w:rsidR="00105B1D" w:rsidRPr="001C38F5" w:rsidRDefault="00EC47C3" w:rsidP="00B21F60">
      <w:pPr>
        <w:outlineLvl w:val="0"/>
        <w:rPr>
          <w:noProof/>
          <w:szCs w:val="22"/>
        </w:rPr>
      </w:pPr>
      <w:r>
        <w:t>Laiks līdz B šūnu skaita pieaugumam pēc inebilizumaba lietošanas nav zināms</w:t>
      </w:r>
      <w:ins w:id="54" w:author="Author">
        <w:r>
          <w:t xml:space="preserve"> (skatīt 5.1. apakšpunktu)</w:t>
        </w:r>
      </w:ins>
      <w:r>
        <w:t>.</w:t>
      </w:r>
      <w:del w:id="55" w:author="Author">
        <w:r>
          <w:delText xml:space="preserve"> 94% pacientu vismaz sešus mēnešus pēc ārstēšanas saglabājās samazināts B šūnu skaits zem normas zemākās robežas.</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Grūtniecība</w:t>
      </w:r>
    </w:p>
    <w:p w14:paraId="655BFD87" w14:textId="77777777" w:rsidR="00105B1D" w:rsidRPr="001C38F5" w:rsidRDefault="00105B1D" w:rsidP="00B21F60">
      <w:pPr>
        <w:keepNext/>
        <w:rPr>
          <w:noProof/>
          <w:szCs w:val="22"/>
        </w:rPr>
      </w:pPr>
    </w:p>
    <w:p w14:paraId="21FC8F77" w14:textId="3B69080B" w:rsidR="00105B1D" w:rsidRPr="001C38F5" w:rsidRDefault="00EC47C3" w:rsidP="00B21F60">
      <w:pPr>
        <w:outlineLvl w:val="0"/>
        <w:rPr>
          <w:noProof/>
          <w:szCs w:val="22"/>
        </w:rPr>
      </w:pPr>
      <w:r>
        <w:t>Piesardzības nolūkā vēlams izvairīties no inebilizumaba lietošanas grūtniecības laikā un reproduktīvā vecuma sievietēm, kuras neizmanto kontracepcijas līdzekļus (skatīt 4.6. apakšpunktu). Pacientēm jānorāda, ka gadījumā, ja viņām ir grūtniecība vai ja tiek plānota grūtniecība inebilizumaba lietošanas laikā ir jāinformē veselības aprūpes speciālists Sievietēm reproduktīvā vecumā Uplizna saņemšanas laikā un 6 mēnešus pēc pēdējās Uplizna saņemšanas reizes jālieto efektīva kontracepcijas metode (metodes, kuru rezultātā grūtniecības iestāšanās iespējamība ir mazāka nekā 1%).</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Ļaundabīgi audzēji</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 xml:space="preserve">Imūnmodulējošas zāles var palielināt ļaundabīgu audzēju rašanās risku. Pamatojoties uz ierobežotu pieredzi par inebilizumaba lietošanu NMOSD </w:t>
      </w:r>
      <w:ins w:id="56" w:author="Author">
        <w:r>
          <w:t>un IgG4</w:t>
        </w:r>
        <w:r>
          <w:noBreakHyphen/>
          <w:t xml:space="preserve">RD </w:t>
        </w:r>
      </w:ins>
      <w:r>
        <w:t>pacientiem (skatīt 4.8. apakšpunktu), pašreizējie dati neliecina par palielinātu ļaundabīgo audzēju rašanās risku. Tomēr šobrīd nevar izslēgt norobežotu audzēju attīstības risku.</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Nātrija saturs</w:t>
      </w:r>
    </w:p>
    <w:p w14:paraId="0BAB09DD" w14:textId="77777777" w:rsidR="00105B1D" w:rsidRPr="001C38F5" w:rsidRDefault="00105B1D" w:rsidP="00B21F60">
      <w:pPr>
        <w:keepNext/>
        <w:outlineLvl w:val="0"/>
        <w:rPr>
          <w:noProof/>
          <w:szCs w:val="22"/>
        </w:rPr>
      </w:pPr>
    </w:p>
    <w:p w14:paraId="6BD5B5BF" w14:textId="124D9BD0" w:rsidR="00105B1D" w:rsidRPr="001C38F5" w:rsidRDefault="00EC47C3" w:rsidP="00B21F60">
      <w:pPr>
        <w:outlineLvl w:val="0"/>
        <w:rPr>
          <w:szCs w:val="22"/>
        </w:rPr>
      </w:pPr>
      <w:r>
        <w:t>Šīs zāles satur 48,3 mg nātrija devā, kas ir līdzvērtīgi 2% no PVO ieteiktās maksimālās 2 g nātrija dienas devas pieaugušajiem.</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Mijiedarbība ar citām zālēm un citi mijiedarbības veidi</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Mijiedarbības pētījumi nav veikti.</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Primārais eliminācijas ceļš terapeitiskajām antivielām ir klīrenss ar retikuloendoteliālās sistēmas palīdzību. Citohroma P450 enzīmi, izplūdes sūkņi un olbaltumvielu saistoši mehānismi nav iesaistīti terapeitisko antivielu klīrensā. Tāpēc inebilizumaba un citu zāļu farmakokinētiskās mijiedarbības iespējamais risks ir mazs.</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lastRenderedPageBreak/>
        <w:t>Vakcinācija</w:t>
      </w:r>
    </w:p>
    <w:p w14:paraId="7A40FB3D" w14:textId="77777777" w:rsidR="00105B1D" w:rsidRPr="001C38F5" w:rsidRDefault="00105B1D" w:rsidP="00B21F60">
      <w:pPr>
        <w:keepNext/>
        <w:jc w:val="both"/>
        <w:rPr>
          <w:noProof/>
          <w:szCs w:val="22"/>
        </w:rPr>
      </w:pPr>
    </w:p>
    <w:p w14:paraId="7692AB60" w14:textId="77777777" w:rsidR="00105B1D" w:rsidRPr="001C38F5" w:rsidRDefault="00EC47C3" w:rsidP="00B21F60">
      <w:pPr>
        <w:tabs>
          <w:tab w:val="clear" w:pos="567"/>
        </w:tabs>
        <w:rPr>
          <w:szCs w:val="22"/>
        </w:rPr>
      </w:pPr>
      <w:r>
        <w:t>Imunizācijas ar dzīvām vai dzīvām novājinātām vakcīnām un sekojošas inebilizumaba terapijas efektivitāte un drošums nav pētīts. Reakcija uz vakcināciju var būt traucēta, ja B šūnu skaits ir samazinājies. Ieteicams pacientiem pabeigt imunizācijas pirms inebilizumaba terapijas uzsākšanas (skatīt 4.4. apakšpunktu).</w:t>
      </w:r>
    </w:p>
    <w:p w14:paraId="73C5702B" w14:textId="77777777" w:rsidR="00105B1D" w:rsidRPr="001C38F5" w:rsidRDefault="00105B1D" w:rsidP="00B21F60">
      <w:pPr>
        <w:jc w:val="both"/>
        <w:rPr>
          <w:noProof/>
          <w:szCs w:val="22"/>
        </w:rPr>
      </w:pPr>
    </w:p>
    <w:p w14:paraId="0A1F96C9" w14:textId="77777777" w:rsidR="00105B1D" w:rsidRPr="001C38F5" w:rsidRDefault="00EC47C3" w:rsidP="00B21F60">
      <w:pPr>
        <w:keepNext/>
        <w:rPr>
          <w:noProof/>
          <w:szCs w:val="22"/>
          <w:u w:val="single"/>
        </w:rPr>
      </w:pPr>
      <w:r>
        <w:rPr>
          <w:u w:val="single"/>
        </w:rPr>
        <w:t>Imūnsupresanti</w:t>
      </w:r>
    </w:p>
    <w:p w14:paraId="78E86579" w14:textId="77777777" w:rsidR="00105B1D" w:rsidRPr="001C38F5" w:rsidRDefault="00105B1D" w:rsidP="00B21F60">
      <w:pPr>
        <w:keepNext/>
        <w:rPr>
          <w:noProof/>
          <w:szCs w:val="22"/>
        </w:rPr>
      </w:pPr>
    </w:p>
    <w:p w14:paraId="6E6E551F" w14:textId="4C162693" w:rsidR="00105B1D" w:rsidRPr="001C38F5" w:rsidRDefault="00EC47C3" w:rsidP="00B21F60">
      <w:pPr>
        <w:rPr>
          <w:noProof/>
          <w:szCs w:val="22"/>
        </w:rPr>
      </w:pPr>
      <w:del w:id="57" w:author="Author">
        <w:r>
          <w:delText xml:space="preserve">Inebilizumabs ir pārbaudīts un to ir paredzēts lietot kā monoterapiju šai indikācijai. </w:delText>
        </w:r>
      </w:del>
      <w:r>
        <w:t xml:space="preserve">Dati par drošumu vai efektivitāti, kombinējot inebilizumabu ar citiem imūnsupresantiem, nav pieejami. Galvenajā </w:t>
      </w:r>
      <w:ins w:id="58" w:author="Author">
        <w:r>
          <w:t xml:space="preserve">NMOSD </w:t>
        </w:r>
      </w:ins>
      <w:r>
        <w:t xml:space="preserve">pētījumā </w:t>
      </w:r>
      <w:ins w:id="59" w:author="Author">
        <w:r>
          <w:t xml:space="preserve">RCP laikā </w:t>
        </w:r>
      </w:ins>
      <w:r>
        <w:t>inebilizumaba terapijas sākumā visi pacienti iekšķīgi lietoja 2 nedēļas ilgu kortikosteroīdu kursu (plus 1 nedēļu devas pakāpeniskas samazināšanas laikā).</w:t>
      </w:r>
      <w:ins w:id="60" w:author="Author">
        <w:r>
          <w:t xml:space="preserve"> Galvenajā IgG4</w:t>
        </w:r>
        <w:r>
          <w:noBreakHyphen/>
          <w:t xml:space="preserve">RD pētījumā RCP laikā inebilizumaba terapijas sākumā pacienti saņēma vienotu glikokortikoīdu (GK) devu un pēc tam sāka </w:t>
        </w:r>
        <w:r w:rsidR="0020223E">
          <w:t xml:space="preserve">iepriekš noteiktu </w:t>
        </w:r>
        <w:r>
          <w:t>pakāpenisku devas samazināšanu līdz pārtraukšanai 8 nedēļu beigās (skatīt 5.1. apakšpunktu).</w:t>
        </w:r>
      </w:ins>
    </w:p>
    <w:p w14:paraId="19C47E99" w14:textId="77777777" w:rsidR="00105B1D" w:rsidRPr="001C38F5" w:rsidRDefault="00105B1D" w:rsidP="00B21F60">
      <w:pPr>
        <w:tabs>
          <w:tab w:val="clear" w:pos="567"/>
        </w:tabs>
        <w:rPr>
          <w:szCs w:val="22"/>
        </w:rPr>
      </w:pPr>
    </w:p>
    <w:p w14:paraId="191FCB1D" w14:textId="69619C7F" w:rsidR="00704682" w:rsidRPr="001C38F5" w:rsidRDefault="00EC47C3" w:rsidP="00B21F60">
      <w:pPr>
        <w:tabs>
          <w:tab w:val="clear" w:pos="567"/>
        </w:tabs>
        <w:rPr>
          <w:noProof/>
          <w:szCs w:val="22"/>
        </w:rPr>
      </w:pPr>
      <w:r>
        <w:t>Imūnsupresantu, tostarp sistēmisko kortikosteroīdu lietošana vienlaicīgi ar inebilizumabu var palielināt infekcijas risku. Inebilizumaba iedarbība uz B šūnām un imūnglobulīniem var turpināties 6 mēnešus vai ilgāk pēc lietošanas.</w:t>
      </w:r>
    </w:p>
    <w:p w14:paraId="4A65C26A" w14:textId="3A884730" w:rsidR="00105B1D" w:rsidRPr="001C38F5" w:rsidRDefault="00105B1D" w:rsidP="00B21F60">
      <w:pPr>
        <w:tabs>
          <w:tab w:val="clear" w:pos="567"/>
        </w:tabs>
        <w:rPr>
          <w:noProof/>
          <w:szCs w:val="22"/>
        </w:rPr>
      </w:pPr>
    </w:p>
    <w:p w14:paraId="023E12BD" w14:textId="77777777" w:rsidR="00105B1D" w:rsidRPr="001C38F5" w:rsidRDefault="00EC47C3" w:rsidP="00B21F60">
      <w:pPr>
        <w:tabs>
          <w:tab w:val="clear" w:pos="567"/>
        </w:tabs>
        <w:rPr>
          <w:szCs w:val="22"/>
        </w:rPr>
      </w:pPr>
      <w:r>
        <w:t>Uzsākot inebilizumaba lietošanu pēc citām imūnsupresīvām terapijām ar ilgstošu imūno iedarbību vai uzsākot citas imūnsupresīvas terapijas ar ilgstošu imūno iedarbību pēc inebilizumaba, jāņem vērā šo zāļu darbības ilgums un darbības veids, jo iespējama imūnsupresīvās iedarbības summēšanās (skatīt 5.1. apakšpunktu).</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t>4.6.</w:t>
      </w:r>
      <w:r>
        <w:rPr>
          <w:b/>
        </w:rPr>
        <w:tab/>
        <w:t>Fertilitāte, grūtniecība un barošana ar krūti</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Sievietes reproduktīvā vecumā</w:t>
      </w:r>
    </w:p>
    <w:p w14:paraId="2300F540" w14:textId="240393EA" w:rsidR="00105B1D" w:rsidRPr="001C38F5" w:rsidRDefault="00105B1D" w:rsidP="00B21F60">
      <w:pPr>
        <w:keepNext/>
        <w:rPr>
          <w:szCs w:val="22"/>
        </w:rPr>
      </w:pPr>
    </w:p>
    <w:p w14:paraId="3D29ACE1" w14:textId="7DE667B1" w:rsidR="00105B1D" w:rsidRPr="001C38F5" w:rsidRDefault="00EC47C3" w:rsidP="00B21F60">
      <w:pPr>
        <w:rPr>
          <w:noProof/>
          <w:szCs w:val="22"/>
          <w:u w:val="single"/>
        </w:rPr>
      </w:pPr>
      <w:r>
        <w:t>Sievietēm reproduktīvā vecumā Uplizna saņemšanas laikā un 6 mēnešus pēc pēdējās Uplizna saņemšanas reizes jālieto efektīva kontracepcijas metode (metodes, kuru rezultātā grūtniecības iestāšanās iespējamība ir mazāka nekā 1%).</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Grūtniecība</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Dati par inebilizumaba lietošanu grūtniecības laikā ir ierobežoti. Inebilizumabs ir humanizēta IgG1 monoklonāla antiviela, un ir zināms, ka imūnglobulīni šķērso placentāro barjeru. Ir ziņots par pārejošu perifēro B šūnu skaita samazināšanos un limfocitopēniju zīdaiņiem, kuri dzimuši mātēm, kuras grūtniecības laikā saņēmušas citas B šūnu skaitu samazinošas antivielas.</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Pētījumi ar dzīvniekiem neuzrāda tiešu vai netiešu kaitīgu ietekmi saistītu ar reproduktīvo toksicitāti, tomēr tie ir uzrādījuši B šūnu skaita samazināšanos augļa aknās (skatīt 5.3. apakšpunktu).</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Grūtniecības laikā jāizvairās no ārstēšanas ar inebilizumabu, izņemot, ja iespējamais ieguvums mātei atsver iespējamo risku auglim.</w:t>
      </w:r>
    </w:p>
    <w:p w14:paraId="2817AEE1" w14:textId="41D7CE2A" w:rsidR="00105B1D" w:rsidRPr="001C38F5" w:rsidRDefault="00105B1D" w:rsidP="00B21F60">
      <w:pPr>
        <w:rPr>
          <w:i/>
          <w:szCs w:val="22"/>
        </w:rPr>
      </w:pPr>
    </w:p>
    <w:p w14:paraId="2C568DCD" w14:textId="1A09B45B" w:rsidR="00105B1D" w:rsidRPr="001C38F5" w:rsidRDefault="00EC47C3" w:rsidP="00DE69E5">
      <w:pPr>
        <w:rPr>
          <w:noProof/>
          <w:szCs w:val="22"/>
        </w:rPr>
      </w:pPr>
      <w:r>
        <w:t xml:space="preserve">Ja zāles tiek lietotas grūtniecības laikā, var būt sagaidāma B šūnu skaita samazināšanās jaundzimušajiem, par ko liecina zāļu farmakoloģiskās īpašības un pētījumi ar dzīvniekiem (skatīt 5.3. apakšpunktu). </w:t>
      </w:r>
      <w:ins w:id="61" w:author="Author">
        <w:r>
          <w:t xml:space="preserve">Klīniskajos pētījumos nav pētīti B šūnu līmeņi zīdaiņiem pēc mātes ārstēšanas ar inebilizumabu. </w:t>
        </w:r>
      </w:ins>
      <w:r>
        <w:t xml:space="preserve">Iespējamās B šūnu skaita samazināšanās ilgums zīdaiņiem, kuri bijuši pakļauti inebilizumaba iedarbībai </w:t>
      </w:r>
      <w:r>
        <w:rPr>
          <w:i/>
        </w:rPr>
        <w:t>in utero</w:t>
      </w:r>
      <w:r>
        <w:t xml:space="preserve">, un B šūnu skaita samazināšanās ietekme uz vakcīnu drošumu un efektivitāti nav zināma (skatīt 4.4. un 5.1. apakšpunktu). Tādēļ jaundzimušajiem B šūnu skaita samazināšanās ir jānovēro, un vakcinācija ar dzīvu vīrusu vakcīnām, piemēram, </w:t>
      </w:r>
      <w:r>
        <w:rPr>
          <w:i/>
        </w:rPr>
        <w:t xml:space="preserve">Bacillus Calmette-Guérin </w:t>
      </w:r>
      <w:r>
        <w:t>(BCG) vakcīnu, jāatliek, līdz ir atjaunojies zīdaiņa B šūnu skaits (skatīt 4.4. apakšpunktu).</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lastRenderedPageBreak/>
        <w:t>Barošana ar krūti</w:t>
      </w:r>
    </w:p>
    <w:p w14:paraId="74469D73" w14:textId="77777777" w:rsidR="00105B1D" w:rsidRPr="0011587D" w:rsidRDefault="00105B1D" w:rsidP="00B21F60">
      <w:pPr>
        <w:keepNext/>
        <w:rPr>
          <w:szCs w:val="22"/>
          <w:lang w:eastAsia="zh-CN"/>
        </w:rPr>
      </w:pPr>
    </w:p>
    <w:p w14:paraId="01CBA8A0" w14:textId="77777777" w:rsidR="00105B1D" w:rsidRPr="001C38F5" w:rsidRDefault="00EC47C3" w:rsidP="00B21F60">
      <w:pPr>
        <w:rPr>
          <w:szCs w:val="22"/>
        </w:rPr>
      </w:pPr>
      <w:r>
        <w:t>Inebilizumaba ietekme uz sievietēm, kuras baro ar krūti, nav pētīta. Nav zināms, vai inebilizumabs izdalās cilvēka pienā. Cilvēkiem IgG antivielas izdalās pienā pirmajās dienās pēc dzimšanas, un drīz pēc tam samazinās līdz zemai koncentrācijai.</w:t>
      </w:r>
    </w:p>
    <w:p w14:paraId="047B4D7A" w14:textId="6B74BA7E" w:rsidR="00105B1D" w:rsidRPr="001C38F5" w:rsidRDefault="00EC47C3" w:rsidP="00B21F60">
      <w:pPr>
        <w:rPr>
          <w:szCs w:val="22"/>
        </w:rPr>
      </w:pPr>
      <w:r>
        <w:t>Līdz ar to šajā īsajā laika periodā nevar izslēgt risku ar krūti barotam bērnam. Pēc tam Uplizna var lietot barošanas ar krūti laikā, ja tas ir klīniski nepieciešams. Tomēr, ja paciente tika ārstēta ar Uplizna līdz pat pēdējiem grūtniecības mēnešiem, barošanu ar krūti var sākt uzreiz pēc dzemdībām.</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Fertilitāte</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Dati par inebilizumaba ietekmi uz cilvēku fertilitāti ir ierobežoti, tomēr pētījumi ar dzīvniekiem ir uzrādījuši samazinātu fertilitāti. Šo neklīnisko atradņu klīniskā nozīme nav zināma (skatīt 5.3. apakšpunktu).</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Ietekme uz spēju vadīt transportlīdzekļus un apkalpot mehānismus</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Līdz šim ziņotā farmakoloģiskā aktivitāte un blakusparādības liecina, ka inebilizumabs neietekmē vai nenozīmīgi ietekmē spēju vadīt transportlīdzekļus un apkalpot mehānismus.</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t>4.8.</w:t>
      </w:r>
      <w:r>
        <w:rPr>
          <w:b/>
        </w:rPr>
        <w:tab/>
        <w:t>Nevēlamās blakusparādības</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Drošības profila kopsavilkums</w:t>
      </w:r>
    </w:p>
    <w:p w14:paraId="5FCAE05E" w14:textId="77777777" w:rsidR="00105B1D" w:rsidRPr="001C38F5" w:rsidRDefault="00105B1D" w:rsidP="00B21F60">
      <w:pPr>
        <w:keepNext/>
        <w:autoSpaceDE w:val="0"/>
        <w:autoSpaceDN w:val="0"/>
        <w:adjustRightInd w:val="0"/>
        <w:rPr>
          <w:szCs w:val="22"/>
        </w:rPr>
      </w:pPr>
    </w:p>
    <w:p w14:paraId="546F7F2A" w14:textId="0299AACF" w:rsidR="002A7AC9" w:rsidRPr="002A7AC9" w:rsidRDefault="002A7AC9" w:rsidP="00B21F60">
      <w:pPr>
        <w:autoSpaceDE w:val="0"/>
        <w:autoSpaceDN w:val="0"/>
        <w:adjustRightInd w:val="0"/>
        <w:rPr>
          <w:szCs w:val="22"/>
        </w:rPr>
      </w:pPr>
      <w:r>
        <w:t xml:space="preserve">Visbiežāk ziņotās </w:t>
      </w:r>
      <w:del w:id="62" w:author="Author">
        <w:r>
          <w:delText xml:space="preserve">ar </w:delText>
        </w:r>
      </w:del>
      <w:r>
        <w:t xml:space="preserve">nevēlamās blakusparādības </w:t>
      </w:r>
      <w:ins w:id="63" w:author="Author">
        <w:r>
          <w:t xml:space="preserve">ar </w:t>
        </w:r>
      </w:ins>
      <w:r>
        <w:t xml:space="preserve">inebilizumabu ārstētiem pacientiem gan </w:t>
      </w:r>
      <w:ins w:id="64" w:author="Author">
        <w:r>
          <w:t>randomizētajā kontrolētajā periodā (</w:t>
        </w:r>
        <w:r w:rsidR="0020223E" w:rsidRPr="00E65135">
          <w:rPr>
            <w:i/>
            <w:iCs/>
            <w:rPrChange w:id="65" w:author="Author">
              <w:rPr/>
            </w:rPrChange>
          </w:rPr>
          <w:t>randomised controlled period</w:t>
        </w:r>
        <w:r w:rsidR="0020223E">
          <w:t xml:space="preserve">, </w:t>
        </w:r>
      </w:ins>
      <w:r>
        <w:t>RCP</w:t>
      </w:r>
      <w:ins w:id="66" w:author="Author">
        <w:r>
          <w:t>)</w:t>
        </w:r>
      </w:ins>
      <w:r>
        <w:t xml:space="preserve">, gan </w:t>
      </w:r>
      <w:ins w:id="67" w:author="Author">
        <w:r>
          <w:t>atklātajā periodā (</w:t>
        </w:r>
        <w:r w:rsidR="0020223E" w:rsidRPr="00E65135">
          <w:rPr>
            <w:i/>
            <w:iCs/>
            <w:rPrChange w:id="68" w:author="Author">
              <w:rPr/>
            </w:rPrChange>
          </w:rPr>
          <w:t>open-label period</w:t>
        </w:r>
        <w:r w:rsidR="0020223E">
          <w:t xml:space="preserve">, </w:t>
        </w:r>
      </w:ins>
      <w:r>
        <w:t>OLP</w:t>
      </w:r>
      <w:ins w:id="69" w:author="Author">
        <w:r>
          <w:t>)</w:t>
        </w:r>
      </w:ins>
      <w:del w:id="70" w:author="Author">
        <w:r>
          <w:delText xml:space="preserve"> periodā</w:delText>
        </w:r>
      </w:del>
      <w:r>
        <w:t xml:space="preserve"> bija urīnceļu infekcija (26,2%), nazofaringīts (20,9%), augšējo elpceļu infekcija (15,6%), sāpes locītavās (17,3%)</w:t>
      </w:r>
      <w:ins w:id="71" w:author="Author">
        <w:r>
          <w:t>,</w:t>
        </w:r>
      </w:ins>
      <w:del w:id="72" w:author="Author">
        <w:r>
          <w:delText xml:space="preserve"> un</w:delText>
        </w:r>
      </w:del>
      <w:r>
        <w:t xml:space="preserve"> muguras sāpes (13,8%)</w:t>
      </w:r>
      <w:ins w:id="73" w:author="Author">
        <w:r>
          <w:t xml:space="preserve"> un limfopēnija (10,7%)</w:t>
        </w:r>
      </w:ins>
      <w:r>
        <w:t>.</w:t>
      </w:r>
    </w:p>
    <w:p w14:paraId="440DCD50" w14:textId="77777777" w:rsidR="00105B1D" w:rsidRPr="001C38F5" w:rsidRDefault="00105B1D" w:rsidP="00B21F60">
      <w:pPr>
        <w:autoSpaceDE w:val="0"/>
        <w:autoSpaceDN w:val="0"/>
        <w:adjustRightInd w:val="0"/>
        <w:rPr>
          <w:szCs w:val="22"/>
        </w:rPr>
      </w:pPr>
    </w:p>
    <w:p w14:paraId="37D723AF" w14:textId="77777777" w:rsidR="00105B1D" w:rsidRPr="001C38F5" w:rsidRDefault="00EC47C3" w:rsidP="00B21F60">
      <w:pPr>
        <w:autoSpaceDE w:val="0"/>
        <w:autoSpaceDN w:val="0"/>
        <w:adjustRightInd w:val="0"/>
        <w:rPr>
          <w:szCs w:val="22"/>
        </w:rPr>
      </w:pPr>
      <w:r>
        <w:t>Visbiežāk ziņotās būtiskās nevēlamās blakusparādības ar inebilizumabu ārstētiem pacientiem gan RCP, gan OLP bija infekcijas (11,1%) (tostarp urīnceļu infekcijas (4,0%), pneimonija (1,8%) un NMOSD (1,8%).</w:t>
      </w:r>
    </w:p>
    <w:p w14:paraId="5380B01D" w14:textId="77777777" w:rsidR="00105B1D" w:rsidRPr="001C38F5" w:rsidRDefault="00105B1D" w:rsidP="00B21F60">
      <w:pPr>
        <w:autoSpaceDE w:val="0"/>
        <w:autoSpaceDN w:val="0"/>
        <w:adjustRightInd w:val="0"/>
        <w:rPr>
          <w:szCs w:val="22"/>
          <w:u w:val="single"/>
        </w:rPr>
      </w:pPr>
    </w:p>
    <w:p w14:paraId="5FEE8C7A" w14:textId="77777777" w:rsidR="00105B1D" w:rsidRPr="001C38F5" w:rsidRDefault="00EC47C3" w:rsidP="00B21F60">
      <w:pPr>
        <w:keepNext/>
        <w:autoSpaceDE w:val="0"/>
        <w:autoSpaceDN w:val="0"/>
        <w:adjustRightInd w:val="0"/>
        <w:rPr>
          <w:szCs w:val="22"/>
          <w:u w:val="single"/>
        </w:rPr>
      </w:pPr>
      <w:r>
        <w:rPr>
          <w:u w:val="single"/>
        </w:rPr>
        <w:t>Nevēlamo blakusparādību saraksts tabulas veidā</w:t>
      </w:r>
    </w:p>
    <w:p w14:paraId="5D90087F" w14:textId="77777777" w:rsidR="00105B1D" w:rsidRPr="001C38F5" w:rsidRDefault="00105B1D" w:rsidP="00B21F60">
      <w:pPr>
        <w:keepNext/>
        <w:autoSpaceDE w:val="0"/>
        <w:autoSpaceDN w:val="0"/>
        <w:adjustRightInd w:val="0"/>
        <w:rPr>
          <w:szCs w:val="22"/>
        </w:rPr>
      </w:pPr>
    </w:p>
    <w:p w14:paraId="1D1EDE56" w14:textId="77777777" w:rsidR="002A7AC9" w:rsidRPr="002A7AC9" w:rsidRDefault="002A7AC9" w:rsidP="00B21F60">
      <w:pPr>
        <w:autoSpaceDE w:val="0"/>
        <w:autoSpaceDN w:val="0"/>
        <w:adjustRightInd w:val="0"/>
        <w:rPr>
          <w:szCs w:val="22"/>
        </w:rPr>
      </w:pPr>
      <w:r>
        <w:t xml:space="preserve">Nevēlamās blakusparādības, par kurām ziņots </w:t>
      </w:r>
      <w:ins w:id="74" w:author="Author">
        <w:r>
          <w:t xml:space="preserve">pēc ārstēšanas ar </w:t>
        </w:r>
      </w:ins>
      <w:del w:id="75" w:author="Author">
        <w:r>
          <w:delText xml:space="preserve">NMOSD </w:delText>
        </w:r>
      </w:del>
      <w:r>
        <w:t>inebilizumab</w:t>
      </w:r>
      <w:ins w:id="76" w:author="Author">
        <w:r>
          <w:t>u</w:t>
        </w:r>
      </w:ins>
      <w:del w:id="77" w:author="Author">
        <w:r>
          <w:delText>a</w:delText>
        </w:r>
      </w:del>
      <w:r>
        <w:t xml:space="preserve"> klīniskajos pētījumos</w:t>
      </w:r>
      <w:ins w:id="78" w:author="Author">
        <w:r>
          <w:t xml:space="preserve"> un pēc reģistrācijas</w:t>
        </w:r>
      </w:ins>
      <w:r>
        <w:t>, ir uzskaitītas 2. tabulā atbilstoši šādām biežuma kategorijām: ļoti bieži (≥ 1/10), bieži (≥ 1/100 līdz &lt; 1/10), retāk (≥ 1/1</w:t>
      </w:r>
      <w:ins w:id="79" w:author="Author">
        <w:r>
          <w:t> </w:t>
        </w:r>
      </w:ins>
      <w:r>
        <w:t>000 līdz &lt; 1/100), reti (≥ 1/10 000 līdz &lt; 1/1</w:t>
      </w:r>
      <w:ins w:id="80" w:author="Author">
        <w:r>
          <w:t> </w:t>
        </w:r>
      </w:ins>
      <w:r>
        <w:t>000), ļoti reti (&lt; 1/10 000), nav zināms (nevar noteikt pēc pieejamiem datiem).</w:t>
      </w:r>
    </w:p>
    <w:p w14:paraId="577B7675" w14:textId="77777777" w:rsidR="00105B1D" w:rsidRPr="001C38F5" w:rsidRDefault="00105B1D" w:rsidP="00B21F60">
      <w:pPr>
        <w:autoSpaceDE w:val="0"/>
        <w:autoSpaceDN w:val="0"/>
        <w:adjustRightInd w:val="0"/>
        <w:rPr>
          <w:szCs w:val="22"/>
          <w:u w:val="single"/>
        </w:rPr>
      </w:pPr>
    </w:p>
    <w:p w14:paraId="5897B7D0" w14:textId="0EC94650" w:rsidR="00105B1D" w:rsidRDefault="00EC47C3" w:rsidP="00B21F60">
      <w:pPr>
        <w:keepNext/>
        <w:tabs>
          <w:tab w:val="clear" w:pos="567"/>
        </w:tabs>
        <w:rPr>
          <w:b/>
          <w:szCs w:val="22"/>
        </w:rPr>
      </w:pPr>
      <w:r>
        <w:rPr>
          <w:b/>
        </w:rPr>
        <w:t>2. tabula. Nevēlamās blakusparādības</w:t>
      </w:r>
      <w:ins w:id="81" w:author="Author">
        <w:r>
          <w:rPr>
            <w:b/>
          </w:rPr>
          <w:t>, par kurām ziņots inebilizumaba klīniskajos pētījum</w:t>
        </w:r>
        <w:r w:rsidR="0020223E">
          <w:rPr>
            <w:b/>
          </w:rPr>
          <w:t>o</w:t>
        </w:r>
        <w:r>
          <w:rPr>
            <w:b/>
          </w:rPr>
          <w:t>s, iekļaujot pacientus ar NMOSD un IgG4</w:t>
        </w:r>
        <w:r>
          <w:rPr>
            <w:b/>
          </w:rPr>
          <w:noBreakHyphen/>
          <w:t>RD, kā arī pēc reģistrācijas</w:t>
        </w:r>
      </w:ins>
    </w:p>
    <w:p w14:paraId="2FAA9A91" w14:textId="77777777" w:rsidR="00D01812" w:rsidRPr="0011587D" w:rsidRDefault="00D01812" w:rsidP="00B21F60">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95"/>
        <w:gridCol w:w="1953"/>
        <w:gridCol w:w="2071"/>
        <w:gridCol w:w="2353"/>
      </w:tblGrid>
      <w:tr w:rsidR="00D01812" w:rsidRPr="00D01812" w14:paraId="6C72D277" w14:textId="77777777" w:rsidTr="005D3F69">
        <w:trPr>
          <w:cantSplit/>
          <w:tblHeader/>
          <w:ins w:id="82" w:author="Author"/>
        </w:trPr>
        <w:tc>
          <w:tcPr>
            <w:tcW w:w="1485" w:type="pct"/>
            <w:hideMark/>
          </w:tcPr>
          <w:p w14:paraId="1C9600B5" w14:textId="03BA7007" w:rsidR="00D01812" w:rsidRPr="00D01812" w:rsidRDefault="00D01812" w:rsidP="001962A3">
            <w:pPr>
              <w:pStyle w:val="StyleTableheaderBold"/>
              <w:suppressAutoHyphens/>
              <w:rPr>
                <w:ins w:id="83" w:author="Author"/>
              </w:rPr>
            </w:pPr>
            <w:ins w:id="84" w:author="Author">
              <w:r>
                <w:t>MedDRA orgānu sistēmu klasifikācija</w:t>
              </w:r>
            </w:ins>
          </w:p>
        </w:tc>
        <w:tc>
          <w:tcPr>
            <w:tcW w:w="1076" w:type="pct"/>
            <w:hideMark/>
          </w:tcPr>
          <w:p w14:paraId="41A5EF1A" w14:textId="097EFF90" w:rsidR="00D01812" w:rsidRPr="00D01812" w:rsidRDefault="00D01812" w:rsidP="001962A3">
            <w:pPr>
              <w:pStyle w:val="StyleTableheaderBold"/>
              <w:suppressAutoHyphens/>
              <w:rPr>
                <w:ins w:id="85" w:author="Author"/>
              </w:rPr>
            </w:pPr>
            <w:ins w:id="86" w:author="Author">
              <w:r>
                <w:t>Ļoti bieži</w:t>
              </w:r>
            </w:ins>
          </w:p>
          <w:p w14:paraId="15D2A000" w14:textId="77777777" w:rsidR="00D01812" w:rsidRPr="00D01812" w:rsidRDefault="00D01812" w:rsidP="001962A3">
            <w:pPr>
              <w:pStyle w:val="StyleTableheaderBold"/>
              <w:suppressAutoHyphens/>
              <w:rPr>
                <w:ins w:id="87" w:author="Author"/>
              </w:rPr>
            </w:pPr>
            <w:ins w:id="88" w:author="Author">
              <w:r>
                <w:t>(≥ 1/10) </w:t>
              </w:r>
            </w:ins>
          </w:p>
        </w:tc>
        <w:tc>
          <w:tcPr>
            <w:tcW w:w="1141" w:type="pct"/>
            <w:hideMark/>
          </w:tcPr>
          <w:p w14:paraId="4C50D486" w14:textId="02DD732F" w:rsidR="00D01812" w:rsidRPr="00D01812" w:rsidRDefault="00D01812" w:rsidP="001962A3">
            <w:pPr>
              <w:pStyle w:val="StyleTableheaderBold"/>
              <w:suppressAutoHyphens/>
              <w:rPr>
                <w:ins w:id="89" w:author="Author"/>
              </w:rPr>
            </w:pPr>
            <w:ins w:id="90" w:author="Author">
              <w:r>
                <w:t>Bieži</w:t>
              </w:r>
            </w:ins>
          </w:p>
          <w:p w14:paraId="53F5FF2E" w14:textId="22686708" w:rsidR="00D01812" w:rsidRPr="00D01812" w:rsidRDefault="00D01812" w:rsidP="001962A3">
            <w:pPr>
              <w:pStyle w:val="StyleTableheaderBold"/>
              <w:suppressAutoHyphens/>
              <w:rPr>
                <w:ins w:id="91" w:author="Author"/>
              </w:rPr>
            </w:pPr>
            <w:ins w:id="92" w:author="Author">
              <w:r>
                <w:t>(≥ 1/100 līdz &lt; 1/10)</w:t>
              </w:r>
            </w:ins>
          </w:p>
        </w:tc>
        <w:tc>
          <w:tcPr>
            <w:tcW w:w="1297" w:type="pct"/>
            <w:hideMark/>
          </w:tcPr>
          <w:p w14:paraId="1F4B7422" w14:textId="04987991" w:rsidR="00D01812" w:rsidRPr="00D01812" w:rsidRDefault="00D01812" w:rsidP="001962A3">
            <w:pPr>
              <w:pStyle w:val="StyleTableheaderBold"/>
              <w:suppressAutoHyphens/>
              <w:rPr>
                <w:ins w:id="93" w:author="Author"/>
              </w:rPr>
            </w:pPr>
            <w:ins w:id="94" w:author="Author">
              <w:r>
                <w:t>Retāk</w:t>
              </w:r>
            </w:ins>
          </w:p>
          <w:p w14:paraId="2CB30FD3" w14:textId="1A455103" w:rsidR="00D01812" w:rsidRPr="00D01812" w:rsidRDefault="00D01812" w:rsidP="001962A3">
            <w:pPr>
              <w:pStyle w:val="StyleTableheaderBold"/>
              <w:suppressAutoHyphens/>
              <w:rPr>
                <w:ins w:id="95" w:author="Author"/>
              </w:rPr>
            </w:pPr>
            <w:ins w:id="96" w:author="Author">
              <w:r>
                <w:t>(≥ 1/1 000 līdz &lt; 1/100)</w:t>
              </w:r>
            </w:ins>
          </w:p>
        </w:tc>
      </w:tr>
      <w:tr w:rsidR="00D01812" w:rsidRPr="00D01812" w14:paraId="732FC01E" w14:textId="77777777" w:rsidTr="005D3F69">
        <w:trPr>
          <w:cantSplit/>
          <w:ins w:id="97" w:author="Author"/>
        </w:trPr>
        <w:tc>
          <w:tcPr>
            <w:tcW w:w="1485" w:type="pct"/>
            <w:hideMark/>
          </w:tcPr>
          <w:p w14:paraId="0C00FDA5" w14:textId="77777777" w:rsidR="00D01812" w:rsidRPr="00D01812" w:rsidRDefault="00D01812" w:rsidP="001962A3">
            <w:pPr>
              <w:pStyle w:val="StyleTableheaderBold"/>
              <w:keepNext w:val="0"/>
              <w:suppressAutoHyphens/>
              <w:rPr>
                <w:ins w:id="98" w:author="Author"/>
              </w:rPr>
            </w:pPr>
            <w:ins w:id="99" w:author="Author">
              <w:r>
                <w:t>Infekcijas un infestācijas</w:t>
              </w:r>
            </w:ins>
          </w:p>
        </w:tc>
        <w:tc>
          <w:tcPr>
            <w:tcW w:w="1076" w:type="pct"/>
            <w:hideMark/>
          </w:tcPr>
          <w:p w14:paraId="1D0F5153" w14:textId="681EDBA7" w:rsidR="00D01812" w:rsidRPr="00D01812" w:rsidRDefault="00D01812" w:rsidP="001962A3">
            <w:pPr>
              <w:suppressAutoHyphens/>
              <w:autoSpaceDE w:val="0"/>
              <w:autoSpaceDN w:val="0"/>
              <w:adjustRightInd w:val="0"/>
              <w:rPr>
                <w:ins w:id="100" w:author="Author"/>
                <w:szCs w:val="22"/>
              </w:rPr>
            </w:pPr>
            <w:ins w:id="101" w:author="Author">
              <w:r>
                <w:t>Urīnceļu infekcijas,</w:t>
              </w:r>
            </w:ins>
          </w:p>
          <w:p w14:paraId="67F145BC" w14:textId="074BAEB2" w:rsidR="00C33F19" w:rsidRPr="00D01812" w:rsidRDefault="00D01812" w:rsidP="001962A3">
            <w:pPr>
              <w:suppressAutoHyphens/>
              <w:autoSpaceDE w:val="0"/>
              <w:autoSpaceDN w:val="0"/>
              <w:adjustRightInd w:val="0"/>
              <w:rPr>
                <w:ins w:id="102" w:author="Author"/>
                <w:szCs w:val="22"/>
              </w:rPr>
            </w:pPr>
            <w:ins w:id="103" w:author="Author">
              <w:r>
                <w:t>elpceļu infekcija,</w:t>
              </w:r>
            </w:ins>
          </w:p>
          <w:p w14:paraId="6FAFA156" w14:textId="2E0D32A3" w:rsidR="00D01812" w:rsidRPr="00D01812" w:rsidRDefault="00D01812" w:rsidP="001962A3">
            <w:pPr>
              <w:suppressAutoHyphens/>
              <w:autoSpaceDE w:val="0"/>
              <w:autoSpaceDN w:val="0"/>
              <w:adjustRightInd w:val="0"/>
              <w:rPr>
                <w:ins w:id="104" w:author="Author"/>
                <w:szCs w:val="22"/>
              </w:rPr>
            </w:pPr>
            <w:ins w:id="105" w:author="Author">
              <w:r>
                <w:t>nazofaringīts,</w:t>
              </w:r>
            </w:ins>
          </w:p>
          <w:p w14:paraId="3FCD4552" w14:textId="77777777" w:rsidR="00D01812" w:rsidRPr="00D01812" w:rsidRDefault="00D01812" w:rsidP="001962A3">
            <w:pPr>
              <w:suppressAutoHyphens/>
              <w:autoSpaceDE w:val="0"/>
              <w:autoSpaceDN w:val="0"/>
              <w:adjustRightInd w:val="0"/>
              <w:rPr>
                <w:ins w:id="106" w:author="Author"/>
                <w:szCs w:val="22"/>
              </w:rPr>
            </w:pPr>
            <w:ins w:id="107" w:author="Author">
              <w:r>
                <w:t>gripa</w:t>
              </w:r>
            </w:ins>
          </w:p>
        </w:tc>
        <w:tc>
          <w:tcPr>
            <w:tcW w:w="1141" w:type="pct"/>
            <w:hideMark/>
          </w:tcPr>
          <w:p w14:paraId="40E935FA" w14:textId="3874FB32" w:rsidR="00D01812" w:rsidRPr="00D01812" w:rsidRDefault="00D01812" w:rsidP="001962A3">
            <w:pPr>
              <w:suppressAutoHyphens/>
              <w:autoSpaceDE w:val="0"/>
              <w:autoSpaceDN w:val="0"/>
              <w:adjustRightInd w:val="0"/>
              <w:rPr>
                <w:ins w:id="108" w:author="Author"/>
                <w:szCs w:val="22"/>
              </w:rPr>
            </w:pPr>
            <w:ins w:id="109" w:author="Author">
              <w:r>
                <w:t>Pneimonija,</w:t>
              </w:r>
            </w:ins>
          </w:p>
          <w:p w14:paraId="4DC893D5" w14:textId="055F6A13" w:rsidR="00D01812" w:rsidRPr="00D01812" w:rsidRDefault="00D01812" w:rsidP="001962A3">
            <w:pPr>
              <w:suppressAutoHyphens/>
              <w:autoSpaceDE w:val="0"/>
              <w:autoSpaceDN w:val="0"/>
              <w:adjustRightInd w:val="0"/>
              <w:rPr>
                <w:ins w:id="110" w:author="Author"/>
                <w:szCs w:val="22"/>
              </w:rPr>
            </w:pPr>
            <w:ins w:id="111" w:author="Author">
              <w:r>
                <w:t>celulīts,</w:t>
              </w:r>
            </w:ins>
          </w:p>
          <w:p w14:paraId="22DC2E51" w14:textId="7AD59204" w:rsidR="00D01812" w:rsidRPr="00D01812" w:rsidRDefault="00D01812" w:rsidP="001962A3">
            <w:pPr>
              <w:suppressAutoHyphens/>
              <w:autoSpaceDE w:val="0"/>
              <w:autoSpaceDN w:val="0"/>
              <w:adjustRightInd w:val="0"/>
              <w:rPr>
                <w:ins w:id="112" w:author="Author"/>
                <w:szCs w:val="22"/>
              </w:rPr>
            </w:pPr>
            <w:ins w:id="113" w:author="Author">
              <w:r>
                <w:t>jostas roze,</w:t>
              </w:r>
            </w:ins>
          </w:p>
          <w:p w14:paraId="73E9AE64" w14:textId="77777777" w:rsidR="00D01812" w:rsidRPr="00D01812" w:rsidRDefault="00D01812" w:rsidP="001962A3">
            <w:pPr>
              <w:suppressAutoHyphens/>
              <w:autoSpaceDE w:val="0"/>
              <w:autoSpaceDN w:val="0"/>
              <w:adjustRightInd w:val="0"/>
              <w:rPr>
                <w:ins w:id="114" w:author="Author"/>
                <w:szCs w:val="22"/>
              </w:rPr>
            </w:pPr>
            <w:ins w:id="115" w:author="Author">
              <w:r>
                <w:t>sinusīts</w:t>
              </w:r>
            </w:ins>
          </w:p>
        </w:tc>
        <w:tc>
          <w:tcPr>
            <w:tcW w:w="1297" w:type="pct"/>
            <w:hideMark/>
          </w:tcPr>
          <w:p w14:paraId="66D431C7" w14:textId="70418EEB" w:rsidR="00D01812" w:rsidRPr="00D01812" w:rsidRDefault="00D01812" w:rsidP="001962A3">
            <w:pPr>
              <w:suppressAutoHyphens/>
              <w:autoSpaceDE w:val="0"/>
              <w:autoSpaceDN w:val="0"/>
              <w:adjustRightInd w:val="0"/>
              <w:rPr>
                <w:ins w:id="116" w:author="Author"/>
                <w:szCs w:val="22"/>
              </w:rPr>
            </w:pPr>
            <w:ins w:id="117" w:author="Author">
              <w:r>
                <w:t>Sepse,</w:t>
              </w:r>
            </w:ins>
          </w:p>
          <w:p w14:paraId="75869E71" w14:textId="687C5896" w:rsidR="00D01812" w:rsidRPr="00D01812" w:rsidRDefault="00D01812" w:rsidP="001962A3">
            <w:pPr>
              <w:suppressAutoHyphens/>
              <w:autoSpaceDE w:val="0"/>
              <w:autoSpaceDN w:val="0"/>
              <w:adjustRightInd w:val="0"/>
              <w:rPr>
                <w:ins w:id="118" w:author="Author"/>
                <w:szCs w:val="22"/>
              </w:rPr>
            </w:pPr>
            <w:ins w:id="119" w:author="Author">
              <w:r>
                <w:t>zemādas abscess,</w:t>
              </w:r>
            </w:ins>
          </w:p>
          <w:p w14:paraId="48795E9E" w14:textId="77777777" w:rsidR="00D01812" w:rsidRPr="00D01812" w:rsidRDefault="00D01812" w:rsidP="001962A3">
            <w:pPr>
              <w:suppressAutoHyphens/>
              <w:autoSpaceDE w:val="0"/>
              <w:autoSpaceDN w:val="0"/>
              <w:adjustRightInd w:val="0"/>
              <w:rPr>
                <w:ins w:id="120" w:author="Author"/>
                <w:szCs w:val="22"/>
              </w:rPr>
            </w:pPr>
            <w:ins w:id="121" w:author="Author">
              <w:r>
                <w:t>bronhiolīts</w:t>
              </w:r>
            </w:ins>
          </w:p>
        </w:tc>
      </w:tr>
      <w:tr w:rsidR="00D01812" w:rsidRPr="00D01812" w14:paraId="57292CA5" w14:textId="77777777" w:rsidTr="005D3F69">
        <w:trPr>
          <w:cantSplit/>
          <w:ins w:id="122" w:author="Author"/>
        </w:trPr>
        <w:tc>
          <w:tcPr>
            <w:tcW w:w="1485" w:type="pct"/>
            <w:hideMark/>
          </w:tcPr>
          <w:p w14:paraId="09EA2E3F" w14:textId="77777777" w:rsidR="00D01812" w:rsidRPr="00D01812" w:rsidRDefault="00D01812" w:rsidP="001962A3">
            <w:pPr>
              <w:pStyle w:val="StyleTableheaderBold"/>
              <w:keepNext w:val="0"/>
              <w:suppressAutoHyphens/>
              <w:rPr>
                <w:ins w:id="123" w:author="Author"/>
              </w:rPr>
            </w:pPr>
            <w:ins w:id="124" w:author="Author">
              <w:r>
                <w:t>Asins un limfātiskās sistēmas traucējumi</w:t>
              </w:r>
            </w:ins>
          </w:p>
        </w:tc>
        <w:tc>
          <w:tcPr>
            <w:tcW w:w="1076" w:type="pct"/>
            <w:hideMark/>
          </w:tcPr>
          <w:p w14:paraId="77FCD75D" w14:textId="77777777" w:rsidR="00D01812" w:rsidRPr="00D01812" w:rsidRDefault="00D01812" w:rsidP="001962A3">
            <w:pPr>
              <w:suppressAutoHyphens/>
              <w:autoSpaceDE w:val="0"/>
              <w:autoSpaceDN w:val="0"/>
              <w:adjustRightInd w:val="0"/>
              <w:rPr>
                <w:ins w:id="125" w:author="Author"/>
                <w:szCs w:val="22"/>
              </w:rPr>
            </w:pPr>
            <w:ins w:id="126" w:author="Author">
              <w:r>
                <w:t>Limfopēnija*</w:t>
              </w:r>
            </w:ins>
          </w:p>
        </w:tc>
        <w:tc>
          <w:tcPr>
            <w:tcW w:w="1141" w:type="pct"/>
            <w:hideMark/>
          </w:tcPr>
          <w:p w14:paraId="39DEF8A1" w14:textId="77777777" w:rsidR="00D01812" w:rsidRPr="00D01812" w:rsidRDefault="00D01812" w:rsidP="001962A3">
            <w:pPr>
              <w:suppressAutoHyphens/>
              <w:autoSpaceDE w:val="0"/>
              <w:autoSpaceDN w:val="0"/>
              <w:adjustRightInd w:val="0"/>
              <w:rPr>
                <w:ins w:id="127" w:author="Author"/>
                <w:szCs w:val="22"/>
              </w:rPr>
            </w:pPr>
            <w:ins w:id="128" w:author="Author">
              <w:r>
                <w:t>Neitropēnija,</w:t>
              </w:r>
            </w:ins>
          </w:p>
          <w:p w14:paraId="39F51D6B" w14:textId="4248F3B6" w:rsidR="00D01812" w:rsidRPr="00D01812" w:rsidRDefault="00D01812" w:rsidP="001962A3">
            <w:pPr>
              <w:suppressAutoHyphens/>
              <w:autoSpaceDE w:val="0"/>
              <w:autoSpaceDN w:val="0"/>
              <w:adjustRightInd w:val="0"/>
              <w:rPr>
                <w:ins w:id="129" w:author="Author"/>
                <w:szCs w:val="22"/>
              </w:rPr>
            </w:pPr>
            <w:ins w:id="130" w:author="Author">
              <w:r>
                <w:t>vēlīna neitropēnija</w:t>
              </w:r>
            </w:ins>
          </w:p>
        </w:tc>
        <w:tc>
          <w:tcPr>
            <w:tcW w:w="1297" w:type="pct"/>
            <w:hideMark/>
          </w:tcPr>
          <w:p w14:paraId="0B765F0D" w14:textId="77777777" w:rsidR="00D01812" w:rsidRPr="00D01812" w:rsidRDefault="00D01812" w:rsidP="001962A3">
            <w:pPr>
              <w:suppressAutoHyphens/>
              <w:rPr>
                <w:ins w:id="131" w:author="Author"/>
                <w:szCs w:val="22"/>
              </w:rPr>
            </w:pPr>
          </w:p>
        </w:tc>
      </w:tr>
      <w:tr w:rsidR="00D01812" w:rsidRPr="00D01812" w14:paraId="498B0555" w14:textId="77777777" w:rsidTr="005D3F69">
        <w:trPr>
          <w:cantSplit/>
          <w:ins w:id="132" w:author="Author"/>
        </w:trPr>
        <w:tc>
          <w:tcPr>
            <w:tcW w:w="1485" w:type="pct"/>
            <w:hideMark/>
          </w:tcPr>
          <w:p w14:paraId="61A29540" w14:textId="77777777" w:rsidR="00D01812" w:rsidRPr="00D01812" w:rsidRDefault="00D01812" w:rsidP="001962A3">
            <w:pPr>
              <w:pStyle w:val="StyleTableheaderBold"/>
              <w:keepNext w:val="0"/>
              <w:suppressAutoHyphens/>
              <w:rPr>
                <w:ins w:id="133" w:author="Author"/>
              </w:rPr>
            </w:pPr>
            <w:ins w:id="134" w:author="Author">
              <w:r>
                <w:t>Skeleta, muskuļu un saistaudu sistēmas bojājumi</w:t>
              </w:r>
            </w:ins>
          </w:p>
        </w:tc>
        <w:tc>
          <w:tcPr>
            <w:tcW w:w="1076" w:type="pct"/>
            <w:hideMark/>
          </w:tcPr>
          <w:p w14:paraId="354493E3" w14:textId="77777777" w:rsidR="00D01812" w:rsidRPr="00D01812" w:rsidRDefault="00D01812" w:rsidP="001962A3">
            <w:pPr>
              <w:suppressAutoHyphens/>
              <w:autoSpaceDE w:val="0"/>
              <w:autoSpaceDN w:val="0"/>
              <w:adjustRightInd w:val="0"/>
              <w:rPr>
                <w:ins w:id="135" w:author="Author"/>
                <w:szCs w:val="22"/>
              </w:rPr>
            </w:pPr>
            <w:ins w:id="136" w:author="Author">
              <w:r>
                <w:t>Sāpes locītavās,</w:t>
              </w:r>
            </w:ins>
          </w:p>
          <w:p w14:paraId="22EA4AED" w14:textId="77777777" w:rsidR="00D01812" w:rsidRPr="00D01812" w:rsidRDefault="00D01812" w:rsidP="001962A3">
            <w:pPr>
              <w:suppressAutoHyphens/>
              <w:autoSpaceDE w:val="0"/>
              <w:autoSpaceDN w:val="0"/>
              <w:adjustRightInd w:val="0"/>
              <w:rPr>
                <w:ins w:id="137" w:author="Author"/>
                <w:szCs w:val="22"/>
              </w:rPr>
            </w:pPr>
            <w:ins w:id="138" w:author="Author">
              <w:r>
                <w:t>sāpes mugurā</w:t>
              </w:r>
            </w:ins>
          </w:p>
        </w:tc>
        <w:tc>
          <w:tcPr>
            <w:tcW w:w="1141" w:type="pct"/>
            <w:hideMark/>
          </w:tcPr>
          <w:p w14:paraId="11492950" w14:textId="77777777" w:rsidR="00D01812" w:rsidRPr="00D01812" w:rsidRDefault="00D01812" w:rsidP="001962A3">
            <w:pPr>
              <w:suppressAutoHyphens/>
              <w:autoSpaceDE w:val="0"/>
              <w:autoSpaceDN w:val="0"/>
              <w:adjustRightInd w:val="0"/>
              <w:rPr>
                <w:ins w:id="139" w:author="Author"/>
                <w:szCs w:val="22"/>
              </w:rPr>
            </w:pPr>
            <w:ins w:id="140" w:author="Author">
              <w:r>
                <w:t>Miaļģija</w:t>
              </w:r>
            </w:ins>
          </w:p>
        </w:tc>
        <w:tc>
          <w:tcPr>
            <w:tcW w:w="1297" w:type="pct"/>
            <w:hideMark/>
          </w:tcPr>
          <w:p w14:paraId="3EC292EB" w14:textId="77777777" w:rsidR="00D01812" w:rsidRPr="00D01812" w:rsidRDefault="00D01812" w:rsidP="001962A3">
            <w:pPr>
              <w:suppressAutoHyphens/>
              <w:rPr>
                <w:ins w:id="141" w:author="Author"/>
                <w:szCs w:val="22"/>
              </w:rPr>
            </w:pPr>
          </w:p>
        </w:tc>
      </w:tr>
      <w:tr w:rsidR="00D01812" w:rsidRPr="00D01812" w14:paraId="2975E735" w14:textId="77777777" w:rsidTr="005D3F69">
        <w:trPr>
          <w:cantSplit/>
          <w:ins w:id="142" w:author="Author"/>
        </w:trPr>
        <w:tc>
          <w:tcPr>
            <w:tcW w:w="1485" w:type="pct"/>
            <w:hideMark/>
          </w:tcPr>
          <w:p w14:paraId="75585E0D" w14:textId="77777777" w:rsidR="00D01812" w:rsidRPr="00D01812" w:rsidRDefault="00D01812" w:rsidP="001962A3">
            <w:pPr>
              <w:pStyle w:val="StyleTableheaderBold"/>
              <w:keepNext w:val="0"/>
              <w:suppressAutoHyphens/>
              <w:rPr>
                <w:ins w:id="143" w:author="Author"/>
              </w:rPr>
            </w:pPr>
            <w:ins w:id="144" w:author="Author">
              <w:r>
                <w:lastRenderedPageBreak/>
                <w:t>Vispārēji traucējumi un reakcijas ievadīšanas vietā</w:t>
              </w:r>
            </w:ins>
          </w:p>
        </w:tc>
        <w:tc>
          <w:tcPr>
            <w:tcW w:w="1076" w:type="pct"/>
            <w:hideMark/>
          </w:tcPr>
          <w:p w14:paraId="5A1D0033" w14:textId="77777777" w:rsidR="00D01812" w:rsidRPr="00D01812" w:rsidRDefault="00D01812" w:rsidP="001962A3">
            <w:pPr>
              <w:suppressAutoHyphens/>
              <w:rPr>
                <w:ins w:id="145" w:author="Author"/>
                <w:szCs w:val="22"/>
              </w:rPr>
            </w:pPr>
          </w:p>
        </w:tc>
        <w:tc>
          <w:tcPr>
            <w:tcW w:w="1141" w:type="pct"/>
            <w:hideMark/>
          </w:tcPr>
          <w:p w14:paraId="259D7886" w14:textId="77777777" w:rsidR="00D01812" w:rsidRPr="00D01812" w:rsidRDefault="00D01812" w:rsidP="001962A3">
            <w:pPr>
              <w:suppressAutoHyphens/>
              <w:autoSpaceDE w:val="0"/>
              <w:autoSpaceDN w:val="0"/>
              <w:adjustRightInd w:val="0"/>
              <w:rPr>
                <w:ins w:id="146" w:author="Author"/>
                <w:szCs w:val="22"/>
              </w:rPr>
            </w:pPr>
            <w:ins w:id="147" w:author="Author">
              <w:r>
                <w:t>Pireksija</w:t>
              </w:r>
            </w:ins>
          </w:p>
        </w:tc>
        <w:tc>
          <w:tcPr>
            <w:tcW w:w="1297" w:type="pct"/>
            <w:hideMark/>
          </w:tcPr>
          <w:p w14:paraId="252577E9" w14:textId="77777777" w:rsidR="00D01812" w:rsidRPr="00D01812" w:rsidRDefault="00D01812" w:rsidP="001962A3">
            <w:pPr>
              <w:suppressAutoHyphens/>
              <w:rPr>
                <w:ins w:id="148" w:author="Author"/>
                <w:szCs w:val="22"/>
              </w:rPr>
            </w:pPr>
          </w:p>
        </w:tc>
      </w:tr>
      <w:tr w:rsidR="00D01812" w:rsidRPr="00D01812" w14:paraId="6813DD1D" w14:textId="77777777" w:rsidTr="005D3F69">
        <w:trPr>
          <w:cantSplit/>
          <w:ins w:id="149" w:author="Author"/>
        </w:trPr>
        <w:tc>
          <w:tcPr>
            <w:tcW w:w="1485" w:type="pct"/>
            <w:hideMark/>
          </w:tcPr>
          <w:p w14:paraId="2B33B39F" w14:textId="77777777" w:rsidR="00D01812" w:rsidRPr="00D01812" w:rsidRDefault="00D01812" w:rsidP="001962A3">
            <w:pPr>
              <w:pStyle w:val="StyleTableheaderBold"/>
              <w:suppressAutoHyphens/>
              <w:rPr>
                <w:ins w:id="150" w:author="Author"/>
              </w:rPr>
            </w:pPr>
            <w:ins w:id="151" w:author="Author">
              <w:r>
                <w:t>Izmeklējumi</w:t>
              </w:r>
            </w:ins>
          </w:p>
        </w:tc>
        <w:tc>
          <w:tcPr>
            <w:tcW w:w="1076" w:type="pct"/>
            <w:hideMark/>
          </w:tcPr>
          <w:p w14:paraId="797EACA8" w14:textId="77777777" w:rsidR="00D01812" w:rsidRPr="00D01812" w:rsidRDefault="00D01812" w:rsidP="001962A3">
            <w:pPr>
              <w:keepNext/>
              <w:suppressAutoHyphens/>
              <w:autoSpaceDE w:val="0"/>
              <w:autoSpaceDN w:val="0"/>
              <w:adjustRightInd w:val="0"/>
              <w:rPr>
                <w:ins w:id="152" w:author="Author"/>
                <w:szCs w:val="22"/>
              </w:rPr>
            </w:pPr>
            <w:ins w:id="153" w:author="Author">
              <w:r>
                <w:t>Samazināts imūnglobulīnu līmenis</w:t>
              </w:r>
            </w:ins>
          </w:p>
        </w:tc>
        <w:tc>
          <w:tcPr>
            <w:tcW w:w="1141" w:type="pct"/>
            <w:hideMark/>
          </w:tcPr>
          <w:p w14:paraId="0BB29754" w14:textId="77777777" w:rsidR="00D01812" w:rsidRPr="00D01812" w:rsidRDefault="00D01812" w:rsidP="001962A3">
            <w:pPr>
              <w:keepNext/>
              <w:suppressAutoHyphens/>
              <w:rPr>
                <w:ins w:id="154" w:author="Author"/>
                <w:szCs w:val="22"/>
              </w:rPr>
            </w:pPr>
          </w:p>
        </w:tc>
        <w:tc>
          <w:tcPr>
            <w:tcW w:w="1297" w:type="pct"/>
            <w:hideMark/>
          </w:tcPr>
          <w:p w14:paraId="5D643360" w14:textId="77777777" w:rsidR="00D01812" w:rsidRPr="00D01812" w:rsidRDefault="00D01812" w:rsidP="001962A3">
            <w:pPr>
              <w:keepNext/>
              <w:tabs>
                <w:tab w:val="clear" w:pos="567"/>
              </w:tabs>
              <w:suppressAutoHyphens/>
              <w:rPr>
                <w:sz w:val="20"/>
                <w:lang w:val="en-US" w:eastAsia="zh-CN"/>
              </w:rPr>
            </w:pPr>
          </w:p>
        </w:tc>
      </w:tr>
      <w:tr w:rsidR="00D01812" w:rsidRPr="00D01812" w14:paraId="182F22B5" w14:textId="77777777" w:rsidTr="005D3F69">
        <w:trPr>
          <w:cantSplit/>
          <w:ins w:id="155" w:author="Author"/>
        </w:trPr>
        <w:tc>
          <w:tcPr>
            <w:tcW w:w="1485" w:type="pct"/>
            <w:hideMark/>
          </w:tcPr>
          <w:p w14:paraId="5D16894F" w14:textId="77777777" w:rsidR="00D01812" w:rsidRPr="00D01812" w:rsidRDefault="00D01812" w:rsidP="001962A3">
            <w:pPr>
              <w:pStyle w:val="StyleTableheaderBold"/>
              <w:suppressAutoHyphens/>
              <w:rPr>
                <w:ins w:id="156" w:author="Author"/>
              </w:rPr>
            </w:pPr>
            <w:ins w:id="157" w:author="Author">
              <w:r>
                <w:t>Traumas, saindēšanās un ar manipulācijām saistītas komplikācijas</w:t>
              </w:r>
            </w:ins>
          </w:p>
        </w:tc>
        <w:tc>
          <w:tcPr>
            <w:tcW w:w="1076" w:type="pct"/>
            <w:hideMark/>
          </w:tcPr>
          <w:p w14:paraId="449E8B7E" w14:textId="77777777" w:rsidR="00D01812" w:rsidRPr="00D01812" w:rsidRDefault="00D01812" w:rsidP="001962A3">
            <w:pPr>
              <w:keepNext/>
              <w:suppressAutoHyphens/>
              <w:autoSpaceDE w:val="0"/>
              <w:autoSpaceDN w:val="0"/>
              <w:adjustRightInd w:val="0"/>
              <w:rPr>
                <w:ins w:id="158" w:author="Author"/>
                <w:szCs w:val="22"/>
              </w:rPr>
            </w:pPr>
            <w:ins w:id="159" w:author="Author">
              <w:r>
                <w:t>Ar infūziju saistītas reakcijas</w:t>
              </w:r>
            </w:ins>
          </w:p>
        </w:tc>
        <w:tc>
          <w:tcPr>
            <w:tcW w:w="1141" w:type="pct"/>
            <w:hideMark/>
          </w:tcPr>
          <w:p w14:paraId="115A3AEA" w14:textId="77777777" w:rsidR="00D01812" w:rsidRPr="00D01812" w:rsidRDefault="00D01812" w:rsidP="001962A3">
            <w:pPr>
              <w:keepNext/>
              <w:suppressAutoHyphens/>
              <w:rPr>
                <w:ins w:id="160" w:author="Author"/>
                <w:szCs w:val="22"/>
              </w:rPr>
            </w:pPr>
          </w:p>
        </w:tc>
        <w:tc>
          <w:tcPr>
            <w:tcW w:w="1297" w:type="pct"/>
            <w:hideMark/>
          </w:tcPr>
          <w:p w14:paraId="4D92EA30" w14:textId="77777777" w:rsidR="00D01812" w:rsidRPr="00D01812" w:rsidRDefault="00D01812" w:rsidP="001962A3">
            <w:pPr>
              <w:keepNext/>
              <w:tabs>
                <w:tab w:val="clear" w:pos="567"/>
              </w:tabs>
              <w:suppressAutoHyphens/>
              <w:rPr>
                <w:sz w:val="20"/>
                <w:lang w:val="en-US" w:eastAsia="zh-CN"/>
              </w:rPr>
            </w:pPr>
          </w:p>
        </w:tc>
      </w:tr>
    </w:tbl>
    <w:p w14:paraId="3EF87B80" w14:textId="5E04F4B6" w:rsidR="00D01812" w:rsidRPr="009A0229" w:rsidRDefault="00D01812" w:rsidP="00B21F60">
      <w:pPr>
        <w:pStyle w:val="StyleTablenotes"/>
        <w:rPr>
          <w:ins w:id="161" w:author="Author"/>
        </w:rPr>
      </w:pPr>
      <w:ins w:id="162" w:author="Author">
        <w:r>
          <w:t>* Limfopēnija iekļauj samazinātu limfocītu skaitu</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962A3">
        <w:trPr>
          <w:cantSplit/>
          <w:tblHeader/>
          <w:del w:id="163" w:author="Author"/>
        </w:trPr>
        <w:tc>
          <w:tcPr>
            <w:tcW w:w="3228" w:type="dxa"/>
            <w:vAlign w:val="center"/>
          </w:tcPr>
          <w:p w14:paraId="0524724D" w14:textId="0AECDF6B" w:rsidR="00603579" w:rsidRPr="001C38F5" w:rsidDel="00D01812" w:rsidRDefault="00EC47C3" w:rsidP="001962A3">
            <w:pPr>
              <w:pStyle w:val="StyleTableheaderBold"/>
              <w:suppressAutoHyphens/>
              <w:jc w:val="center"/>
              <w:rPr>
                <w:del w:id="164" w:author="Author"/>
              </w:rPr>
            </w:pPr>
            <w:del w:id="165" w:author="Author">
              <w:r>
                <w:delText>MedDRA orgānu sistēmu klasifikācija</w:delText>
              </w:r>
            </w:del>
          </w:p>
        </w:tc>
        <w:tc>
          <w:tcPr>
            <w:tcW w:w="2857" w:type="dxa"/>
            <w:vAlign w:val="center"/>
          </w:tcPr>
          <w:p w14:paraId="09F2ED46" w14:textId="0EB183C4" w:rsidR="00603579" w:rsidRPr="001C38F5" w:rsidDel="00D01812" w:rsidRDefault="00EC47C3" w:rsidP="001962A3">
            <w:pPr>
              <w:pStyle w:val="StyleTableheaderBold"/>
              <w:suppressAutoHyphens/>
              <w:jc w:val="center"/>
              <w:rPr>
                <w:del w:id="166" w:author="Author"/>
              </w:rPr>
            </w:pPr>
            <w:del w:id="167" w:author="Author">
              <w:r>
                <w:delText>Nevēlama reakcija</w:delText>
              </w:r>
            </w:del>
          </w:p>
        </w:tc>
        <w:tc>
          <w:tcPr>
            <w:tcW w:w="2616" w:type="dxa"/>
            <w:vAlign w:val="center"/>
          </w:tcPr>
          <w:p w14:paraId="6111E833" w14:textId="0C0A0BB2" w:rsidR="00603579" w:rsidRPr="001C38F5" w:rsidDel="00D01812" w:rsidRDefault="00EC47C3" w:rsidP="001962A3">
            <w:pPr>
              <w:pStyle w:val="StyleTableheaderBold"/>
              <w:suppressAutoHyphens/>
              <w:jc w:val="center"/>
              <w:rPr>
                <w:del w:id="168" w:author="Author"/>
              </w:rPr>
            </w:pPr>
            <w:del w:id="169" w:author="Author">
              <w:r>
                <w:delText>Biežums</w:delText>
              </w:r>
            </w:del>
          </w:p>
        </w:tc>
      </w:tr>
      <w:tr w:rsidR="00263EEA" w:rsidRPr="001C38F5" w:rsidDel="00D01812" w14:paraId="56CE70E5" w14:textId="057BAF6E" w:rsidTr="001962A3">
        <w:trPr>
          <w:cantSplit/>
          <w:del w:id="170" w:author="Author"/>
        </w:trPr>
        <w:tc>
          <w:tcPr>
            <w:tcW w:w="3228" w:type="dxa"/>
            <w:vMerge w:val="restart"/>
            <w:vAlign w:val="center"/>
          </w:tcPr>
          <w:p w14:paraId="1BA3A639" w14:textId="66761928" w:rsidR="0022361C" w:rsidRPr="001C38F5" w:rsidDel="00D01812" w:rsidRDefault="0022361C" w:rsidP="001962A3">
            <w:pPr>
              <w:pStyle w:val="StyleTableheaderBold"/>
              <w:keepNext w:val="0"/>
              <w:suppressAutoHyphens/>
              <w:jc w:val="center"/>
              <w:rPr>
                <w:del w:id="171" w:author="Author"/>
              </w:rPr>
            </w:pPr>
            <w:del w:id="172" w:author="Author">
              <w:r>
                <w:delText>Infekcijas un infestācijas</w:delText>
              </w:r>
            </w:del>
          </w:p>
        </w:tc>
        <w:tc>
          <w:tcPr>
            <w:tcW w:w="2857" w:type="dxa"/>
            <w:vAlign w:val="center"/>
          </w:tcPr>
          <w:p w14:paraId="77692F5E" w14:textId="5BB010BC" w:rsidR="0022361C" w:rsidRPr="001C38F5" w:rsidDel="00D01812" w:rsidRDefault="0022361C" w:rsidP="001962A3">
            <w:pPr>
              <w:suppressAutoHyphens/>
              <w:jc w:val="center"/>
              <w:rPr>
                <w:del w:id="173" w:author="Author"/>
                <w:szCs w:val="22"/>
              </w:rPr>
            </w:pPr>
            <w:del w:id="174" w:author="Author">
              <w:r>
                <w:delText>Urīnceļu infekcijas,</w:delText>
              </w:r>
            </w:del>
          </w:p>
          <w:p w14:paraId="2DE6139F" w14:textId="0C7EEA25" w:rsidR="0022361C" w:rsidRPr="001C38F5" w:rsidDel="00D01812" w:rsidRDefault="0022361C" w:rsidP="001962A3">
            <w:pPr>
              <w:suppressAutoHyphens/>
              <w:jc w:val="center"/>
              <w:rPr>
                <w:del w:id="175" w:author="Author"/>
                <w:szCs w:val="22"/>
              </w:rPr>
            </w:pPr>
            <w:del w:id="176" w:author="Author">
              <w:r>
                <w:delText>augšējo elpceļu infekcija,</w:delText>
              </w:r>
            </w:del>
          </w:p>
          <w:p w14:paraId="34431A82" w14:textId="400FF629" w:rsidR="0022361C" w:rsidRPr="001C38F5" w:rsidDel="00D01812" w:rsidRDefault="0022361C" w:rsidP="001962A3">
            <w:pPr>
              <w:suppressAutoHyphens/>
              <w:jc w:val="center"/>
              <w:rPr>
                <w:del w:id="177" w:author="Author"/>
                <w:szCs w:val="22"/>
              </w:rPr>
            </w:pPr>
            <w:del w:id="178" w:author="Author">
              <w:r>
                <w:delText>nazofaringīts,</w:delText>
              </w:r>
            </w:del>
          </w:p>
          <w:p w14:paraId="0BF070A7" w14:textId="3F63686C" w:rsidR="0022361C" w:rsidRPr="001C38F5" w:rsidDel="00D01812" w:rsidRDefault="0022361C" w:rsidP="001962A3">
            <w:pPr>
              <w:suppressAutoHyphens/>
              <w:jc w:val="center"/>
              <w:rPr>
                <w:del w:id="179" w:author="Author"/>
                <w:szCs w:val="22"/>
              </w:rPr>
            </w:pPr>
            <w:del w:id="180" w:author="Author">
              <w:r>
                <w:delText>gripa</w:delText>
              </w:r>
            </w:del>
          </w:p>
        </w:tc>
        <w:tc>
          <w:tcPr>
            <w:tcW w:w="2616" w:type="dxa"/>
            <w:vAlign w:val="center"/>
          </w:tcPr>
          <w:p w14:paraId="0945D379" w14:textId="63A9D5CB" w:rsidR="0022361C" w:rsidRPr="001C38F5" w:rsidDel="00D01812" w:rsidRDefault="0022361C" w:rsidP="001962A3">
            <w:pPr>
              <w:suppressAutoHyphens/>
              <w:jc w:val="center"/>
              <w:rPr>
                <w:del w:id="181" w:author="Author"/>
                <w:szCs w:val="22"/>
              </w:rPr>
            </w:pPr>
            <w:del w:id="182" w:author="Author">
              <w:r>
                <w:delText>Ļoti bieži</w:delText>
              </w:r>
            </w:del>
          </w:p>
        </w:tc>
      </w:tr>
      <w:tr w:rsidR="00263EEA" w:rsidRPr="001C38F5" w:rsidDel="00D01812" w14:paraId="16A7DAC1" w14:textId="69A3FE35" w:rsidTr="001962A3">
        <w:trPr>
          <w:cantSplit/>
          <w:del w:id="183" w:author="Author"/>
        </w:trPr>
        <w:tc>
          <w:tcPr>
            <w:tcW w:w="3228" w:type="dxa"/>
            <w:vMerge/>
          </w:tcPr>
          <w:p w14:paraId="46771C4F" w14:textId="7505CAE7" w:rsidR="0022361C" w:rsidRPr="001C38F5" w:rsidDel="00D01812" w:rsidRDefault="0022361C" w:rsidP="001962A3">
            <w:pPr>
              <w:pStyle w:val="StyleTableheaderBold"/>
              <w:keepNext w:val="0"/>
              <w:suppressAutoHyphens/>
              <w:jc w:val="center"/>
              <w:rPr>
                <w:del w:id="184" w:author="Author"/>
              </w:rPr>
            </w:pPr>
          </w:p>
        </w:tc>
        <w:tc>
          <w:tcPr>
            <w:tcW w:w="2857" w:type="dxa"/>
            <w:vAlign w:val="center"/>
          </w:tcPr>
          <w:p w14:paraId="34C16FEC" w14:textId="7A45E5BE" w:rsidR="0022361C" w:rsidRPr="001C38F5" w:rsidDel="00D01812" w:rsidRDefault="0022361C" w:rsidP="001962A3">
            <w:pPr>
              <w:suppressAutoHyphens/>
              <w:jc w:val="center"/>
              <w:rPr>
                <w:del w:id="185" w:author="Author"/>
                <w:szCs w:val="22"/>
              </w:rPr>
            </w:pPr>
            <w:del w:id="186" w:author="Author">
              <w:r>
                <w:delText>Pneimonija,</w:delText>
              </w:r>
            </w:del>
          </w:p>
          <w:p w14:paraId="7BEF889F" w14:textId="668BA487" w:rsidR="0022361C" w:rsidRPr="001C38F5" w:rsidDel="00D01812" w:rsidRDefault="0022361C" w:rsidP="001962A3">
            <w:pPr>
              <w:suppressAutoHyphens/>
              <w:jc w:val="center"/>
              <w:rPr>
                <w:del w:id="187" w:author="Author"/>
                <w:szCs w:val="22"/>
              </w:rPr>
            </w:pPr>
            <w:del w:id="188" w:author="Author">
              <w:r>
                <w:delText>celulīts,</w:delText>
              </w:r>
            </w:del>
          </w:p>
          <w:p w14:paraId="2F593E70" w14:textId="1633CEA6" w:rsidR="0022361C" w:rsidRPr="001C38F5" w:rsidDel="00D01812" w:rsidRDefault="0022361C" w:rsidP="001962A3">
            <w:pPr>
              <w:suppressAutoHyphens/>
              <w:jc w:val="center"/>
              <w:rPr>
                <w:del w:id="189" w:author="Author"/>
                <w:szCs w:val="22"/>
              </w:rPr>
            </w:pPr>
            <w:del w:id="190" w:author="Author">
              <w:r>
                <w:delText>jostas roze,</w:delText>
              </w:r>
            </w:del>
          </w:p>
          <w:p w14:paraId="6285D1E6" w14:textId="5C8B7697" w:rsidR="0022361C" w:rsidRPr="001C38F5" w:rsidDel="00D01812" w:rsidRDefault="0022361C" w:rsidP="001962A3">
            <w:pPr>
              <w:suppressAutoHyphens/>
              <w:jc w:val="center"/>
              <w:rPr>
                <w:del w:id="191" w:author="Author"/>
                <w:szCs w:val="22"/>
              </w:rPr>
            </w:pPr>
            <w:del w:id="192" w:author="Author">
              <w:r>
                <w:delText>sinusīts</w:delText>
              </w:r>
            </w:del>
          </w:p>
        </w:tc>
        <w:tc>
          <w:tcPr>
            <w:tcW w:w="2616" w:type="dxa"/>
            <w:vAlign w:val="center"/>
          </w:tcPr>
          <w:p w14:paraId="42D23E2B" w14:textId="6D517936" w:rsidR="0022361C" w:rsidRPr="001C38F5" w:rsidDel="00D01812" w:rsidRDefault="0022361C" w:rsidP="001962A3">
            <w:pPr>
              <w:suppressAutoHyphens/>
              <w:jc w:val="center"/>
              <w:rPr>
                <w:del w:id="193" w:author="Author"/>
                <w:szCs w:val="22"/>
              </w:rPr>
            </w:pPr>
            <w:del w:id="194" w:author="Author">
              <w:r>
                <w:delText>Bieži</w:delText>
              </w:r>
            </w:del>
          </w:p>
        </w:tc>
      </w:tr>
      <w:tr w:rsidR="00263EEA" w:rsidRPr="001C38F5" w:rsidDel="00D01812" w14:paraId="0A3F7013" w14:textId="078E8AA3" w:rsidTr="001962A3">
        <w:trPr>
          <w:cantSplit/>
          <w:del w:id="195" w:author="Author"/>
        </w:trPr>
        <w:tc>
          <w:tcPr>
            <w:tcW w:w="3228" w:type="dxa"/>
            <w:vMerge/>
          </w:tcPr>
          <w:p w14:paraId="737D9FF8" w14:textId="535C1F2E" w:rsidR="0022361C" w:rsidRPr="001C38F5" w:rsidDel="00D01812" w:rsidRDefault="0022361C" w:rsidP="001962A3">
            <w:pPr>
              <w:pStyle w:val="StyleTableheaderBold"/>
              <w:keepNext w:val="0"/>
              <w:suppressAutoHyphens/>
              <w:jc w:val="center"/>
              <w:rPr>
                <w:del w:id="196" w:author="Author"/>
              </w:rPr>
            </w:pPr>
          </w:p>
        </w:tc>
        <w:tc>
          <w:tcPr>
            <w:tcW w:w="2857" w:type="dxa"/>
            <w:vAlign w:val="center"/>
          </w:tcPr>
          <w:p w14:paraId="1F1B2147" w14:textId="1024FF15" w:rsidR="0022361C" w:rsidRPr="001C38F5" w:rsidDel="00D01812" w:rsidRDefault="0022361C" w:rsidP="001962A3">
            <w:pPr>
              <w:suppressAutoHyphens/>
              <w:jc w:val="center"/>
              <w:rPr>
                <w:del w:id="197" w:author="Author"/>
                <w:szCs w:val="22"/>
              </w:rPr>
            </w:pPr>
            <w:del w:id="198" w:author="Author">
              <w:r>
                <w:delText>Sepse,</w:delText>
              </w:r>
            </w:del>
          </w:p>
          <w:p w14:paraId="6ED8535E" w14:textId="765A7429" w:rsidR="0022361C" w:rsidRPr="001C38F5" w:rsidDel="00D01812" w:rsidRDefault="0022361C" w:rsidP="001962A3">
            <w:pPr>
              <w:suppressAutoHyphens/>
              <w:jc w:val="center"/>
              <w:rPr>
                <w:del w:id="199" w:author="Author"/>
                <w:szCs w:val="22"/>
              </w:rPr>
            </w:pPr>
            <w:del w:id="200" w:author="Author">
              <w:r>
                <w:delText>zemādas abscess,</w:delText>
              </w:r>
            </w:del>
          </w:p>
          <w:p w14:paraId="356ED159" w14:textId="07273731" w:rsidR="0022361C" w:rsidRPr="001C38F5" w:rsidDel="00D01812" w:rsidRDefault="0022361C" w:rsidP="001962A3">
            <w:pPr>
              <w:suppressAutoHyphens/>
              <w:jc w:val="center"/>
              <w:rPr>
                <w:del w:id="201" w:author="Author"/>
                <w:szCs w:val="22"/>
              </w:rPr>
            </w:pPr>
            <w:del w:id="202" w:author="Author">
              <w:r>
                <w:delText>bronhiolīts</w:delText>
              </w:r>
            </w:del>
          </w:p>
        </w:tc>
        <w:tc>
          <w:tcPr>
            <w:tcW w:w="2616" w:type="dxa"/>
            <w:vAlign w:val="center"/>
          </w:tcPr>
          <w:p w14:paraId="77621EAB" w14:textId="067D14AB" w:rsidR="0022361C" w:rsidRPr="001C38F5" w:rsidDel="00D01812" w:rsidRDefault="0022361C" w:rsidP="001962A3">
            <w:pPr>
              <w:suppressAutoHyphens/>
              <w:jc w:val="center"/>
              <w:rPr>
                <w:del w:id="203" w:author="Author"/>
                <w:szCs w:val="22"/>
              </w:rPr>
            </w:pPr>
            <w:del w:id="204" w:author="Author">
              <w:r>
                <w:delText>Retāk</w:delText>
              </w:r>
            </w:del>
          </w:p>
        </w:tc>
      </w:tr>
      <w:tr w:rsidR="00263EEA" w:rsidRPr="001C38F5" w:rsidDel="00D01812" w14:paraId="5F455203" w14:textId="66C32B44" w:rsidTr="001962A3">
        <w:trPr>
          <w:cantSplit/>
          <w:del w:id="205" w:author="Author"/>
        </w:trPr>
        <w:tc>
          <w:tcPr>
            <w:tcW w:w="3228" w:type="dxa"/>
            <w:vAlign w:val="center"/>
          </w:tcPr>
          <w:p w14:paraId="2101228B" w14:textId="1D46F9EC" w:rsidR="00603579" w:rsidRPr="001C38F5" w:rsidDel="00D01812" w:rsidRDefault="00EC47C3" w:rsidP="001962A3">
            <w:pPr>
              <w:pStyle w:val="StyleTableheaderBold"/>
              <w:keepNext w:val="0"/>
              <w:suppressAutoHyphens/>
              <w:jc w:val="center"/>
              <w:rPr>
                <w:del w:id="206" w:author="Author"/>
              </w:rPr>
            </w:pPr>
            <w:del w:id="207" w:author="Author">
              <w:r>
                <w:delText>Asins un limfātiskās sistēmas traucējumi</w:delText>
              </w:r>
            </w:del>
          </w:p>
        </w:tc>
        <w:tc>
          <w:tcPr>
            <w:tcW w:w="2857" w:type="dxa"/>
            <w:vAlign w:val="center"/>
          </w:tcPr>
          <w:p w14:paraId="646643EE" w14:textId="47AB2DC6" w:rsidR="00704682" w:rsidRPr="001C38F5" w:rsidDel="00D01812" w:rsidRDefault="00EC47C3" w:rsidP="001962A3">
            <w:pPr>
              <w:suppressAutoHyphens/>
              <w:jc w:val="center"/>
              <w:rPr>
                <w:del w:id="208" w:author="Author"/>
                <w:szCs w:val="22"/>
              </w:rPr>
            </w:pPr>
            <w:del w:id="209" w:author="Author">
              <w:r>
                <w:delText>Limfopēnija,</w:delText>
              </w:r>
            </w:del>
          </w:p>
          <w:p w14:paraId="070ED92F" w14:textId="03D447E7" w:rsidR="00105B1D" w:rsidRPr="001C38F5" w:rsidDel="00D01812" w:rsidRDefault="00EC47C3" w:rsidP="001962A3">
            <w:pPr>
              <w:suppressAutoHyphens/>
              <w:jc w:val="center"/>
              <w:rPr>
                <w:del w:id="210" w:author="Author"/>
                <w:szCs w:val="22"/>
              </w:rPr>
            </w:pPr>
            <w:del w:id="211" w:author="Author">
              <w:r>
                <w:delText>neitropēnija,</w:delText>
              </w:r>
            </w:del>
          </w:p>
          <w:p w14:paraId="4A997184" w14:textId="35ED2EE8" w:rsidR="00603579" w:rsidRPr="001C38F5" w:rsidDel="00D01812" w:rsidRDefault="00EC47C3" w:rsidP="001962A3">
            <w:pPr>
              <w:suppressAutoHyphens/>
              <w:jc w:val="center"/>
              <w:rPr>
                <w:del w:id="212" w:author="Author"/>
                <w:szCs w:val="22"/>
              </w:rPr>
            </w:pPr>
            <w:del w:id="213" w:author="Author">
              <w:r>
                <w:delText>vēlīna neitropēnija</w:delText>
              </w:r>
            </w:del>
          </w:p>
        </w:tc>
        <w:tc>
          <w:tcPr>
            <w:tcW w:w="2616" w:type="dxa"/>
            <w:vAlign w:val="center"/>
          </w:tcPr>
          <w:p w14:paraId="7A02FA32" w14:textId="4E0D13F3" w:rsidR="00603579" w:rsidRPr="001C38F5" w:rsidDel="00D01812" w:rsidRDefault="00EC47C3" w:rsidP="001962A3">
            <w:pPr>
              <w:suppressAutoHyphens/>
              <w:jc w:val="center"/>
              <w:rPr>
                <w:del w:id="214" w:author="Author"/>
                <w:szCs w:val="22"/>
              </w:rPr>
            </w:pPr>
            <w:del w:id="215" w:author="Author">
              <w:r>
                <w:delText>Bieži</w:delText>
              </w:r>
            </w:del>
          </w:p>
        </w:tc>
      </w:tr>
      <w:tr w:rsidR="00263EEA" w:rsidRPr="001C38F5" w:rsidDel="00D01812" w14:paraId="167F4D08" w14:textId="1ED70607" w:rsidTr="001962A3">
        <w:trPr>
          <w:cantSplit/>
          <w:del w:id="216" w:author="Author"/>
        </w:trPr>
        <w:tc>
          <w:tcPr>
            <w:tcW w:w="3228" w:type="dxa"/>
            <w:vAlign w:val="center"/>
          </w:tcPr>
          <w:p w14:paraId="35A08BCA" w14:textId="49FF2397" w:rsidR="00603579" w:rsidRPr="001C38F5" w:rsidDel="00D01812" w:rsidRDefault="00EC47C3" w:rsidP="001962A3">
            <w:pPr>
              <w:pStyle w:val="StyleTableheaderBold"/>
              <w:keepNext w:val="0"/>
              <w:suppressAutoHyphens/>
              <w:jc w:val="center"/>
              <w:rPr>
                <w:del w:id="217" w:author="Author"/>
              </w:rPr>
            </w:pPr>
            <w:del w:id="218" w:author="Author">
              <w:r>
                <w:delText>Skeleta-muskuļu un saistaudu sistēmas bojājumi</w:delText>
              </w:r>
            </w:del>
          </w:p>
        </w:tc>
        <w:tc>
          <w:tcPr>
            <w:tcW w:w="2857" w:type="dxa"/>
            <w:vAlign w:val="center"/>
          </w:tcPr>
          <w:p w14:paraId="64268449" w14:textId="50E56D97" w:rsidR="00105B1D" w:rsidRPr="001C38F5" w:rsidDel="00D01812" w:rsidRDefault="00EC47C3" w:rsidP="001962A3">
            <w:pPr>
              <w:suppressAutoHyphens/>
              <w:jc w:val="center"/>
              <w:rPr>
                <w:del w:id="219" w:author="Author"/>
                <w:szCs w:val="22"/>
              </w:rPr>
            </w:pPr>
            <w:del w:id="220" w:author="Author">
              <w:r>
                <w:delText>Sāpes locītavās,</w:delText>
              </w:r>
            </w:del>
          </w:p>
          <w:p w14:paraId="6F201602" w14:textId="756052B6" w:rsidR="00603579" w:rsidRPr="001C38F5" w:rsidDel="00D01812" w:rsidRDefault="00EC47C3" w:rsidP="001962A3">
            <w:pPr>
              <w:suppressAutoHyphens/>
              <w:jc w:val="center"/>
              <w:rPr>
                <w:del w:id="221" w:author="Author"/>
                <w:szCs w:val="22"/>
              </w:rPr>
            </w:pPr>
            <w:del w:id="222" w:author="Author">
              <w:r>
                <w:delText>sāpes mugurā</w:delText>
              </w:r>
            </w:del>
          </w:p>
        </w:tc>
        <w:tc>
          <w:tcPr>
            <w:tcW w:w="2616" w:type="dxa"/>
            <w:vAlign w:val="center"/>
          </w:tcPr>
          <w:p w14:paraId="41F60735" w14:textId="6385CB59" w:rsidR="00603579" w:rsidRPr="001C38F5" w:rsidDel="00D01812" w:rsidRDefault="00EC47C3" w:rsidP="001962A3">
            <w:pPr>
              <w:suppressAutoHyphens/>
              <w:jc w:val="center"/>
              <w:rPr>
                <w:del w:id="223" w:author="Author"/>
                <w:szCs w:val="22"/>
              </w:rPr>
            </w:pPr>
            <w:del w:id="224" w:author="Author">
              <w:r>
                <w:delText>Ļoti bieži</w:delText>
              </w:r>
            </w:del>
          </w:p>
        </w:tc>
      </w:tr>
      <w:tr w:rsidR="00263EEA" w:rsidRPr="001C38F5" w:rsidDel="00D01812" w14:paraId="6F8E0FDF" w14:textId="36A01FA8" w:rsidTr="001962A3">
        <w:trPr>
          <w:cantSplit/>
          <w:del w:id="225" w:author="Author"/>
        </w:trPr>
        <w:tc>
          <w:tcPr>
            <w:tcW w:w="3228" w:type="dxa"/>
          </w:tcPr>
          <w:p w14:paraId="26E774A5" w14:textId="6AE1FB12" w:rsidR="00603579" w:rsidRPr="001C38F5" w:rsidDel="00D01812" w:rsidRDefault="00EC47C3" w:rsidP="001962A3">
            <w:pPr>
              <w:pStyle w:val="StyleTableheaderBold"/>
              <w:keepNext w:val="0"/>
              <w:suppressAutoHyphens/>
              <w:jc w:val="center"/>
              <w:rPr>
                <w:del w:id="226" w:author="Author"/>
              </w:rPr>
            </w:pPr>
            <w:del w:id="227" w:author="Author">
              <w:r>
                <w:delText>Izmeklējumi</w:delText>
              </w:r>
            </w:del>
          </w:p>
        </w:tc>
        <w:tc>
          <w:tcPr>
            <w:tcW w:w="2857" w:type="dxa"/>
          </w:tcPr>
          <w:p w14:paraId="01DF1DE7" w14:textId="4928DD3D" w:rsidR="00603579" w:rsidRPr="001C38F5" w:rsidDel="00D01812" w:rsidRDefault="00EC47C3" w:rsidP="001962A3">
            <w:pPr>
              <w:suppressAutoHyphens/>
              <w:jc w:val="center"/>
              <w:rPr>
                <w:del w:id="228" w:author="Author"/>
                <w:szCs w:val="22"/>
              </w:rPr>
            </w:pPr>
            <w:del w:id="229" w:author="Author">
              <w:r>
                <w:delText>Samazināts imūnglobulīnu līmenis</w:delText>
              </w:r>
            </w:del>
          </w:p>
        </w:tc>
        <w:tc>
          <w:tcPr>
            <w:tcW w:w="2616" w:type="dxa"/>
          </w:tcPr>
          <w:p w14:paraId="57338BFB" w14:textId="35025C6A" w:rsidR="00603579" w:rsidRPr="001C38F5" w:rsidDel="00D01812" w:rsidRDefault="00EC47C3" w:rsidP="001962A3">
            <w:pPr>
              <w:suppressAutoHyphens/>
              <w:jc w:val="center"/>
              <w:rPr>
                <w:del w:id="230" w:author="Author"/>
                <w:szCs w:val="22"/>
              </w:rPr>
            </w:pPr>
            <w:del w:id="231" w:author="Author">
              <w:r>
                <w:delText>Ļoti bieži</w:delText>
              </w:r>
            </w:del>
          </w:p>
        </w:tc>
      </w:tr>
      <w:tr w:rsidR="00FA3817" w:rsidRPr="001C38F5" w:rsidDel="00D01812" w14:paraId="7702C71A" w14:textId="1A330285" w:rsidTr="001962A3">
        <w:trPr>
          <w:cantSplit/>
          <w:del w:id="232" w:author="Author"/>
        </w:trPr>
        <w:tc>
          <w:tcPr>
            <w:tcW w:w="3228" w:type="dxa"/>
            <w:vAlign w:val="center"/>
          </w:tcPr>
          <w:p w14:paraId="6CF4AF8A" w14:textId="56DCF46F" w:rsidR="00603579" w:rsidRPr="001C38F5" w:rsidDel="00D01812" w:rsidRDefault="00EC47C3" w:rsidP="001962A3">
            <w:pPr>
              <w:pStyle w:val="StyleTableheaderBold"/>
              <w:keepNext w:val="0"/>
              <w:suppressAutoHyphens/>
              <w:jc w:val="center"/>
              <w:rPr>
                <w:del w:id="233" w:author="Author"/>
              </w:rPr>
            </w:pPr>
            <w:del w:id="234" w:author="Author">
              <w:r>
                <w:delText>Ievainojumi, saindēšanās un ar manipulācijām saistītas komplikācijas</w:delText>
              </w:r>
            </w:del>
          </w:p>
        </w:tc>
        <w:tc>
          <w:tcPr>
            <w:tcW w:w="2857" w:type="dxa"/>
            <w:vAlign w:val="center"/>
          </w:tcPr>
          <w:p w14:paraId="37A59B8F" w14:textId="380F778E" w:rsidR="00603579" w:rsidRPr="001C38F5" w:rsidDel="00D01812" w:rsidRDefault="00EC47C3" w:rsidP="001962A3">
            <w:pPr>
              <w:suppressAutoHyphens/>
              <w:jc w:val="center"/>
              <w:rPr>
                <w:del w:id="235" w:author="Author"/>
                <w:szCs w:val="22"/>
              </w:rPr>
            </w:pPr>
            <w:del w:id="236" w:author="Author">
              <w:r>
                <w:delText>Ar infūziju saistīta reakcija</w:delText>
              </w:r>
            </w:del>
          </w:p>
        </w:tc>
        <w:tc>
          <w:tcPr>
            <w:tcW w:w="2616" w:type="dxa"/>
            <w:vAlign w:val="center"/>
          </w:tcPr>
          <w:p w14:paraId="274E042C" w14:textId="3F1816E4" w:rsidR="00603579" w:rsidRPr="001C38F5" w:rsidDel="00D01812" w:rsidRDefault="00EC47C3" w:rsidP="001962A3">
            <w:pPr>
              <w:suppressAutoHyphens/>
              <w:jc w:val="center"/>
              <w:rPr>
                <w:del w:id="237" w:author="Author"/>
                <w:szCs w:val="22"/>
              </w:rPr>
            </w:pPr>
            <w:del w:id="238" w:author="Author">
              <w:r>
                <w:delText>Ļoti bieži</w:delText>
              </w:r>
            </w:del>
          </w:p>
        </w:tc>
      </w:tr>
    </w:tbl>
    <w:p w14:paraId="2A1642E7" w14:textId="45554237" w:rsidR="00105B1D" w:rsidRPr="001C38F5" w:rsidRDefault="00105B1D" w:rsidP="00B21F60">
      <w:pPr>
        <w:autoSpaceDE w:val="0"/>
        <w:autoSpaceDN w:val="0"/>
        <w:adjustRightInd w:val="0"/>
        <w:rPr>
          <w:szCs w:val="22"/>
        </w:rPr>
      </w:pPr>
    </w:p>
    <w:p w14:paraId="03BB007D" w14:textId="77777777" w:rsidR="00704682" w:rsidRPr="001C38F5" w:rsidRDefault="00EC47C3" w:rsidP="00B21F60">
      <w:pPr>
        <w:keepNext/>
        <w:autoSpaceDE w:val="0"/>
        <w:autoSpaceDN w:val="0"/>
        <w:adjustRightInd w:val="0"/>
        <w:rPr>
          <w:szCs w:val="22"/>
          <w:u w:val="single"/>
        </w:rPr>
      </w:pPr>
      <w:r>
        <w:rPr>
          <w:u w:val="single"/>
        </w:rPr>
        <w:t>Atsevišķu nevēlamo blakusparādību apraksts</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rPr>
      </w:pPr>
      <w:r>
        <w:rPr>
          <w:i/>
        </w:rPr>
        <w:t>Ar infūziju saistītas reakcijas</w:t>
      </w:r>
    </w:p>
    <w:p w14:paraId="53A07EF2" w14:textId="77777777" w:rsidR="009819E6" w:rsidRPr="001C38F5" w:rsidRDefault="009819E6" w:rsidP="00B21F60">
      <w:pPr>
        <w:keepNext/>
        <w:autoSpaceDE w:val="0"/>
        <w:autoSpaceDN w:val="0"/>
        <w:adjustRightInd w:val="0"/>
        <w:rPr>
          <w:i/>
          <w:szCs w:val="22"/>
        </w:rPr>
      </w:pPr>
    </w:p>
    <w:p w14:paraId="1798A0F0" w14:textId="29FEE58B" w:rsidR="00105B1D" w:rsidRPr="001C38F5" w:rsidRDefault="00EC47C3" w:rsidP="00DE69E5">
      <w:pPr>
        <w:rPr>
          <w:szCs w:val="22"/>
        </w:rPr>
      </w:pPr>
      <w:r>
        <w:t>Inebilizumabs var izraisīt ar infūziju saistītas reakcijas, kas var ietvert galvassāpes, sliktu dūšu, miegainību, aizdusu, drudzi, sāpes muskuļos, izsitumus</w:t>
      </w:r>
      <w:ins w:id="239" w:author="Author">
        <w:r>
          <w:t>, sirdsklauves</w:t>
        </w:r>
      </w:ins>
      <w:r>
        <w:t xml:space="preserve"> vai citus simptomus. Visi pacienti saņēma premedikāciju. Infūzijas reakcijas novēroja</w:t>
      </w:r>
      <w:del w:id="240" w:author="Author">
        <w:r>
          <w:delText xml:space="preserve"> </w:delText>
        </w:r>
      </w:del>
      <w:ins w:id="241" w:author="Author">
        <w:r>
          <w:t> </w:t>
        </w:r>
      </w:ins>
      <w:r>
        <w:t xml:space="preserve">9,2% NMOSD pacientu pirmā inebilizumaba kursa laikā, salīdzinot ar 10,7% ar placebo ārstētiem pacientiem. </w:t>
      </w:r>
      <w:ins w:id="242" w:author="Author">
        <w:r>
          <w:t>Infūzijas reakcijas uz inebilizumabu novēroja 7,4% IgG4</w:t>
        </w:r>
        <w:r>
          <w:noBreakHyphen/>
          <w:t xml:space="preserve">RD pacientu, salīdzinot ar 14,9% ar placebo ārstētiem pacientiem RCP laikā. </w:t>
        </w:r>
      </w:ins>
      <w:r>
        <w:t>Ar infūziju saistītas reakcijas visbiežāk parādījās pirmās infūzijas laikā, taču tika novērotas arī turpmāku infūziju laikā. Lielākā daļa ar infūziju saistīto reakciju, par kurām ziņoja ar inebilizumabu ārstētie pacienti, bija vieglas vai vidēji smagas.</w:t>
      </w:r>
    </w:p>
    <w:p w14:paraId="5562CF02" w14:textId="77777777" w:rsidR="00105B1D" w:rsidRPr="001C38F5"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rPr>
      </w:pPr>
      <w:r>
        <w:rPr>
          <w:i/>
        </w:rPr>
        <w:t>Infekcijas</w:t>
      </w:r>
    </w:p>
    <w:p w14:paraId="4CC0411B" w14:textId="77777777" w:rsidR="00302721" w:rsidRPr="001C38F5" w:rsidRDefault="00302721" w:rsidP="00B21F60">
      <w:pPr>
        <w:autoSpaceDE w:val="0"/>
        <w:autoSpaceDN w:val="0"/>
        <w:adjustRightInd w:val="0"/>
        <w:rPr>
          <w:i/>
          <w:szCs w:val="22"/>
        </w:rPr>
      </w:pPr>
    </w:p>
    <w:p w14:paraId="475D9509" w14:textId="1D5EE7A3" w:rsidR="00105B1D" w:rsidRPr="001C38F5" w:rsidRDefault="00D01812" w:rsidP="00DE69E5">
      <w:pPr>
        <w:autoSpaceDE w:val="0"/>
        <w:autoSpaceDN w:val="0"/>
        <w:adjustRightInd w:val="0"/>
        <w:rPr>
          <w:szCs w:val="22"/>
        </w:rPr>
      </w:pPr>
      <w:ins w:id="243" w:author="Author">
        <w:r>
          <w:t xml:space="preserve">Klīniskajos pētījumos </w:t>
        </w:r>
      </w:ins>
      <w:del w:id="244" w:author="Author">
        <w:r>
          <w:delText>P</w:delText>
        </w:r>
      </w:del>
      <w:ins w:id="245" w:author="Author">
        <w:r>
          <w:t>p</w:t>
        </w:r>
      </w:ins>
      <w:r>
        <w:t>ar infekciju ziņoja 74,7% NMOSD pacientu</w:t>
      </w:r>
      <w:ins w:id="246" w:author="Author">
        <w:r>
          <w:t xml:space="preserve"> un 70,5% IgG4</w:t>
        </w:r>
        <w:r>
          <w:noBreakHyphen/>
          <w:t>RD pacientu</w:t>
        </w:r>
      </w:ins>
      <w:r>
        <w:t xml:space="preserve">, kuri tika ārstēti ar inebilizumabu RCP un OLP. </w:t>
      </w:r>
      <w:ins w:id="247" w:author="Author">
        <w:r>
          <w:t xml:space="preserve">NMOSD pacientiem </w:t>
        </w:r>
      </w:ins>
      <w:del w:id="248" w:author="Author">
        <w:r>
          <w:delText>V</w:delText>
        </w:r>
      </w:del>
      <w:ins w:id="249" w:author="Author">
        <w:r>
          <w:t>v</w:t>
        </w:r>
      </w:ins>
      <w:r>
        <w:t xml:space="preserve">isbiežākās infekcijas bija urīnceļu iekaisums (26,2%), nazofaringīts (20,9%), augšējo elpceļu infekcija (15,6%), gripa (8,9%) un </w:t>
      </w:r>
      <w:r>
        <w:lastRenderedPageBreak/>
        <w:t xml:space="preserve">bronhīts (6,7%). Nopietnas infekcijas, par kurām ziņoja vairāk nekā viens ar inebilizumabu ārstēts </w:t>
      </w:r>
      <w:ins w:id="250" w:author="Author">
        <w:r>
          <w:t xml:space="preserve">NMOSD </w:t>
        </w:r>
      </w:ins>
      <w:r>
        <w:t xml:space="preserve">pacients, bija urīnceļu infekcija (4,0%) un pneimonija (1,8%). </w:t>
      </w:r>
      <w:ins w:id="251" w:author="Author">
        <w:r>
          <w:t>IgG4</w:t>
        </w:r>
        <w:r>
          <w:noBreakHyphen/>
          <w:t>RD pacientiem visbiežākās infekcijas bija augšējo elpceļu infekcija (10,7%), nazofaringīts (9,8%), urīnceļu iekaisums (8,9%) un gripa (6,3%). Nopietnas infekcijas, par kurām ziņoja vairāk nekā viens ar inebilizumabu ārstēts IgG4</w:t>
        </w:r>
        <w:r>
          <w:noBreakHyphen/>
          <w:t xml:space="preserve">RD pacients, bija pneimonija (1,8%). </w:t>
        </w:r>
      </w:ins>
      <w:r>
        <w:t>Lai uzzinātu, kā rīkoties infekcijas gadījumā, skatīt 4.4. apakšpunktu.</w:t>
      </w:r>
    </w:p>
    <w:p w14:paraId="6C2B5BAD" w14:textId="77777777" w:rsidR="00105B1D" w:rsidRPr="001C38F5"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rPr>
      </w:pPr>
      <w:r>
        <w:rPr>
          <w:i/>
        </w:rPr>
        <w:t>Oportūnistiskas un nopietnas infekcijas</w:t>
      </w:r>
    </w:p>
    <w:p w14:paraId="561EFC26" w14:textId="77777777" w:rsidR="00302721" w:rsidRPr="001C38F5" w:rsidRDefault="00302721" w:rsidP="00B21F60">
      <w:pPr>
        <w:autoSpaceDE w:val="0"/>
        <w:autoSpaceDN w:val="0"/>
        <w:adjustRightInd w:val="0"/>
        <w:rPr>
          <w:i/>
          <w:szCs w:val="22"/>
        </w:rPr>
      </w:pPr>
    </w:p>
    <w:p w14:paraId="517ADF57" w14:textId="4DA12590" w:rsidR="00D01812" w:rsidRPr="00D01812" w:rsidRDefault="00D01812" w:rsidP="00B21F60">
      <w:pPr>
        <w:autoSpaceDE w:val="0"/>
        <w:autoSpaceDN w:val="0"/>
        <w:adjustRightInd w:val="0"/>
        <w:rPr>
          <w:szCs w:val="22"/>
        </w:rPr>
      </w:pPr>
      <w:ins w:id="252" w:author="Author">
        <w:r>
          <w:t xml:space="preserve">NMOSD pētījumā </w:t>
        </w:r>
      </w:ins>
      <w:r>
        <w:t xml:space="preserve">RCP laikā nevienā no ārstēšanas grupām netika novērotas oportūnistiskas infekcijas, un radās tikai viena 4. pakāpes infekcijas izraisīta nevēlama blakusparādība (netipiska pneimonija) pacientam, kurš tika ārstēts ar inebilizumabu. OLP laikā diviem ar inebilizumabu ārstētiem pacientiem (0,9%) radās oportūnistiska infekcija (viena no tām netika apstiprināta), un trim ar inebilizumabu ārstētiem pacientiem (1,4%) radās 4. pakāpes infekcijas izraisīta nevēlamā blakusparādība. Informāciju par rīcību infekcijas gadījumā skatīt 4.4. apakšpunktā. </w:t>
      </w:r>
      <w:ins w:id="253" w:author="Author">
        <w:r>
          <w:t>IgG4</w:t>
        </w:r>
        <w:r>
          <w:noBreakHyphen/>
          <w:t>RD pētījumā RCP un OLP laikā 3 ar inebilizumabu ārstētiem pacientiem (2,7%) bija oportīnistiska infekcija (visiem jostas roze, kas nebija nopietna).</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Novirzes laboratoriskajos izmeklējumos</w:t>
      </w:r>
    </w:p>
    <w:p w14:paraId="18325F4A" w14:textId="77777777" w:rsidR="00105B1D" w:rsidRPr="001C38F5" w:rsidRDefault="00105B1D" w:rsidP="00B21F60">
      <w:pPr>
        <w:keepNext/>
        <w:rPr>
          <w:szCs w:val="22"/>
          <w:u w:val="single"/>
        </w:rPr>
      </w:pPr>
    </w:p>
    <w:p w14:paraId="0E7870EC" w14:textId="77777777" w:rsidR="00105B1D" w:rsidRDefault="00EC47C3" w:rsidP="00B21F60">
      <w:pPr>
        <w:keepNext/>
        <w:rPr>
          <w:i/>
        </w:rPr>
      </w:pPr>
      <w:r>
        <w:rPr>
          <w:i/>
        </w:rPr>
        <w:t>Imūnglobulīnu līmeņa samazināšanās</w:t>
      </w:r>
    </w:p>
    <w:p w14:paraId="2FB1A053" w14:textId="77777777" w:rsidR="00302721" w:rsidRPr="001C38F5" w:rsidRDefault="00302721" w:rsidP="00B21F60">
      <w:pPr>
        <w:keepNext/>
        <w:rPr>
          <w:i/>
          <w:szCs w:val="22"/>
        </w:rPr>
      </w:pPr>
    </w:p>
    <w:p w14:paraId="6BF64F2C" w14:textId="3B28CAC6" w:rsidR="00105B1D" w:rsidRPr="001C38F5" w:rsidRDefault="00EC47C3" w:rsidP="00DE69E5">
      <w:pPr>
        <w:rPr>
          <w:szCs w:val="22"/>
        </w:rPr>
      </w:pPr>
      <w:r>
        <w:t xml:space="preserve">Lietojot inebilizumabu, atbilstoši tā darbības mehānismam, vidējais imūnglobulīna līmenis samazinājās. </w:t>
      </w:r>
      <w:ins w:id="254" w:author="Author">
        <w:r>
          <w:t xml:space="preserve">NMOSD pētījumā </w:t>
        </w:r>
      </w:ins>
      <w:r>
        <w:t>6,5 mēnešu ilga RCP beigās to pacientu īpatsvars, kuriem līmenis bija zemāks par zemāko normas robežu, bija šāds: IgA - 9,8% inebilizumaba un 3,1% placebo grupā, IgE - 10,6% inebilizumaba un 12,5% placebo grupā, IgG - 3,8% inebilizumaba un 9,4% placebo grupā</w:t>
      </w:r>
      <w:del w:id="255" w:author="Author">
        <w:r w:rsidR="0054563D">
          <w:delText>,</w:delText>
        </w:r>
      </w:del>
      <w:r>
        <w:t xml:space="preserve"> un IgM - 29,3% inebilizumaba un 15,6% placebo grupā. Tika ziņots par vienu samazināta IgG līmeņa nevēlamo blakusparādību (2. pakāpe, OLP laikā). To ar inebilizumabu ārstēto pacientu īpatsvars,kuriem IgG līmenis bija zem normas zemākās robežas, pēc 1 gada, bija 7,4%, bet pēc 2 gadiem — 9,9%. Sistēmiskās iedarbības ilguma mediānai esot 3,2 gadiem, vidēja IgG līmeņa pazeminājums (300 līdz &lt;500 mg/dl) biežums bija 14,2%, bet smaga IgG līmeņa pazeminājuma biežums (&lt;300 mg/dl) bija 3,6%.</w:t>
      </w:r>
      <w:ins w:id="256" w:author="Author">
        <w:r>
          <w:t xml:space="preserve"> IgG4</w:t>
        </w:r>
        <w:r>
          <w:noBreakHyphen/>
          <w:t xml:space="preserve">RD pētījumā 12 mēnešu RCP beigās kopējais imūnglobulīna līmenis samazinājās par apmēram 12% no sākotnējā rādītāja pacientiem, kuri tika ārstēti ar inebilizumabu, salīdzinājumā ar 21% pieaugumu pacientiem placebo grupā. Vidējās vērtības samazinājums no sākotnējās vērtības imūnglobulīnam G (IgG) un imūnglobulīnam M (IgM) bija attiecīgi apmēram 9% un 32% ar inebilizumabu ārstētiem pacientiem, savukārt IgG pieauga par 26% un IgM </w:t>
        </w:r>
        <w:r w:rsidR="0020223E">
          <w:t xml:space="preserve">pieauga </w:t>
        </w:r>
        <w:r>
          <w:t>par apmēram 3% ar placebo ārstētiem pacientiem.</w:t>
        </w:r>
      </w:ins>
    </w:p>
    <w:p w14:paraId="634839CD" w14:textId="77777777" w:rsidR="00105B1D" w:rsidRPr="001C38F5" w:rsidRDefault="00105B1D" w:rsidP="00B21F60">
      <w:pPr>
        <w:rPr>
          <w:szCs w:val="22"/>
          <w:u w:val="single"/>
        </w:rPr>
      </w:pPr>
    </w:p>
    <w:p w14:paraId="421CEECC" w14:textId="77777777" w:rsidR="00105B1D" w:rsidRDefault="00EC47C3" w:rsidP="00B21F60">
      <w:pPr>
        <w:keepNext/>
        <w:rPr>
          <w:i/>
        </w:rPr>
      </w:pPr>
      <w:r>
        <w:rPr>
          <w:i/>
        </w:rPr>
        <w:t>Samazināts neitrofilu skaits</w:t>
      </w:r>
    </w:p>
    <w:p w14:paraId="2717663E" w14:textId="77777777" w:rsidR="00302721" w:rsidRPr="001C38F5" w:rsidRDefault="00302721" w:rsidP="00B21F60">
      <w:pPr>
        <w:keepNext/>
        <w:rPr>
          <w:i/>
          <w:szCs w:val="22"/>
        </w:rPr>
      </w:pPr>
    </w:p>
    <w:p w14:paraId="3D8AC3F5" w14:textId="1BA2C9CE" w:rsidR="00C36F70" w:rsidRPr="00C36F70" w:rsidRDefault="00C36F70" w:rsidP="00B21F60">
      <w:pPr>
        <w:keepNext/>
        <w:rPr>
          <w:szCs w:val="22"/>
        </w:rPr>
      </w:pPr>
      <w:ins w:id="257" w:author="Author">
        <w:r>
          <w:t xml:space="preserve">NMOSD pētījumā </w:t>
        </w:r>
      </w:ins>
      <w:del w:id="258" w:author="Author">
        <w:r>
          <w:delText>P</w:delText>
        </w:r>
      </w:del>
      <w:ins w:id="259" w:author="Author">
        <w:r>
          <w:t>p</w:t>
        </w:r>
      </w:ins>
      <w:r>
        <w:t>ēc 6,5</w:t>
      </w:r>
      <w:ins w:id="260" w:author="Author">
        <w:r>
          <w:t> </w:t>
        </w:r>
      </w:ins>
      <w:del w:id="261" w:author="Author">
        <w:r>
          <w:delText xml:space="preserve"> </w:delText>
        </w:r>
      </w:del>
      <w:r>
        <w:t>ārstēšanas mēnešiem neitrofilu skaitu 1–1,5</w:t>
      </w:r>
      <w:del w:id="262" w:author="Author">
        <w:r>
          <w:delText xml:space="preserve"> x </w:delText>
        </w:r>
      </w:del>
      <w:ins w:id="263" w:author="Author">
        <w:r>
          <w:t> × </w:t>
        </w:r>
      </w:ins>
      <w:r>
        <w:t>10</w:t>
      </w:r>
      <w:r>
        <w:rPr>
          <w:vertAlign w:val="superscript"/>
        </w:rPr>
        <w:t>9</w:t>
      </w:r>
      <w:r>
        <w:t>/l (2. pakāpe) novēroja 7,5% ar inebilizumabu ārstēto pacientu, salīdzinot ar 1,8% ar placebo ārstēto pacientu. Neitrofilu skaitu 0,5–1,0</w:t>
      </w:r>
      <w:ins w:id="264" w:author="Author">
        <w:r>
          <w:t> </w:t>
        </w:r>
      </w:ins>
      <w:del w:id="265" w:author="Author">
        <w:r>
          <w:delText xml:space="preserve"> </w:delText>
        </w:r>
      </w:del>
      <w:ins w:id="266" w:author="Author">
        <w:r>
          <w:t>×</w:t>
        </w:r>
      </w:ins>
      <w:del w:id="267" w:author="Author">
        <w:r>
          <w:delText>x</w:delText>
        </w:r>
      </w:del>
      <w:ins w:id="268" w:author="Author">
        <w:r>
          <w:t> </w:t>
        </w:r>
      </w:ins>
      <w:del w:id="269" w:author="Author">
        <w:r>
          <w:delText xml:space="preserve"> </w:delText>
        </w:r>
      </w:del>
      <w:r>
        <w:t>10</w:t>
      </w:r>
      <w:r>
        <w:rPr>
          <w:vertAlign w:val="superscript"/>
        </w:rPr>
        <w:t>9</w:t>
      </w:r>
      <w:r>
        <w:t xml:space="preserve">/l (3. pakāpe) novēroja 1,7% ar inebilizumabu ārstēto pacientu, salīdzinot ar 0% ar placebo ārstēto pacientu. </w:t>
      </w:r>
      <w:ins w:id="270" w:author="Author">
        <w:r>
          <w:t>IgG4</w:t>
        </w:r>
        <w:r>
          <w:noBreakHyphen/>
          <w:t>RD pētījumā 12 mēnešu RCP laikā neitrofilu skaitu 1,0–1,5 × 10</w:t>
        </w:r>
        <w:r>
          <w:rPr>
            <w:vertAlign w:val="superscript"/>
          </w:rPr>
          <w:t>9</w:t>
        </w:r>
        <w:r>
          <w:t>/l novēroja 7,5% ar inebilizumabu ārstēto pacientu, salīdzinot ar 3% ar placebo ārstēto pacientu. Neitrofilu skaitu 0,5–1,0 × 10</w:t>
        </w:r>
        <w:r>
          <w:rPr>
            <w:vertAlign w:val="superscript"/>
          </w:rPr>
          <w:t>9</w:t>
        </w:r>
        <w:r>
          <w:t xml:space="preserve">/l novēroja 0% ar inebilizumabu ārstēto pacientu, salīdzinot ar 1,5% ar placebo ārstēto pacientu. </w:t>
        </w:r>
      </w:ins>
      <w:r>
        <w:t>Neitropēnija parasti bija pārejoša un nebija saistīta ar nopietnām infekcijām.</w:t>
      </w:r>
    </w:p>
    <w:p w14:paraId="28817F02" w14:textId="77777777" w:rsidR="00105B1D" w:rsidRPr="001C38F5" w:rsidRDefault="00105B1D" w:rsidP="00B21F60">
      <w:pPr>
        <w:rPr>
          <w:szCs w:val="22"/>
          <w:u w:val="single"/>
        </w:rPr>
      </w:pPr>
    </w:p>
    <w:p w14:paraId="0881F971" w14:textId="77777777" w:rsidR="00105B1D" w:rsidRDefault="00EC47C3" w:rsidP="00B21F60">
      <w:pPr>
        <w:keepNext/>
        <w:rPr>
          <w:i/>
        </w:rPr>
      </w:pPr>
      <w:r>
        <w:rPr>
          <w:i/>
        </w:rPr>
        <w:t>Samazināts limfocītu skaits</w:t>
      </w:r>
    </w:p>
    <w:p w14:paraId="6091A9C3" w14:textId="77777777" w:rsidR="00302721" w:rsidRPr="001C38F5" w:rsidRDefault="00302721" w:rsidP="00B21F60">
      <w:pPr>
        <w:keepNext/>
        <w:rPr>
          <w:szCs w:val="22"/>
        </w:rPr>
      </w:pPr>
    </w:p>
    <w:p w14:paraId="28D8956D" w14:textId="25D3F97C" w:rsidR="00410506" w:rsidRPr="00410506" w:rsidRDefault="00410506" w:rsidP="00B21F60">
      <w:pPr>
        <w:rPr>
          <w:szCs w:val="22"/>
        </w:rPr>
      </w:pPr>
      <w:ins w:id="271" w:author="Author">
        <w:r>
          <w:t xml:space="preserve">NMOSD pētījumā </w:t>
        </w:r>
      </w:ins>
      <w:del w:id="272" w:author="Author">
        <w:r>
          <w:delText>P</w:delText>
        </w:r>
        <w:r w:rsidDel="0020223E">
          <w:delText>ēc</w:delText>
        </w:r>
      </w:del>
      <w:ins w:id="273" w:author="Author">
        <w:r w:rsidR="0020223E">
          <w:t>pēc</w:t>
        </w:r>
      </w:ins>
      <w:r>
        <w:t xml:space="preserve"> 6,5</w:t>
      </w:r>
      <w:ins w:id="274" w:author="Author">
        <w:r>
          <w:t> </w:t>
        </w:r>
      </w:ins>
      <w:del w:id="275" w:author="Author">
        <w:r>
          <w:delText xml:space="preserve"> </w:delText>
        </w:r>
      </w:del>
      <w:r>
        <w:t>ārstēšanas mēnešiem limfocītu skaita samazināšanos biežāk novēroja pacientiem, kuri tika ārstēti ar inebilizumabu, nevis placebo: limfocītu skaitu starp 500</w:t>
      </w:r>
      <w:r>
        <w:noBreakHyphen/>
        <w:t>&lt; 800/mm</w:t>
      </w:r>
      <w:r>
        <w:rPr>
          <w:vertAlign w:val="superscript"/>
        </w:rPr>
        <w:t>3</w:t>
      </w:r>
      <w:r>
        <w:t xml:space="preserve"> (2. pakāpe) novēroja 21,4% ar inebilizumabu ārstēto pacientu, salīdzinot ar 12,5% ar placebo ārstēto pacientu. Limfocītu skaitu starp 200</w:t>
      </w:r>
      <w:r>
        <w:noBreakHyphen/>
        <w:t>&lt; 500/mm</w:t>
      </w:r>
      <w:r>
        <w:rPr>
          <w:vertAlign w:val="superscript"/>
        </w:rPr>
        <w:t>3</w:t>
      </w:r>
      <w:r>
        <w:t xml:space="preserve"> (3. pakāpe) novēroja 2,9% ar inebilizumabu ārstēto pacientu, salīdzinot ar 1,8% ar placebo ārstēto pacientu. </w:t>
      </w:r>
      <w:ins w:id="276" w:author="Author">
        <w:r>
          <w:t>IgG4</w:t>
        </w:r>
        <w:r>
          <w:noBreakHyphen/>
          <w:t xml:space="preserve">RD pētījumā pēc 12 ārstēšanas mēnešiem RCP laikā limfocītu skaita samazināšanos biežāk novēroja pacientiem, kuri tika ārstēti ar </w:t>
        </w:r>
        <w:r>
          <w:lastRenderedPageBreak/>
          <w:t>inebilizumabu, nevis placebo: limfocītu skaitu starp 500</w:t>
        </w:r>
        <w:r>
          <w:noBreakHyphen/>
          <w:t>&lt; 800/mm</w:t>
        </w:r>
        <w:r>
          <w:rPr>
            <w:vertAlign w:val="superscript"/>
          </w:rPr>
          <w:t>3</w:t>
        </w:r>
        <w:r>
          <w:t xml:space="preserve"> (2. pakāpe) novēroja 26,9% gan ar inebilizumabu, gan ar placebo ārstētajiem pacientiem. Limfocītu skaitu starp 200</w:t>
        </w:r>
        <w:r>
          <w:noBreakHyphen/>
          <w:t>&lt; 500/mm</w:t>
        </w:r>
        <w:r>
          <w:rPr>
            <w:vertAlign w:val="superscript"/>
          </w:rPr>
          <w:t>3</w:t>
        </w:r>
        <w:r>
          <w:t xml:space="preserve"> (3. pakāpe) novēroja 10,4% ar inebilizumabu ārstēto pacientu, salīdzinot ar 3,0% ar placebo ārstēto pacientu. </w:t>
        </w:r>
      </w:ins>
      <w:r>
        <w:t>Šī atrade atbilst B šūnu skaita samazināšanās darbības mehānismam, jo B šūnas ir limfocītu populācijas apakšgrupa.</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Ziņošana par iespējamām nevēlamām blakusparādībām</w:t>
      </w:r>
    </w:p>
    <w:p w14:paraId="28EBD2DE" w14:textId="23A8A59B" w:rsidR="00105B1D" w:rsidRPr="001C38F5" w:rsidRDefault="00EC47C3" w:rsidP="00B21F60">
      <w:pPr>
        <w:autoSpaceDE w:val="0"/>
        <w:autoSpaceDN w:val="0"/>
        <w:adjustRightInd w:val="0"/>
        <w:rPr>
          <w:noProof/>
          <w:szCs w:val="22"/>
        </w:rPr>
      </w:pPr>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0" w:history="1">
        <w:r>
          <w:rPr>
            <w:rStyle w:val="Hyperlink"/>
            <w:highlight w:val="lightGray"/>
          </w:rPr>
          <w:t>V pielikumā</w:t>
        </w:r>
      </w:hyperlink>
      <w:r>
        <w:rPr>
          <w:highlight w:val="lightGray"/>
        </w:rPr>
        <w:t xml:space="preserve"> minēto nacionālās ziņošanas sistēmas kontaktinformāciju</w:t>
      </w:r>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Pārdozēšana</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Lielākā inebilizumaba deva, kas tika pārbaudīta autoimūniem pacientiem, bija 1</w:t>
      </w:r>
      <w:ins w:id="277" w:author="Author">
        <w:r>
          <w:t> </w:t>
        </w:r>
      </w:ins>
      <w:r>
        <w:t>200 mg, ievadot kā divas 600 mg intravenozas infūzijas ar 2 nedēļu starplaiku. Nevēlamās blakusparādības bija līdzīgas inebilizumaba pivotālajā klīniskajā pētījumā novērotajām.</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Pārdozēšanas gadījumā nav specifiska antidota; infūzija nekavējoties jāpārtrauc un jānovēro, vai pacientam nerodas ar infūziju saistītas reakcijas (skatīt 4.4. apakšpunktu). Pacients rūpīgi jānovēro, vai nerodas nevēlamo blakusparādību pazīmes vai simptomi, un pēc nepieciešamības jānodrošina atbalstoša ārstēšana.</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FARMAKOLOĢISKĀS ĪPAŠĪBAS</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Farmakodinamiskās īpašības</w:t>
      </w:r>
    </w:p>
    <w:p w14:paraId="6006C6CF" w14:textId="77777777" w:rsidR="00105B1D" w:rsidRPr="001C38F5" w:rsidRDefault="00105B1D" w:rsidP="00B21F60">
      <w:pPr>
        <w:keepNext/>
        <w:rPr>
          <w:szCs w:val="22"/>
        </w:rPr>
      </w:pPr>
    </w:p>
    <w:p w14:paraId="02DC8443" w14:textId="5C5801EF" w:rsidR="00704682" w:rsidRPr="001C38F5" w:rsidRDefault="009C7F91" w:rsidP="00B21F60">
      <w:pPr>
        <w:rPr>
          <w:szCs w:val="22"/>
        </w:rPr>
      </w:pPr>
      <w:r>
        <w:t>Farmakoterapeitiskā grupa: imūnsupresanti, monoklonālās antivielas, ATĶ kods: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t>Darbības mehānisms</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r>
        <w:t>Inebilizumabs ir monoklonāla antiviela, kas specifiski saistās ar CD19, šūnu virsmas antigēnu, kas atrodas uz B šūnu priekštečiem un nobriedušiem B šūnu limfocītiem, tostarp plazmablastiem un dažām plazmas šūnām. Pēc šūnu virsmas saistīšanās ar B limfocītiem inebilizumabs atbalsta no antivielām atkarīgu šūnu citolīzi (</w:t>
      </w:r>
      <w:r>
        <w:rPr>
          <w:i/>
          <w:iCs/>
        </w:rPr>
        <w:t>antibody-dependent cellular cytolysis</w:t>
      </w:r>
      <w:r>
        <w:t> — ADCC) un no antivielām atkarīgu šūnu fagocitozi (</w:t>
      </w:r>
      <w:r>
        <w:rPr>
          <w:i/>
          <w:iCs/>
        </w:rPr>
        <w:t>antibody-dependent cellular phagocytosis</w:t>
      </w:r>
      <w:r>
        <w:t xml:space="preserve"> — ADCP). Tiek uzskatīts, ka B šūnām ir svarīga nozīme NMOSD </w:t>
      </w:r>
      <w:ins w:id="278" w:author="Author">
        <w:r>
          <w:t>un IgG4</w:t>
        </w:r>
        <w:r>
          <w:noBreakHyphen/>
          <w:t xml:space="preserve">RD </w:t>
        </w:r>
      </w:ins>
      <w:r>
        <w:t xml:space="preserve">patoģenēzē. Precīzs mehānisms, ar kādu inebilizumabs terapeitiski iedarbojas </w:t>
      </w:r>
      <w:del w:id="279" w:author="Author">
        <w:r>
          <w:delText>NMOSD</w:delText>
        </w:r>
      </w:del>
      <w:ins w:id="280" w:author="Author">
        <w:r>
          <w:t>šo slimību</w:t>
        </w:r>
      </w:ins>
      <w:r>
        <w:t xml:space="preserve"> gadījumā, nav zināms, bet tiek uzskatīts, ka tas ir saistīts ar B šūnu skaita samazināšanos un var ietvert antivielu sekrēcijas nomākšanu, antigēna prezentēšanu, B šūnu un T šūnu mijiedarbību un iekaisuma mediatoru veidošanos.</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Farmakodinamiskā iedarbība</w:t>
      </w:r>
    </w:p>
    <w:p w14:paraId="30A441A3" w14:textId="77777777" w:rsidR="00105B1D" w:rsidRPr="001C38F5" w:rsidRDefault="00105B1D" w:rsidP="00B21F60">
      <w:pPr>
        <w:keepNext/>
        <w:shd w:val="clear" w:color="auto" w:fill="FFFFFF"/>
        <w:textAlignment w:val="baseline"/>
        <w:rPr>
          <w:szCs w:val="22"/>
        </w:rPr>
      </w:pPr>
    </w:p>
    <w:p w14:paraId="58ADF223" w14:textId="7684B9B4" w:rsidR="00D63F19" w:rsidRPr="006450DC" w:rsidRDefault="00D63F19" w:rsidP="00DE69E5">
      <w:r>
        <w:t xml:space="preserve">Inebilizumaba farmakodinamiskā iedarbība tika novērtēta ar testu CD20+ B šūnu noteikšanai, jo inebilizumabs var ietekmēt testu CD19+ B šūnu noteikšanai. Ārstēšana ar inebilizumabu samazina CD20+ B šūnu skaitu asinīs 8 dienas pēc infūzijas. Klīniskajā pētījumā ar 174 </w:t>
      </w:r>
      <w:ins w:id="281" w:author="Author">
        <w:r>
          <w:t xml:space="preserve">NMOSD </w:t>
        </w:r>
      </w:ins>
      <w:r>
        <w:t>pacientiem CD20</w:t>
      </w:r>
      <w:del w:id="282" w:author="Author">
        <w:r w:rsidDel="00E47FC6">
          <w:delText xml:space="preserve"> </w:delText>
        </w:r>
      </w:del>
      <w:r>
        <w:t>+ B šūnu skaits samazinājās zem zemākās normas robežas 4</w:t>
      </w:r>
      <w:ins w:id="283" w:author="Author">
        <w:r>
          <w:t> </w:t>
        </w:r>
      </w:ins>
      <w:del w:id="284" w:author="Author">
        <w:r>
          <w:delText xml:space="preserve"> </w:delText>
        </w:r>
      </w:del>
      <w:r>
        <w:t xml:space="preserve">nedēļu laikā 100% pacientu, kuri tika ārstēti ar inebilizumabu, un saglabājās zem normas zemākās robežas 94% pacientu 28 nedēļas pēc ārstēšanas uzsākšanas. </w:t>
      </w:r>
      <w:ins w:id="285" w:author="Author">
        <w:r>
          <w:t>Klīniskajā pētījumā ar 68 IgG4</w:t>
        </w:r>
        <w:r>
          <w:noBreakHyphen/>
          <w:t xml:space="preserve">RD pacientiem CD20+ B šūnu skaits </w:t>
        </w:r>
        <w:r w:rsidR="0020223E">
          <w:t xml:space="preserve">līdz 2. nedēļai </w:t>
        </w:r>
        <w:r>
          <w:t xml:space="preserve">samazinājās zem zemākās normas robežas 100% pacientu, kuri tika ārstēti ar inebilizumabu, un saglabājās zem normas zemākās robežas 82% un 79% pacientu attiecīgi 26. un 52. nedēļā ar 6 mēnešu ārstēšanas intervālu. </w:t>
        </w:r>
      </w:ins>
      <w:r>
        <w:t>Laiks līdz B šūnu skaita pieaugumam pēc inebilizumaba lietošanas nav zināms.</w:t>
      </w:r>
    </w:p>
    <w:p w14:paraId="4A3029BD" w14:textId="77777777" w:rsidR="00105B1D" w:rsidRPr="001C38F5" w:rsidRDefault="00105B1D" w:rsidP="00B21F60">
      <w:pPr>
        <w:shd w:val="clear" w:color="auto" w:fill="FFFFFF"/>
        <w:textAlignment w:val="baseline"/>
        <w:rPr>
          <w:szCs w:val="22"/>
        </w:rPr>
      </w:pPr>
    </w:p>
    <w:p w14:paraId="18E90C1C" w14:textId="48E18D81" w:rsidR="00D63F19" w:rsidRPr="00D63F19" w:rsidRDefault="00D63F19" w:rsidP="00B21F60">
      <w:pPr>
        <w:shd w:val="clear" w:color="auto" w:fill="FFFFFF"/>
        <w:textAlignment w:val="baseline"/>
        <w:rPr>
          <w:szCs w:val="22"/>
        </w:rPr>
      </w:pPr>
      <w:ins w:id="286" w:author="Author">
        <w:r>
          <w:lastRenderedPageBreak/>
          <w:t>NMOSD un IgG4</w:t>
        </w:r>
        <w:r>
          <w:noBreakHyphen/>
          <w:t>RD inebilizumaba klīnisko pētījumu RCP laikā ar ārstēšanu saistītas antivielas pret zālēm (</w:t>
        </w:r>
        <w:r>
          <w:rPr>
            <w:i/>
            <w:iCs/>
          </w:rPr>
          <w:t>anti-drug antibodies</w:t>
        </w:r>
        <w:r>
          <w:t xml:space="preserve">, ADA) novēroja attiecīgi 2,9% un 8,8% pacientu. </w:t>
        </w:r>
      </w:ins>
      <w:del w:id="287" w:author="Author">
        <w:r>
          <w:delText>Pivotālajā pētījumā NMOSD pacientiem antivielu pret zālēm (</w:delText>
        </w:r>
        <w:r>
          <w:rPr>
            <w:i/>
            <w:iCs/>
          </w:rPr>
          <w:delText>anti-drug antibodies</w:delText>
        </w:r>
        <w:r>
          <w:delText xml:space="preserve"> — ADA) izplatība bija 14,7% OLP beigās; ārstēšanas laikā noteiktu ADA kopējā sastopamība bija 7,1% (16 no 225), un laika gaitā, ārstējot ar inebilizumabu, mazinājās ADA-pozitīvo laika punktu sastopamība un titrs. </w:delText>
        </w:r>
      </w:del>
      <w:r>
        <w:t>ADA-pozitīvam stāvoklim nebija klīniski nozīmīgas ietekmes uz FK un FD (B šūnu) parametriem, un tas neietekmēja ilgtermiņa drošuma profilu. ADA statuss neietekmēja efektivitātes iznākumu; tomēr ietekmi nevar pilnībā novērtēt, ņemot vērā ar inebilizumaba lietošanu saistīto ADA nelielo sastopamību.</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288" w:author="Author"/>
          <w:szCs w:val="22"/>
          <w:u w:val="single"/>
        </w:rPr>
      </w:pPr>
      <w:r>
        <w:rPr>
          <w:u w:val="single"/>
        </w:rPr>
        <w:t>Klīniskā efektivitāte un drošums</w:t>
      </w:r>
    </w:p>
    <w:p w14:paraId="5BECAE3A" w14:textId="77777777" w:rsidR="00D63F19" w:rsidRPr="00D63F19" w:rsidRDefault="00D63F19" w:rsidP="00B21F60">
      <w:pPr>
        <w:keepNext/>
        <w:autoSpaceDE w:val="0"/>
        <w:autoSpaceDN w:val="0"/>
        <w:adjustRightInd w:val="0"/>
        <w:rPr>
          <w:ins w:id="289" w:author="Author"/>
          <w:szCs w:val="22"/>
          <w:u w:val="single"/>
        </w:rPr>
      </w:pPr>
    </w:p>
    <w:p w14:paraId="0B4C4956" w14:textId="44A568D8" w:rsidR="00105B1D" w:rsidRPr="00D63F19" w:rsidRDefault="0020223E" w:rsidP="00DE69E5">
      <w:pPr>
        <w:pStyle w:val="StyleHeadingItalicU"/>
      </w:pPr>
      <w:ins w:id="290" w:author="Author">
        <w:r>
          <w:t>O</w:t>
        </w:r>
        <w:r w:rsidR="00D63F19">
          <w:t xml:space="preserve">ptiskā </w:t>
        </w:r>
        <w:r>
          <w:t xml:space="preserve">neiromielīta </w:t>
        </w:r>
        <w:r w:rsidR="00D63F19">
          <w:t>spektra traucējumi (NMOSD)</w:t>
        </w:r>
      </w:ins>
    </w:p>
    <w:p w14:paraId="08A60C96" w14:textId="77777777" w:rsidR="00105B1D" w:rsidRPr="001C38F5" w:rsidRDefault="00105B1D" w:rsidP="00B21F60">
      <w:pPr>
        <w:keepNext/>
        <w:autoSpaceDE w:val="0"/>
        <w:autoSpaceDN w:val="0"/>
        <w:adjustRightInd w:val="0"/>
        <w:rPr>
          <w:szCs w:val="22"/>
        </w:rPr>
      </w:pPr>
    </w:p>
    <w:p w14:paraId="5A4579E9" w14:textId="62CF0309" w:rsidR="00704682" w:rsidRPr="001C38F5" w:rsidRDefault="00EC47C3" w:rsidP="00B21F60">
      <w:pPr>
        <w:rPr>
          <w:szCs w:val="22"/>
        </w:rPr>
      </w:pPr>
      <w:r>
        <w:t>Inebilizumaba efektivitāte NMOSD ārstēšanā tika pētīta randomizētā (3:1), dubultmaskētā, placebo kontrolētā klīniskā pētījumā pieaugušajiem ar AQP4-IgG seropozitīvu vai seronegatīvu NMOSD. Pētījumā bija iekļauti pacienti, kuriem iepriekšējā gadā bija bijusi vismaz viena akūta NMOSD lēkme vai vismaz 2 lēkmes iepriekšējo 2 gadu laikā, kuru dēļ bija nepieciešama glābšanas terapija (piemēram, steroīdi, plazmas apmaiņa, intravenozs imūnglobulīns), un kuru paplašinātās invaliditātes nozīmīguma skalas (</w:t>
      </w:r>
      <w:r>
        <w:rPr>
          <w:i/>
        </w:rPr>
        <w:t>Expanded Disability Severity Scale</w:t>
      </w:r>
      <w:r>
        <w:t> — EDSS) vērtējums bija ≤ 7,5 (pacienti ar 8,0 punktiem bija piemēroti, ja pacienti pamatoti varēja piedalīties). Pacienti tika izslēgti, ja iepriekš bija veikta ārstēšana ar imūnsupresīvu terapiju katrai šādai terapijai noteiktā intervālā. Fona imūnsupresantu terapijas NMOSD lēkmju profilaksei nebija atļautas. Galvenajā pētījumā inebilizumaba terapijas sākumā tika izmantots 2 nedēļu perorālo kortikosteroīdu kurss (un papildus pakāpeniska devas samazināšanai 1 nedēļas garumā).</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Pacienti tika ārstēti ar intravenozām inebilizumaba infūzijām, 300</w:t>
      </w:r>
      <w:ins w:id="291" w:author="Author">
        <w:r>
          <w:t> </w:t>
        </w:r>
      </w:ins>
      <w:del w:id="292" w:author="Author">
        <w:r>
          <w:delText xml:space="preserve"> </w:delText>
        </w:r>
      </w:del>
      <w:r>
        <w:t xml:space="preserve">mg 1. dienā un 15. dienā, vai ar atbilstošu placebo, un pēc </w:t>
      </w:r>
      <w:ins w:id="293" w:author="Author">
        <w:r>
          <w:t xml:space="preserve">tam </w:t>
        </w:r>
      </w:ins>
      <w:r>
        <w:t>viņus novēroja līdz 197 dienām vai līdz apstiprinātai lēkmei; tas apzīmēts kā randomizētais kontrolētais periods (RCP). Visas iespējamās lēkmes vērtēja maskēta, neatkarīga apspriedes komiteja (</w:t>
      </w:r>
      <w:r>
        <w:rPr>
          <w:i/>
        </w:rPr>
        <w:t>Adjudication Committee</w:t>
      </w:r>
      <w:r>
        <w:t> — AC), kas noteica, vai lēkme atbilst protokolā noteiktajiem kritērijiem. Lēkmes kritēriji ļāva atpazīt lēkmes visās jomās, kuras skāra NMOSD (optiskais neirīts, mielīts, smadzenes un iegarenās smadzenes), un tika iekļauti kritēriji, kuru pamatā bija tikai būtiskas klīniskas izpausmes, kā arī kritēriji, kas pastiprināja pieticīgākus klīniskos atklājumus ar MRI lietošanu (skatīt 3. tabulu).</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3. tabula. Pārskats par protokolā definētajiem NMOSD lēkmes kritērijiem</w:t>
      </w:r>
    </w:p>
    <w:p w14:paraId="7BBD212E" w14:textId="6BBFC908" w:rsidR="00603579" w:rsidRPr="001C38F5" w:rsidRDefault="00603579" w:rsidP="00B21F60">
      <w:pPr>
        <w:keepNext/>
        <w:autoSpaceDE w:val="0"/>
        <w:autoSpaceDN w:val="0"/>
        <w:adjustRightInd w:val="0"/>
        <w:rPr>
          <w:szCs w:val="22"/>
        </w:rPr>
      </w:pPr>
    </w:p>
    <w:tbl>
      <w:tblPr>
        <w:tblW w:w="4884" w:type="pct"/>
        <w:tblInd w:w="108" w:type="dxa"/>
        <w:tblLook w:val="0420" w:firstRow="1" w:lastRow="0" w:firstColumn="0" w:lastColumn="0" w:noHBand="0" w:noVBand="1"/>
        <w:tblPrChange w:id="294" w:author="Author">
          <w:tblPr>
            <w:tblW w:w="4884" w:type="pct"/>
            <w:tblInd w:w="108" w:type="dxa"/>
            <w:tblLook w:val="0420" w:firstRow="1" w:lastRow="0" w:firstColumn="0" w:lastColumn="0" w:noHBand="0" w:noVBand="1"/>
          </w:tblPr>
        </w:tblPrChange>
      </w:tblPr>
      <w:tblGrid>
        <w:gridCol w:w="1169"/>
        <w:gridCol w:w="2757"/>
        <w:gridCol w:w="2339"/>
        <w:gridCol w:w="2807"/>
        <w:tblGridChange w:id="295">
          <w:tblGrid>
            <w:gridCol w:w="1169"/>
            <w:gridCol w:w="2387"/>
            <w:gridCol w:w="370"/>
            <w:gridCol w:w="1984"/>
            <w:gridCol w:w="355"/>
            <w:gridCol w:w="2807"/>
          </w:tblGrid>
        </w:tblGridChange>
      </w:tblGrid>
      <w:tr w:rsidR="001962A3" w:rsidRPr="00EB3890" w14:paraId="44C4C981" w14:textId="77777777" w:rsidTr="00E65135">
        <w:trPr>
          <w:cantSplit/>
          <w:tblHeader/>
          <w:trPrChange w:id="296" w:author="Author">
            <w:trPr>
              <w:cantSplit/>
              <w:tblHeader/>
            </w:trPr>
          </w:trPrChange>
        </w:trPr>
        <w:tc>
          <w:tcPr>
            <w:tcW w:w="1169" w:type="dxa"/>
            <w:tcBorders>
              <w:top w:val="single" w:sz="8" w:space="0" w:color="000000"/>
              <w:left w:val="single" w:sz="8" w:space="0" w:color="000000"/>
              <w:bottom w:val="single" w:sz="8" w:space="0" w:color="000000"/>
              <w:right w:val="single" w:sz="8" w:space="0" w:color="000000"/>
            </w:tcBorders>
            <w:vAlign w:val="center"/>
            <w:hideMark/>
            <w:tcPrChange w:id="297" w:author="Author">
              <w:tcPr>
                <w:tcW w:w="1123" w:type="dxa"/>
                <w:tcBorders>
                  <w:top w:val="single" w:sz="8" w:space="0" w:color="000000"/>
                  <w:left w:val="single" w:sz="8" w:space="0" w:color="000000"/>
                  <w:bottom w:val="single" w:sz="8" w:space="0" w:color="000000"/>
                  <w:right w:val="single" w:sz="8" w:space="0" w:color="000000"/>
                </w:tcBorders>
                <w:vAlign w:val="center"/>
                <w:hideMark/>
              </w:tcPr>
            </w:tcPrChange>
          </w:tcPr>
          <w:p w14:paraId="7F2F8B94" w14:textId="77777777" w:rsidR="001962A3" w:rsidRPr="00EB3890" w:rsidRDefault="001962A3" w:rsidP="0038575E">
            <w:pPr>
              <w:keepNext/>
              <w:jc w:val="center"/>
              <w:rPr>
                <w:b/>
              </w:rPr>
            </w:pPr>
            <w:r w:rsidRPr="00EB3890">
              <w:rPr>
                <w:b/>
              </w:rPr>
              <w:t>Joma</w:t>
            </w:r>
          </w:p>
        </w:tc>
        <w:tc>
          <w:tcPr>
            <w:tcW w:w="2881" w:type="dxa"/>
            <w:tcBorders>
              <w:top w:val="single" w:sz="8" w:space="0" w:color="000000"/>
              <w:left w:val="single" w:sz="8" w:space="0" w:color="000000"/>
              <w:bottom w:val="single" w:sz="8" w:space="0" w:color="000000"/>
              <w:right w:val="single" w:sz="8" w:space="0" w:color="000000"/>
            </w:tcBorders>
            <w:vAlign w:val="center"/>
            <w:hideMark/>
            <w:tcPrChange w:id="298" w:author="Author">
              <w:tcPr>
                <w:tcW w:w="2404" w:type="dxa"/>
                <w:tcBorders>
                  <w:top w:val="single" w:sz="8" w:space="0" w:color="000000"/>
                  <w:left w:val="single" w:sz="8" w:space="0" w:color="000000"/>
                  <w:bottom w:val="single" w:sz="8" w:space="0" w:color="000000"/>
                  <w:right w:val="single" w:sz="8" w:space="0" w:color="000000"/>
                </w:tcBorders>
                <w:vAlign w:val="center"/>
                <w:hideMark/>
              </w:tcPr>
            </w:tcPrChange>
          </w:tcPr>
          <w:p w14:paraId="5E0A967D" w14:textId="77777777" w:rsidR="001962A3" w:rsidRPr="00EB3890" w:rsidRDefault="001962A3" w:rsidP="0038575E">
            <w:pPr>
              <w:keepNext/>
              <w:jc w:val="center"/>
              <w:rPr>
                <w:b/>
              </w:rPr>
            </w:pPr>
            <w:r w:rsidRPr="00EB3890">
              <w:rPr>
                <w:b/>
              </w:rPr>
              <w:t>Reprezentatīvie simptomi</w:t>
            </w:r>
          </w:p>
        </w:tc>
        <w:tc>
          <w:tcPr>
            <w:tcW w:w="2430" w:type="dxa"/>
            <w:tcBorders>
              <w:top w:val="single" w:sz="8" w:space="0" w:color="000000"/>
              <w:left w:val="single" w:sz="8" w:space="0" w:color="000000"/>
              <w:bottom w:val="single" w:sz="8" w:space="0" w:color="000000"/>
              <w:right w:val="single" w:sz="8" w:space="0" w:color="000000"/>
            </w:tcBorders>
            <w:vAlign w:val="center"/>
            <w:hideMark/>
            <w:tcPrChange w:id="299" w:author="Author">
              <w:tcPr>
                <w:tcW w:w="2373"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573C1EA3" w14:textId="77777777" w:rsidR="001962A3" w:rsidRPr="00EB3890" w:rsidRDefault="001962A3" w:rsidP="0038575E">
            <w:pPr>
              <w:keepNext/>
              <w:jc w:val="center"/>
              <w:rPr>
                <w:b/>
              </w:rPr>
            </w:pPr>
            <w:r w:rsidRPr="00EB3890">
              <w:rPr>
                <w:b/>
              </w:rPr>
              <w:t>Tikai klīniskie konstatējumi</w:t>
            </w:r>
          </w:p>
        </w:tc>
        <w:tc>
          <w:tcPr>
            <w:tcW w:w="2592" w:type="dxa"/>
            <w:tcBorders>
              <w:top w:val="single" w:sz="8" w:space="0" w:color="000000"/>
              <w:left w:val="single" w:sz="8" w:space="0" w:color="000000"/>
              <w:bottom w:val="single" w:sz="8" w:space="0" w:color="000000"/>
              <w:right w:val="single" w:sz="8" w:space="0" w:color="000000"/>
            </w:tcBorders>
            <w:vAlign w:val="center"/>
            <w:hideMark/>
            <w:tcPrChange w:id="300" w:author="Author">
              <w:tcPr>
                <w:tcW w:w="3171"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38703C44" w14:textId="77777777" w:rsidR="001962A3" w:rsidRPr="00EB3890" w:rsidRDefault="001962A3" w:rsidP="0038575E">
            <w:pPr>
              <w:keepNext/>
              <w:jc w:val="center"/>
              <w:rPr>
                <w:b/>
              </w:rPr>
            </w:pPr>
            <w:r w:rsidRPr="00EB3890">
              <w:rPr>
                <w:b/>
              </w:rPr>
              <w:t>Klīniskie un radioloģiskie konstatējumi</w:t>
            </w:r>
          </w:p>
        </w:tc>
      </w:tr>
      <w:tr w:rsidR="001962A3" w:rsidRPr="00781820" w14:paraId="46BBC3AB" w14:textId="77777777" w:rsidTr="00E65135">
        <w:trPr>
          <w:cantSplit/>
          <w:trPrChange w:id="301" w:author="Author">
            <w:trPr>
              <w:cantSplit/>
            </w:trPr>
          </w:trPrChange>
        </w:trPr>
        <w:tc>
          <w:tcPr>
            <w:tcW w:w="1169" w:type="dxa"/>
            <w:tcBorders>
              <w:top w:val="single" w:sz="8" w:space="0" w:color="000000"/>
              <w:left w:val="single" w:sz="8" w:space="0" w:color="000000"/>
              <w:bottom w:val="single" w:sz="8" w:space="0" w:color="000000"/>
              <w:right w:val="single" w:sz="8" w:space="0" w:color="000000"/>
            </w:tcBorders>
            <w:vAlign w:val="center"/>
            <w:hideMark/>
            <w:tcPrChange w:id="302" w:author="Author">
              <w:tcPr>
                <w:tcW w:w="1123" w:type="dxa"/>
                <w:tcBorders>
                  <w:top w:val="single" w:sz="8" w:space="0" w:color="000000"/>
                  <w:left w:val="single" w:sz="8" w:space="0" w:color="000000"/>
                  <w:bottom w:val="single" w:sz="8" w:space="0" w:color="000000"/>
                  <w:right w:val="single" w:sz="8" w:space="0" w:color="000000"/>
                </w:tcBorders>
                <w:vAlign w:val="center"/>
                <w:hideMark/>
              </w:tcPr>
            </w:tcPrChange>
          </w:tcPr>
          <w:p w14:paraId="4C733AAC" w14:textId="77777777" w:rsidR="001962A3" w:rsidRPr="00EB3890" w:rsidRDefault="001962A3" w:rsidP="0038575E">
            <w:pPr>
              <w:keepNext/>
            </w:pPr>
            <w:r w:rsidRPr="0003304F">
              <w:t>Redzes</w:t>
            </w:r>
            <w:r w:rsidRPr="00EB3890">
              <w:t xml:space="preserve"> nervs</w:t>
            </w:r>
          </w:p>
        </w:tc>
        <w:tc>
          <w:tcPr>
            <w:tcW w:w="2881" w:type="dxa"/>
            <w:tcBorders>
              <w:top w:val="single" w:sz="8" w:space="0" w:color="000000"/>
              <w:left w:val="single" w:sz="8" w:space="0" w:color="000000"/>
              <w:bottom w:val="single" w:sz="8" w:space="0" w:color="000000"/>
              <w:right w:val="single" w:sz="8" w:space="0" w:color="000000"/>
            </w:tcBorders>
            <w:vAlign w:val="center"/>
            <w:hideMark/>
            <w:tcPrChange w:id="303" w:author="Author">
              <w:tcPr>
                <w:tcW w:w="2404" w:type="dxa"/>
                <w:tcBorders>
                  <w:top w:val="single" w:sz="8" w:space="0" w:color="000000"/>
                  <w:left w:val="single" w:sz="8" w:space="0" w:color="000000"/>
                  <w:bottom w:val="single" w:sz="8" w:space="0" w:color="000000"/>
                  <w:right w:val="single" w:sz="8" w:space="0" w:color="000000"/>
                </w:tcBorders>
                <w:vAlign w:val="center"/>
                <w:hideMark/>
              </w:tcPr>
            </w:tcPrChange>
          </w:tcPr>
          <w:p w14:paraId="7B9EA608" w14:textId="77777777" w:rsidR="001962A3" w:rsidRPr="00EB3890" w:rsidRDefault="001962A3" w:rsidP="0038575E">
            <w:pPr>
              <w:keepNext/>
            </w:pPr>
            <w:r w:rsidRPr="00EB3890">
              <w:t>Neskaidra redze</w:t>
            </w:r>
          </w:p>
          <w:p w14:paraId="10548109" w14:textId="77777777" w:rsidR="001962A3" w:rsidRPr="00EB3890" w:rsidRDefault="001962A3" w:rsidP="0038575E">
            <w:pPr>
              <w:keepNext/>
            </w:pPr>
            <w:r w:rsidRPr="00EB3890">
              <w:t>Redzes zudums</w:t>
            </w:r>
          </w:p>
          <w:p w14:paraId="14E70120" w14:textId="77777777" w:rsidR="001962A3" w:rsidRPr="00EB3890" w:rsidRDefault="001962A3" w:rsidP="0038575E">
            <w:pPr>
              <w:keepNext/>
            </w:pPr>
            <w:r w:rsidRPr="00EB3890">
              <w:t>Sāpes acīs</w:t>
            </w:r>
          </w:p>
        </w:tc>
        <w:tc>
          <w:tcPr>
            <w:tcW w:w="2430" w:type="dxa"/>
            <w:tcBorders>
              <w:top w:val="single" w:sz="8" w:space="0" w:color="000000"/>
              <w:left w:val="single" w:sz="8" w:space="0" w:color="000000"/>
              <w:bottom w:val="single" w:sz="8" w:space="0" w:color="000000"/>
              <w:right w:val="single" w:sz="8" w:space="0" w:color="000000"/>
            </w:tcBorders>
            <w:vAlign w:val="center"/>
            <w:hideMark/>
            <w:tcPrChange w:id="304" w:author="Author">
              <w:tcPr>
                <w:tcW w:w="2373"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7D22EDB5" w14:textId="77777777" w:rsidR="001962A3" w:rsidRPr="00EB3890" w:rsidRDefault="001962A3" w:rsidP="0038575E">
            <w:pPr>
              <w:keepNext/>
            </w:pPr>
            <w:r w:rsidRPr="00EB3890">
              <w:t xml:space="preserve">8 kritēriji, </w:t>
            </w:r>
            <w:r w:rsidRPr="0003304F">
              <w:t>pamatojoties uz redzes asuma izmaiņām vai relatīvu aferentu zīlītes defektu</w:t>
            </w:r>
            <w:r w:rsidRPr="00EB3890">
              <w:t xml:space="preserve"> (</w:t>
            </w:r>
            <w:r w:rsidRPr="00EB3890">
              <w:rPr>
                <w:i/>
              </w:rPr>
              <w:t>relative afferent pupillary defect </w:t>
            </w:r>
            <w:r w:rsidRPr="00EB3890">
              <w:t>— RAPD)</w:t>
            </w:r>
          </w:p>
        </w:tc>
        <w:tc>
          <w:tcPr>
            <w:tcW w:w="2592" w:type="dxa"/>
            <w:tcBorders>
              <w:top w:val="single" w:sz="8" w:space="0" w:color="000000"/>
              <w:left w:val="single" w:sz="8" w:space="0" w:color="000000"/>
              <w:bottom w:val="single" w:sz="8" w:space="0" w:color="000000"/>
              <w:right w:val="single" w:sz="8" w:space="0" w:color="000000"/>
            </w:tcBorders>
            <w:vAlign w:val="center"/>
            <w:hideMark/>
            <w:tcPrChange w:id="305" w:author="Author">
              <w:tcPr>
                <w:tcW w:w="3171"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400624BA" w14:textId="77777777" w:rsidR="001962A3" w:rsidRPr="00EB3890" w:rsidRDefault="001962A3" w:rsidP="0038575E">
            <w:pPr>
              <w:keepNext/>
            </w:pPr>
            <w:r w:rsidRPr="00EB3890">
              <w:t xml:space="preserve">3 kritēriji, kuru pamatā ir redzes asuma izmaiņas vai RAPD un </w:t>
            </w:r>
            <w:r w:rsidRPr="0003304F">
              <w:t>at</w:t>
            </w:r>
            <w:r w:rsidRPr="00E24C6A">
              <w:t xml:space="preserve">bilstošas MR atrades </w:t>
            </w:r>
            <w:r w:rsidRPr="0003304F">
              <w:t>redzes nerv</w:t>
            </w:r>
            <w:r w:rsidRPr="00E24C6A">
              <w:t>ā</w:t>
            </w:r>
          </w:p>
        </w:tc>
      </w:tr>
      <w:tr w:rsidR="001962A3" w:rsidRPr="001B63A7" w14:paraId="4E0DFAA9" w14:textId="77777777" w:rsidTr="00E65135">
        <w:trPr>
          <w:cantSplit/>
          <w:trPrChange w:id="306" w:author="Author">
            <w:trPr>
              <w:cantSplit/>
            </w:trPr>
          </w:trPrChange>
        </w:trPr>
        <w:tc>
          <w:tcPr>
            <w:tcW w:w="1169" w:type="dxa"/>
            <w:tcBorders>
              <w:top w:val="single" w:sz="8" w:space="0" w:color="000000"/>
              <w:left w:val="single" w:sz="8" w:space="0" w:color="000000"/>
              <w:bottom w:val="single" w:sz="8" w:space="0" w:color="000000"/>
              <w:right w:val="single" w:sz="8" w:space="0" w:color="000000"/>
            </w:tcBorders>
            <w:vAlign w:val="center"/>
            <w:hideMark/>
            <w:tcPrChange w:id="307" w:author="Author">
              <w:tcPr>
                <w:tcW w:w="1123" w:type="dxa"/>
                <w:tcBorders>
                  <w:top w:val="single" w:sz="8" w:space="0" w:color="000000"/>
                  <w:left w:val="single" w:sz="8" w:space="0" w:color="000000"/>
                  <w:bottom w:val="single" w:sz="8" w:space="0" w:color="000000"/>
                  <w:right w:val="single" w:sz="8" w:space="0" w:color="000000"/>
                </w:tcBorders>
                <w:vAlign w:val="center"/>
                <w:hideMark/>
              </w:tcPr>
            </w:tcPrChange>
          </w:tcPr>
          <w:p w14:paraId="2C4E57A1" w14:textId="77777777" w:rsidR="001962A3" w:rsidRPr="00EB3890" w:rsidRDefault="001962A3" w:rsidP="0038575E">
            <w:r w:rsidRPr="00EB3890">
              <w:t>Muguras smadzenes</w:t>
            </w:r>
          </w:p>
        </w:tc>
        <w:tc>
          <w:tcPr>
            <w:tcW w:w="2881" w:type="dxa"/>
            <w:tcBorders>
              <w:top w:val="single" w:sz="8" w:space="0" w:color="000000"/>
              <w:left w:val="single" w:sz="8" w:space="0" w:color="000000"/>
              <w:bottom w:val="single" w:sz="8" w:space="0" w:color="000000"/>
              <w:right w:val="single" w:sz="8" w:space="0" w:color="000000"/>
            </w:tcBorders>
            <w:vAlign w:val="center"/>
            <w:hideMark/>
            <w:tcPrChange w:id="308" w:author="Author">
              <w:tcPr>
                <w:tcW w:w="2404" w:type="dxa"/>
                <w:tcBorders>
                  <w:top w:val="single" w:sz="8" w:space="0" w:color="000000"/>
                  <w:left w:val="single" w:sz="8" w:space="0" w:color="000000"/>
                  <w:bottom w:val="single" w:sz="8" w:space="0" w:color="000000"/>
                  <w:right w:val="single" w:sz="8" w:space="0" w:color="000000"/>
                </w:tcBorders>
                <w:vAlign w:val="center"/>
                <w:hideMark/>
              </w:tcPr>
            </w:tcPrChange>
          </w:tcPr>
          <w:p w14:paraId="54849387" w14:textId="77777777" w:rsidR="001962A3" w:rsidRPr="00EB3890" w:rsidRDefault="001962A3" w:rsidP="0038575E">
            <w:r w:rsidRPr="00EB3890">
              <w:t>Dziļas vai radikulāras sāpes</w:t>
            </w:r>
          </w:p>
          <w:p w14:paraId="7D1C8C4A" w14:textId="77777777" w:rsidR="001962A3" w:rsidRPr="00EB3890" w:rsidRDefault="001962A3" w:rsidP="0038575E">
            <w:r w:rsidRPr="00EB3890">
              <w:t>Ekstremitātes parestēzija</w:t>
            </w:r>
          </w:p>
          <w:p w14:paraId="4B3EE273" w14:textId="77777777" w:rsidR="001962A3" w:rsidRPr="00EB3890" w:rsidRDefault="001962A3" w:rsidP="0038575E">
            <w:r w:rsidRPr="00EB3890">
              <w:t>Vājums</w:t>
            </w:r>
          </w:p>
          <w:p w14:paraId="46824173" w14:textId="77777777" w:rsidR="001962A3" w:rsidRPr="00EB3890" w:rsidRDefault="001962A3" w:rsidP="0038575E">
            <w:r w:rsidRPr="00EB3890">
              <w:t>Sfinktera disfunkcija</w:t>
            </w:r>
          </w:p>
          <w:p w14:paraId="0E15B34B" w14:textId="77777777" w:rsidR="001962A3" w:rsidRPr="00EB3890" w:rsidRDefault="001962A3" w:rsidP="0038575E">
            <w:r w:rsidRPr="00EB3890">
              <w:t>Lermita sindroms (</w:t>
            </w:r>
            <w:r w:rsidRPr="0003304F">
              <w:t>ne atsevišķi</w:t>
            </w:r>
            <w:r w:rsidRPr="00EB3890">
              <w:t>)</w:t>
            </w:r>
          </w:p>
        </w:tc>
        <w:tc>
          <w:tcPr>
            <w:tcW w:w="2430" w:type="dxa"/>
            <w:tcBorders>
              <w:top w:val="single" w:sz="8" w:space="0" w:color="000000"/>
              <w:left w:val="single" w:sz="8" w:space="0" w:color="000000"/>
              <w:bottom w:val="single" w:sz="8" w:space="0" w:color="000000"/>
              <w:right w:val="single" w:sz="8" w:space="0" w:color="000000"/>
            </w:tcBorders>
            <w:vAlign w:val="center"/>
            <w:hideMark/>
            <w:tcPrChange w:id="309" w:author="Author">
              <w:tcPr>
                <w:tcW w:w="2373"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718C07E7" w14:textId="77777777" w:rsidR="001962A3" w:rsidRPr="00EB3890" w:rsidRDefault="001962A3" w:rsidP="0038575E">
            <w:r w:rsidRPr="00EB3890">
              <w:t>2 </w:t>
            </w:r>
            <w:r w:rsidRPr="0003304F">
              <w:t>kritēriji, pamatojoties uz izmaiņām piramidālajā, urīnpūšļa/zarnu vai sensorajā</w:t>
            </w:r>
            <w:r>
              <w:t xml:space="preserve"> </w:t>
            </w:r>
            <w:r w:rsidRPr="00EB3890">
              <w:t>funkcionālos vērtējumos</w:t>
            </w:r>
          </w:p>
        </w:tc>
        <w:tc>
          <w:tcPr>
            <w:tcW w:w="2592" w:type="dxa"/>
            <w:tcBorders>
              <w:top w:val="single" w:sz="8" w:space="0" w:color="000000"/>
              <w:left w:val="single" w:sz="8" w:space="0" w:color="000000"/>
              <w:bottom w:val="single" w:sz="8" w:space="0" w:color="000000"/>
              <w:right w:val="single" w:sz="8" w:space="0" w:color="000000"/>
            </w:tcBorders>
            <w:vAlign w:val="center"/>
            <w:hideMark/>
            <w:tcPrChange w:id="310" w:author="Author">
              <w:tcPr>
                <w:tcW w:w="3171"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241829F2" w14:textId="77777777" w:rsidR="001962A3" w:rsidRPr="00690ECE" w:rsidRDefault="001962A3" w:rsidP="0038575E">
            <w:r w:rsidRPr="0003304F">
              <w:t>2 kritēriji, pamatojoties uz izmaiņām piramidālajā, urīnpūšļa/zarnu vai sensorajā funkcionālajā vērtējumā,</w:t>
            </w:r>
            <w:r w:rsidRPr="00EB3890">
              <w:t xml:space="preserve"> un </w:t>
            </w:r>
            <w:r w:rsidRPr="0003304F">
              <w:t>atbilstošas MR atrades muguras smadzenēs</w:t>
            </w:r>
          </w:p>
        </w:tc>
      </w:tr>
      <w:tr w:rsidR="001962A3" w:rsidRPr="001B63A7" w14:paraId="65CD31EC" w14:textId="77777777" w:rsidTr="00E65135">
        <w:trPr>
          <w:cantSplit/>
          <w:trPrChange w:id="311" w:author="Author">
            <w:trPr>
              <w:cantSplit/>
            </w:trPr>
          </w:trPrChange>
        </w:trPr>
        <w:tc>
          <w:tcPr>
            <w:tcW w:w="1169" w:type="dxa"/>
            <w:tcBorders>
              <w:top w:val="single" w:sz="8" w:space="0" w:color="000000"/>
              <w:left w:val="single" w:sz="8" w:space="0" w:color="000000"/>
              <w:bottom w:val="single" w:sz="8" w:space="0" w:color="000000"/>
              <w:right w:val="single" w:sz="8" w:space="0" w:color="000000"/>
            </w:tcBorders>
            <w:vAlign w:val="center"/>
            <w:hideMark/>
            <w:tcPrChange w:id="312" w:author="Author">
              <w:tcPr>
                <w:tcW w:w="1123" w:type="dxa"/>
                <w:tcBorders>
                  <w:top w:val="single" w:sz="8" w:space="0" w:color="000000"/>
                  <w:left w:val="single" w:sz="8" w:space="0" w:color="000000"/>
                  <w:bottom w:val="single" w:sz="8" w:space="0" w:color="000000"/>
                  <w:right w:val="single" w:sz="8" w:space="0" w:color="000000"/>
                </w:tcBorders>
                <w:vAlign w:val="center"/>
                <w:hideMark/>
              </w:tcPr>
            </w:tcPrChange>
          </w:tcPr>
          <w:p w14:paraId="095605C2" w14:textId="77777777" w:rsidR="001962A3" w:rsidRPr="0003304F" w:rsidRDefault="001962A3" w:rsidP="0038575E">
            <w:r w:rsidRPr="0003304F">
              <w:lastRenderedPageBreak/>
              <w:t>Smadzeņu stumbrs</w:t>
            </w:r>
          </w:p>
        </w:tc>
        <w:tc>
          <w:tcPr>
            <w:tcW w:w="2881" w:type="dxa"/>
            <w:tcBorders>
              <w:top w:val="single" w:sz="8" w:space="0" w:color="000000"/>
              <w:left w:val="single" w:sz="8" w:space="0" w:color="000000"/>
              <w:bottom w:val="single" w:sz="8" w:space="0" w:color="000000"/>
              <w:right w:val="single" w:sz="8" w:space="0" w:color="000000"/>
            </w:tcBorders>
            <w:vAlign w:val="center"/>
            <w:hideMark/>
            <w:tcPrChange w:id="313" w:author="Author">
              <w:tcPr>
                <w:tcW w:w="2404" w:type="dxa"/>
                <w:tcBorders>
                  <w:top w:val="single" w:sz="8" w:space="0" w:color="000000"/>
                  <w:left w:val="single" w:sz="8" w:space="0" w:color="000000"/>
                  <w:bottom w:val="single" w:sz="8" w:space="0" w:color="000000"/>
                  <w:right w:val="single" w:sz="8" w:space="0" w:color="000000"/>
                </w:tcBorders>
                <w:vAlign w:val="center"/>
                <w:hideMark/>
              </w:tcPr>
            </w:tcPrChange>
          </w:tcPr>
          <w:p w14:paraId="44278738" w14:textId="77777777" w:rsidR="001962A3" w:rsidRPr="00EB3890" w:rsidRDefault="001962A3" w:rsidP="0038575E">
            <w:r w:rsidRPr="00EB3890">
              <w:t>Slikta dūša</w:t>
            </w:r>
          </w:p>
          <w:p w14:paraId="3B7B3B79" w14:textId="77777777" w:rsidR="001962A3" w:rsidRPr="00EB3890" w:rsidRDefault="001962A3" w:rsidP="0038575E">
            <w:r w:rsidRPr="00EB3890">
              <w:t>Nekontrolējama vemšana</w:t>
            </w:r>
          </w:p>
          <w:p w14:paraId="01A5596B" w14:textId="77777777" w:rsidR="001962A3" w:rsidRPr="00EB3890" w:rsidRDefault="001962A3" w:rsidP="0038575E">
            <w:r w:rsidRPr="00EB3890">
              <w:t>Nekontrolējamas žagas</w:t>
            </w:r>
          </w:p>
          <w:p w14:paraId="3F6403C9" w14:textId="77777777" w:rsidR="001962A3" w:rsidRPr="00EB3890" w:rsidRDefault="001962A3" w:rsidP="0038575E">
            <w:r w:rsidRPr="00EB3890">
              <w:t>Citas neiroloģiskas pazīmes (piemēram, redzes dubultošanās, dizartrija, disfāgija, vertigo, okulomotorā trieka, vājums, nistagms, citas kraniālās nervu anomālijas)</w:t>
            </w:r>
          </w:p>
        </w:tc>
        <w:tc>
          <w:tcPr>
            <w:tcW w:w="2430" w:type="dxa"/>
            <w:tcBorders>
              <w:top w:val="single" w:sz="8" w:space="0" w:color="000000"/>
              <w:left w:val="single" w:sz="8" w:space="0" w:color="000000"/>
              <w:bottom w:val="single" w:sz="8" w:space="0" w:color="000000"/>
              <w:right w:val="single" w:sz="8" w:space="0" w:color="000000"/>
            </w:tcBorders>
            <w:vAlign w:val="center"/>
            <w:hideMark/>
            <w:tcPrChange w:id="314" w:author="Author">
              <w:tcPr>
                <w:tcW w:w="2373"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7AF20C69" w14:textId="77777777" w:rsidR="001962A3" w:rsidRPr="00EB3890" w:rsidRDefault="001962A3" w:rsidP="0038575E">
            <w:r w:rsidRPr="00EB3890">
              <w:t>Nav</w:t>
            </w:r>
          </w:p>
        </w:tc>
        <w:tc>
          <w:tcPr>
            <w:tcW w:w="2592" w:type="dxa"/>
            <w:tcBorders>
              <w:top w:val="single" w:sz="8" w:space="0" w:color="000000"/>
              <w:left w:val="single" w:sz="8" w:space="0" w:color="000000"/>
              <w:bottom w:val="single" w:sz="8" w:space="0" w:color="000000"/>
              <w:right w:val="single" w:sz="8" w:space="0" w:color="000000"/>
            </w:tcBorders>
            <w:vAlign w:val="center"/>
            <w:hideMark/>
            <w:tcPrChange w:id="315" w:author="Author">
              <w:tcPr>
                <w:tcW w:w="3171"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32D30E02" w14:textId="77777777" w:rsidR="001962A3" w:rsidRPr="0003304F" w:rsidRDefault="001962A3" w:rsidP="0038575E">
            <w:r w:rsidRPr="0003304F">
              <w:t>2 kritēriji, pamatojoties uz simptomiem vai izmaiņām smadzeņu stumbra/smadzenīšu funkcionālajā vērtējumā un atbilstošas MR atrades smadzeņu stumbrā</w:t>
            </w:r>
          </w:p>
        </w:tc>
      </w:tr>
      <w:tr w:rsidR="001962A3" w:rsidRPr="001B63A7" w14:paraId="1BE62C7A" w14:textId="77777777" w:rsidTr="00E65135">
        <w:trPr>
          <w:cantSplit/>
          <w:trPrChange w:id="316" w:author="Author">
            <w:trPr>
              <w:cantSplit/>
            </w:trPr>
          </w:trPrChange>
        </w:trPr>
        <w:tc>
          <w:tcPr>
            <w:tcW w:w="1169" w:type="dxa"/>
            <w:tcBorders>
              <w:top w:val="single" w:sz="8" w:space="0" w:color="000000"/>
              <w:left w:val="single" w:sz="8" w:space="0" w:color="000000"/>
              <w:bottom w:val="single" w:sz="8" w:space="0" w:color="000000"/>
              <w:right w:val="single" w:sz="8" w:space="0" w:color="000000"/>
            </w:tcBorders>
            <w:vAlign w:val="center"/>
            <w:hideMark/>
            <w:tcPrChange w:id="317" w:author="Author">
              <w:tcPr>
                <w:tcW w:w="1123" w:type="dxa"/>
                <w:tcBorders>
                  <w:top w:val="single" w:sz="8" w:space="0" w:color="000000"/>
                  <w:left w:val="single" w:sz="8" w:space="0" w:color="000000"/>
                  <w:bottom w:val="single" w:sz="8" w:space="0" w:color="000000"/>
                  <w:right w:val="single" w:sz="8" w:space="0" w:color="000000"/>
                </w:tcBorders>
                <w:vAlign w:val="center"/>
                <w:hideMark/>
              </w:tcPr>
            </w:tcPrChange>
          </w:tcPr>
          <w:p w14:paraId="0C012AB7" w14:textId="77777777" w:rsidR="001962A3" w:rsidRPr="0003304F" w:rsidRDefault="001962A3" w:rsidP="0038575E">
            <w:r w:rsidRPr="0003304F">
              <w:t>Galvas smadzenes</w:t>
            </w:r>
          </w:p>
        </w:tc>
        <w:tc>
          <w:tcPr>
            <w:tcW w:w="2881" w:type="dxa"/>
            <w:tcBorders>
              <w:top w:val="single" w:sz="8" w:space="0" w:color="000000"/>
              <w:left w:val="single" w:sz="8" w:space="0" w:color="000000"/>
              <w:bottom w:val="single" w:sz="8" w:space="0" w:color="000000"/>
              <w:right w:val="single" w:sz="8" w:space="0" w:color="000000"/>
            </w:tcBorders>
            <w:vAlign w:val="center"/>
            <w:hideMark/>
            <w:tcPrChange w:id="318" w:author="Author">
              <w:tcPr>
                <w:tcW w:w="2404" w:type="dxa"/>
                <w:tcBorders>
                  <w:top w:val="single" w:sz="8" w:space="0" w:color="000000"/>
                  <w:left w:val="single" w:sz="8" w:space="0" w:color="000000"/>
                  <w:bottom w:val="single" w:sz="8" w:space="0" w:color="000000"/>
                  <w:right w:val="single" w:sz="8" w:space="0" w:color="000000"/>
                </w:tcBorders>
                <w:vAlign w:val="center"/>
                <w:hideMark/>
              </w:tcPr>
            </w:tcPrChange>
          </w:tcPr>
          <w:p w14:paraId="23D06B40" w14:textId="77777777" w:rsidR="001962A3" w:rsidRPr="00EB3890" w:rsidRDefault="001962A3" w:rsidP="0038575E">
            <w:r w:rsidRPr="00EB3890">
              <w:t>Encefalopātija</w:t>
            </w:r>
          </w:p>
          <w:p w14:paraId="0DAF35A5" w14:textId="77777777" w:rsidR="001962A3" w:rsidRPr="00EB3890" w:rsidRDefault="001962A3" w:rsidP="0038575E">
            <w:r w:rsidRPr="00EB3890">
              <w:t>Hipotalāma disfunkcija</w:t>
            </w:r>
          </w:p>
        </w:tc>
        <w:tc>
          <w:tcPr>
            <w:tcW w:w="2430" w:type="dxa"/>
            <w:tcBorders>
              <w:top w:val="single" w:sz="8" w:space="0" w:color="000000"/>
              <w:left w:val="single" w:sz="8" w:space="0" w:color="000000"/>
              <w:bottom w:val="single" w:sz="8" w:space="0" w:color="000000"/>
              <w:right w:val="single" w:sz="8" w:space="0" w:color="000000"/>
            </w:tcBorders>
            <w:vAlign w:val="center"/>
            <w:hideMark/>
            <w:tcPrChange w:id="319" w:author="Author">
              <w:tcPr>
                <w:tcW w:w="2373"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15A9A1AF" w14:textId="77777777" w:rsidR="001962A3" w:rsidRPr="00EB3890" w:rsidRDefault="001962A3" w:rsidP="0038575E">
            <w:r w:rsidRPr="00EB3890">
              <w:t>Nav</w:t>
            </w:r>
          </w:p>
        </w:tc>
        <w:tc>
          <w:tcPr>
            <w:tcW w:w="2592" w:type="dxa"/>
            <w:tcBorders>
              <w:top w:val="single" w:sz="8" w:space="0" w:color="000000"/>
              <w:left w:val="single" w:sz="8" w:space="0" w:color="000000"/>
              <w:bottom w:val="single" w:sz="8" w:space="0" w:color="000000"/>
              <w:right w:val="single" w:sz="8" w:space="0" w:color="000000"/>
            </w:tcBorders>
            <w:vAlign w:val="center"/>
            <w:hideMark/>
            <w:tcPrChange w:id="320" w:author="Author">
              <w:tcPr>
                <w:tcW w:w="3171" w:type="dxa"/>
                <w:gridSpan w:val="2"/>
                <w:tcBorders>
                  <w:top w:val="single" w:sz="8" w:space="0" w:color="000000"/>
                  <w:left w:val="single" w:sz="8" w:space="0" w:color="000000"/>
                  <w:bottom w:val="single" w:sz="8" w:space="0" w:color="000000"/>
                  <w:right w:val="single" w:sz="8" w:space="0" w:color="000000"/>
                </w:tcBorders>
                <w:vAlign w:val="center"/>
                <w:hideMark/>
              </w:tcPr>
            </w:tcPrChange>
          </w:tcPr>
          <w:p w14:paraId="27AC6688" w14:textId="77777777" w:rsidR="001962A3" w:rsidRPr="00EB3890" w:rsidRDefault="001962A3" w:rsidP="0038575E">
            <w:r w:rsidRPr="00EB3890">
              <w:t xml:space="preserve">1 kritērijs, pamatojoties uz izmaiņām </w:t>
            </w:r>
            <w:r w:rsidRPr="0003304F">
              <w:t>galvas smadzeņu/maņu/piramidālajā funkcionālajā vērtējumā un atbilstošas MR atrades galvas smadzenēs</w:t>
            </w:r>
          </w:p>
        </w:tc>
      </w:tr>
    </w:tbl>
    <w:p w14:paraId="2A95AC19" w14:textId="77777777" w:rsidR="00105B1D" w:rsidRPr="001C38F5" w:rsidRDefault="00105B1D" w:rsidP="00B21F60">
      <w:pPr>
        <w:rPr>
          <w:szCs w:val="22"/>
        </w:rPr>
      </w:pPr>
    </w:p>
    <w:p w14:paraId="27BDD0A3" w14:textId="7DD0E3FF" w:rsidR="00105B1D" w:rsidRPr="001C38F5" w:rsidRDefault="00EC47C3" w:rsidP="00B21F60">
      <w:pPr>
        <w:rPr>
          <w:szCs w:val="22"/>
        </w:rPr>
      </w:pPr>
      <w:r>
        <w:t>Pacienti, kuriem bija AC noteikta lēkme RCP vai kuri pabeidza 197. dienas vizīti bez lēkmes, izgāja no RCP, un viņiem bija iespēja iesaistīties OLP un uzsākt vai turpināt ārstēšanu ar inebilizumabu.</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Pavisam tika iesaistīti 230 pacienti: 213 pacienti bija AQP4</w:t>
      </w:r>
      <w:ins w:id="321" w:author="Author">
        <w:r>
          <w:noBreakHyphen/>
        </w:r>
      </w:ins>
      <w:del w:id="322" w:author="Author">
        <w:r>
          <w:delText>-</w:delText>
        </w:r>
      </w:del>
      <w:r>
        <w:t>IgG seropozitīvi pacienti, un 17 bija seronegatīvi pacienti; 174 pacienti tika ārstēti ar inebilizumabu un 56 pacienti pētījuma RCP tika ārstēti ar placebo. No 213 AQP4-IgG seropozitīvajiem pacientiem 161 tika ārstēts ar inebilizumabu, bet 52 pacienti pētījuma RCP tika ārstēti ar placebo. Par AQP4-IgG seropozitīvajiem pacientiem ir pieejami sākotnējie un efektivitātes rezultāti.</w:t>
      </w:r>
    </w:p>
    <w:p w14:paraId="2E8592A3" w14:textId="77777777" w:rsidR="00105B1D" w:rsidRPr="001C38F5" w:rsidRDefault="00105B1D" w:rsidP="00B21F60">
      <w:pPr>
        <w:rPr>
          <w:szCs w:val="22"/>
        </w:rPr>
      </w:pPr>
    </w:p>
    <w:p w14:paraId="105D6851" w14:textId="0E394944" w:rsidR="00105B1D" w:rsidRPr="001C38F5" w:rsidRDefault="00EC47C3" w:rsidP="00B21F60">
      <w:pPr>
        <w:rPr>
          <w:szCs w:val="22"/>
        </w:rPr>
      </w:pPr>
      <w:r>
        <w:t>Sākotnējie demogrāfiskie rādītāji un slimības raksturlielumi 2 terapijas grupās bija sabalansēti (skatīt 4. tabulu).</w:t>
      </w:r>
    </w:p>
    <w:p w14:paraId="6A7794DC" w14:textId="77777777" w:rsidR="00105B1D" w:rsidRPr="001C38F5" w:rsidRDefault="00105B1D" w:rsidP="00B21F60">
      <w:pPr>
        <w:rPr>
          <w:szCs w:val="22"/>
        </w:rPr>
      </w:pPr>
    </w:p>
    <w:p w14:paraId="168E6DE6" w14:textId="02C008D6" w:rsidR="00105B1D" w:rsidRPr="001C38F5" w:rsidRDefault="00EC47C3" w:rsidP="00E65135">
      <w:pPr>
        <w:tabs>
          <w:tab w:val="clear" w:pos="567"/>
        </w:tabs>
        <w:rPr>
          <w:b/>
          <w:szCs w:val="22"/>
        </w:rPr>
        <w:pPrChange w:id="323" w:author="Author">
          <w:pPr>
            <w:keepNext/>
            <w:tabs>
              <w:tab w:val="clear" w:pos="567"/>
            </w:tabs>
          </w:pPr>
        </w:pPrChange>
      </w:pPr>
      <w:r>
        <w:rPr>
          <w:b/>
        </w:rPr>
        <w:t>4. tabula. AQP4-IgG seropozitīvo NMOSD pacientu demogrāfiskie rādītāji un pamatrādītāji</w:t>
      </w:r>
    </w:p>
    <w:p w14:paraId="42E9D1DF" w14:textId="0896A6EC" w:rsidR="00A26D38" w:rsidRPr="0011587D" w:rsidRDefault="00A26D38" w:rsidP="00E65135">
      <w:pPr>
        <w:tabs>
          <w:tab w:val="clear" w:pos="567"/>
        </w:tabs>
        <w:rPr>
          <w:b/>
          <w:szCs w:val="22"/>
        </w:rPr>
        <w:pPrChange w:id="324" w:author="Author">
          <w:pPr>
            <w:keepNext/>
            <w:tabs>
              <w:tab w:val="clear" w:pos="567"/>
            </w:tabs>
          </w:pPr>
        </w:pPrChange>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325" w:author="Author">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4221"/>
        <w:gridCol w:w="1660"/>
        <w:gridCol w:w="1660"/>
        <w:gridCol w:w="1531"/>
        <w:tblGridChange w:id="326">
          <w:tblGrid>
            <w:gridCol w:w="4221"/>
            <w:gridCol w:w="1660"/>
            <w:gridCol w:w="1660"/>
            <w:gridCol w:w="1531"/>
          </w:tblGrid>
        </w:tblGridChange>
      </w:tblGrid>
      <w:tr w:rsidR="001962A3" w:rsidRPr="00EB3890" w14:paraId="590378FF" w14:textId="77777777" w:rsidTr="00E65135">
        <w:trPr>
          <w:tblHeader/>
          <w:trPrChange w:id="327" w:author="Author">
            <w:trPr>
              <w:tblHeader/>
            </w:trPr>
          </w:trPrChange>
        </w:trPr>
        <w:tc>
          <w:tcPr>
            <w:tcW w:w="2326" w:type="pct"/>
            <w:tcPrChange w:id="328" w:author="Author">
              <w:tcPr>
                <w:tcW w:w="2326" w:type="pct"/>
              </w:tcPr>
            </w:tcPrChange>
          </w:tcPr>
          <w:p w14:paraId="4E73601D" w14:textId="77777777" w:rsidR="001962A3" w:rsidRPr="00EB3890" w:rsidRDefault="001962A3" w:rsidP="00E65135">
            <w:pPr>
              <w:rPr>
                <w:b/>
                <w:szCs w:val="22"/>
              </w:rPr>
              <w:pPrChange w:id="329" w:author="Author">
                <w:pPr>
                  <w:keepNext/>
                </w:pPr>
              </w:pPrChange>
            </w:pPr>
            <w:r w:rsidRPr="00EB3890">
              <w:rPr>
                <w:b/>
                <w:szCs w:val="22"/>
              </w:rPr>
              <w:t>Rādītājs</w:t>
            </w:r>
          </w:p>
        </w:tc>
        <w:tc>
          <w:tcPr>
            <w:tcW w:w="915" w:type="pct"/>
            <w:tcPrChange w:id="330" w:author="Author">
              <w:tcPr>
                <w:tcW w:w="915" w:type="pct"/>
              </w:tcPr>
            </w:tcPrChange>
          </w:tcPr>
          <w:p w14:paraId="3B3B2482" w14:textId="77777777" w:rsidR="001962A3" w:rsidRPr="00EB3890" w:rsidRDefault="001962A3" w:rsidP="00E65135">
            <w:pPr>
              <w:jc w:val="center"/>
              <w:rPr>
                <w:b/>
                <w:szCs w:val="22"/>
              </w:rPr>
              <w:pPrChange w:id="331" w:author="Author">
                <w:pPr>
                  <w:keepNext/>
                  <w:jc w:val="center"/>
                </w:pPr>
              </w:pPrChange>
            </w:pPr>
            <w:r w:rsidRPr="00EB3890">
              <w:rPr>
                <w:b/>
                <w:szCs w:val="22"/>
              </w:rPr>
              <w:t>Placebo</w:t>
            </w:r>
          </w:p>
          <w:p w14:paraId="66F45F3F" w14:textId="77777777" w:rsidR="001962A3" w:rsidRPr="00EB3890" w:rsidRDefault="001962A3" w:rsidP="00E65135">
            <w:pPr>
              <w:jc w:val="center"/>
              <w:rPr>
                <w:b/>
                <w:szCs w:val="22"/>
              </w:rPr>
              <w:pPrChange w:id="332" w:author="Author">
                <w:pPr>
                  <w:keepNext/>
                  <w:jc w:val="center"/>
                </w:pPr>
              </w:pPrChange>
            </w:pPr>
            <w:r w:rsidRPr="00EB3890">
              <w:rPr>
                <w:b/>
                <w:szCs w:val="22"/>
              </w:rPr>
              <w:t>N = 52</w:t>
            </w:r>
          </w:p>
        </w:tc>
        <w:tc>
          <w:tcPr>
            <w:tcW w:w="915" w:type="pct"/>
            <w:tcPrChange w:id="333" w:author="Author">
              <w:tcPr>
                <w:tcW w:w="915" w:type="pct"/>
              </w:tcPr>
            </w:tcPrChange>
          </w:tcPr>
          <w:p w14:paraId="47F6F3CA" w14:textId="77777777" w:rsidR="001962A3" w:rsidRPr="00EB3890" w:rsidRDefault="001962A3" w:rsidP="00E65135">
            <w:pPr>
              <w:jc w:val="center"/>
              <w:rPr>
                <w:b/>
                <w:szCs w:val="22"/>
              </w:rPr>
              <w:pPrChange w:id="334" w:author="Author">
                <w:pPr>
                  <w:keepNext/>
                  <w:jc w:val="center"/>
                </w:pPr>
              </w:pPrChange>
            </w:pPr>
            <w:r w:rsidRPr="00EB3890">
              <w:rPr>
                <w:b/>
                <w:szCs w:val="22"/>
              </w:rPr>
              <w:t>Inebilizumabs</w:t>
            </w:r>
          </w:p>
          <w:p w14:paraId="67F3688B" w14:textId="77777777" w:rsidR="001962A3" w:rsidRPr="00EB3890" w:rsidRDefault="001962A3" w:rsidP="00E65135">
            <w:pPr>
              <w:jc w:val="center"/>
              <w:rPr>
                <w:b/>
                <w:szCs w:val="22"/>
              </w:rPr>
              <w:pPrChange w:id="335" w:author="Author">
                <w:pPr>
                  <w:keepNext/>
                  <w:jc w:val="center"/>
                </w:pPr>
              </w:pPrChange>
            </w:pPr>
            <w:r w:rsidRPr="00EB3890">
              <w:rPr>
                <w:b/>
                <w:szCs w:val="22"/>
              </w:rPr>
              <w:t>N = 161</w:t>
            </w:r>
          </w:p>
        </w:tc>
        <w:tc>
          <w:tcPr>
            <w:tcW w:w="844" w:type="pct"/>
            <w:tcPrChange w:id="336" w:author="Author">
              <w:tcPr>
                <w:tcW w:w="844" w:type="pct"/>
              </w:tcPr>
            </w:tcPrChange>
          </w:tcPr>
          <w:p w14:paraId="7FFE865E" w14:textId="77777777" w:rsidR="001962A3" w:rsidRPr="00EB3890" w:rsidRDefault="001962A3" w:rsidP="00E65135">
            <w:pPr>
              <w:jc w:val="center"/>
              <w:rPr>
                <w:b/>
                <w:szCs w:val="22"/>
              </w:rPr>
              <w:pPrChange w:id="337" w:author="Author">
                <w:pPr>
                  <w:keepNext/>
                  <w:jc w:val="center"/>
                </w:pPr>
              </w:pPrChange>
            </w:pPr>
            <w:r w:rsidRPr="00EB3890">
              <w:rPr>
                <w:b/>
                <w:szCs w:val="22"/>
              </w:rPr>
              <w:t>Kopā</w:t>
            </w:r>
          </w:p>
          <w:p w14:paraId="6275B73D" w14:textId="77777777" w:rsidR="001962A3" w:rsidRPr="00EB3890" w:rsidRDefault="001962A3" w:rsidP="00E65135">
            <w:pPr>
              <w:jc w:val="center"/>
              <w:rPr>
                <w:b/>
                <w:szCs w:val="22"/>
              </w:rPr>
              <w:pPrChange w:id="338" w:author="Author">
                <w:pPr>
                  <w:keepNext/>
                  <w:jc w:val="center"/>
                </w:pPr>
              </w:pPrChange>
            </w:pPr>
            <w:r w:rsidRPr="00EB3890">
              <w:rPr>
                <w:b/>
                <w:szCs w:val="22"/>
              </w:rPr>
              <w:t>N = 213</w:t>
            </w:r>
          </w:p>
        </w:tc>
      </w:tr>
      <w:tr w:rsidR="001962A3" w:rsidRPr="00EB3890" w14:paraId="7EB563E4" w14:textId="77777777" w:rsidTr="00E65135">
        <w:trPr>
          <w:trPrChange w:id="339" w:author="Author">
            <w:trPr>
              <w:tblHeader/>
            </w:trPr>
          </w:trPrChange>
        </w:trPr>
        <w:tc>
          <w:tcPr>
            <w:tcW w:w="2326" w:type="pct"/>
            <w:tcPrChange w:id="340" w:author="Author">
              <w:tcPr>
                <w:tcW w:w="2326" w:type="pct"/>
              </w:tcPr>
            </w:tcPrChange>
          </w:tcPr>
          <w:p w14:paraId="7545C6AB" w14:textId="77777777" w:rsidR="001962A3" w:rsidRPr="00EB3890" w:rsidRDefault="001962A3" w:rsidP="00E65135">
            <w:pPr>
              <w:rPr>
                <w:szCs w:val="22"/>
              </w:rPr>
              <w:pPrChange w:id="341" w:author="Author">
                <w:pPr>
                  <w:keepNext/>
                </w:pPr>
              </w:pPrChange>
            </w:pPr>
            <w:r w:rsidRPr="00EB3890">
              <w:rPr>
                <w:szCs w:val="22"/>
              </w:rPr>
              <w:t>Vecums (gadi): vidējā vērtība (standarta novirze [SD])</w:t>
            </w:r>
          </w:p>
        </w:tc>
        <w:tc>
          <w:tcPr>
            <w:tcW w:w="915" w:type="pct"/>
            <w:tcPrChange w:id="342" w:author="Author">
              <w:tcPr>
                <w:tcW w:w="915" w:type="pct"/>
              </w:tcPr>
            </w:tcPrChange>
          </w:tcPr>
          <w:p w14:paraId="10E38DE1" w14:textId="77777777" w:rsidR="001962A3" w:rsidRPr="00EB3890" w:rsidRDefault="001962A3" w:rsidP="00E65135">
            <w:pPr>
              <w:jc w:val="center"/>
              <w:rPr>
                <w:szCs w:val="22"/>
              </w:rPr>
              <w:pPrChange w:id="343" w:author="Author">
                <w:pPr>
                  <w:keepNext/>
                  <w:jc w:val="center"/>
                </w:pPr>
              </w:pPrChange>
            </w:pPr>
            <w:r w:rsidRPr="00EB3890">
              <w:rPr>
                <w:szCs w:val="22"/>
              </w:rPr>
              <w:t>42,4 (14,3)</w:t>
            </w:r>
          </w:p>
        </w:tc>
        <w:tc>
          <w:tcPr>
            <w:tcW w:w="915" w:type="pct"/>
            <w:tcPrChange w:id="344" w:author="Author">
              <w:tcPr>
                <w:tcW w:w="915" w:type="pct"/>
              </w:tcPr>
            </w:tcPrChange>
          </w:tcPr>
          <w:p w14:paraId="04C698AE" w14:textId="77777777" w:rsidR="001962A3" w:rsidRPr="00EB3890" w:rsidRDefault="001962A3" w:rsidP="00E65135">
            <w:pPr>
              <w:jc w:val="center"/>
              <w:rPr>
                <w:szCs w:val="22"/>
              </w:rPr>
              <w:pPrChange w:id="345" w:author="Author">
                <w:pPr>
                  <w:keepNext/>
                  <w:jc w:val="center"/>
                </w:pPr>
              </w:pPrChange>
            </w:pPr>
            <w:r w:rsidRPr="00EB3890">
              <w:rPr>
                <w:szCs w:val="22"/>
              </w:rPr>
              <w:t>43,2 (11,6)</w:t>
            </w:r>
          </w:p>
        </w:tc>
        <w:tc>
          <w:tcPr>
            <w:tcW w:w="844" w:type="pct"/>
            <w:tcPrChange w:id="346" w:author="Author">
              <w:tcPr>
                <w:tcW w:w="844" w:type="pct"/>
              </w:tcPr>
            </w:tcPrChange>
          </w:tcPr>
          <w:p w14:paraId="51DBF791" w14:textId="77777777" w:rsidR="001962A3" w:rsidRPr="00EB3890" w:rsidRDefault="001962A3" w:rsidP="00E65135">
            <w:pPr>
              <w:jc w:val="center"/>
              <w:rPr>
                <w:szCs w:val="22"/>
              </w:rPr>
              <w:pPrChange w:id="347" w:author="Author">
                <w:pPr>
                  <w:keepNext/>
                  <w:jc w:val="center"/>
                </w:pPr>
              </w:pPrChange>
            </w:pPr>
            <w:r w:rsidRPr="00EB3890">
              <w:rPr>
                <w:szCs w:val="22"/>
              </w:rPr>
              <w:t>43,0 (12,3)</w:t>
            </w:r>
          </w:p>
        </w:tc>
      </w:tr>
      <w:tr w:rsidR="001962A3" w:rsidRPr="00EB3890" w14:paraId="5493392A" w14:textId="77777777" w:rsidTr="00E65135">
        <w:trPr>
          <w:trPrChange w:id="348" w:author="Author">
            <w:trPr>
              <w:tblHeader/>
            </w:trPr>
          </w:trPrChange>
        </w:trPr>
        <w:tc>
          <w:tcPr>
            <w:tcW w:w="2326" w:type="pct"/>
            <w:tcPrChange w:id="349" w:author="Author">
              <w:tcPr>
                <w:tcW w:w="2326" w:type="pct"/>
              </w:tcPr>
            </w:tcPrChange>
          </w:tcPr>
          <w:p w14:paraId="0FC62974" w14:textId="77777777" w:rsidR="001962A3" w:rsidRPr="00EB3890" w:rsidRDefault="001962A3" w:rsidP="00E65135">
            <w:pPr>
              <w:rPr>
                <w:szCs w:val="22"/>
              </w:rPr>
              <w:pPrChange w:id="350" w:author="Author">
                <w:pPr>
                  <w:keepNext/>
                </w:pPr>
              </w:pPrChange>
            </w:pPr>
            <w:r w:rsidRPr="00EB3890">
              <w:rPr>
                <w:szCs w:val="22"/>
              </w:rPr>
              <w:t>Vecums ≥ 65 gadi, n (%)</w:t>
            </w:r>
          </w:p>
        </w:tc>
        <w:tc>
          <w:tcPr>
            <w:tcW w:w="915" w:type="pct"/>
            <w:tcPrChange w:id="351" w:author="Author">
              <w:tcPr>
                <w:tcW w:w="915" w:type="pct"/>
              </w:tcPr>
            </w:tcPrChange>
          </w:tcPr>
          <w:p w14:paraId="4030F1ED" w14:textId="77777777" w:rsidR="001962A3" w:rsidRPr="00EB3890" w:rsidRDefault="001962A3" w:rsidP="00E65135">
            <w:pPr>
              <w:jc w:val="center"/>
              <w:rPr>
                <w:szCs w:val="22"/>
              </w:rPr>
              <w:pPrChange w:id="352" w:author="Author">
                <w:pPr>
                  <w:keepNext/>
                  <w:jc w:val="center"/>
                </w:pPr>
              </w:pPrChange>
            </w:pPr>
            <w:r w:rsidRPr="00EB3890">
              <w:rPr>
                <w:szCs w:val="22"/>
              </w:rPr>
              <w:t>4 (7,7)</w:t>
            </w:r>
          </w:p>
        </w:tc>
        <w:tc>
          <w:tcPr>
            <w:tcW w:w="915" w:type="pct"/>
            <w:tcPrChange w:id="353" w:author="Author">
              <w:tcPr>
                <w:tcW w:w="915" w:type="pct"/>
              </w:tcPr>
            </w:tcPrChange>
          </w:tcPr>
          <w:p w14:paraId="30BDE013" w14:textId="77777777" w:rsidR="001962A3" w:rsidRPr="00EB3890" w:rsidRDefault="001962A3" w:rsidP="00E65135">
            <w:pPr>
              <w:jc w:val="center"/>
              <w:rPr>
                <w:szCs w:val="22"/>
              </w:rPr>
              <w:pPrChange w:id="354" w:author="Author">
                <w:pPr>
                  <w:keepNext/>
                  <w:jc w:val="center"/>
                </w:pPr>
              </w:pPrChange>
            </w:pPr>
            <w:r w:rsidRPr="00EB3890">
              <w:rPr>
                <w:szCs w:val="22"/>
              </w:rPr>
              <w:t>6 (3,7)</w:t>
            </w:r>
          </w:p>
        </w:tc>
        <w:tc>
          <w:tcPr>
            <w:tcW w:w="844" w:type="pct"/>
            <w:tcPrChange w:id="355" w:author="Author">
              <w:tcPr>
                <w:tcW w:w="844" w:type="pct"/>
              </w:tcPr>
            </w:tcPrChange>
          </w:tcPr>
          <w:p w14:paraId="7F49FD9C" w14:textId="77777777" w:rsidR="001962A3" w:rsidRPr="00EB3890" w:rsidRDefault="001962A3" w:rsidP="00E65135">
            <w:pPr>
              <w:jc w:val="center"/>
              <w:rPr>
                <w:szCs w:val="22"/>
              </w:rPr>
              <w:pPrChange w:id="356" w:author="Author">
                <w:pPr>
                  <w:keepNext/>
                  <w:jc w:val="center"/>
                </w:pPr>
              </w:pPrChange>
            </w:pPr>
            <w:r w:rsidRPr="00EB3890">
              <w:rPr>
                <w:szCs w:val="22"/>
              </w:rPr>
              <w:t>10 (4,7)</w:t>
            </w:r>
          </w:p>
        </w:tc>
      </w:tr>
      <w:tr w:rsidR="001962A3" w:rsidRPr="00EB3890" w14:paraId="5923913E" w14:textId="77777777" w:rsidTr="00E65135">
        <w:trPr>
          <w:trPrChange w:id="357" w:author="Author">
            <w:trPr>
              <w:tblHeader/>
            </w:trPr>
          </w:trPrChange>
        </w:trPr>
        <w:tc>
          <w:tcPr>
            <w:tcW w:w="2326" w:type="pct"/>
            <w:tcPrChange w:id="358" w:author="Author">
              <w:tcPr>
                <w:tcW w:w="2326" w:type="pct"/>
              </w:tcPr>
            </w:tcPrChange>
          </w:tcPr>
          <w:p w14:paraId="2F04E4E3" w14:textId="77777777" w:rsidR="001962A3" w:rsidRPr="00EB3890" w:rsidRDefault="001962A3" w:rsidP="00E65135">
            <w:pPr>
              <w:rPr>
                <w:szCs w:val="22"/>
              </w:rPr>
              <w:pPrChange w:id="359" w:author="Author">
                <w:pPr>
                  <w:keepNext/>
                </w:pPr>
              </w:pPrChange>
            </w:pPr>
            <w:r w:rsidRPr="00EB3890">
              <w:rPr>
                <w:szCs w:val="22"/>
              </w:rPr>
              <w:t>Dzimums: vīrietis, n (%)</w:t>
            </w:r>
          </w:p>
        </w:tc>
        <w:tc>
          <w:tcPr>
            <w:tcW w:w="915" w:type="pct"/>
            <w:tcPrChange w:id="360" w:author="Author">
              <w:tcPr>
                <w:tcW w:w="915" w:type="pct"/>
              </w:tcPr>
            </w:tcPrChange>
          </w:tcPr>
          <w:p w14:paraId="69CDB021" w14:textId="77777777" w:rsidR="001962A3" w:rsidRPr="00EB3890" w:rsidRDefault="001962A3" w:rsidP="00E65135">
            <w:pPr>
              <w:jc w:val="center"/>
              <w:rPr>
                <w:szCs w:val="22"/>
              </w:rPr>
              <w:pPrChange w:id="361" w:author="Author">
                <w:pPr>
                  <w:keepNext/>
                  <w:jc w:val="center"/>
                </w:pPr>
              </w:pPrChange>
            </w:pPr>
            <w:r w:rsidRPr="00EB3890">
              <w:rPr>
                <w:szCs w:val="22"/>
              </w:rPr>
              <w:t>3 (5,8)</w:t>
            </w:r>
          </w:p>
        </w:tc>
        <w:tc>
          <w:tcPr>
            <w:tcW w:w="915" w:type="pct"/>
            <w:tcPrChange w:id="362" w:author="Author">
              <w:tcPr>
                <w:tcW w:w="915" w:type="pct"/>
              </w:tcPr>
            </w:tcPrChange>
          </w:tcPr>
          <w:p w14:paraId="12EACFC3" w14:textId="77777777" w:rsidR="001962A3" w:rsidRPr="00EB3890" w:rsidRDefault="001962A3" w:rsidP="00E65135">
            <w:pPr>
              <w:jc w:val="center"/>
              <w:rPr>
                <w:szCs w:val="22"/>
              </w:rPr>
              <w:pPrChange w:id="363" w:author="Author">
                <w:pPr>
                  <w:keepNext/>
                  <w:jc w:val="center"/>
                </w:pPr>
              </w:pPrChange>
            </w:pPr>
            <w:r w:rsidRPr="00EB3890">
              <w:rPr>
                <w:szCs w:val="22"/>
              </w:rPr>
              <w:t>10 (6,2)</w:t>
            </w:r>
          </w:p>
        </w:tc>
        <w:tc>
          <w:tcPr>
            <w:tcW w:w="844" w:type="pct"/>
            <w:tcPrChange w:id="364" w:author="Author">
              <w:tcPr>
                <w:tcW w:w="844" w:type="pct"/>
              </w:tcPr>
            </w:tcPrChange>
          </w:tcPr>
          <w:p w14:paraId="55312349" w14:textId="77777777" w:rsidR="001962A3" w:rsidRPr="00EB3890" w:rsidRDefault="001962A3" w:rsidP="00E65135">
            <w:pPr>
              <w:jc w:val="center"/>
              <w:rPr>
                <w:szCs w:val="22"/>
              </w:rPr>
              <w:pPrChange w:id="365" w:author="Author">
                <w:pPr>
                  <w:keepNext/>
                  <w:jc w:val="center"/>
                </w:pPr>
              </w:pPrChange>
            </w:pPr>
            <w:r w:rsidRPr="00EB3890">
              <w:rPr>
                <w:szCs w:val="22"/>
              </w:rPr>
              <w:t>13 (6,1)</w:t>
            </w:r>
          </w:p>
        </w:tc>
      </w:tr>
      <w:tr w:rsidR="001962A3" w:rsidRPr="00EB3890" w14:paraId="3371AF6B" w14:textId="77777777" w:rsidTr="00E65135">
        <w:trPr>
          <w:trPrChange w:id="366" w:author="Author">
            <w:trPr>
              <w:tblHeader/>
            </w:trPr>
          </w:trPrChange>
        </w:trPr>
        <w:tc>
          <w:tcPr>
            <w:tcW w:w="2326" w:type="pct"/>
            <w:tcPrChange w:id="367" w:author="Author">
              <w:tcPr>
                <w:tcW w:w="2326" w:type="pct"/>
              </w:tcPr>
            </w:tcPrChange>
          </w:tcPr>
          <w:p w14:paraId="4487DCAD" w14:textId="77777777" w:rsidR="001962A3" w:rsidRPr="00EB3890" w:rsidRDefault="001962A3" w:rsidP="00E65135">
            <w:pPr>
              <w:rPr>
                <w:szCs w:val="22"/>
              </w:rPr>
              <w:pPrChange w:id="368" w:author="Author">
                <w:pPr>
                  <w:keepNext/>
                </w:pPr>
              </w:pPrChange>
            </w:pPr>
            <w:r w:rsidRPr="00EB3890">
              <w:rPr>
                <w:szCs w:val="22"/>
              </w:rPr>
              <w:t>Dzimums: sieviete, n (%)</w:t>
            </w:r>
          </w:p>
        </w:tc>
        <w:tc>
          <w:tcPr>
            <w:tcW w:w="915" w:type="pct"/>
            <w:tcPrChange w:id="369" w:author="Author">
              <w:tcPr>
                <w:tcW w:w="915" w:type="pct"/>
              </w:tcPr>
            </w:tcPrChange>
          </w:tcPr>
          <w:p w14:paraId="2B29BAEE" w14:textId="77777777" w:rsidR="001962A3" w:rsidRPr="00EB3890" w:rsidRDefault="001962A3" w:rsidP="00E65135">
            <w:pPr>
              <w:jc w:val="center"/>
              <w:rPr>
                <w:szCs w:val="22"/>
              </w:rPr>
              <w:pPrChange w:id="370" w:author="Author">
                <w:pPr>
                  <w:keepNext/>
                  <w:jc w:val="center"/>
                </w:pPr>
              </w:pPrChange>
            </w:pPr>
            <w:r w:rsidRPr="00EB3890">
              <w:rPr>
                <w:szCs w:val="22"/>
              </w:rPr>
              <w:t>49 (94,2)</w:t>
            </w:r>
          </w:p>
        </w:tc>
        <w:tc>
          <w:tcPr>
            <w:tcW w:w="915" w:type="pct"/>
            <w:tcPrChange w:id="371" w:author="Author">
              <w:tcPr>
                <w:tcW w:w="915" w:type="pct"/>
              </w:tcPr>
            </w:tcPrChange>
          </w:tcPr>
          <w:p w14:paraId="7AF50D61" w14:textId="77777777" w:rsidR="001962A3" w:rsidRPr="00EB3890" w:rsidRDefault="001962A3" w:rsidP="00E65135">
            <w:pPr>
              <w:jc w:val="center"/>
              <w:rPr>
                <w:szCs w:val="22"/>
              </w:rPr>
              <w:pPrChange w:id="372" w:author="Author">
                <w:pPr>
                  <w:keepNext/>
                  <w:jc w:val="center"/>
                </w:pPr>
              </w:pPrChange>
            </w:pPr>
            <w:r w:rsidRPr="00EB3890">
              <w:rPr>
                <w:szCs w:val="22"/>
              </w:rPr>
              <w:t>151 (93,8)</w:t>
            </w:r>
          </w:p>
        </w:tc>
        <w:tc>
          <w:tcPr>
            <w:tcW w:w="844" w:type="pct"/>
            <w:tcPrChange w:id="373" w:author="Author">
              <w:tcPr>
                <w:tcW w:w="844" w:type="pct"/>
              </w:tcPr>
            </w:tcPrChange>
          </w:tcPr>
          <w:p w14:paraId="260F4909" w14:textId="77777777" w:rsidR="001962A3" w:rsidRPr="00EB3890" w:rsidRDefault="001962A3" w:rsidP="00E65135">
            <w:pPr>
              <w:jc w:val="center"/>
              <w:rPr>
                <w:szCs w:val="22"/>
              </w:rPr>
              <w:pPrChange w:id="374" w:author="Author">
                <w:pPr>
                  <w:keepNext/>
                  <w:jc w:val="center"/>
                </w:pPr>
              </w:pPrChange>
            </w:pPr>
            <w:r w:rsidRPr="00EB3890">
              <w:rPr>
                <w:szCs w:val="22"/>
              </w:rPr>
              <w:t>200 (93,9)</w:t>
            </w:r>
          </w:p>
        </w:tc>
      </w:tr>
      <w:tr w:rsidR="001962A3" w:rsidRPr="00EB3890" w14:paraId="7189A5C7" w14:textId="77777777" w:rsidTr="00E65135">
        <w:trPr>
          <w:trPrChange w:id="375" w:author="Author">
            <w:trPr>
              <w:tblHeader/>
            </w:trPr>
          </w:trPrChange>
        </w:trPr>
        <w:tc>
          <w:tcPr>
            <w:tcW w:w="2326" w:type="pct"/>
            <w:tcPrChange w:id="376" w:author="Author">
              <w:tcPr>
                <w:tcW w:w="2326" w:type="pct"/>
              </w:tcPr>
            </w:tcPrChange>
          </w:tcPr>
          <w:p w14:paraId="2B636AD9" w14:textId="77777777" w:rsidR="001962A3" w:rsidRPr="00EB3890" w:rsidRDefault="001962A3" w:rsidP="00E65135">
            <w:pPr>
              <w:keepNext/>
              <w:keepLines/>
              <w:rPr>
                <w:szCs w:val="22"/>
              </w:rPr>
              <w:pPrChange w:id="377" w:author="Author">
                <w:pPr>
                  <w:keepNext/>
                </w:pPr>
              </w:pPrChange>
            </w:pPr>
            <w:r w:rsidRPr="00EB3890">
              <w:rPr>
                <w:szCs w:val="22"/>
              </w:rPr>
              <w:t>Paplašinātā invaliditātes statusa skala (EDSS): vidējā vērtība (SD)</w:t>
            </w:r>
          </w:p>
        </w:tc>
        <w:tc>
          <w:tcPr>
            <w:tcW w:w="915" w:type="pct"/>
            <w:tcPrChange w:id="378" w:author="Author">
              <w:tcPr>
                <w:tcW w:w="915" w:type="pct"/>
              </w:tcPr>
            </w:tcPrChange>
          </w:tcPr>
          <w:p w14:paraId="2006CB8B" w14:textId="77777777" w:rsidR="001962A3" w:rsidRPr="00EB3890" w:rsidRDefault="001962A3" w:rsidP="00E65135">
            <w:pPr>
              <w:keepNext/>
              <w:keepLines/>
              <w:jc w:val="center"/>
              <w:rPr>
                <w:szCs w:val="22"/>
              </w:rPr>
              <w:pPrChange w:id="379" w:author="Author">
                <w:pPr>
                  <w:keepNext/>
                  <w:jc w:val="center"/>
                </w:pPr>
              </w:pPrChange>
            </w:pPr>
            <w:r w:rsidRPr="00EB3890">
              <w:rPr>
                <w:szCs w:val="22"/>
              </w:rPr>
              <w:t>4,35 (1,63)</w:t>
            </w:r>
          </w:p>
        </w:tc>
        <w:tc>
          <w:tcPr>
            <w:tcW w:w="915" w:type="pct"/>
            <w:tcPrChange w:id="380" w:author="Author">
              <w:tcPr>
                <w:tcW w:w="915" w:type="pct"/>
              </w:tcPr>
            </w:tcPrChange>
          </w:tcPr>
          <w:p w14:paraId="3FBB5CA0" w14:textId="77777777" w:rsidR="001962A3" w:rsidRPr="00EB3890" w:rsidRDefault="001962A3" w:rsidP="00E65135">
            <w:pPr>
              <w:keepNext/>
              <w:keepLines/>
              <w:jc w:val="center"/>
              <w:rPr>
                <w:szCs w:val="22"/>
              </w:rPr>
              <w:pPrChange w:id="381" w:author="Author">
                <w:pPr>
                  <w:keepNext/>
                  <w:jc w:val="center"/>
                </w:pPr>
              </w:pPrChange>
            </w:pPr>
            <w:r w:rsidRPr="00EB3890">
              <w:rPr>
                <w:szCs w:val="22"/>
              </w:rPr>
              <w:t>3,81 (1,77)</w:t>
            </w:r>
          </w:p>
        </w:tc>
        <w:tc>
          <w:tcPr>
            <w:tcW w:w="844" w:type="pct"/>
            <w:tcPrChange w:id="382" w:author="Author">
              <w:tcPr>
                <w:tcW w:w="844" w:type="pct"/>
              </w:tcPr>
            </w:tcPrChange>
          </w:tcPr>
          <w:p w14:paraId="11DD4AC2" w14:textId="77777777" w:rsidR="001962A3" w:rsidRPr="00EB3890" w:rsidRDefault="001962A3" w:rsidP="00E65135">
            <w:pPr>
              <w:keepNext/>
              <w:keepLines/>
              <w:jc w:val="center"/>
              <w:rPr>
                <w:szCs w:val="22"/>
              </w:rPr>
              <w:pPrChange w:id="383" w:author="Author">
                <w:pPr>
                  <w:keepNext/>
                  <w:jc w:val="center"/>
                </w:pPr>
              </w:pPrChange>
            </w:pPr>
            <w:r w:rsidRPr="00EB3890">
              <w:rPr>
                <w:szCs w:val="22"/>
              </w:rPr>
              <w:t>3,94 (1,75)</w:t>
            </w:r>
          </w:p>
        </w:tc>
      </w:tr>
      <w:tr w:rsidR="001962A3" w:rsidRPr="00EB3890" w14:paraId="7CB25DCF" w14:textId="77777777" w:rsidTr="00E65135">
        <w:trPr>
          <w:trPrChange w:id="384" w:author="Author">
            <w:trPr>
              <w:tblHeader/>
            </w:trPr>
          </w:trPrChange>
        </w:trPr>
        <w:tc>
          <w:tcPr>
            <w:tcW w:w="2326" w:type="pct"/>
            <w:tcPrChange w:id="385" w:author="Author">
              <w:tcPr>
                <w:tcW w:w="2326" w:type="pct"/>
              </w:tcPr>
            </w:tcPrChange>
          </w:tcPr>
          <w:p w14:paraId="48A9B110" w14:textId="77777777" w:rsidR="001962A3" w:rsidRPr="00EB3890" w:rsidRDefault="001962A3" w:rsidP="0038575E">
            <w:pPr>
              <w:keepNext/>
              <w:rPr>
                <w:szCs w:val="22"/>
              </w:rPr>
            </w:pPr>
            <w:r w:rsidRPr="00EB3890">
              <w:rPr>
                <w:szCs w:val="22"/>
              </w:rPr>
              <w:t>Slimības ilgums (gadi): vidējā vērtība (SD)</w:t>
            </w:r>
          </w:p>
        </w:tc>
        <w:tc>
          <w:tcPr>
            <w:tcW w:w="915" w:type="pct"/>
            <w:tcPrChange w:id="386" w:author="Author">
              <w:tcPr>
                <w:tcW w:w="915" w:type="pct"/>
              </w:tcPr>
            </w:tcPrChange>
          </w:tcPr>
          <w:p w14:paraId="30FA90B3" w14:textId="77777777" w:rsidR="001962A3" w:rsidRPr="00EB3890" w:rsidRDefault="001962A3" w:rsidP="0038575E">
            <w:pPr>
              <w:keepNext/>
              <w:jc w:val="center"/>
              <w:rPr>
                <w:szCs w:val="22"/>
              </w:rPr>
            </w:pPr>
            <w:r w:rsidRPr="00EB3890">
              <w:rPr>
                <w:szCs w:val="22"/>
              </w:rPr>
              <w:t>2,92 (3,54)</w:t>
            </w:r>
          </w:p>
        </w:tc>
        <w:tc>
          <w:tcPr>
            <w:tcW w:w="915" w:type="pct"/>
            <w:tcPrChange w:id="387" w:author="Author">
              <w:tcPr>
                <w:tcW w:w="915" w:type="pct"/>
              </w:tcPr>
            </w:tcPrChange>
          </w:tcPr>
          <w:p w14:paraId="178DED5C" w14:textId="77777777" w:rsidR="001962A3" w:rsidRPr="00EB3890" w:rsidRDefault="001962A3" w:rsidP="0038575E">
            <w:pPr>
              <w:keepNext/>
              <w:jc w:val="center"/>
              <w:rPr>
                <w:szCs w:val="22"/>
              </w:rPr>
            </w:pPr>
            <w:r w:rsidRPr="00EB3890">
              <w:rPr>
                <w:szCs w:val="22"/>
              </w:rPr>
              <w:t>2,49 (3,39)</w:t>
            </w:r>
          </w:p>
        </w:tc>
        <w:tc>
          <w:tcPr>
            <w:tcW w:w="844" w:type="pct"/>
            <w:tcPrChange w:id="388" w:author="Author">
              <w:tcPr>
                <w:tcW w:w="844" w:type="pct"/>
              </w:tcPr>
            </w:tcPrChange>
          </w:tcPr>
          <w:p w14:paraId="3AD79D17" w14:textId="77777777" w:rsidR="001962A3" w:rsidRPr="00EB3890" w:rsidRDefault="001962A3" w:rsidP="0038575E">
            <w:pPr>
              <w:keepNext/>
              <w:jc w:val="center"/>
              <w:rPr>
                <w:szCs w:val="22"/>
              </w:rPr>
            </w:pPr>
            <w:r w:rsidRPr="00EB3890">
              <w:rPr>
                <w:szCs w:val="22"/>
              </w:rPr>
              <w:t>2,59 (3,42)</w:t>
            </w:r>
          </w:p>
        </w:tc>
      </w:tr>
      <w:tr w:rsidR="001962A3" w:rsidRPr="00EB3890" w14:paraId="683DEABC" w14:textId="77777777" w:rsidTr="00E65135">
        <w:trPr>
          <w:trPrChange w:id="389" w:author="Author">
            <w:trPr>
              <w:tblHeader/>
            </w:trPr>
          </w:trPrChange>
        </w:trPr>
        <w:tc>
          <w:tcPr>
            <w:tcW w:w="2326" w:type="pct"/>
            <w:tcPrChange w:id="390" w:author="Author">
              <w:tcPr>
                <w:tcW w:w="2326" w:type="pct"/>
              </w:tcPr>
            </w:tcPrChange>
          </w:tcPr>
          <w:p w14:paraId="61C5C1F6" w14:textId="77777777" w:rsidR="001962A3" w:rsidRPr="00EB3890" w:rsidRDefault="001962A3" w:rsidP="0038575E">
            <w:pPr>
              <w:keepNext/>
              <w:rPr>
                <w:szCs w:val="22"/>
              </w:rPr>
            </w:pPr>
            <w:r w:rsidRPr="0003304F">
              <w:rPr>
                <w:szCs w:val="22"/>
              </w:rPr>
              <w:t>Iepriekš bijušo</w:t>
            </w:r>
            <w:r>
              <w:rPr>
                <w:szCs w:val="22"/>
              </w:rPr>
              <w:t xml:space="preserve"> </w:t>
            </w:r>
            <w:r w:rsidRPr="00EB3890">
              <w:rPr>
                <w:szCs w:val="22"/>
              </w:rPr>
              <w:t>recidīvu skaits: ≥ 2, n (%)</w:t>
            </w:r>
          </w:p>
        </w:tc>
        <w:tc>
          <w:tcPr>
            <w:tcW w:w="915" w:type="pct"/>
            <w:tcPrChange w:id="391" w:author="Author">
              <w:tcPr>
                <w:tcW w:w="915" w:type="pct"/>
              </w:tcPr>
            </w:tcPrChange>
          </w:tcPr>
          <w:p w14:paraId="7AAEECA1" w14:textId="77777777" w:rsidR="001962A3" w:rsidRPr="00EB3890" w:rsidRDefault="001962A3" w:rsidP="0038575E">
            <w:pPr>
              <w:keepNext/>
              <w:jc w:val="center"/>
              <w:rPr>
                <w:szCs w:val="22"/>
              </w:rPr>
            </w:pPr>
            <w:r w:rsidRPr="00EB3890">
              <w:rPr>
                <w:szCs w:val="22"/>
              </w:rPr>
              <w:t>39 (75,0)</w:t>
            </w:r>
          </w:p>
        </w:tc>
        <w:tc>
          <w:tcPr>
            <w:tcW w:w="915" w:type="pct"/>
            <w:tcPrChange w:id="392" w:author="Author">
              <w:tcPr>
                <w:tcW w:w="915" w:type="pct"/>
              </w:tcPr>
            </w:tcPrChange>
          </w:tcPr>
          <w:p w14:paraId="23B8DCC4" w14:textId="77777777" w:rsidR="001962A3" w:rsidRPr="00EB3890" w:rsidRDefault="001962A3" w:rsidP="0038575E">
            <w:pPr>
              <w:keepNext/>
              <w:jc w:val="center"/>
              <w:rPr>
                <w:szCs w:val="22"/>
              </w:rPr>
            </w:pPr>
            <w:r w:rsidRPr="00EB3890">
              <w:rPr>
                <w:szCs w:val="22"/>
              </w:rPr>
              <w:t>137 (85,1)</w:t>
            </w:r>
          </w:p>
        </w:tc>
        <w:tc>
          <w:tcPr>
            <w:tcW w:w="844" w:type="pct"/>
            <w:tcPrChange w:id="393" w:author="Author">
              <w:tcPr>
                <w:tcW w:w="844" w:type="pct"/>
              </w:tcPr>
            </w:tcPrChange>
          </w:tcPr>
          <w:p w14:paraId="05FA23D9" w14:textId="77777777" w:rsidR="001962A3" w:rsidRPr="00EB3890" w:rsidRDefault="001962A3" w:rsidP="0038575E">
            <w:pPr>
              <w:keepNext/>
              <w:jc w:val="center"/>
              <w:rPr>
                <w:szCs w:val="22"/>
              </w:rPr>
            </w:pPr>
            <w:r w:rsidRPr="00EB3890">
              <w:rPr>
                <w:szCs w:val="22"/>
              </w:rPr>
              <w:t>176 (82,6)</w:t>
            </w:r>
          </w:p>
        </w:tc>
      </w:tr>
      <w:tr w:rsidR="001962A3" w:rsidRPr="00EB3890" w14:paraId="50C493FF" w14:textId="77777777" w:rsidTr="00E65135">
        <w:trPr>
          <w:trPrChange w:id="394" w:author="Author">
            <w:trPr>
              <w:tblHeader/>
            </w:trPr>
          </w:trPrChange>
        </w:trPr>
        <w:tc>
          <w:tcPr>
            <w:tcW w:w="2326" w:type="pct"/>
            <w:tcPrChange w:id="395" w:author="Author">
              <w:tcPr>
                <w:tcW w:w="2326" w:type="pct"/>
              </w:tcPr>
            </w:tcPrChange>
          </w:tcPr>
          <w:p w14:paraId="2A632343" w14:textId="77777777" w:rsidR="001962A3" w:rsidRPr="00EB3890" w:rsidRDefault="001962A3" w:rsidP="0038575E">
            <w:pPr>
              <w:keepNext/>
              <w:rPr>
                <w:szCs w:val="22"/>
              </w:rPr>
            </w:pPr>
            <w:r w:rsidRPr="00EB3890">
              <w:rPr>
                <w:szCs w:val="22"/>
              </w:rPr>
              <w:t>Recidīvu skaits gadā: vidējā vērtība (SD)</w:t>
            </w:r>
          </w:p>
        </w:tc>
        <w:tc>
          <w:tcPr>
            <w:tcW w:w="915" w:type="pct"/>
            <w:tcPrChange w:id="396" w:author="Author">
              <w:tcPr>
                <w:tcW w:w="915" w:type="pct"/>
              </w:tcPr>
            </w:tcPrChange>
          </w:tcPr>
          <w:p w14:paraId="384C8992" w14:textId="77777777" w:rsidR="001962A3" w:rsidRPr="00EB3890" w:rsidRDefault="001962A3" w:rsidP="0038575E">
            <w:pPr>
              <w:keepNext/>
              <w:jc w:val="center"/>
              <w:rPr>
                <w:szCs w:val="22"/>
              </w:rPr>
            </w:pPr>
            <w:r w:rsidRPr="00EB3890">
              <w:rPr>
                <w:szCs w:val="22"/>
              </w:rPr>
              <w:t>1,456 (1,360)</w:t>
            </w:r>
          </w:p>
        </w:tc>
        <w:tc>
          <w:tcPr>
            <w:tcW w:w="915" w:type="pct"/>
            <w:tcPrChange w:id="397" w:author="Author">
              <w:tcPr>
                <w:tcW w:w="915" w:type="pct"/>
              </w:tcPr>
            </w:tcPrChange>
          </w:tcPr>
          <w:p w14:paraId="6B4683C6" w14:textId="77777777" w:rsidR="001962A3" w:rsidRPr="00EB3890" w:rsidRDefault="001962A3" w:rsidP="0038575E">
            <w:pPr>
              <w:keepNext/>
              <w:jc w:val="center"/>
              <w:rPr>
                <w:szCs w:val="22"/>
              </w:rPr>
            </w:pPr>
            <w:r w:rsidRPr="00EB3890">
              <w:rPr>
                <w:szCs w:val="22"/>
              </w:rPr>
              <w:t>1,682 (1,490)</w:t>
            </w:r>
          </w:p>
        </w:tc>
        <w:tc>
          <w:tcPr>
            <w:tcW w:w="844" w:type="pct"/>
            <w:tcPrChange w:id="398" w:author="Author">
              <w:tcPr>
                <w:tcW w:w="844" w:type="pct"/>
              </w:tcPr>
            </w:tcPrChange>
          </w:tcPr>
          <w:p w14:paraId="0B3A25B0" w14:textId="77777777" w:rsidR="001962A3" w:rsidRPr="00EB3890" w:rsidRDefault="001962A3" w:rsidP="0038575E">
            <w:pPr>
              <w:keepNext/>
              <w:jc w:val="center"/>
              <w:rPr>
                <w:szCs w:val="22"/>
              </w:rPr>
            </w:pPr>
            <w:r w:rsidRPr="00EB3890">
              <w:rPr>
                <w:szCs w:val="22"/>
              </w:rP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NMOSD lēkmju gadījumā pēc nepieciešamības tika sākta glābšanas terapija. Lai samazinātu ar infūziju saistīto reakciju risku, pirms pētāmo zāļu ievadīšanas visi pacienti saņēma premedikāciju.</w:t>
      </w:r>
    </w:p>
    <w:p w14:paraId="3879437B" w14:textId="3662C5D9" w:rsidR="00105B1D" w:rsidRPr="001C38F5" w:rsidRDefault="00105B1D" w:rsidP="00B21F60">
      <w:pPr>
        <w:rPr>
          <w:szCs w:val="22"/>
        </w:rPr>
      </w:pPr>
    </w:p>
    <w:p w14:paraId="7561C345" w14:textId="4E1B33B4" w:rsidR="00105B1D" w:rsidRPr="001C38F5" w:rsidRDefault="00EC47C3" w:rsidP="00B21F60">
      <w:pPr>
        <w:rPr>
          <w:szCs w:val="22"/>
        </w:rPr>
      </w:pPr>
      <w:r>
        <w:t>Primārais efektivitātes mērķa kritērijs bija laiks (dienas) no 1. dienas līdz AC noteiktas NMOSD lēkmes sākumam 197. dienā vai pirms tās. Papildu galvenie sekundārie mērķa kritēriji bija EDSS rādītāja pasliktinājums RCP pēdējā vizītē salīdzinājumā ar sākumstāvokli, zema kontrasta redzes asuma binokulārā rādītāja, ko noteica ar zema kontrasta</w:t>
      </w:r>
      <w:r>
        <w:rPr>
          <w:i/>
        </w:rPr>
        <w:t xml:space="preserve"> Landolt C Broken Rings Chart </w:t>
      </w:r>
      <w:r>
        <w:t xml:space="preserve">diagrammu, izmaiņas RCP pēdējā vizītē salīdzinājumā ar sākumstāvokli, kumulatīvais kopējais aktīvu MR bojājumu (jauni ar gadolīniju pastiprināti vai jauni/palielinoši T2 bojājumi) skaits RCP laikā, kā arī ar NMOSD saistītu pacientu hospitalizācijas gadījumu skaits. Tika uzskatīts, ka pacientam ir </w:t>
      </w:r>
      <w:r>
        <w:lastRenderedPageBreak/>
        <w:t>pasliktinājies EDSS vērtējums, ja bija izpildīts viens no šādiem kritērijiem: (1) pasliktināšanās par 2 vai vairāk punktiem EDSS punktu skalā pacientiem ar sākotnējo punktu skaitu 0; (2) pasliktināšanās par 1 vai vairāk punktiem EDSS punktu skalā pacientiem ar sākotnējo punktu skaitu 1 līdz 5; (3) pasliktināšanās par 0,5 vai vairāk punktiem EDSS punktu skalā pacientiem ar sākotnējo punktu skaitu 5,5 vai vairāk. Lai gan OLP laikā nebija nevienu salīdzinājuma zāļu, tika noteikts lēkmju skaits gadā gan randomizētās, gan atklātās terapijas laikā.</w:t>
      </w:r>
    </w:p>
    <w:p w14:paraId="428D2BF2" w14:textId="3CAADE76" w:rsidR="00105B1D" w:rsidRPr="001C38F5" w:rsidRDefault="00105B1D" w:rsidP="00B21F60">
      <w:pPr>
        <w:rPr>
          <w:szCs w:val="22"/>
        </w:rPr>
      </w:pPr>
    </w:p>
    <w:p w14:paraId="55CAFF70" w14:textId="3194F9F2" w:rsidR="00105B1D" w:rsidRPr="001C38F5" w:rsidRDefault="00EC47C3" w:rsidP="00B21F60">
      <w:pPr>
        <w:rPr>
          <w:szCs w:val="22"/>
        </w:rPr>
      </w:pPr>
      <w:r>
        <w:t>AQP4</w:t>
      </w:r>
      <w:ins w:id="399" w:author="Author">
        <w:r>
          <w:noBreakHyphen/>
        </w:r>
      </w:ins>
      <w:del w:id="400" w:author="Author">
        <w:r>
          <w:delText>-</w:delText>
        </w:r>
      </w:del>
      <w:r>
        <w:t>IgG seropozitīvo pacientu rezultāti ir parādīti 5. tabulā un 1. attēlā. Šajā pētījumā ārstēšana ar inebilizumabu statistiski nozīmīgi samazināja AC noteiktu NMOSD lēkmju risku, salīdzinot ar ārstēšanu ar placebo (riska attiecība: 0,227, p &lt; 0,0001; AC noteiktu NMOSD lēkmju riska samazinājums par 77,3%) AQP4</w:t>
      </w:r>
      <w:ins w:id="401" w:author="Author">
        <w:r>
          <w:noBreakHyphen/>
        </w:r>
      </w:ins>
      <w:del w:id="402" w:author="Author">
        <w:r>
          <w:delText>-</w:delText>
        </w:r>
      </w:del>
      <w:r>
        <w:t>IgG seropozitīviem pacientiem. AQP4-IgG seronegatīviem pacientiem ieguvums no terapijas netika novērots.</w:t>
      </w:r>
    </w:p>
    <w:p w14:paraId="67B654A9" w14:textId="56639BC6" w:rsidR="00105B1D" w:rsidRPr="001C38F5" w:rsidRDefault="00105B1D" w:rsidP="00B21F60">
      <w:pPr>
        <w:rPr>
          <w:szCs w:val="22"/>
        </w:rPr>
      </w:pPr>
    </w:p>
    <w:p w14:paraId="5B8E5CC8" w14:textId="36E0594F" w:rsidR="00105B1D" w:rsidRPr="001C38F5" w:rsidRDefault="00EC47C3" w:rsidP="00B21F60">
      <w:pPr>
        <w:rPr>
          <w:szCs w:val="22"/>
        </w:rPr>
      </w:pPr>
      <w:r>
        <w:t>Inebilizumaba grupā EDDS pasliktināšanās bija ievērojami mazāka nekā placebo grupā (14,9% pret 34,6% pacientu). Pētījuma grupās nebija atšķirības zema kontrasta redzes asuma binokulārā punktu skaita ziņā. Inebilizumaba pētījuma grupā bija mazāks aktīvo MR bojājumu vidējais kumulatīvais skaits (1,7 pret 2,3) un mazāks ar NMOSD saistīto hospitalizācijas gadījumu vidējais kumulatīvais skaits (1,0 pret 1,4).</w:t>
      </w:r>
    </w:p>
    <w:p w14:paraId="7F8A5831" w14:textId="600A2843" w:rsidR="00105B1D" w:rsidRPr="001C38F5" w:rsidRDefault="00105B1D" w:rsidP="00B21F60">
      <w:pPr>
        <w:rPr>
          <w:szCs w:val="22"/>
        </w:rPr>
      </w:pPr>
    </w:p>
    <w:p w14:paraId="659C4229" w14:textId="11F29DB8" w:rsidR="00105B1D" w:rsidRPr="001C38F5" w:rsidRDefault="00EC47C3" w:rsidP="00B21F60">
      <w:pPr>
        <w:keepNext/>
        <w:rPr>
          <w:b/>
          <w:szCs w:val="22"/>
        </w:rPr>
      </w:pPr>
      <w:r>
        <w:rPr>
          <w:b/>
        </w:rPr>
        <w:t>5. tabula. Efektivitātes rezultāti galvenajā pētījumā AQP4-IgG seropozitīviem pacientiem ar NMOSD</w:t>
      </w:r>
    </w:p>
    <w:p w14:paraId="2AC9BBBD" w14:textId="5AE971AA" w:rsidR="00603579" w:rsidRPr="001C38F5" w:rsidRDefault="00603579" w:rsidP="00B21F60">
      <w:pPr>
        <w:keepNext/>
        <w:rPr>
          <w:szCs w:val="22"/>
        </w:rPr>
      </w:pP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2"/>
        <w:gridCol w:w="2311"/>
        <w:gridCol w:w="2313"/>
      </w:tblGrid>
      <w:tr w:rsidR="001962A3" w:rsidRPr="00EB3890" w14:paraId="11C73056" w14:textId="77777777" w:rsidTr="005D3F69">
        <w:trPr>
          <w:cantSplit/>
          <w:tblHeader/>
          <w:jc w:val="center"/>
        </w:trPr>
        <w:tc>
          <w:tcPr>
            <w:tcW w:w="2441" w:type="pct"/>
            <w:vMerge w:val="restart"/>
            <w:vAlign w:val="bottom"/>
          </w:tcPr>
          <w:p w14:paraId="32872E57" w14:textId="77777777" w:rsidR="001962A3" w:rsidRPr="00EB3890" w:rsidRDefault="001962A3" w:rsidP="0038575E">
            <w:pPr>
              <w:keepNext/>
              <w:adjustRightInd w:val="0"/>
              <w:jc w:val="center"/>
              <w:rPr>
                <w:rFonts w:ascii="Times" w:hAnsi="Times" w:cs="Times"/>
                <w:b/>
                <w:color w:val="000000"/>
              </w:rPr>
            </w:pPr>
          </w:p>
        </w:tc>
        <w:tc>
          <w:tcPr>
            <w:tcW w:w="2559" w:type="pct"/>
            <w:gridSpan w:val="2"/>
            <w:vAlign w:val="center"/>
          </w:tcPr>
          <w:p w14:paraId="07097B2D" w14:textId="77777777" w:rsidR="001962A3" w:rsidRPr="00EB3890" w:rsidRDefault="001962A3" w:rsidP="0038575E">
            <w:pPr>
              <w:jc w:val="center"/>
              <w:rPr>
                <w:b/>
              </w:rPr>
            </w:pPr>
            <w:r w:rsidRPr="00EB3890">
              <w:rPr>
                <w:b/>
              </w:rPr>
              <w:t>Ārstēšanas grupa</w:t>
            </w:r>
          </w:p>
        </w:tc>
      </w:tr>
      <w:tr w:rsidR="001962A3" w:rsidRPr="00EB3890" w14:paraId="6A092557" w14:textId="77777777" w:rsidTr="005D3F69">
        <w:trPr>
          <w:cantSplit/>
          <w:tblHeader/>
          <w:jc w:val="center"/>
        </w:trPr>
        <w:tc>
          <w:tcPr>
            <w:tcW w:w="2441" w:type="pct"/>
            <w:vMerge/>
            <w:tcBorders>
              <w:bottom w:val="single" w:sz="4" w:space="0" w:color="auto"/>
            </w:tcBorders>
            <w:vAlign w:val="bottom"/>
          </w:tcPr>
          <w:p w14:paraId="2196158E" w14:textId="77777777" w:rsidR="001962A3" w:rsidRPr="00EB3890" w:rsidRDefault="001962A3" w:rsidP="0038575E">
            <w:pPr>
              <w:keepNext/>
              <w:adjustRightInd w:val="0"/>
              <w:rPr>
                <w:rFonts w:ascii="Times" w:hAnsi="Times" w:cs="Times"/>
                <w:b/>
                <w:color w:val="000000"/>
              </w:rPr>
            </w:pPr>
          </w:p>
        </w:tc>
        <w:tc>
          <w:tcPr>
            <w:tcW w:w="1279" w:type="pct"/>
            <w:tcBorders>
              <w:bottom w:val="single" w:sz="4" w:space="0" w:color="auto"/>
            </w:tcBorders>
            <w:vAlign w:val="center"/>
          </w:tcPr>
          <w:p w14:paraId="5298E1C0" w14:textId="77777777" w:rsidR="0054563D" w:rsidRDefault="001962A3" w:rsidP="0038575E">
            <w:pPr>
              <w:jc w:val="center"/>
              <w:rPr>
                <w:b/>
              </w:rPr>
            </w:pPr>
            <w:r w:rsidRPr="00EB3890">
              <w:rPr>
                <w:b/>
              </w:rPr>
              <w:t>Placebo</w:t>
            </w:r>
          </w:p>
          <w:p w14:paraId="15C5B8E9" w14:textId="5B75397E" w:rsidR="001962A3" w:rsidRPr="00EB3890" w:rsidRDefault="001962A3" w:rsidP="0038575E">
            <w:pPr>
              <w:jc w:val="center"/>
              <w:rPr>
                <w:b/>
              </w:rPr>
            </w:pPr>
            <w:r w:rsidRPr="00EB3890">
              <w:rPr>
                <w:b/>
              </w:rPr>
              <w:t>N = 52</w:t>
            </w:r>
          </w:p>
        </w:tc>
        <w:tc>
          <w:tcPr>
            <w:tcW w:w="1280" w:type="pct"/>
            <w:tcBorders>
              <w:bottom w:val="single" w:sz="4" w:space="0" w:color="auto"/>
            </w:tcBorders>
            <w:vAlign w:val="center"/>
          </w:tcPr>
          <w:p w14:paraId="22083D13" w14:textId="77777777" w:rsidR="0054563D" w:rsidRDefault="001962A3" w:rsidP="0038575E">
            <w:pPr>
              <w:jc w:val="center"/>
              <w:rPr>
                <w:b/>
                <w:color w:val="222222"/>
                <w:szCs w:val="22"/>
              </w:rPr>
            </w:pPr>
            <w:r w:rsidRPr="00EB3890">
              <w:rPr>
                <w:b/>
                <w:color w:val="222222"/>
                <w:szCs w:val="22"/>
              </w:rPr>
              <w:t>Inebilizumabs</w:t>
            </w:r>
          </w:p>
          <w:p w14:paraId="5D5391B1" w14:textId="311BD67F" w:rsidR="001962A3" w:rsidRPr="00EB3890" w:rsidRDefault="001962A3" w:rsidP="0038575E">
            <w:pPr>
              <w:jc w:val="center"/>
              <w:rPr>
                <w:b/>
              </w:rPr>
            </w:pPr>
            <w:r w:rsidRPr="00EB3890">
              <w:rPr>
                <w:b/>
              </w:rPr>
              <w:t>N = 161</w:t>
            </w:r>
          </w:p>
        </w:tc>
      </w:tr>
      <w:tr w:rsidR="001962A3" w:rsidRPr="00EB3890" w14:paraId="6A570CD2" w14:textId="77777777" w:rsidTr="005D3F69">
        <w:trPr>
          <w:cantSplit/>
          <w:jc w:val="center"/>
        </w:trPr>
        <w:tc>
          <w:tcPr>
            <w:tcW w:w="5000" w:type="pct"/>
            <w:gridSpan w:val="3"/>
            <w:vAlign w:val="center"/>
          </w:tcPr>
          <w:p w14:paraId="7BEA65F9" w14:textId="77777777" w:rsidR="001962A3" w:rsidRPr="00EB3890" w:rsidRDefault="001962A3" w:rsidP="0038575E">
            <w:pPr>
              <w:keepNext/>
              <w:keepLines/>
              <w:tabs>
                <w:tab w:val="clear" w:pos="567"/>
              </w:tabs>
              <w:rPr>
                <w:szCs w:val="28"/>
              </w:rPr>
            </w:pPr>
            <w:r w:rsidRPr="00EB3890">
              <w:rPr>
                <w:b/>
                <w:szCs w:val="28"/>
              </w:rPr>
              <w:t xml:space="preserve">Laiks līdz izskatīšanas </w:t>
            </w:r>
            <w:r w:rsidRPr="0003304F">
              <w:rPr>
                <w:b/>
                <w:szCs w:val="28"/>
              </w:rPr>
              <w:t>komitejas noteikt</w:t>
            </w:r>
            <w:r w:rsidRPr="00EB3890">
              <w:rPr>
                <w:b/>
                <w:szCs w:val="28"/>
              </w:rPr>
              <w:t>ai lēkmei (primārais efektivitātes mērķa kritērijs)</w:t>
            </w:r>
          </w:p>
        </w:tc>
      </w:tr>
      <w:tr w:rsidR="001962A3" w:rsidRPr="00EB3890" w14:paraId="304502A7" w14:textId="77777777" w:rsidTr="005D3F69">
        <w:trPr>
          <w:cantSplit/>
          <w:jc w:val="center"/>
        </w:trPr>
        <w:tc>
          <w:tcPr>
            <w:tcW w:w="2441" w:type="pct"/>
            <w:tcBorders>
              <w:bottom w:val="single" w:sz="2" w:space="0" w:color="auto"/>
            </w:tcBorders>
            <w:vAlign w:val="center"/>
          </w:tcPr>
          <w:p w14:paraId="2893CECC" w14:textId="77777777" w:rsidR="001962A3" w:rsidRPr="00EB3890" w:rsidRDefault="001962A3" w:rsidP="0038575E">
            <w:pPr>
              <w:keepNext/>
              <w:keepLines/>
              <w:tabs>
                <w:tab w:val="clear" w:pos="567"/>
              </w:tabs>
              <w:rPr>
                <w:szCs w:val="28"/>
              </w:rPr>
            </w:pPr>
            <w:r w:rsidRPr="00EB3890">
              <w:rPr>
                <w:szCs w:val="28"/>
              </w:rPr>
              <w:t>Pacientu ar lēkmēm skaits (%)</w:t>
            </w:r>
          </w:p>
        </w:tc>
        <w:tc>
          <w:tcPr>
            <w:tcW w:w="1279" w:type="pct"/>
            <w:tcBorders>
              <w:bottom w:val="single" w:sz="2" w:space="0" w:color="auto"/>
            </w:tcBorders>
          </w:tcPr>
          <w:p w14:paraId="49714146" w14:textId="77777777" w:rsidR="001962A3" w:rsidRPr="00EB3890" w:rsidRDefault="001962A3" w:rsidP="0038575E">
            <w:pPr>
              <w:keepNext/>
              <w:keepLines/>
              <w:tabs>
                <w:tab w:val="clear" w:pos="567"/>
              </w:tabs>
              <w:jc w:val="center"/>
              <w:rPr>
                <w:szCs w:val="28"/>
              </w:rPr>
            </w:pPr>
            <w:r w:rsidRPr="00EB3890">
              <w:rPr>
                <w:szCs w:val="28"/>
              </w:rPr>
              <w:t>22 (42,3%)</w:t>
            </w:r>
          </w:p>
        </w:tc>
        <w:tc>
          <w:tcPr>
            <w:tcW w:w="1280" w:type="pct"/>
            <w:tcBorders>
              <w:bottom w:val="single" w:sz="2" w:space="0" w:color="auto"/>
            </w:tcBorders>
          </w:tcPr>
          <w:p w14:paraId="18E1FA1E" w14:textId="77777777" w:rsidR="001962A3" w:rsidRPr="00EB3890" w:rsidRDefault="001962A3" w:rsidP="0038575E">
            <w:pPr>
              <w:keepNext/>
              <w:keepLines/>
              <w:tabs>
                <w:tab w:val="clear" w:pos="567"/>
              </w:tabs>
              <w:jc w:val="center"/>
              <w:rPr>
                <w:szCs w:val="28"/>
              </w:rPr>
            </w:pPr>
            <w:r w:rsidRPr="00EB3890">
              <w:rPr>
                <w:szCs w:val="28"/>
              </w:rPr>
              <w:t>18 (11,2%)</w:t>
            </w:r>
          </w:p>
        </w:tc>
      </w:tr>
      <w:tr w:rsidR="001962A3" w:rsidRPr="00EB3890" w14:paraId="02361CD1" w14:textId="77777777" w:rsidTr="005D3F69">
        <w:trPr>
          <w:cantSplit/>
          <w:jc w:val="center"/>
        </w:trPr>
        <w:tc>
          <w:tcPr>
            <w:tcW w:w="2441" w:type="pct"/>
            <w:tcBorders>
              <w:top w:val="single" w:sz="2" w:space="0" w:color="auto"/>
              <w:left w:val="single" w:sz="2" w:space="0" w:color="auto"/>
              <w:bottom w:val="single" w:sz="2" w:space="0" w:color="auto"/>
              <w:right w:val="single" w:sz="2" w:space="0" w:color="auto"/>
            </w:tcBorders>
            <w:vAlign w:val="center"/>
          </w:tcPr>
          <w:p w14:paraId="62838B85" w14:textId="77777777" w:rsidR="001962A3" w:rsidRPr="00EB3890" w:rsidRDefault="001962A3" w:rsidP="0038575E">
            <w:pPr>
              <w:keepNext/>
              <w:keepLines/>
              <w:tabs>
                <w:tab w:val="clear" w:pos="567"/>
              </w:tabs>
              <w:rPr>
                <w:szCs w:val="28"/>
              </w:rPr>
            </w:pPr>
            <w:r w:rsidRPr="00EB3890">
              <w:rPr>
                <w:szCs w:val="28"/>
              </w:rPr>
              <w:t>Riska attiecība (95% TI)</w:t>
            </w:r>
            <w:r w:rsidRPr="00EB3890">
              <w:rPr>
                <w:szCs w:val="28"/>
                <w:vertAlign w:val="superscript"/>
              </w:rPr>
              <w:t>a</w:t>
            </w:r>
          </w:p>
        </w:tc>
        <w:tc>
          <w:tcPr>
            <w:tcW w:w="2559" w:type="pct"/>
            <w:gridSpan w:val="2"/>
            <w:tcBorders>
              <w:top w:val="single" w:sz="2" w:space="0" w:color="auto"/>
              <w:left w:val="single" w:sz="2" w:space="0" w:color="auto"/>
              <w:bottom w:val="single" w:sz="2" w:space="0" w:color="auto"/>
              <w:right w:val="single" w:sz="2" w:space="0" w:color="auto"/>
            </w:tcBorders>
            <w:vAlign w:val="center"/>
          </w:tcPr>
          <w:p w14:paraId="6B8C58C3" w14:textId="77777777" w:rsidR="001962A3" w:rsidRPr="00EB3890" w:rsidRDefault="001962A3" w:rsidP="0038575E">
            <w:pPr>
              <w:keepNext/>
              <w:keepLines/>
              <w:tabs>
                <w:tab w:val="clear" w:pos="567"/>
              </w:tabs>
              <w:jc w:val="center"/>
              <w:rPr>
                <w:szCs w:val="28"/>
              </w:rPr>
            </w:pPr>
            <w:r w:rsidRPr="00EB3890">
              <w:rPr>
                <w:szCs w:val="28"/>
              </w:rPr>
              <w:t>0,227 (0,1214, 0,4232)</w:t>
            </w:r>
          </w:p>
        </w:tc>
      </w:tr>
      <w:tr w:rsidR="001962A3" w:rsidRPr="00EB3890" w14:paraId="1B67B30A" w14:textId="77777777" w:rsidTr="005D3F69">
        <w:trPr>
          <w:cantSplit/>
          <w:jc w:val="center"/>
        </w:trPr>
        <w:tc>
          <w:tcPr>
            <w:tcW w:w="2441" w:type="pct"/>
            <w:tcBorders>
              <w:top w:val="single" w:sz="2" w:space="0" w:color="auto"/>
              <w:left w:val="single" w:sz="2" w:space="0" w:color="auto"/>
              <w:bottom w:val="single" w:sz="6" w:space="0" w:color="auto"/>
              <w:right w:val="single" w:sz="2" w:space="0" w:color="auto"/>
            </w:tcBorders>
            <w:vAlign w:val="center"/>
          </w:tcPr>
          <w:p w14:paraId="70FC27A8" w14:textId="77777777" w:rsidR="001962A3" w:rsidRPr="00EB3890" w:rsidRDefault="001962A3" w:rsidP="0038575E">
            <w:pPr>
              <w:keepNext/>
              <w:keepLines/>
              <w:tabs>
                <w:tab w:val="clear" w:pos="567"/>
              </w:tabs>
              <w:rPr>
                <w:szCs w:val="28"/>
              </w:rPr>
            </w:pPr>
            <w:r w:rsidRPr="00EB3890">
              <w:rPr>
                <w:szCs w:val="28"/>
              </w:rPr>
              <w:t>p vērtība</w:t>
            </w:r>
            <w:r w:rsidRPr="00EB3890">
              <w:rPr>
                <w:szCs w:val="28"/>
                <w:vertAlign w:val="superscript"/>
              </w:rPr>
              <w:t>a</w:t>
            </w:r>
          </w:p>
        </w:tc>
        <w:tc>
          <w:tcPr>
            <w:tcW w:w="2559" w:type="pct"/>
            <w:gridSpan w:val="2"/>
            <w:tcBorders>
              <w:top w:val="single" w:sz="2" w:space="0" w:color="auto"/>
              <w:left w:val="single" w:sz="2" w:space="0" w:color="auto"/>
              <w:bottom w:val="single" w:sz="6" w:space="0" w:color="auto"/>
              <w:right w:val="single" w:sz="2" w:space="0" w:color="auto"/>
            </w:tcBorders>
            <w:vAlign w:val="center"/>
          </w:tcPr>
          <w:p w14:paraId="148A5EE8" w14:textId="77777777" w:rsidR="001962A3" w:rsidRPr="00EB3890" w:rsidRDefault="001962A3" w:rsidP="0038575E">
            <w:pPr>
              <w:keepNext/>
              <w:keepLines/>
              <w:tabs>
                <w:tab w:val="clear" w:pos="567"/>
              </w:tabs>
              <w:jc w:val="center"/>
              <w:rPr>
                <w:szCs w:val="28"/>
              </w:rPr>
            </w:pPr>
            <w:r w:rsidRPr="00EB3890">
              <w:rPr>
                <w:szCs w:val="28"/>
              </w:rPr>
              <w:t>&lt; 0,0001</w:t>
            </w:r>
          </w:p>
        </w:tc>
      </w:tr>
    </w:tbl>
    <w:p w14:paraId="58676C7A" w14:textId="2C6565DA" w:rsidR="00704682" w:rsidRPr="00B20F21" w:rsidRDefault="00EC47C3" w:rsidP="00B21F60">
      <w:pPr>
        <w:tabs>
          <w:tab w:val="clear" w:pos="567"/>
        </w:tabs>
        <w:rPr>
          <w:sz w:val="20"/>
        </w:rPr>
      </w:pPr>
      <w:r w:rsidRPr="00B20F21">
        <w:rPr>
          <w:sz w:val="20"/>
          <w:vertAlign w:val="superscript"/>
        </w:rPr>
        <w:t>a</w:t>
      </w:r>
      <w:r w:rsidRPr="00B20F21">
        <w:rPr>
          <w:sz w:val="20"/>
        </w:rPr>
        <w:t xml:space="preserve"> Cox regresijas metode ar placebo kā atsauces grupu.</w:t>
      </w:r>
    </w:p>
    <w:p w14:paraId="22257395" w14:textId="1DA410F8" w:rsidR="00105B1D" w:rsidRPr="001C38F5" w:rsidRDefault="00105B1D" w:rsidP="00B21F60">
      <w:pPr>
        <w:rPr>
          <w:szCs w:val="22"/>
          <w:lang w:eastAsia="zh-TW"/>
        </w:rPr>
      </w:pPr>
    </w:p>
    <w:p w14:paraId="711849B9" w14:textId="308D7103" w:rsidR="00105B1D" w:rsidRDefault="00EC47C3" w:rsidP="00B21F60">
      <w:pPr>
        <w:keepNext/>
        <w:rPr>
          <w:ins w:id="403" w:author="Author"/>
          <w:b/>
          <w:szCs w:val="22"/>
        </w:rPr>
      </w:pPr>
      <w:r>
        <w:rPr>
          <w:b/>
        </w:rPr>
        <w:t>1. attēls. Kaplana-Meiera līkne: laiks līdz pirmajai AC noteiktajai NMOSD lēkmei RCP AQP4</w:t>
      </w:r>
      <w:r>
        <w:rPr>
          <w:b/>
        </w:rPr>
        <w:noBreakHyphen/>
        <w:t>IgG seropozitīviem pacientiem</w:t>
      </w:r>
    </w:p>
    <w:p w14:paraId="0CCEC604" w14:textId="77777777" w:rsidR="00776186" w:rsidRPr="001C38F5" w:rsidRDefault="00776186" w:rsidP="00B21F60">
      <w:pPr>
        <w:keepNext/>
        <w:rPr>
          <w:b/>
          <w:szCs w:val="22"/>
        </w:rPr>
      </w:pPr>
    </w:p>
    <w:p w14:paraId="3112A4D5" w14:textId="373DA595" w:rsidR="00105B1D" w:rsidRPr="001C38F5" w:rsidRDefault="001131E5" w:rsidP="00B21F60">
      <w:pPr>
        <w:keepNext/>
        <w:ind w:left="1106"/>
        <w:rPr>
          <w:szCs w:val="22"/>
        </w:rPr>
      </w:pPr>
      <w:r>
        <w:pict w14:anchorId="5D76EA3C">
          <v:group id="_x0000_s2082" style="position:absolute;left:0;text-align:left;margin-left:4.5pt;margin-top:3.6pt;width:522.05pt;height:255.55pt;z-index:251654144"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Laiks līdz lēkmei (dienas)</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Iespējamība nepiedzīvot lēkmi</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_x0000_s2068;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cenzēts</w:t>
                    </w:r>
                  </w:p>
                  <w:p w14:paraId="450BAF96" w14:textId="14FB440F" w:rsidR="00427AF4" w:rsidRPr="00FA4526" w:rsidRDefault="00427AF4" w:rsidP="005F6B9A">
                    <w:pPr>
                      <w:rPr>
                        <w:rFonts w:ascii="Arial Narrow" w:hAnsi="Arial Narrow"/>
                        <w:bCs/>
                        <w:sz w:val="16"/>
                        <w:szCs w:val="16"/>
                      </w:rPr>
                    </w:pPr>
                    <w:r>
                      <w:rPr>
                        <w:rFonts w:ascii="Arial Narrow" w:hAnsi="Arial Narrow"/>
                        <w:sz w:val="16"/>
                      </w:rPr>
                      <w:t>77,3% riska samazinājums AC noteiktām NMOSD lēkmēm RCP laikā;</w:t>
                    </w:r>
                    <w:r>
                      <w:rPr>
                        <w:rFonts w:ascii="Arial Narrow" w:hAnsi="Arial Narrow"/>
                        <w:sz w:val="16"/>
                      </w:rPr>
                      <w:br/>
                      <w:t>riska attiecība (95%</w:t>
                    </w:r>
                    <w:ins w:id="404" w:author="Author">
                      <w:r>
                        <w:rPr>
                          <w:rFonts w:ascii="Arial Narrow" w:hAnsi="Arial Narrow"/>
                          <w:sz w:val="16"/>
                        </w:rPr>
                        <w:t> </w:t>
                      </w:r>
                    </w:ins>
                    <w:r>
                      <w:rPr>
                        <w:rFonts w:ascii="Arial Narrow" w:hAnsi="Arial Narrow"/>
                        <w:sz w:val="16"/>
                      </w:rPr>
                      <w:t>TI): 0,227 (0,121</w:t>
                    </w:r>
                    <w:r>
                      <w:rPr>
                        <w:rFonts w:ascii="Arial Narrow" w:hAnsi="Arial Narrow"/>
                        <w:sz w:val="16"/>
                      </w:rPr>
                      <w:noBreakHyphen/>
                      <w:t xml:space="preserve">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(Placebo) 56,6% dalībnieku nebija lēkmju (197. diena)</w:t>
                  </w:r>
                </w:p>
              </w:txbxContent>
            </v:textbox>
          </v:shape>
        </w:pict>
      </w:r>
      <w: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(Inebilizumabs) 87,6% dalībnieku nebija lēkmju (197. diena)</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1131E5"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Riskam pakļautais skaits</w:t>
                  </w:r>
                </w:p>
              </w:txbxContent>
            </v:textbox>
          </v:shape>
        </w:pict>
      </w:r>
    </w:p>
    <w:p w14:paraId="51451314" w14:textId="127F792C"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5A15CA45" w:rsidR="00105B1D" w:rsidRPr="00B370CF" w:rsidRDefault="00EC47C3" w:rsidP="00DE69E5">
      <w:pPr>
        <w:rPr>
          <w:sz w:val="20"/>
        </w:rPr>
      </w:pPr>
      <w:r>
        <w:rPr>
          <w:sz w:val="20"/>
        </w:rPr>
        <w:t>AC</w:t>
      </w:r>
      <w:del w:id="405" w:author="Author">
        <w:r>
          <w:rPr>
            <w:sz w:val="20"/>
          </w:rPr>
          <w:delText xml:space="preserve"> </w:delText>
        </w:r>
      </w:del>
      <w:ins w:id="406" w:author="Author">
        <w:r>
          <w:rPr>
            <w:sz w:val="20"/>
          </w:rPr>
          <w:t> = </w:t>
        </w:r>
      </w:ins>
      <w:r>
        <w:rPr>
          <w:sz w:val="20"/>
        </w:rPr>
        <w:t>apspriedes komiteja; AQP4</w:t>
      </w:r>
      <w:r w:rsidR="0054563D">
        <w:noBreakHyphen/>
      </w:r>
      <w:r>
        <w:rPr>
          <w:sz w:val="20"/>
        </w:rPr>
        <w:t>IgG</w:t>
      </w:r>
      <w:ins w:id="407" w:author="Author">
        <w:r>
          <w:rPr>
            <w:sz w:val="20"/>
          </w:rPr>
          <w:t> = </w:t>
        </w:r>
      </w:ins>
      <w:del w:id="408" w:author="Author">
        <w:r>
          <w:rPr>
            <w:sz w:val="20"/>
          </w:rPr>
          <w:delText xml:space="preserve"> </w:delText>
        </w:r>
      </w:del>
      <w:r>
        <w:rPr>
          <w:sz w:val="20"/>
        </w:rPr>
        <w:t>anti</w:t>
      </w:r>
      <w:r>
        <w:rPr>
          <w:sz w:val="20"/>
        </w:rPr>
        <w:noBreakHyphen/>
        <w:t>akvaporīna</w:t>
      </w:r>
      <w:r>
        <w:rPr>
          <w:sz w:val="20"/>
        </w:rPr>
        <w:noBreakHyphen/>
        <w:t>4 imūnglobulīns G; TI</w:t>
      </w:r>
      <w:ins w:id="409" w:author="Author">
        <w:r>
          <w:rPr>
            <w:sz w:val="20"/>
          </w:rPr>
          <w:t> = </w:t>
        </w:r>
      </w:ins>
      <w:del w:id="410" w:author="Author">
        <w:r>
          <w:rPr>
            <w:sz w:val="20"/>
          </w:rPr>
          <w:delText xml:space="preserve"> </w:delText>
        </w:r>
      </w:del>
      <w:r>
        <w:rPr>
          <w:sz w:val="20"/>
        </w:rPr>
        <w:t>ticamības intervāls; NMOSD</w:t>
      </w:r>
      <w:ins w:id="411" w:author="Author">
        <w:r>
          <w:rPr>
            <w:sz w:val="20"/>
          </w:rPr>
          <w:t> = </w:t>
        </w:r>
      </w:ins>
      <w:del w:id="412" w:author="Author">
        <w:r>
          <w:rPr>
            <w:sz w:val="20"/>
          </w:rPr>
          <w:delText xml:space="preserve"> </w:delText>
        </w:r>
      </w:del>
      <w:r>
        <w:rPr>
          <w:sz w:val="20"/>
        </w:rPr>
        <w:t>optiskā neiromielīta traucējumi; RCP</w:t>
      </w:r>
      <w:del w:id="413" w:author="Author">
        <w:r>
          <w:rPr>
            <w:sz w:val="20"/>
          </w:rPr>
          <w:delText xml:space="preserve"> </w:delText>
        </w:r>
      </w:del>
      <w:ins w:id="414" w:author="Author">
        <w:r>
          <w:rPr>
            <w:sz w:val="20"/>
          </w:rPr>
          <w:t> = </w:t>
        </w:r>
      </w:ins>
      <w:r>
        <w:rPr>
          <w:sz w:val="20"/>
        </w:rPr>
        <w:t>randomizēts kontroles periods.</w:t>
      </w:r>
    </w:p>
    <w:p w14:paraId="0C2F8C5A" w14:textId="32FF87D2" w:rsidR="00105B1D" w:rsidRPr="001C38F5" w:rsidRDefault="00105B1D" w:rsidP="00B21F60">
      <w:pPr>
        <w:rPr>
          <w:szCs w:val="22"/>
        </w:rPr>
      </w:pPr>
    </w:p>
    <w:p w14:paraId="6F29DC5D" w14:textId="6BAEBEE6" w:rsidR="00704682" w:rsidRPr="001C38F5" w:rsidRDefault="00EC47C3" w:rsidP="00B21F60">
      <w:pPr>
        <w:rPr>
          <w:szCs w:val="22"/>
        </w:rPr>
      </w:pPr>
      <w:r>
        <w:t>RCP un OLP laikā AC noteikto NMOSD lēkmju skaits gadā tika analizēts kā sekundārais mērķa kritērijs, un AQP4-IgG seropozitīviem pacientiem, kuri tika ārstēti ar inebilizumabu, rezultāts bija 0,09.</w:t>
      </w:r>
    </w:p>
    <w:p w14:paraId="486B713C" w14:textId="77777777" w:rsidR="00DE69E5" w:rsidRPr="00DE69E5" w:rsidRDefault="00DE69E5" w:rsidP="00DE69E5">
      <w:pPr>
        <w:rPr>
          <w:ins w:id="415" w:author="Author"/>
        </w:rPr>
      </w:pPr>
    </w:p>
    <w:p w14:paraId="184C5B2D" w14:textId="4A9ACF7A" w:rsidR="00776186" w:rsidRPr="00776186" w:rsidRDefault="00776186" w:rsidP="00DE69E5">
      <w:pPr>
        <w:pStyle w:val="StyleHeadingItalicU"/>
        <w:rPr>
          <w:ins w:id="416" w:author="Author"/>
        </w:rPr>
      </w:pPr>
      <w:ins w:id="417" w:author="Author">
        <w:r>
          <w:t>Ar imūnglobulīnu G4 saistīta slimība (IgG4</w:t>
        </w:r>
        <w:r>
          <w:noBreakHyphen/>
          <w:t>RD)</w:t>
        </w:r>
      </w:ins>
    </w:p>
    <w:p w14:paraId="4452949B" w14:textId="77777777" w:rsidR="00776186" w:rsidRPr="00776186" w:rsidRDefault="00776186" w:rsidP="00B21F60">
      <w:pPr>
        <w:keepNext/>
        <w:rPr>
          <w:ins w:id="418" w:author="Author"/>
          <w:szCs w:val="22"/>
        </w:rPr>
      </w:pPr>
    </w:p>
    <w:p w14:paraId="2F1BCE2F" w14:textId="4FC6C7A2" w:rsidR="00776186" w:rsidRPr="00776186" w:rsidRDefault="00776186" w:rsidP="00B21F60">
      <w:pPr>
        <w:rPr>
          <w:ins w:id="419" w:author="Author"/>
        </w:rPr>
      </w:pPr>
      <w:ins w:id="420" w:author="Author">
        <w:r>
          <w:t>Inebilizumaba efektivitāte IgG4</w:t>
        </w:r>
        <w:r>
          <w:noBreakHyphen/>
          <w:t xml:space="preserve">RD ārstēšanā tika pētīta randomizētā (1:1), dubultmaskētā, </w:t>
        </w:r>
        <w:r w:rsidR="0020223E">
          <w:t>daudz</w:t>
        </w:r>
        <w:r>
          <w:t>centru, placebo kontrolētā 52 nedēļu klīniskā pētījumā 135 pieaugušajiem ar aktīvu IgG4</w:t>
        </w:r>
        <w:r>
          <w:noBreakHyphen/>
          <w:t xml:space="preserve">RD. </w:t>
        </w:r>
        <w:r w:rsidR="008549D5" w:rsidRPr="008549D5">
          <w:t xml:space="preserve">Pacientiem bija aktīva slimība, ko definēja saskaņā ar klīniskiem, attēlveides, laboratorijas vai biopsijas konstatējumiem, kam bija nepieciešama ārstēšana pēc ārsta ieskatiem. </w:t>
        </w:r>
        <w:r>
          <w:t>Tiesīgajiem pacientiem bija nesen diagnosticēts vai atkārtots IgG4</w:t>
        </w:r>
        <w:r>
          <w:noBreakHyphen/>
          <w:t>RD, kam bija nepieciešama glikokortikoīdu (GK) ārstēšana skrīninga laikā, apstiprināta orgānu iesaistīšanas vēsture jebkurā slimības brīdī un atbilstība 2019 ACR/EULAR klasifikācijas kritērijiem.</w:t>
        </w:r>
      </w:ins>
    </w:p>
    <w:p w14:paraId="58C1ACAD" w14:textId="16CC5CE4" w:rsidR="00776186" w:rsidRPr="00776186" w:rsidRDefault="00776186" w:rsidP="00B21F60">
      <w:pPr>
        <w:rPr>
          <w:ins w:id="421" w:author="Author"/>
          <w:szCs w:val="22"/>
        </w:rPr>
      </w:pPr>
      <w:ins w:id="422" w:author="Author">
        <w:r>
          <w:t xml:space="preserve">Visus potenciālos uzliesmojumus pētījuma laikā novērtēja pētnieks un pēc tam </w:t>
        </w:r>
        <w:r w:rsidR="0020223E">
          <w:t xml:space="preserve">maskētā </w:t>
        </w:r>
        <w:r w:rsidR="0020223E" w:rsidRPr="005D503F">
          <w:t>režīmā</w:t>
        </w:r>
        <w:r w:rsidR="0020223E">
          <w:t xml:space="preserve"> </w:t>
        </w:r>
        <w:r>
          <w:t>pārskatīja neatkarīga lēmumu pieņemšanas komiteja, kura izlēma, vai uzliesmojums atbilst vienam vai vairākiem protokolā definētiem, orgāniem specifiskiem uzliesmojuma diagnostikas kritērijiem. Slimības uzliesmojums tika definēts kā jaunas/pasliktinātas pazīmes vai simptomi, kuri tika novērtēti pozitīvi un kuriem pētnieks garantēja ārstēšanu. Bija nepieciešams, lai nebūtu alternatīvu diagnožu.</w:t>
        </w:r>
      </w:ins>
    </w:p>
    <w:p w14:paraId="190A4D41" w14:textId="77777777" w:rsidR="00776186" w:rsidRPr="00776186" w:rsidRDefault="00776186" w:rsidP="00B21F60">
      <w:pPr>
        <w:rPr>
          <w:ins w:id="423" w:author="Author"/>
          <w:szCs w:val="22"/>
        </w:rPr>
      </w:pPr>
    </w:p>
    <w:p w14:paraId="3B427960" w14:textId="07FDD56C" w:rsidR="00776186" w:rsidRPr="00776186" w:rsidRDefault="00776186" w:rsidP="00B21F60">
      <w:pPr>
        <w:rPr>
          <w:ins w:id="424" w:author="Author"/>
        </w:rPr>
      </w:pPr>
      <w:ins w:id="425" w:author="Author">
        <w:r>
          <w:t>Pacienti saņēma 300 mg inebilizumaba vai placebo IV RCP 1., 15. un 183. dienā. Pacientiem tika nozīmēta vienota glikokortikoīdu (GK) deva randomizācijas laikā (līdzvērtīgu 20 mg prednizona dienā) un pēc tam sākta iepriekš norādīta samazināšana par 5 mg dienā ik pēc 2 nedēļām līdz pārtraukšanai 8 nedēļu perioda beigās. GK lietošana pētījuma laikā bija atļauta IgG4</w:t>
        </w:r>
        <w:r>
          <w:noBreakHyphen/>
          <w:t>RD uzliesmojumu ārstēšanai un citiem nolūkiem, ie</w:t>
        </w:r>
        <w:r w:rsidR="00940500">
          <w:t>skaitot</w:t>
        </w:r>
        <w:r>
          <w:t xml:space="preserve"> </w:t>
        </w:r>
        <w:r w:rsidR="00940500">
          <w:t xml:space="preserve">izpētes ārstēšanas </w:t>
        </w:r>
        <w:r>
          <w:t>premedikāciju, iekšķīg</w:t>
        </w:r>
        <w:r w:rsidR="00940500">
          <w:t>i</w:t>
        </w:r>
        <w:r>
          <w:t xml:space="preserve"> </w:t>
        </w:r>
        <w:r w:rsidR="00940500">
          <w:t xml:space="preserve">lietojamu </w:t>
        </w:r>
        <w:r>
          <w:t>GK ārstēšanu līdz 2 nedēļām vai dev</w:t>
        </w:r>
        <w:r w:rsidR="00940500">
          <w:t>ā</w:t>
        </w:r>
        <w:r>
          <w:t xml:space="preserve"> līdz 2,5 mg prednizona dienā vai līdzvērtīgu virsnieru dziedzera nepietiekamības ārstēšanai. Pētījuma laikā bija aizliegta bioloģisku un nebioloģisku imūnsupresīvu vielu līdztekus lietošana. Pacientiem, kuri pabeidza RCP, bija iespēja iesaistīties OLP un sākt vai turpināt ārstēšanu ar inebilizumabu.</w:t>
        </w:r>
      </w:ins>
    </w:p>
    <w:p w14:paraId="00372BA6" w14:textId="77777777" w:rsidR="00776186" w:rsidRPr="00776186" w:rsidRDefault="00776186" w:rsidP="00B21F60">
      <w:pPr>
        <w:rPr>
          <w:ins w:id="426" w:author="Author"/>
          <w:szCs w:val="22"/>
        </w:rPr>
      </w:pPr>
    </w:p>
    <w:p w14:paraId="5F9235A0" w14:textId="73C52A22" w:rsidR="00776186" w:rsidRPr="00776186" w:rsidRDefault="00776186" w:rsidP="00DE69E5">
      <w:pPr>
        <w:rPr>
          <w:ins w:id="427" w:author="Author"/>
          <w:szCs w:val="22"/>
        </w:rPr>
      </w:pPr>
      <w:ins w:id="428" w:author="Author">
        <w:r>
          <w:t>Piemērotības skrīnings tika veikts 227 pacientiem. No 135 </w:t>
        </w:r>
        <w:r w:rsidR="00940500" w:rsidRPr="000178AE">
          <w:t>iesaistītajiem</w:t>
        </w:r>
        <w:r>
          <w:t xml:space="preserve"> IgG4</w:t>
        </w:r>
        <w:r>
          <w:noBreakHyphen/>
          <w:t>RD pacientiem 68 tika randomizēti inebilizumaba saņemšanai, bet 67 — placebo saņemšanai.  Sākotnējie demogrāfiskie rādītāji un slimības raksturlielumi IgG4</w:t>
        </w:r>
        <w:r>
          <w:noBreakHyphen/>
          <w:t>RD pacientiem RCP laikā ārstēšanas grupās bija sabalansēti (skatīt 6. tabulu).  Lai gan OLP laikā nebija pieejamas salīdzinājuma zāles, tika noteikti ārstētie un AC noteiktie uzliesmojumi atklātās terapijas ārstēšanas periodā.</w:t>
        </w:r>
      </w:ins>
    </w:p>
    <w:p w14:paraId="07202F6B" w14:textId="3BA5A7AF" w:rsidR="00776186" w:rsidRPr="00776186" w:rsidRDefault="00776186" w:rsidP="00B21F60">
      <w:pPr>
        <w:rPr>
          <w:ins w:id="429" w:author="Author"/>
          <w:szCs w:val="22"/>
        </w:rPr>
      </w:pPr>
    </w:p>
    <w:p w14:paraId="78C7DA22" w14:textId="41139B79" w:rsidR="00776186" w:rsidRPr="00776186" w:rsidRDefault="00776186" w:rsidP="00B311B0">
      <w:pPr>
        <w:keepNext/>
        <w:rPr>
          <w:ins w:id="430" w:author="Author"/>
        </w:rPr>
      </w:pPr>
      <w:ins w:id="431" w:author="Author">
        <w:r>
          <w:rPr>
            <w:b/>
          </w:rPr>
          <w:t>6. tabula. IgG4</w:t>
        </w:r>
        <w:r>
          <w:rPr>
            <w:b/>
          </w:rPr>
          <w:noBreakHyphen/>
          <w:t>RD pacientu demogrāfiskie un sākotnējā stāvokļa rādītāji</w:t>
        </w:r>
      </w:ins>
    </w:p>
    <w:p w14:paraId="26084862" w14:textId="54A4B9C7" w:rsidR="00776186" w:rsidRPr="00776186" w:rsidRDefault="00776186" w:rsidP="00B21F60">
      <w:pPr>
        <w:keepNext/>
        <w:rPr>
          <w:ins w:id="432" w:author="Autho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068"/>
        <w:gridCol w:w="1217"/>
        <w:gridCol w:w="1554"/>
        <w:gridCol w:w="1233"/>
      </w:tblGrid>
      <w:tr w:rsidR="00776186" w:rsidRPr="00776186" w14:paraId="4920C970" w14:textId="77777777" w:rsidTr="005D3F69">
        <w:trPr>
          <w:cantSplit/>
          <w:tblHeader/>
          <w:ins w:id="433" w:author="Author"/>
        </w:trPr>
        <w:tc>
          <w:tcPr>
            <w:tcW w:w="5068" w:type="dxa"/>
            <w:hideMark/>
          </w:tcPr>
          <w:p w14:paraId="26CD9F29" w14:textId="7D6CF956" w:rsidR="00776186" w:rsidRPr="00776186" w:rsidRDefault="00776186" w:rsidP="001962A3">
            <w:pPr>
              <w:pStyle w:val="StyleTableheaderBold"/>
              <w:suppressAutoHyphens/>
              <w:rPr>
                <w:ins w:id="434" w:author="Author"/>
              </w:rPr>
            </w:pPr>
            <w:ins w:id="435" w:author="Author">
              <w:r>
                <w:t>Rādītājs</w:t>
              </w:r>
            </w:ins>
          </w:p>
        </w:tc>
        <w:tc>
          <w:tcPr>
            <w:tcW w:w="1217" w:type="dxa"/>
            <w:hideMark/>
          </w:tcPr>
          <w:p w14:paraId="395FAD47" w14:textId="77777777" w:rsidR="00776186" w:rsidRPr="00776186" w:rsidRDefault="00776186" w:rsidP="001962A3">
            <w:pPr>
              <w:pStyle w:val="StyleTableheaderBold"/>
              <w:suppressAutoHyphens/>
              <w:jc w:val="center"/>
              <w:rPr>
                <w:ins w:id="436" w:author="Author"/>
              </w:rPr>
            </w:pPr>
            <w:ins w:id="437" w:author="Author">
              <w:r>
                <w:t>Placebo</w:t>
              </w:r>
            </w:ins>
          </w:p>
          <w:p w14:paraId="26875E47" w14:textId="1458E9B8" w:rsidR="00776186" w:rsidRPr="00776186" w:rsidRDefault="00776186" w:rsidP="001962A3">
            <w:pPr>
              <w:pStyle w:val="StyleTableheaderBold"/>
              <w:suppressAutoHyphens/>
              <w:jc w:val="center"/>
              <w:rPr>
                <w:ins w:id="438" w:author="Author"/>
              </w:rPr>
            </w:pPr>
            <w:ins w:id="439" w:author="Author">
              <w:r>
                <w:t>N = 67</w:t>
              </w:r>
            </w:ins>
          </w:p>
        </w:tc>
        <w:tc>
          <w:tcPr>
            <w:tcW w:w="1554" w:type="dxa"/>
            <w:hideMark/>
          </w:tcPr>
          <w:p w14:paraId="32388955" w14:textId="77777777" w:rsidR="00776186" w:rsidRPr="00776186" w:rsidRDefault="00776186" w:rsidP="001962A3">
            <w:pPr>
              <w:pStyle w:val="StyleTableheaderBold"/>
              <w:suppressAutoHyphens/>
              <w:jc w:val="center"/>
              <w:rPr>
                <w:ins w:id="440" w:author="Author"/>
              </w:rPr>
            </w:pPr>
            <w:ins w:id="441" w:author="Author">
              <w:r>
                <w:t>Inebilizumabs</w:t>
              </w:r>
            </w:ins>
          </w:p>
          <w:p w14:paraId="3DF95CEB" w14:textId="26B28BED" w:rsidR="00776186" w:rsidRPr="00776186" w:rsidRDefault="00776186" w:rsidP="001962A3">
            <w:pPr>
              <w:pStyle w:val="StyleTableheaderBold"/>
              <w:suppressAutoHyphens/>
              <w:jc w:val="center"/>
              <w:rPr>
                <w:ins w:id="442" w:author="Author"/>
              </w:rPr>
            </w:pPr>
            <w:ins w:id="443" w:author="Author">
              <w:r>
                <w:t>N = 68</w:t>
              </w:r>
            </w:ins>
          </w:p>
        </w:tc>
        <w:tc>
          <w:tcPr>
            <w:tcW w:w="1233" w:type="dxa"/>
            <w:hideMark/>
          </w:tcPr>
          <w:p w14:paraId="226E7173" w14:textId="77777777" w:rsidR="00776186" w:rsidRPr="00776186" w:rsidRDefault="00776186" w:rsidP="001962A3">
            <w:pPr>
              <w:pStyle w:val="StyleTableheaderBold"/>
              <w:suppressAutoHyphens/>
              <w:jc w:val="center"/>
              <w:rPr>
                <w:ins w:id="444" w:author="Author"/>
              </w:rPr>
            </w:pPr>
            <w:ins w:id="445" w:author="Author">
              <w:r>
                <w:t>Kopā</w:t>
              </w:r>
            </w:ins>
          </w:p>
          <w:p w14:paraId="02030699" w14:textId="6C9DD122" w:rsidR="00776186" w:rsidRPr="00776186" w:rsidRDefault="00776186" w:rsidP="001962A3">
            <w:pPr>
              <w:pStyle w:val="StyleTableheaderBold"/>
              <w:suppressAutoHyphens/>
              <w:jc w:val="center"/>
              <w:rPr>
                <w:ins w:id="446" w:author="Author"/>
              </w:rPr>
            </w:pPr>
            <w:ins w:id="447" w:author="Author">
              <w:r>
                <w:t>N = 135</w:t>
              </w:r>
            </w:ins>
          </w:p>
        </w:tc>
      </w:tr>
      <w:tr w:rsidR="00776186" w:rsidRPr="00776186" w14:paraId="728B3E28" w14:textId="77777777" w:rsidTr="005D3F69">
        <w:trPr>
          <w:cantSplit/>
          <w:ins w:id="448" w:author="Author"/>
        </w:trPr>
        <w:tc>
          <w:tcPr>
            <w:tcW w:w="5068" w:type="dxa"/>
            <w:hideMark/>
          </w:tcPr>
          <w:p w14:paraId="09DCADD4" w14:textId="200EEECF" w:rsidR="00776186" w:rsidRPr="00776186" w:rsidRDefault="00776186" w:rsidP="001962A3">
            <w:pPr>
              <w:suppressAutoHyphens/>
              <w:rPr>
                <w:ins w:id="449" w:author="Author"/>
                <w:szCs w:val="22"/>
              </w:rPr>
            </w:pPr>
            <w:ins w:id="450" w:author="Author">
              <w:r>
                <w:t>Vecums (gadi): vidējā vērtība (standarta novirze [</w:t>
              </w:r>
              <w:r w:rsidR="00940500" w:rsidRPr="00E65135">
                <w:rPr>
                  <w:i/>
                  <w:iCs/>
                  <w:rPrChange w:id="451" w:author="Author">
                    <w:rPr/>
                  </w:rPrChange>
                </w:rPr>
                <w:t>standard deviation</w:t>
              </w:r>
              <w:r w:rsidR="00940500">
                <w:t xml:space="preserve">, </w:t>
              </w:r>
              <w:r>
                <w:t>SD])</w:t>
              </w:r>
            </w:ins>
          </w:p>
        </w:tc>
        <w:tc>
          <w:tcPr>
            <w:tcW w:w="1217" w:type="dxa"/>
            <w:hideMark/>
          </w:tcPr>
          <w:p w14:paraId="720543DA" w14:textId="77777777" w:rsidR="00776186" w:rsidRPr="00776186" w:rsidRDefault="00776186" w:rsidP="001962A3">
            <w:pPr>
              <w:suppressAutoHyphens/>
              <w:jc w:val="center"/>
              <w:rPr>
                <w:ins w:id="452" w:author="Author"/>
                <w:szCs w:val="22"/>
              </w:rPr>
            </w:pPr>
            <w:ins w:id="453" w:author="Author">
              <w:r>
                <w:t>58,2 (12,2)</w:t>
              </w:r>
            </w:ins>
          </w:p>
        </w:tc>
        <w:tc>
          <w:tcPr>
            <w:tcW w:w="1554" w:type="dxa"/>
            <w:hideMark/>
          </w:tcPr>
          <w:p w14:paraId="4F08F7FB" w14:textId="77777777" w:rsidR="00776186" w:rsidRPr="00776186" w:rsidRDefault="00776186" w:rsidP="001962A3">
            <w:pPr>
              <w:suppressAutoHyphens/>
              <w:jc w:val="center"/>
              <w:rPr>
                <w:ins w:id="454" w:author="Author"/>
                <w:szCs w:val="22"/>
              </w:rPr>
            </w:pPr>
            <w:ins w:id="455" w:author="Author">
              <w:r>
                <w:t>58,2 (11,5)</w:t>
              </w:r>
            </w:ins>
          </w:p>
        </w:tc>
        <w:tc>
          <w:tcPr>
            <w:tcW w:w="1233" w:type="dxa"/>
            <w:hideMark/>
          </w:tcPr>
          <w:p w14:paraId="261E46B4" w14:textId="77777777" w:rsidR="00776186" w:rsidRPr="00776186" w:rsidRDefault="00776186" w:rsidP="001962A3">
            <w:pPr>
              <w:suppressAutoHyphens/>
              <w:jc w:val="center"/>
              <w:rPr>
                <w:ins w:id="456" w:author="Author"/>
                <w:szCs w:val="22"/>
              </w:rPr>
            </w:pPr>
            <w:ins w:id="457" w:author="Author">
              <w:r>
                <w:t>58,2 (11,8)</w:t>
              </w:r>
            </w:ins>
          </w:p>
        </w:tc>
      </w:tr>
      <w:tr w:rsidR="00776186" w:rsidRPr="00776186" w14:paraId="683445AA" w14:textId="77777777" w:rsidTr="005D3F69">
        <w:trPr>
          <w:cantSplit/>
          <w:ins w:id="458" w:author="Author"/>
        </w:trPr>
        <w:tc>
          <w:tcPr>
            <w:tcW w:w="5068" w:type="dxa"/>
            <w:hideMark/>
          </w:tcPr>
          <w:p w14:paraId="62DC6B68" w14:textId="294F9A1D" w:rsidR="00776186" w:rsidRPr="00776186" w:rsidRDefault="00776186" w:rsidP="001962A3">
            <w:pPr>
              <w:suppressAutoHyphens/>
              <w:rPr>
                <w:ins w:id="459" w:author="Author"/>
                <w:szCs w:val="22"/>
              </w:rPr>
            </w:pPr>
            <w:ins w:id="460" w:author="Author">
              <w:r>
                <w:t>Vecums ≥ 65 gadi, n (%)</w:t>
              </w:r>
            </w:ins>
          </w:p>
        </w:tc>
        <w:tc>
          <w:tcPr>
            <w:tcW w:w="1217" w:type="dxa"/>
            <w:hideMark/>
          </w:tcPr>
          <w:p w14:paraId="3D115DC2" w14:textId="77777777" w:rsidR="00776186" w:rsidRPr="00776186" w:rsidRDefault="00776186" w:rsidP="001962A3">
            <w:pPr>
              <w:suppressAutoHyphens/>
              <w:jc w:val="center"/>
              <w:rPr>
                <w:ins w:id="461" w:author="Author"/>
                <w:szCs w:val="22"/>
              </w:rPr>
            </w:pPr>
            <w:ins w:id="462" w:author="Author">
              <w:r>
                <w:t>21 (31,3%)</w:t>
              </w:r>
            </w:ins>
          </w:p>
        </w:tc>
        <w:tc>
          <w:tcPr>
            <w:tcW w:w="1554" w:type="dxa"/>
            <w:hideMark/>
          </w:tcPr>
          <w:p w14:paraId="5E46A14F" w14:textId="77777777" w:rsidR="00776186" w:rsidRPr="00776186" w:rsidRDefault="00776186" w:rsidP="001962A3">
            <w:pPr>
              <w:suppressAutoHyphens/>
              <w:jc w:val="center"/>
              <w:rPr>
                <w:ins w:id="463" w:author="Author"/>
                <w:szCs w:val="22"/>
              </w:rPr>
            </w:pPr>
            <w:ins w:id="464" w:author="Author">
              <w:r>
                <w:t>21 (30,9%)</w:t>
              </w:r>
            </w:ins>
          </w:p>
        </w:tc>
        <w:tc>
          <w:tcPr>
            <w:tcW w:w="1233" w:type="dxa"/>
            <w:hideMark/>
          </w:tcPr>
          <w:p w14:paraId="56A738A0" w14:textId="77777777" w:rsidR="00776186" w:rsidRPr="00776186" w:rsidRDefault="00776186" w:rsidP="001962A3">
            <w:pPr>
              <w:suppressAutoHyphens/>
              <w:jc w:val="center"/>
              <w:rPr>
                <w:ins w:id="465" w:author="Author"/>
                <w:szCs w:val="22"/>
              </w:rPr>
            </w:pPr>
            <w:ins w:id="466" w:author="Author">
              <w:r>
                <w:t>42 (31,1%)</w:t>
              </w:r>
            </w:ins>
          </w:p>
        </w:tc>
      </w:tr>
      <w:tr w:rsidR="00776186" w:rsidRPr="00776186" w14:paraId="3FD7B195" w14:textId="77777777" w:rsidTr="005D3F69">
        <w:trPr>
          <w:cantSplit/>
          <w:ins w:id="467" w:author="Author"/>
        </w:trPr>
        <w:tc>
          <w:tcPr>
            <w:tcW w:w="5068" w:type="dxa"/>
            <w:hideMark/>
          </w:tcPr>
          <w:p w14:paraId="3861680B" w14:textId="77777777" w:rsidR="00776186" w:rsidRPr="00776186" w:rsidRDefault="00776186" w:rsidP="001962A3">
            <w:pPr>
              <w:suppressAutoHyphens/>
              <w:rPr>
                <w:ins w:id="468" w:author="Author"/>
                <w:szCs w:val="22"/>
              </w:rPr>
            </w:pPr>
            <w:ins w:id="469" w:author="Author">
              <w:r>
                <w:t>Dzimums: vīrietis, n (%)</w:t>
              </w:r>
            </w:ins>
          </w:p>
        </w:tc>
        <w:tc>
          <w:tcPr>
            <w:tcW w:w="1217" w:type="dxa"/>
            <w:hideMark/>
          </w:tcPr>
          <w:p w14:paraId="0BE14D4F" w14:textId="77777777" w:rsidR="00776186" w:rsidRPr="00776186" w:rsidRDefault="00776186" w:rsidP="001962A3">
            <w:pPr>
              <w:suppressAutoHyphens/>
              <w:jc w:val="center"/>
              <w:rPr>
                <w:ins w:id="470" w:author="Author"/>
                <w:szCs w:val="22"/>
              </w:rPr>
            </w:pPr>
            <w:ins w:id="471" w:author="Author">
              <w:r>
                <w:t>49 (73,1%)</w:t>
              </w:r>
            </w:ins>
          </w:p>
        </w:tc>
        <w:tc>
          <w:tcPr>
            <w:tcW w:w="1554" w:type="dxa"/>
            <w:hideMark/>
          </w:tcPr>
          <w:p w14:paraId="5D5F84F9" w14:textId="77777777" w:rsidR="00776186" w:rsidRPr="00776186" w:rsidRDefault="00776186" w:rsidP="001962A3">
            <w:pPr>
              <w:suppressAutoHyphens/>
              <w:jc w:val="center"/>
              <w:rPr>
                <w:ins w:id="472" w:author="Author"/>
                <w:szCs w:val="22"/>
              </w:rPr>
            </w:pPr>
            <w:ins w:id="473" w:author="Author">
              <w:r>
                <w:t>39 (57,4%)</w:t>
              </w:r>
            </w:ins>
          </w:p>
        </w:tc>
        <w:tc>
          <w:tcPr>
            <w:tcW w:w="1233" w:type="dxa"/>
            <w:hideMark/>
          </w:tcPr>
          <w:p w14:paraId="347D23EB" w14:textId="77777777" w:rsidR="00776186" w:rsidRPr="00776186" w:rsidRDefault="00776186" w:rsidP="001962A3">
            <w:pPr>
              <w:suppressAutoHyphens/>
              <w:jc w:val="center"/>
              <w:rPr>
                <w:ins w:id="474" w:author="Author"/>
                <w:szCs w:val="22"/>
              </w:rPr>
            </w:pPr>
            <w:ins w:id="475" w:author="Author">
              <w:r>
                <w:t>88 (65,2%)</w:t>
              </w:r>
            </w:ins>
          </w:p>
        </w:tc>
      </w:tr>
      <w:tr w:rsidR="00776186" w:rsidRPr="00776186" w14:paraId="51390940" w14:textId="77777777" w:rsidTr="005D3F69">
        <w:trPr>
          <w:cantSplit/>
          <w:ins w:id="476" w:author="Author"/>
        </w:trPr>
        <w:tc>
          <w:tcPr>
            <w:tcW w:w="5068" w:type="dxa"/>
          </w:tcPr>
          <w:p w14:paraId="50C47858" w14:textId="77777777" w:rsidR="00776186" w:rsidRPr="00776186" w:rsidRDefault="00776186" w:rsidP="001962A3">
            <w:pPr>
              <w:suppressAutoHyphens/>
              <w:rPr>
                <w:ins w:id="477" w:author="Author"/>
                <w:szCs w:val="22"/>
              </w:rPr>
            </w:pPr>
            <w:ins w:id="478" w:author="Author">
              <w:r>
                <w:t>Slimības ilgums (gadi): vidējā vērtība (SD)</w:t>
              </w:r>
            </w:ins>
          </w:p>
        </w:tc>
        <w:tc>
          <w:tcPr>
            <w:tcW w:w="1217" w:type="dxa"/>
          </w:tcPr>
          <w:p w14:paraId="1C49B24B" w14:textId="77777777" w:rsidR="00776186" w:rsidRPr="00776186" w:rsidRDefault="00776186" w:rsidP="001962A3">
            <w:pPr>
              <w:suppressAutoHyphens/>
              <w:jc w:val="center"/>
              <w:rPr>
                <w:ins w:id="479" w:author="Author"/>
                <w:szCs w:val="22"/>
              </w:rPr>
            </w:pPr>
            <w:ins w:id="480" w:author="Author">
              <w:r>
                <w:t>2,54 (3,06)</w:t>
              </w:r>
            </w:ins>
          </w:p>
        </w:tc>
        <w:tc>
          <w:tcPr>
            <w:tcW w:w="1554" w:type="dxa"/>
          </w:tcPr>
          <w:p w14:paraId="5249B76B" w14:textId="77777777" w:rsidR="00776186" w:rsidRPr="00776186" w:rsidRDefault="00776186" w:rsidP="001962A3">
            <w:pPr>
              <w:suppressAutoHyphens/>
              <w:jc w:val="center"/>
              <w:rPr>
                <w:ins w:id="481" w:author="Author"/>
                <w:szCs w:val="22"/>
              </w:rPr>
            </w:pPr>
            <w:ins w:id="482" w:author="Author">
              <w:r>
                <w:t>2,64 (3,73)</w:t>
              </w:r>
            </w:ins>
          </w:p>
        </w:tc>
        <w:tc>
          <w:tcPr>
            <w:tcW w:w="1233" w:type="dxa"/>
          </w:tcPr>
          <w:p w14:paraId="710E6B58" w14:textId="77777777" w:rsidR="00776186" w:rsidRPr="00776186" w:rsidRDefault="00776186" w:rsidP="001962A3">
            <w:pPr>
              <w:suppressAutoHyphens/>
              <w:jc w:val="center"/>
              <w:rPr>
                <w:ins w:id="483" w:author="Author"/>
                <w:szCs w:val="22"/>
              </w:rPr>
            </w:pPr>
            <w:ins w:id="484" w:author="Author">
              <w:r>
                <w:t>2,59 (3,40)</w:t>
              </w:r>
            </w:ins>
          </w:p>
        </w:tc>
      </w:tr>
      <w:tr w:rsidR="00776186" w:rsidRPr="00776186" w14:paraId="7E5ED38B" w14:textId="77777777" w:rsidTr="005D3F69">
        <w:trPr>
          <w:cantSplit/>
          <w:ins w:id="485" w:author="Author"/>
        </w:trPr>
        <w:tc>
          <w:tcPr>
            <w:tcW w:w="5068" w:type="dxa"/>
            <w:hideMark/>
          </w:tcPr>
          <w:p w14:paraId="1424C6E0" w14:textId="159F8394" w:rsidR="00776186" w:rsidRPr="00C33F19" w:rsidRDefault="00776186" w:rsidP="001962A3">
            <w:pPr>
              <w:suppressAutoHyphens/>
              <w:rPr>
                <w:ins w:id="486" w:author="Author"/>
                <w:szCs w:val="22"/>
              </w:rPr>
            </w:pPr>
            <w:ins w:id="487" w:author="Author">
              <w:r>
                <w:t>Ig</w:t>
              </w:r>
              <w:r>
                <w:noBreakHyphen/>
                <w:t>G4 izpausme</w:t>
              </w:r>
            </w:ins>
          </w:p>
          <w:p w14:paraId="61EE450E" w14:textId="17E7953B" w:rsidR="00776186" w:rsidRPr="00C33F19" w:rsidRDefault="00776186" w:rsidP="001962A3">
            <w:pPr>
              <w:pStyle w:val="StyleTablecellindent"/>
              <w:keepNext w:val="0"/>
              <w:suppressAutoHyphens/>
              <w:rPr>
                <w:ins w:id="488" w:author="Author"/>
              </w:rPr>
            </w:pPr>
            <w:ins w:id="489" w:author="Author">
              <w:r>
                <w:t>Nesen diagnosticēta</w:t>
              </w:r>
            </w:ins>
          </w:p>
        </w:tc>
        <w:tc>
          <w:tcPr>
            <w:tcW w:w="1217" w:type="dxa"/>
            <w:hideMark/>
          </w:tcPr>
          <w:p w14:paraId="0CDC2772" w14:textId="77777777" w:rsidR="00776186" w:rsidRPr="0011587D" w:rsidRDefault="00776186" w:rsidP="001962A3">
            <w:pPr>
              <w:suppressAutoHyphens/>
              <w:jc w:val="center"/>
              <w:rPr>
                <w:ins w:id="490" w:author="Author"/>
                <w:szCs w:val="22"/>
              </w:rPr>
            </w:pPr>
          </w:p>
          <w:p w14:paraId="74E1EF77" w14:textId="77777777" w:rsidR="00776186" w:rsidRPr="00776186" w:rsidRDefault="00776186" w:rsidP="001962A3">
            <w:pPr>
              <w:suppressAutoHyphens/>
              <w:jc w:val="center"/>
              <w:rPr>
                <w:ins w:id="491" w:author="Author"/>
                <w:szCs w:val="22"/>
              </w:rPr>
            </w:pPr>
            <w:ins w:id="492" w:author="Author">
              <w:r>
                <w:t>31 (46,3%)</w:t>
              </w:r>
            </w:ins>
          </w:p>
        </w:tc>
        <w:tc>
          <w:tcPr>
            <w:tcW w:w="1554" w:type="dxa"/>
            <w:hideMark/>
          </w:tcPr>
          <w:p w14:paraId="1AACAB22" w14:textId="77777777" w:rsidR="00776186" w:rsidRPr="00776186" w:rsidRDefault="00776186" w:rsidP="001962A3">
            <w:pPr>
              <w:suppressAutoHyphens/>
              <w:jc w:val="center"/>
              <w:rPr>
                <w:ins w:id="493" w:author="Author"/>
                <w:szCs w:val="22"/>
              </w:rPr>
            </w:pPr>
          </w:p>
          <w:p w14:paraId="6D2DF76A" w14:textId="77777777" w:rsidR="00776186" w:rsidRPr="00776186" w:rsidRDefault="00776186" w:rsidP="001962A3">
            <w:pPr>
              <w:suppressAutoHyphens/>
              <w:jc w:val="center"/>
              <w:rPr>
                <w:ins w:id="494" w:author="Author"/>
                <w:szCs w:val="22"/>
              </w:rPr>
            </w:pPr>
            <w:ins w:id="495" w:author="Author">
              <w:r>
                <w:t>31 (45,6%)</w:t>
              </w:r>
            </w:ins>
          </w:p>
        </w:tc>
        <w:tc>
          <w:tcPr>
            <w:tcW w:w="1233" w:type="dxa"/>
            <w:hideMark/>
          </w:tcPr>
          <w:p w14:paraId="177982F7" w14:textId="77777777" w:rsidR="00776186" w:rsidRPr="00776186" w:rsidRDefault="00776186" w:rsidP="001962A3">
            <w:pPr>
              <w:suppressAutoHyphens/>
              <w:jc w:val="center"/>
              <w:rPr>
                <w:ins w:id="496" w:author="Author"/>
                <w:szCs w:val="22"/>
              </w:rPr>
            </w:pPr>
          </w:p>
          <w:p w14:paraId="2BA1EF1C" w14:textId="77777777" w:rsidR="00776186" w:rsidRPr="00776186" w:rsidRDefault="00776186" w:rsidP="001962A3">
            <w:pPr>
              <w:suppressAutoHyphens/>
              <w:jc w:val="center"/>
              <w:rPr>
                <w:ins w:id="497" w:author="Author"/>
                <w:szCs w:val="22"/>
              </w:rPr>
            </w:pPr>
            <w:ins w:id="498" w:author="Author">
              <w:r>
                <w:t>62 (45,9%)</w:t>
              </w:r>
            </w:ins>
          </w:p>
        </w:tc>
      </w:tr>
      <w:tr w:rsidR="00776186" w:rsidRPr="00776186" w14:paraId="15EE7954" w14:textId="77777777" w:rsidTr="005D3F69">
        <w:trPr>
          <w:cantSplit/>
          <w:ins w:id="499" w:author="Author"/>
        </w:trPr>
        <w:tc>
          <w:tcPr>
            <w:tcW w:w="5068" w:type="dxa"/>
          </w:tcPr>
          <w:p w14:paraId="16E67B8D" w14:textId="77777777" w:rsidR="00776186" w:rsidRPr="00F34BB8" w:rsidRDefault="00776186" w:rsidP="001962A3">
            <w:pPr>
              <w:suppressAutoHyphens/>
              <w:rPr>
                <w:ins w:id="500" w:author="Author"/>
              </w:rPr>
            </w:pPr>
            <w:ins w:id="501" w:author="Author">
              <w:r>
                <w:t>ACR/EULAR klasifikācijas kritēriju rādītājs</w:t>
              </w:r>
            </w:ins>
          </w:p>
          <w:p w14:paraId="231E9409" w14:textId="325095E9" w:rsidR="00776186" w:rsidRPr="00776186" w:rsidRDefault="00776186" w:rsidP="001962A3">
            <w:pPr>
              <w:pStyle w:val="StyleTablecellindent"/>
              <w:keepNext w:val="0"/>
              <w:suppressAutoHyphens/>
              <w:rPr>
                <w:ins w:id="502" w:author="Author"/>
              </w:rPr>
            </w:pPr>
            <w:ins w:id="503" w:author="Author">
              <w:r>
                <w:t>Vidējā vērtība (SD)</w:t>
              </w:r>
            </w:ins>
          </w:p>
        </w:tc>
        <w:tc>
          <w:tcPr>
            <w:tcW w:w="1217" w:type="dxa"/>
          </w:tcPr>
          <w:p w14:paraId="6721DF81" w14:textId="77777777" w:rsidR="00776186" w:rsidRPr="00776186" w:rsidRDefault="00776186" w:rsidP="001962A3">
            <w:pPr>
              <w:suppressAutoHyphens/>
              <w:jc w:val="center"/>
              <w:rPr>
                <w:ins w:id="504" w:author="Author"/>
                <w:szCs w:val="22"/>
              </w:rPr>
            </w:pPr>
          </w:p>
          <w:p w14:paraId="19884796" w14:textId="77777777" w:rsidR="00776186" w:rsidRPr="00776186" w:rsidRDefault="00776186" w:rsidP="001962A3">
            <w:pPr>
              <w:suppressAutoHyphens/>
              <w:jc w:val="center"/>
              <w:rPr>
                <w:ins w:id="505" w:author="Author"/>
                <w:szCs w:val="22"/>
              </w:rPr>
            </w:pPr>
            <w:ins w:id="506" w:author="Author">
              <w:r>
                <w:t>38,3 (11,7)</w:t>
              </w:r>
            </w:ins>
          </w:p>
        </w:tc>
        <w:tc>
          <w:tcPr>
            <w:tcW w:w="1554" w:type="dxa"/>
          </w:tcPr>
          <w:p w14:paraId="1C2EF24D" w14:textId="77777777" w:rsidR="00776186" w:rsidRPr="00776186" w:rsidRDefault="00776186" w:rsidP="001962A3">
            <w:pPr>
              <w:suppressAutoHyphens/>
              <w:jc w:val="center"/>
              <w:rPr>
                <w:ins w:id="507" w:author="Author"/>
                <w:szCs w:val="22"/>
              </w:rPr>
            </w:pPr>
          </w:p>
          <w:p w14:paraId="50123F46" w14:textId="77777777" w:rsidR="00776186" w:rsidRPr="00776186" w:rsidRDefault="00776186" w:rsidP="001962A3">
            <w:pPr>
              <w:suppressAutoHyphens/>
              <w:jc w:val="center"/>
              <w:rPr>
                <w:ins w:id="508" w:author="Author"/>
                <w:szCs w:val="22"/>
              </w:rPr>
            </w:pPr>
            <w:ins w:id="509" w:author="Author">
              <w:r>
                <w:t>40,1 (12,1)</w:t>
              </w:r>
            </w:ins>
          </w:p>
        </w:tc>
        <w:tc>
          <w:tcPr>
            <w:tcW w:w="1233" w:type="dxa"/>
          </w:tcPr>
          <w:p w14:paraId="67124F52" w14:textId="77777777" w:rsidR="00776186" w:rsidRPr="00776186" w:rsidRDefault="00776186" w:rsidP="001962A3">
            <w:pPr>
              <w:suppressAutoHyphens/>
              <w:jc w:val="center"/>
              <w:rPr>
                <w:ins w:id="510" w:author="Author"/>
                <w:szCs w:val="22"/>
              </w:rPr>
            </w:pPr>
          </w:p>
          <w:p w14:paraId="4479F666" w14:textId="77777777" w:rsidR="00776186" w:rsidRPr="00776186" w:rsidRDefault="00776186" w:rsidP="001962A3">
            <w:pPr>
              <w:suppressAutoHyphens/>
              <w:jc w:val="center"/>
              <w:rPr>
                <w:ins w:id="511" w:author="Author"/>
                <w:szCs w:val="22"/>
              </w:rPr>
            </w:pPr>
            <w:ins w:id="512" w:author="Author">
              <w:r>
                <w:t>39,2 (11,9)</w:t>
              </w:r>
            </w:ins>
          </w:p>
        </w:tc>
      </w:tr>
      <w:tr w:rsidR="00776186" w:rsidRPr="00776186" w14:paraId="106D08C7" w14:textId="77777777" w:rsidTr="005D3F69">
        <w:trPr>
          <w:cantSplit/>
          <w:ins w:id="513" w:author="Author"/>
        </w:trPr>
        <w:tc>
          <w:tcPr>
            <w:tcW w:w="5068" w:type="dxa"/>
          </w:tcPr>
          <w:p w14:paraId="78B14FEC" w14:textId="21A656F8" w:rsidR="00776186" w:rsidRPr="00776186" w:rsidRDefault="00776186" w:rsidP="001962A3">
            <w:pPr>
              <w:keepNext/>
              <w:suppressAutoHyphens/>
              <w:rPr>
                <w:ins w:id="514" w:author="Author"/>
                <w:szCs w:val="22"/>
              </w:rPr>
            </w:pPr>
            <w:ins w:id="515" w:author="Author">
              <w:r>
                <w:t>Pirms IgG4</w:t>
              </w:r>
              <w:r>
                <w:noBreakHyphen/>
                <w:t>RD neglikokortikoīdu terapijas</w:t>
              </w:r>
            </w:ins>
          </w:p>
          <w:p w14:paraId="45540AB8" w14:textId="7A2B7C0F" w:rsidR="00776186" w:rsidRPr="00776186" w:rsidRDefault="00776186" w:rsidP="001962A3">
            <w:pPr>
              <w:pStyle w:val="StyleTablecellindent"/>
              <w:suppressAutoHyphens/>
              <w:rPr>
                <w:ins w:id="516" w:author="Author"/>
                <w:rFonts w:cs="Arial"/>
                <w:color w:val="000000"/>
              </w:rPr>
            </w:pPr>
            <w:ins w:id="517" w:author="Author">
              <w:r>
                <w:t>Jā</w:t>
              </w:r>
            </w:ins>
          </w:p>
        </w:tc>
        <w:tc>
          <w:tcPr>
            <w:tcW w:w="1217" w:type="dxa"/>
          </w:tcPr>
          <w:p w14:paraId="442C0398" w14:textId="77777777" w:rsidR="00776186" w:rsidRPr="00776186" w:rsidRDefault="00776186" w:rsidP="001962A3">
            <w:pPr>
              <w:keepNext/>
              <w:suppressAutoHyphens/>
              <w:jc w:val="center"/>
              <w:rPr>
                <w:ins w:id="518" w:author="Author"/>
                <w:szCs w:val="22"/>
              </w:rPr>
            </w:pPr>
          </w:p>
          <w:p w14:paraId="6792B462" w14:textId="77777777" w:rsidR="00776186" w:rsidRPr="00776186" w:rsidRDefault="00776186" w:rsidP="001962A3">
            <w:pPr>
              <w:keepNext/>
              <w:suppressAutoHyphens/>
              <w:jc w:val="center"/>
              <w:rPr>
                <w:ins w:id="519" w:author="Author"/>
                <w:szCs w:val="22"/>
              </w:rPr>
            </w:pPr>
            <w:ins w:id="520" w:author="Author">
              <w:r>
                <w:t>20 (29,9%)</w:t>
              </w:r>
            </w:ins>
          </w:p>
        </w:tc>
        <w:tc>
          <w:tcPr>
            <w:tcW w:w="1554" w:type="dxa"/>
          </w:tcPr>
          <w:p w14:paraId="021F0F76" w14:textId="77777777" w:rsidR="00776186" w:rsidRPr="00776186" w:rsidRDefault="00776186" w:rsidP="001962A3">
            <w:pPr>
              <w:keepNext/>
              <w:suppressAutoHyphens/>
              <w:jc w:val="center"/>
              <w:rPr>
                <w:ins w:id="521" w:author="Author"/>
                <w:szCs w:val="22"/>
              </w:rPr>
            </w:pPr>
          </w:p>
          <w:p w14:paraId="7CA0DF01" w14:textId="77777777" w:rsidR="00776186" w:rsidRPr="00776186" w:rsidRDefault="00776186" w:rsidP="001962A3">
            <w:pPr>
              <w:keepNext/>
              <w:suppressAutoHyphens/>
              <w:jc w:val="center"/>
              <w:rPr>
                <w:ins w:id="522" w:author="Author"/>
                <w:szCs w:val="22"/>
              </w:rPr>
            </w:pPr>
            <w:ins w:id="523" w:author="Author">
              <w:r>
                <w:t>17 (25,0%)</w:t>
              </w:r>
            </w:ins>
          </w:p>
        </w:tc>
        <w:tc>
          <w:tcPr>
            <w:tcW w:w="1233" w:type="dxa"/>
          </w:tcPr>
          <w:p w14:paraId="429831F6" w14:textId="77777777" w:rsidR="00776186" w:rsidRPr="00776186" w:rsidRDefault="00776186" w:rsidP="001962A3">
            <w:pPr>
              <w:keepNext/>
              <w:suppressAutoHyphens/>
              <w:jc w:val="center"/>
              <w:rPr>
                <w:ins w:id="524" w:author="Author"/>
                <w:szCs w:val="22"/>
              </w:rPr>
            </w:pPr>
          </w:p>
          <w:p w14:paraId="63C179DD" w14:textId="77777777" w:rsidR="00776186" w:rsidRPr="00776186" w:rsidRDefault="00776186" w:rsidP="001962A3">
            <w:pPr>
              <w:keepNext/>
              <w:suppressAutoHyphens/>
              <w:jc w:val="center"/>
              <w:rPr>
                <w:ins w:id="525" w:author="Author"/>
                <w:szCs w:val="22"/>
              </w:rPr>
            </w:pPr>
            <w:ins w:id="526" w:author="Author">
              <w:r>
                <w:t>37 (27,4%)</w:t>
              </w:r>
            </w:ins>
          </w:p>
        </w:tc>
      </w:tr>
      <w:tr w:rsidR="00776186" w:rsidRPr="00776186" w14:paraId="377D6C1B" w14:textId="77777777" w:rsidTr="005D3F69">
        <w:trPr>
          <w:cantSplit/>
          <w:ins w:id="527" w:author="Author"/>
        </w:trPr>
        <w:tc>
          <w:tcPr>
            <w:tcW w:w="5068" w:type="dxa"/>
          </w:tcPr>
          <w:p w14:paraId="3F358AD2" w14:textId="205AB87D" w:rsidR="000119B6" w:rsidRDefault="00776186" w:rsidP="001962A3">
            <w:pPr>
              <w:keepNext/>
              <w:suppressAutoHyphens/>
              <w:rPr>
                <w:ins w:id="528" w:author="Author"/>
                <w:szCs w:val="22"/>
              </w:rPr>
            </w:pPr>
            <w:ins w:id="529" w:author="Author">
              <w:r>
                <w:t>Sākotnēj</w:t>
              </w:r>
              <w:r w:rsidR="00940500">
                <w:t>ais</w:t>
              </w:r>
              <w:r>
                <w:t xml:space="preserve"> IgG4</w:t>
              </w:r>
              <w:r>
                <w:noBreakHyphen/>
                <w:t>RD atbildētāja indeksa rādītājs</w:t>
              </w:r>
            </w:ins>
          </w:p>
          <w:p w14:paraId="41F66693" w14:textId="041B8165" w:rsidR="00776186" w:rsidRPr="00776186" w:rsidRDefault="00776186" w:rsidP="001962A3">
            <w:pPr>
              <w:pStyle w:val="StyleTablecellindent"/>
              <w:suppressAutoHyphens/>
              <w:rPr>
                <w:ins w:id="530" w:author="Author"/>
              </w:rPr>
            </w:pPr>
            <w:ins w:id="531" w:author="Author">
              <w:r>
                <w:t>Vidējā vērtība (SD)</w:t>
              </w:r>
            </w:ins>
          </w:p>
        </w:tc>
        <w:tc>
          <w:tcPr>
            <w:tcW w:w="1217" w:type="dxa"/>
          </w:tcPr>
          <w:p w14:paraId="24C9FCA8" w14:textId="77777777" w:rsidR="00776186" w:rsidRPr="00776186" w:rsidRDefault="00776186" w:rsidP="001962A3">
            <w:pPr>
              <w:keepNext/>
              <w:suppressAutoHyphens/>
              <w:jc w:val="center"/>
              <w:rPr>
                <w:ins w:id="532" w:author="Author"/>
                <w:szCs w:val="22"/>
              </w:rPr>
            </w:pPr>
            <w:ins w:id="533" w:author="Author">
              <w:r>
                <w:t>6,0 (4,0)</w:t>
              </w:r>
            </w:ins>
          </w:p>
        </w:tc>
        <w:tc>
          <w:tcPr>
            <w:tcW w:w="1554" w:type="dxa"/>
          </w:tcPr>
          <w:p w14:paraId="73EE780B" w14:textId="77777777" w:rsidR="00776186" w:rsidRPr="00776186" w:rsidRDefault="00776186" w:rsidP="001962A3">
            <w:pPr>
              <w:keepNext/>
              <w:suppressAutoHyphens/>
              <w:jc w:val="center"/>
              <w:rPr>
                <w:ins w:id="534" w:author="Author"/>
                <w:szCs w:val="22"/>
              </w:rPr>
            </w:pPr>
            <w:ins w:id="535" w:author="Author">
              <w:r>
                <w:t>5,4 (4,0)</w:t>
              </w:r>
            </w:ins>
          </w:p>
        </w:tc>
        <w:tc>
          <w:tcPr>
            <w:tcW w:w="1233" w:type="dxa"/>
          </w:tcPr>
          <w:p w14:paraId="1E8034FC" w14:textId="77777777" w:rsidR="00776186" w:rsidRPr="00776186" w:rsidRDefault="00776186" w:rsidP="001962A3">
            <w:pPr>
              <w:keepNext/>
              <w:suppressAutoHyphens/>
              <w:jc w:val="center"/>
              <w:rPr>
                <w:ins w:id="536" w:author="Author"/>
                <w:szCs w:val="22"/>
              </w:rPr>
            </w:pPr>
            <w:ins w:id="537" w:author="Author">
              <w:r>
                <w:t>5,7 (4,0)</w:t>
              </w:r>
            </w:ins>
          </w:p>
        </w:tc>
      </w:tr>
    </w:tbl>
    <w:p w14:paraId="61A9295D" w14:textId="77777777" w:rsidR="00776186" w:rsidRPr="00776186" w:rsidRDefault="00776186" w:rsidP="00B21F60">
      <w:pPr>
        <w:rPr>
          <w:ins w:id="538" w:author="Author"/>
          <w:szCs w:val="22"/>
          <w:u w:val="single"/>
        </w:rPr>
      </w:pPr>
    </w:p>
    <w:p w14:paraId="31A4C1A8" w14:textId="28DB0655" w:rsidR="00776186" w:rsidRPr="00776186" w:rsidRDefault="00776186" w:rsidP="00B21F60">
      <w:pPr>
        <w:rPr>
          <w:ins w:id="539" w:author="Author"/>
          <w:szCs w:val="22"/>
        </w:rPr>
      </w:pPr>
      <w:ins w:id="540" w:author="Author">
        <w:r>
          <w:t>IgG4</w:t>
        </w:r>
        <w:r>
          <w:noBreakHyphen/>
          <w:t>RD pacientu rezultāti ir parādīti 2. attēlā un 7. tabulā.</w:t>
        </w:r>
      </w:ins>
    </w:p>
    <w:p w14:paraId="18A620F3" w14:textId="77777777" w:rsidR="00776186" w:rsidRPr="00776186" w:rsidRDefault="00776186" w:rsidP="00B21F60">
      <w:pPr>
        <w:rPr>
          <w:ins w:id="541" w:author="Author"/>
          <w:szCs w:val="22"/>
        </w:rPr>
      </w:pPr>
    </w:p>
    <w:p w14:paraId="384AD8BA" w14:textId="3FC55372" w:rsidR="00776186" w:rsidRPr="00776186" w:rsidRDefault="00776186" w:rsidP="00B21F60">
      <w:pPr>
        <w:rPr>
          <w:ins w:id="542" w:author="Author"/>
        </w:rPr>
      </w:pPr>
      <w:ins w:id="543" w:author="Author">
        <w:r>
          <w:t>Pētījums sasniedza pri</w:t>
        </w:r>
        <w:r w:rsidR="00940500">
          <w:t>m</w:t>
        </w:r>
        <w:r>
          <w:t>āro efektivitātes mērķ</w:t>
        </w:r>
        <w:r w:rsidR="00940500">
          <w:t xml:space="preserve">a </w:t>
        </w:r>
        <w:r>
          <w:t>kritēriju, laiku līdz pirmajam ārstētajam un AC noteiktajam IgG4</w:t>
        </w:r>
        <w:r>
          <w:noBreakHyphen/>
          <w:t xml:space="preserve">RD uzliesmojumam, kas bija ilgāks inebilizumaba </w:t>
        </w:r>
        <w:r w:rsidR="00940500">
          <w:t xml:space="preserve">grupā </w:t>
        </w:r>
        <w:r>
          <w:t>nekā placebo grupā (riska attiecība: 0,13; p &lt; 0,0001; skatīt 2. attēlu). Arī galvenie sekundārie mērķ</w:t>
        </w:r>
        <w:r w:rsidR="00940500">
          <w:t>a kritēriji</w:t>
        </w:r>
        <w:r>
          <w:t xml:space="preserve"> tika sasniegti ar statistisku nozīmīgumu (skatīt 7. tabulu).</w:t>
        </w:r>
      </w:ins>
    </w:p>
    <w:p w14:paraId="2A69383B" w14:textId="77777777" w:rsidR="00776186" w:rsidRPr="00776186" w:rsidRDefault="00776186" w:rsidP="00B21F60">
      <w:pPr>
        <w:rPr>
          <w:ins w:id="544" w:author="Author"/>
          <w:szCs w:val="22"/>
        </w:rPr>
      </w:pPr>
    </w:p>
    <w:p w14:paraId="219EEF0D" w14:textId="0916FA93" w:rsidR="00776186" w:rsidRPr="00776186" w:rsidRDefault="00776186" w:rsidP="00E847F8">
      <w:pPr>
        <w:pStyle w:val="Stylebold"/>
        <w:keepNext/>
        <w:rPr>
          <w:ins w:id="545" w:author="Author"/>
        </w:rPr>
      </w:pPr>
      <w:ins w:id="546" w:author="Author">
        <w:r>
          <w:t xml:space="preserve">2. attēls. </w:t>
        </w:r>
        <w:r w:rsidR="008549D5" w:rsidRPr="008549D5">
          <w:t xml:space="preserve">Primārais </w:t>
        </w:r>
        <w:r w:rsidR="00940500">
          <w:t>mērķa kritērijs</w:t>
        </w:r>
        <w:r w:rsidR="008549D5" w:rsidRPr="008549D5">
          <w:t xml:space="preserve"> -</w:t>
        </w:r>
        <w:r w:rsidR="008549D5">
          <w:t xml:space="preserve"> </w:t>
        </w:r>
        <w:r>
          <w:t>Kaplana-Meiera laiks līdz pirmajam ārstētajam un AC noteiktajam IgG4</w:t>
        </w:r>
        <w:r>
          <w:noBreakHyphen/>
          <w:t>RD uzliesmojumam randomizētā kontrolētā perioda laikā</w:t>
        </w:r>
      </w:ins>
    </w:p>
    <w:p w14:paraId="6945815D" w14:textId="012691C5" w:rsidR="00776186" w:rsidRPr="00776186" w:rsidRDefault="001131E5" w:rsidP="00B21F60">
      <w:pPr>
        <w:keepNext/>
        <w:rPr>
          <w:ins w:id="547" w:author="Author"/>
          <w:szCs w:val="22"/>
        </w:rPr>
      </w:pPr>
      <w:r>
        <w:rPr>
          <w:noProof/>
          <w:szCs w:val="22"/>
        </w:rPr>
        <w:pict w14:anchorId="1790F6A1">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548" w:author="Author"/>
                    </w:trPr>
                    <w:tc>
                      <w:tcPr>
                        <w:tcW w:w="236" w:type="dxa"/>
                      </w:tcPr>
                      <w:p w14:paraId="37373688" w14:textId="77777777" w:rsidR="00427AF4" w:rsidRPr="00DC5696" w:rsidRDefault="00427AF4" w:rsidP="00E847F8">
                        <w:pPr>
                          <w:pStyle w:val="Style2"/>
                          <w:rPr>
                            <w:ins w:id="549" w:author="Author"/>
                          </w:rPr>
                        </w:pPr>
                        <w:ins w:id="550" w:author="Author">
                          <w:r>
                            <w:t>1,0</w:t>
                          </w:r>
                        </w:ins>
                      </w:p>
                    </w:tc>
                  </w:tr>
                  <w:tr w:rsidR="00427AF4" w:rsidRPr="00DC5696" w14:paraId="1277A4BD" w14:textId="77777777" w:rsidTr="00B311B0">
                    <w:trPr>
                      <w:trHeight w:val="737"/>
                      <w:ins w:id="551" w:author="Author"/>
                    </w:trPr>
                    <w:tc>
                      <w:tcPr>
                        <w:tcW w:w="236" w:type="dxa"/>
                      </w:tcPr>
                      <w:p w14:paraId="4902FB83" w14:textId="77777777" w:rsidR="00427AF4" w:rsidRPr="00DC5696" w:rsidRDefault="00427AF4" w:rsidP="00E847F8">
                        <w:pPr>
                          <w:pStyle w:val="Style2"/>
                          <w:rPr>
                            <w:ins w:id="552" w:author="Author"/>
                          </w:rPr>
                        </w:pPr>
                        <w:ins w:id="553" w:author="Author">
                          <w:r>
                            <w:t>0,8</w:t>
                          </w:r>
                        </w:ins>
                      </w:p>
                    </w:tc>
                  </w:tr>
                  <w:tr w:rsidR="00427AF4" w:rsidRPr="00DC5696" w14:paraId="3FC7238D" w14:textId="77777777" w:rsidTr="00B311B0">
                    <w:trPr>
                      <w:trHeight w:val="737"/>
                      <w:ins w:id="554" w:author="Author"/>
                    </w:trPr>
                    <w:tc>
                      <w:tcPr>
                        <w:tcW w:w="236" w:type="dxa"/>
                      </w:tcPr>
                      <w:p w14:paraId="12F79977" w14:textId="77777777" w:rsidR="00427AF4" w:rsidRPr="00DC5696" w:rsidRDefault="00427AF4" w:rsidP="00E847F8">
                        <w:pPr>
                          <w:pStyle w:val="Style2"/>
                          <w:rPr>
                            <w:ins w:id="555" w:author="Author"/>
                          </w:rPr>
                        </w:pPr>
                        <w:ins w:id="556" w:author="Author">
                          <w:r>
                            <w:t>0,6</w:t>
                          </w:r>
                        </w:ins>
                      </w:p>
                    </w:tc>
                  </w:tr>
                  <w:tr w:rsidR="00427AF4" w:rsidRPr="00DC5696" w14:paraId="3698C476" w14:textId="77777777" w:rsidTr="00B311B0">
                    <w:trPr>
                      <w:trHeight w:val="737"/>
                      <w:ins w:id="557" w:author="Author"/>
                    </w:trPr>
                    <w:tc>
                      <w:tcPr>
                        <w:tcW w:w="236" w:type="dxa"/>
                      </w:tcPr>
                      <w:p w14:paraId="55ABB056" w14:textId="77777777" w:rsidR="00427AF4" w:rsidRPr="00DC5696" w:rsidRDefault="00427AF4" w:rsidP="00E847F8">
                        <w:pPr>
                          <w:pStyle w:val="Style2"/>
                          <w:rPr>
                            <w:ins w:id="558" w:author="Author"/>
                          </w:rPr>
                        </w:pPr>
                        <w:ins w:id="559" w:author="Author">
                          <w:r>
                            <w:t>0,4</w:t>
                          </w:r>
                        </w:ins>
                      </w:p>
                    </w:tc>
                  </w:tr>
                  <w:tr w:rsidR="00427AF4" w:rsidRPr="00DC5696" w14:paraId="5CF9013F" w14:textId="77777777" w:rsidTr="00B311B0">
                    <w:trPr>
                      <w:trHeight w:val="737"/>
                      <w:ins w:id="560" w:author="Author"/>
                    </w:trPr>
                    <w:tc>
                      <w:tcPr>
                        <w:tcW w:w="236" w:type="dxa"/>
                      </w:tcPr>
                      <w:p w14:paraId="1DB5A7F4" w14:textId="77777777" w:rsidR="00427AF4" w:rsidRPr="00DC5696" w:rsidRDefault="00427AF4" w:rsidP="00E847F8">
                        <w:pPr>
                          <w:pStyle w:val="Style2"/>
                          <w:rPr>
                            <w:ins w:id="561" w:author="Author"/>
                          </w:rPr>
                        </w:pPr>
                        <w:ins w:id="562" w:author="Author">
                          <w:r>
                            <w:t>0,2</w:t>
                          </w:r>
                        </w:ins>
                      </w:p>
                    </w:tc>
                  </w:tr>
                  <w:tr w:rsidR="00427AF4" w:rsidRPr="00DC5696" w14:paraId="59C38AF8" w14:textId="77777777" w:rsidTr="00B311B0">
                    <w:trPr>
                      <w:trHeight w:val="737"/>
                      <w:ins w:id="563" w:author="Author"/>
                    </w:trPr>
                    <w:tc>
                      <w:tcPr>
                        <w:tcW w:w="236" w:type="dxa"/>
                      </w:tcPr>
                      <w:p w14:paraId="57B1C446" w14:textId="77777777" w:rsidR="00427AF4" w:rsidRPr="00DC5696" w:rsidRDefault="00427AF4" w:rsidP="00E847F8">
                        <w:pPr>
                          <w:pStyle w:val="Style2"/>
                          <w:rPr>
                            <w:ins w:id="564" w:author="Author"/>
                          </w:rPr>
                        </w:pPr>
                        <w:ins w:id="565" w:author="Author">
                          <w:r>
                            <w:t>0,0</w:t>
                          </w:r>
                        </w:ins>
                      </w:p>
                    </w:tc>
                  </w:tr>
                </w:tbl>
                <w:p w14:paraId="3DB72842" w14:textId="77777777" w:rsidR="00427AF4" w:rsidRPr="00E75F7E" w:rsidRDefault="00427AF4" w:rsidP="008E3E20">
                  <w:pPr>
                    <w:jc w:val="right"/>
                    <w:rPr>
                      <w:ins w:id="566" w:author="Author"/>
                      <w:rFonts w:ascii="Arial Narrow" w:hAnsi="Arial Narrow"/>
                      <w:sz w:val="16"/>
                      <w:szCs w:val="16"/>
                      <w:lang w:val="es-ES"/>
                    </w:rPr>
                  </w:pPr>
                </w:p>
              </w:txbxContent>
            </v:textbox>
          </v:shape>
        </w:pict>
      </w:r>
    </w:p>
    <w:p w14:paraId="38B92C7C" w14:textId="5284FD70" w:rsidR="008E3E20" w:rsidRPr="00776186" w:rsidRDefault="001131E5" w:rsidP="008E3E20">
      <w:pPr>
        <w:rPr>
          <w:ins w:id="567" w:author="Author"/>
          <w:szCs w:val="22"/>
        </w:rPr>
      </w:pPr>
      <w:r>
        <w:rPr>
          <w:noProof/>
        </w:rPr>
        <w:pict w14:anchorId="1F817B07">
          <v:shape id="Text Box 194" o:spid="_x0000_s2117" type="#_x0000_t202" style="position:absolute;margin-left:39.45pt;margin-top:112.3pt;width:220.45pt;height:73.45pt;z-index:25165926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0" w:type="auto"/>
                    <w:tblLook w:val="04A0" w:firstRow="1" w:lastRow="0" w:firstColumn="1" w:lastColumn="0" w:noHBand="0" w:noVBand="1"/>
                    <w:tblPrChange w:id="568" w:author="Author">
                      <w:tblPr>
                        <w:tblW w:w="0" w:type="auto"/>
                        <w:tblLook w:val="04A0" w:firstRow="1" w:lastRow="0" w:firstColumn="1" w:lastColumn="0" w:noHBand="0" w:noVBand="1"/>
                      </w:tblPr>
                    </w:tblPrChange>
                  </w:tblPr>
                  <w:tblGrid>
                    <w:gridCol w:w="2586"/>
                    <w:gridCol w:w="918"/>
                    <w:gridCol w:w="868"/>
                    <w:tblGridChange w:id="569">
                      <w:tblGrid>
                        <w:gridCol w:w="1668"/>
                        <w:gridCol w:w="918"/>
                        <w:gridCol w:w="868"/>
                        <w:gridCol w:w="50"/>
                        <w:gridCol w:w="868"/>
                      </w:tblGrid>
                    </w:tblGridChange>
                  </w:tblGrid>
                  <w:tr w:rsidR="00427AF4" w14:paraId="58AF2227" w14:textId="77777777" w:rsidTr="00E65135">
                    <w:trPr>
                      <w:ins w:id="570" w:author="Author"/>
                      <w:trPrChange w:id="571" w:author="Author">
                        <w:trPr>
                          <w:gridAfter w:val="0"/>
                        </w:trPr>
                      </w:trPrChange>
                    </w:trPr>
                    <w:tc>
                      <w:tcPr>
                        <w:tcW w:w="2586" w:type="dxa"/>
                        <w:tcPrChange w:id="572" w:author="Author">
                          <w:tcPr>
                            <w:tcW w:w="1668" w:type="dxa"/>
                          </w:tcPr>
                        </w:tcPrChange>
                      </w:tcPr>
                      <w:p w14:paraId="77C59F99" w14:textId="77777777" w:rsidR="00427AF4" w:rsidRDefault="00427AF4" w:rsidP="00E847F8">
                        <w:pPr>
                          <w:rPr>
                            <w:ins w:id="573" w:author="Author"/>
                            <w:rFonts w:ascii="Arial Narrow" w:eastAsia="Calibri" w:hAnsi="Arial Narrow"/>
                            <w:bCs/>
                            <w:sz w:val="16"/>
                            <w:szCs w:val="16"/>
                            <w:lang w:val="en-US"/>
                          </w:rPr>
                        </w:pPr>
                      </w:p>
                    </w:tc>
                    <w:tc>
                      <w:tcPr>
                        <w:tcW w:w="918" w:type="dxa"/>
                        <w:tcPrChange w:id="574" w:author="Author">
                          <w:tcPr>
                            <w:tcW w:w="918" w:type="dxa"/>
                          </w:tcPr>
                        </w:tcPrChange>
                      </w:tcPr>
                      <w:p w14:paraId="7388AB50" w14:textId="77777777" w:rsidR="00427AF4" w:rsidRDefault="00427AF4" w:rsidP="00E847F8">
                        <w:pPr>
                          <w:pStyle w:val="Style8"/>
                          <w:rPr>
                            <w:ins w:id="575" w:author="Author"/>
                            <w:rFonts w:eastAsia="Calibri"/>
                          </w:rPr>
                        </w:pPr>
                        <w:ins w:id="576" w:author="Author">
                          <w:r>
                            <w:rPr>
                              <w:rFonts w:eastAsia="Calibri"/>
                            </w:rPr>
                            <w:t>Placebo</w:t>
                          </w:r>
                        </w:ins>
                      </w:p>
                      <w:p w14:paraId="5D210A48" w14:textId="77777777" w:rsidR="00427AF4" w:rsidRDefault="00427AF4" w:rsidP="00E847F8">
                        <w:pPr>
                          <w:pStyle w:val="Style8"/>
                          <w:rPr>
                            <w:ins w:id="577" w:author="Author"/>
                            <w:rFonts w:eastAsia="Calibri"/>
                          </w:rPr>
                        </w:pPr>
                        <w:ins w:id="578" w:author="Author">
                          <w:r>
                            <w:rPr>
                              <w:rFonts w:eastAsia="Calibri"/>
                            </w:rPr>
                            <w:t>(n = 67)</w:t>
                          </w:r>
                        </w:ins>
                      </w:p>
                    </w:tc>
                    <w:tc>
                      <w:tcPr>
                        <w:tcW w:w="868" w:type="dxa"/>
                        <w:tcPrChange w:id="579" w:author="Author">
                          <w:tcPr>
                            <w:tcW w:w="868" w:type="dxa"/>
                          </w:tcPr>
                        </w:tcPrChange>
                      </w:tcPr>
                      <w:p w14:paraId="57944D7D" w14:textId="6718B29D" w:rsidR="00427AF4" w:rsidRDefault="000119B6" w:rsidP="00E847F8">
                        <w:pPr>
                          <w:pStyle w:val="Style8"/>
                          <w:rPr>
                            <w:ins w:id="580" w:author="Author"/>
                            <w:rFonts w:eastAsia="Calibri"/>
                          </w:rPr>
                        </w:pPr>
                        <w:ins w:id="581" w:author="Author">
                          <w:r>
                            <w:rPr>
                              <w:rFonts w:eastAsia="Calibri"/>
                            </w:rPr>
                            <w:t>UPLIZNA</w:t>
                          </w:r>
                        </w:ins>
                      </w:p>
                      <w:p w14:paraId="6F6D8C60" w14:textId="77777777" w:rsidR="00427AF4" w:rsidRDefault="00427AF4" w:rsidP="00E847F8">
                        <w:pPr>
                          <w:pStyle w:val="Style8"/>
                          <w:rPr>
                            <w:ins w:id="582" w:author="Author"/>
                            <w:rFonts w:eastAsia="Calibri"/>
                          </w:rPr>
                        </w:pPr>
                        <w:ins w:id="583" w:author="Author">
                          <w:r>
                            <w:rPr>
                              <w:rFonts w:eastAsia="Calibri"/>
                            </w:rPr>
                            <w:t>(n = 68)</w:t>
                          </w:r>
                        </w:ins>
                      </w:p>
                    </w:tc>
                  </w:tr>
                  <w:tr w:rsidR="00427AF4" w14:paraId="5B0F6DCC" w14:textId="77777777" w:rsidTr="00E65135">
                    <w:trPr>
                      <w:ins w:id="584" w:author="Author"/>
                      <w:trPrChange w:id="585" w:author="Author">
                        <w:trPr>
                          <w:gridAfter w:val="0"/>
                        </w:trPr>
                      </w:trPrChange>
                    </w:trPr>
                    <w:tc>
                      <w:tcPr>
                        <w:tcW w:w="2586" w:type="dxa"/>
                        <w:tcPrChange w:id="586" w:author="Author">
                          <w:tcPr>
                            <w:tcW w:w="1668" w:type="dxa"/>
                          </w:tcPr>
                        </w:tcPrChange>
                      </w:tcPr>
                      <w:p w14:paraId="51BE25EE" w14:textId="412A394C" w:rsidR="00427AF4" w:rsidRDefault="00B34B61">
                        <w:pPr>
                          <w:pStyle w:val="Style8"/>
                          <w:jc w:val="left"/>
                          <w:rPr>
                            <w:ins w:id="587" w:author="Author"/>
                            <w:rFonts w:eastAsia="Calibri"/>
                          </w:rPr>
                        </w:pPr>
                        <w:ins w:id="588" w:author="Author">
                          <w:r w:rsidRPr="00E65135">
                            <w:rPr>
                              <w:rFonts w:eastAsia="Calibri"/>
                              <w:bCs w:val="0"/>
                              <w:rPrChange w:id="589" w:author="Author">
                                <w:rPr>
                                  <w:rFonts w:eastAsia="Calibri"/>
                                  <w:b/>
                                </w:rPr>
                              </w:rPrChange>
                            </w:rPr>
                            <w:t xml:space="preserve">Pacientu skaits (%) ar </w:t>
                          </w:r>
                          <w:r>
                            <w:rPr>
                              <w:rFonts w:eastAsia="Calibri"/>
                            </w:rPr>
                            <w:t>u</w:t>
                          </w:r>
                          <w:r w:rsidR="00427AF4">
                            <w:rPr>
                              <w:rFonts w:eastAsia="Calibri"/>
                            </w:rPr>
                            <w:t>zliesmojum</w:t>
                          </w:r>
                          <w:r>
                            <w:rPr>
                              <w:rFonts w:eastAsia="Calibri"/>
                            </w:rPr>
                            <w:t>iem</w:t>
                          </w:r>
                        </w:ins>
                      </w:p>
                    </w:tc>
                    <w:tc>
                      <w:tcPr>
                        <w:tcW w:w="918" w:type="dxa"/>
                        <w:tcPrChange w:id="590" w:author="Author">
                          <w:tcPr>
                            <w:tcW w:w="918" w:type="dxa"/>
                          </w:tcPr>
                        </w:tcPrChange>
                      </w:tcPr>
                      <w:p w14:paraId="06C20DA8" w14:textId="3F938A95" w:rsidR="00427AF4" w:rsidRDefault="00427AF4" w:rsidP="00E847F8">
                        <w:pPr>
                          <w:pStyle w:val="Style8"/>
                          <w:rPr>
                            <w:ins w:id="591" w:author="Author"/>
                            <w:rFonts w:eastAsia="Calibri"/>
                          </w:rPr>
                        </w:pPr>
                        <w:ins w:id="592" w:author="Author">
                          <w:r>
                            <w:rPr>
                              <w:rFonts w:eastAsia="Calibri"/>
                            </w:rPr>
                            <w:t>40</w:t>
                          </w:r>
                          <w:r w:rsidR="008549D5">
                            <w:rPr>
                              <w:rFonts w:eastAsia="Calibri"/>
                            </w:rPr>
                            <w:t xml:space="preserve"> (59,7%)</w:t>
                          </w:r>
                        </w:ins>
                      </w:p>
                    </w:tc>
                    <w:tc>
                      <w:tcPr>
                        <w:tcW w:w="868" w:type="dxa"/>
                        <w:tcPrChange w:id="593" w:author="Author">
                          <w:tcPr>
                            <w:tcW w:w="868" w:type="dxa"/>
                          </w:tcPr>
                        </w:tcPrChange>
                      </w:tcPr>
                      <w:p w14:paraId="5D92929D" w14:textId="19195FC7" w:rsidR="00427AF4" w:rsidRDefault="00427AF4" w:rsidP="00E847F8">
                        <w:pPr>
                          <w:pStyle w:val="Style8"/>
                          <w:rPr>
                            <w:ins w:id="594" w:author="Author"/>
                            <w:rFonts w:eastAsia="Calibri"/>
                          </w:rPr>
                        </w:pPr>
                        <w:ins w:id="595" w:author="Author">
                          <w:r>
                            <w:rPr>
                              <w:rFonts w:eastAsia="Calibri"/>
                            </w:rPr>
                            <w:t>7</w:t>
                          </w:r>
                          <w:r w:rsidR="008549D5">
                            <w:rPr>
                              <w:rFonts w:eastAsia="Calibri"/>
                            </w:rPr>
                            <w:t xml:space="preserve"> (10,3%)</w:t>
                          </w:r>
                        </w:ins>
                      </w:p>
                    </w:tc>
                  </w:tr>
                  <w:tr w:rsidR="00427AF4" w14:paraId="7A6B7EF6" w14:textId="77777777" w:rsidTr="00E65135">
                    <w:trPr>
                      <w:ins w:id="596" w:author="Author"/>
                      <w:trPrChange w:id="597" w:author="Author">
                        <w:trPr>
                          <w:gridAfter w:val="0"/>
                        </w:trPr>
                      </w:trPrChange>
                    </w:trPr>
                    <w:tc>
                      <w:tcPr>
                        <w:tcW w:w="2586" w:type="dxa"/>
                        <w:tcPrChange w:id="598" w:author="Author">
                          <w:tcPr>
                            <w:tcW w:w="1668" w:type="dxa"/>
                          </w:tcPr>
                        </w:tcPrChange>
                      </w:tcPr>
                      <w:p w14:paraId="79F40000" w14:textId="485FD9BA" w:rsidR="00427AF4" w:rsidRDefault="00940500">
                        <w:pPr>
                          <w:pStyle w:val="Style8"/>
                          <w:jc w:val="left"/>
                          <w:rPr>
                            <w:ins w:id="599" w:author="Author"/>
                            <w:rFonts w:eastAsia="Calibri"/>
                          </w:rPr>
                        </w:pPr>
                        <w:ins w:id="600" w:author="Author">
                          <w:r>
                            <w:rPr>
                              <w:rFonts w:eastAsia="Calibri"/>
                            </w:rPr>
                            <w:t>Mediāna</w:t>
                          </w:r>
                          <w:r w:rsidR="00427AF4">
                            <w:rPr>
                              <w:rFonts w:eastAsia="Calibri"/>
                            </w:rPr>
                            <w:t xml:space="preserve"> (dienas)</w:t>
                          </w:r>
                        </w:ins>
                      </w:p>
                    </w:tc>
                    <w:tc>
                      <w:tcPr>
                        <w:tcW w:w="918" w:type="dxa"/>
                        <w:tcPrChange w:id="601" w:author="Author">
                          <w:tcPr>
                            <w:tcW w:w="918" w:type="dxa"/>
                          </w:tcPr>
                        </w:tcPrChange>
                      </w:tcPr>
                      <w:p w14:paraId="20B0F87D" w14:textId="77777777" w:rsidR="00427AF4" w:rsidRDefault="00427AF4" w:rsidP="00E847F8">
                        <w:pPr>
                          <w:pStyle w:val="Style8"/>
                          <w:rPr>
                            <w:ins w:id="602" w:author="Author"/>
                            <w:rFonts w:eastAsia="Calibri"/>
                          </w:rPr>
                        </w:pPr>
                        <w:ins w:id="603" w:author="Author">
                          <w:r>
                            <w:rPr>
                              <w:rFonts w:eastAsia="Calibri"/>
                            </w:rPr>
                            <w:t>246,0</w:t>
                          </w:r>
                        </w:ins>
                      </w:p>
                    </w:tc>
                    <w:tc>
                      <w:tcPr>
                        <w:tcW w:w="868" w:type="dxa"/>
                        <w:tcPrChange w:id="604" w:author="Author">
                          <w:tcPr>
                            <w:tcW w:w="868" w:type="dxa"/>
                          </w:tcPr>
                        </w:tcPrChange>
                      </w:tcPr>
                      <w:p w14:paraId="403989E2" w14:textId="77777777" w:rsidR="00427AF4" w:rsidRDefault="00427AF4" w:rsidP="00E847F8">
                        <w:pPr>
                          <w:pStyle w:val="Style8"/>
                          <w:rPr>
                            <w:ins w:id="605" w:author="Author"/>
                            <w:rFonts w:eastAsia="Calibri"/>
                          </w:rPr>
                        </w:pPr>
                        <w:ins w:id="606" w:author="Author">
                          <w:r>
                            <w:rPr>
                              <w:rFonts w:eastAsia="Calibri"/>
                            </w:rPr>
                            <w:t>NA</w:t>
                          </w:r>
                        </w:ins>
                      </w:p>
                    </w:tc>
                  </w:tr>
                  <w:tr w:rsidR="00427AF4" w14:paraId="5DB3BE38" w14:textId="77777777" w:rsidTr="00E65135">
                    <w:trPr>
                      <w:ins w:id="607" w:author="Author"/>
                      <w:trPrChange w:id="608" w:author="Author">
                        <w:trPr>
                          <w:gridAfter w:val="0"/>
                        </w:trPr>
                      </w:trPrChange>
                    </w:trPr>
                    <w:tc>
                      <w:tcPr>
                        <w:tcW w:w="4370" w:type="dxa"/>
                        <w:gridSpan w:val="3"/>
                        <w:tcPrChange w:id="609" w:author="Author">
                          <w:tcPr>
                            <w:tcW w:w="3454" w:type="dxa"/>
                            <w:gridSpan w:val="3"/>
                          </w:tcPr>
                        </w:tcPrChange>
                      </w:tcPr>
                      <w:p w14:paraId="08F297BC" w14:textId="5CF9DC40" w:rsidR="00427AF4" w:rsidRDefault="00427AF4" w:rsidP="00E847F8">
                        <w:pPr>
                          <w:pStyle w:val="Style8"/>
                          <w:rPr>
                            <w:ins w:id="610" w:author="Author"/>
                            <w:rFonts w:eastAsia="Calibri"/>
                          </w:rPr>
                        </w:pPr>
                        <w:ins w:id="611" w:author="Author">
                          <w:r>
                            <w:rPr>
                              <w:rFonts w:eastAsia="Calibri"/>
                            </w:rPr>
                            <w:t>HR</w:t>
                          </w:r>
                          <w:r w:rsidR="008549D5">
                            <w:rPr>
                              <w:rFonts w:eastAsia="Calibri"/>
                              <w:vertAlign w:val="superscript"/>
                            </w:rPr>
                            <w:t>a</w:t>
                          </w:r>
                          <w:r>
                            <w:rPr>
                              <w:rFonts w:eastAsia="Calibri"/>
                            </w:rPr>
                            <w:t> = 0,13 (95% TI: 0,06, 0,28)</w:t>
                          </w:r>
                        </w:ins>
                      </w:p>
                    </w:tc>
                  </w:tr>
                  <w:tr w:rsidR="00427AF4" w14:paraId="2137674F" w14:textId="77777777" w:rsidTr="00E65135">
                    <w:trPr>
                      <w:ins w:id="612" w:author="Author"/>
                      <w:trPrChange w:id="613" w:author="Author">
                        <w:trPr>
                          <w:gridAfter w:val="0"/>
                        </w:trPr>
                      </w:trPrChange>
                    </w:trPr>
                    <w:tc>
                      <w:tcPr>
                        <w:tcW w:w="4370" w:type="dxa"/>
                        <w:gridSpan w:val="3"/>
                        <w:tcPrChange w:id="614" w:author="Author">
                          <w:tcPr>
                            <w:tcW w:w="3454" w:type="dxa"/>
                            <w:gridSpan w:val="3"/>
                          </w:tcPr>
                        </w:tcPrChange>
                      </w:tcPr>
                      <w:p w14:paraId="539549A7" w14:textId="4DC9B8DF" w:rsidR="00427AF4" w:rsidRDefault="00427AF4" w:rsidP="00E847F8">
                        <w:pPr>
                          <w:pStyle w:val="Style8"/>
                          <w:rPr>
                            <w:ins w:id="615" w:author="Author"/>
                            <w:rFonts w:eastAsia="Calibri"/>
                          </w:rPr>
                        </w:pPr>
                        <w:ins w:id="616" w:author="Author">
                          <w:r>
                            <w:rPr>
                              <w:rFonts w:eastAsia="Calibri"/>
                            </w:rPr>
                            <w:t>P</w:t>
                          </w:r>
                          <w:r>
                            <w:rPr>
                              <w:rFonts w:eastAsia="Calibri"/>
                            </w:rPr>
                            <w:noBreakHyphen/>
                            <w:t>vērtība</w:t>
                          </w:r>
                          <w:r w:rsidR="008549D5">
                            <w:rPr>
                              <w:rFonts w:eastAsia="Calibri"/>
                              <w:vertAlign w:val="superscript"/>
                            </w:rPr>
                            <w:t>a</w:t>
                          </w:r>
                          <w:r>
                            <w:rPr>
                              <w:rFonts w:eastAsia="Calibri"/>
                            </w:rPr>
                            <w:t> = &lt; 0,0001</w:t>
                          </w:r>
                        </w:ins>
                      </w:p>
                    </w:tc>
                  </w:tr>
                </w:tbl>
                <w:p w14:paraId="6582FACB" w14:textId="77777777" w:rsidR="00427AF4" w:rsidRPr="00FA4526" w:rsidRDefault="00427AF4" w:rsidP="008E3E20">
                  <w:pPr>
                    <w:rPr>
                      <w:ins w:id="617" w:author="Author"/>
                      <w:rFonts w:ascii="Arial Narrow" w:hAnsi="Arial Narrow"/>
                      <w:bCs/>
                      <w:sz w:val="16"/>
                      <w:szCs w:val="16"/>
                      <w:lang w:val="en-US"/>
                    </w:rPr>
                  </w:pPr>
                </w:p>
              </w:txbxContent>
            </v:textbox>
          </v:shape>
        </w:pict>
      </w:r>
      <w:r>
        <w:rPr>
          <w:noProof/>
        </w:rPr>
        <w:pict w14:anchorId="207224B7">
          <v:shape id="_x0000_s2120" type="#_x0000_t202" style="position:absolute;margin-left:171.85pt;margin-top:180.75pt;width:162.5pt;height:18.35pt;z-index:25166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CC5108" w14:paraId="3E8147D0" w14:textId="77777777">
                    <w:trPr>
                      <w:ins w:id="618" w:author="Author"/>
                    </w:trPr>
                    <w:tc>
                      <w:tcPr>
                        <w:tcW w:w="816" w:type="dxa"/>
                      </w:tcPr>
                      <w:p w14:paraId="772CC849" w14:textId="77777777" w:rsidR="00427AF4" w:rsidRDefault="00427AF4" w:rsidP="00E847F8">
                        <w:pPr>
                          <w:pStyle w:val="Style4"/>
                          <w:rPr>
                            <w:ins w:id="619" w:author="Author"/>
                          </w:rPr>
                        </w:pPr>
                      </w:p>
                    </w:tc>
                    <w:tc>
                      <w:tcPr>
                        <w:tcW w:w="710" w:type="dxa"/>
                      </w:tcPr>
                      <w:p w14:paraId="0C0C8099" w14:textId="77777777" w:rsidR="00427AF4" w:rsidRPr="00C01EAA" w:rsidRDefault="00427AF4" w:rsidP="00E847F8">
                        <w:pPr>
                          <w:pStyle w:val="Style4"/>
                          <w:rPr>
                            <w:ins w:id="620" w:author="Author"/>
                          </w:rPr>
                        </w:pPr>
                        <w:ins w:id="621" w:author="Author">
                          <w:r>
                            <w:t>Placebo</w:t>
                          </w:r>
                        </w:ins>
                      </w:p>
                    </w:tc>
                    <w:tc>
                      <w:tcPr>
                        <w:tcW w:w="425" w:type="dxa"/>
                      </w:tcPr>
                      <w:p w14:paraId="56AE2C98" w14:textId="77777777" w:rsidR="00427AF4" w:rsidRDefault="00427AF4" w:rsidP="00E847F8">
                        <w:pPr>
                          <w:pStyle w:val="Style4"/>
                          <w:rPr>
                            <w:ins w:id="622" w:author="Author"/>
                          </w:rPr>
                        </w:pPr>
                      </w:p>
                    </w:tc>
                    <w:tc>
                      <w:tcPr>
                        <w:tcW w:w="1314" w:type="dxa"/>
                      </w:tcPr>
                      <w:p w14:paraId="72F1BA34" w14:textId="77777777" w:rsidR="00427AF4" w:rsidRPr="00C01EAA" w:rsidRDefault="00427AF4">
                        <w:pPr>
                          <w:pStyle w:val="Style4"/>
                          <w:ind w:right="280" w:hanging="173"/>
                          <w:rPr>
                            <w:ins w:id="623" w:author="Author"/>
                          </w:rPr>
                        </w:pPr>
                        <w:ins w:id="624" w:author="Author">
                          <w:r>
                            <w:t>UPLIZNA</w:t>
                          </w:r>
                        </w:ins>
                      </w:p>
                    </w:tc>
                  </w:tr>
                </w:tbl>
                <w:p w14:paraId="00ACD833" w14:textId="77777777" w:rsidR="00427AF4" w:rsidRPr="00092128" w:rsidRDefault="00427AF4" w:rsidP="008E3E20">
                  <w:pPr>
                    <w:jc w:val="center"/>
                    <w:rPr>
                      <w:ins w:id="625" w:author="Author"/>
                      <w:rFonts w:ascii="Arial Narrow" w:hAnsi="Arial Narrow"/>
                      <w:bCs/>
                      <w:sz w:val="16"/>
                      <w:szCs w:val="16"/>
                    </w:rPr>
                  </w:pPr>
                </w:p>
              </w:txbxContent>
            </v:textbox>
          </v:shape>
        </w:pict>
      </w:r>
      <w:r>
        <w:rPr>
          <w:noProof/>
        </w:rPr>
        <w:pict w14:anchorId="592525C3">
          <v:shape id="_x0000_s2122" type="#_x0000_t202" style="position:absolute;margin-left:425.95pt;margin-top:247.8pt;width:55.75pt;height:5.75pt;z-index:25166438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626" w:author="Author"/>
                    </w:rPr>
                  </w:pPr>
                  <w:ins w:id="627" w:author="Author">
                    <w:r>
                      <w:t>GRH2676 v2</w:t>
                    </w:r>
                  </w:ins>
                </w:p>
              </w:txbxContent>
            </v:textbox>
          </v:shape>
        </w:pict>
      </w:r>
      <w:r>
        <w:rPr>
          <w:noProof/>
        </w:rPr>
        <w:pict w14:anchorId="077A10B7">
          <v:shape id="_x0000_s2121" type="#_x0000_t202" style="position:absolute;margin-left:397.85pt;margin-top:178.5pt;width:55.85pt;height:20.3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628"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629" w:author="Author"/>
                          </w:rPr>
                        </w:pPr>
                        <w:ins w:id="630" w:author="Author">
                          <w:r>
                            <w:t>+ cenzēts</w:t>
                          </w:r>
                        </w:ins>
                      </w:p>
                    </w:tc>
                  </w:tr>
                </w:tbl>
                <w:p w14:paraId="4C436633" w14:textId="77777777" w:rsidR="00427AF4" w:rsidRPr="00092128" w:rsidRDefault="00427AF4" w:rsidP="008E3E20">
                  <w:pPr>
                    <w:jc w:val="center"/>
                    <w:rPr>
                      <w:ins w:id="631" w:author="Author"/>
                      <w:rFonts w:ascii="Arial Narrow" w:hAnsi="Arial Narrow"/>
                      <w:bCs/>
                      <w:sz w:val="16"/>
                      <w:szCs w:val="16"/>
                    </w:rPr>
                  </w:pPr>
                </w:p>
              </w:txbxContent>
            </v:textbox>
          </v:shape>
        </w:pict>
      </w:r>
      <w:r>
        <w:rPr>
          <w:noProof/>
        </w:rPr>
        <w:pict w14:anchorId="74A4D7B6">
          <v:shape id="_x0000_s2119" type="#_x0000_t202" style="position:absolute;margin-left:31.75pt;margin-top:220.9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632" w:author="Author"/>
                    </w:rPr>
                  </w:pPr>
                  <w:ins w:id="633" w:author="Author">
                    <w:r>
                      <w:t>Riskam pakļautais skaits</w:t>
                    </w:r>
                  </w:ins>
                </w:p>
              </w:txbxContent>
            </v:textbox>
          </v:shape>
        </w:pict>
      </w:r>
      <w:r>
        <w:rPr>
          <w:noProof/>
        </w:rPr>
        <w:pict w14:anchorId="17F2CBB8">
          <v:shape id="_x0000_s2118" type="#_x0000_t202" style="position:absolute;margin-left:-13.5pt;margin-top:228.95pt;width:465.7pt;height:26.5pt;z-index:251660288;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634" w:author="Author"/>
                    </w:trPr>
                    <w:tc>
                      <w:tcPr>
                        <w:tcW w:w="814" w:type="dxa"/>
                        <w:vAlign w:val="center"/>
                      </w:tcPr>
                      <w:p w14:paraId="6CDC2751" w14:textId="77777777" w:rsidR="00427AF4" w:rsidRDefault="00427AF4" w:rsidP="00E847F8">
                        <w:pPr>
                          <w:pStyle w:val="Style9"/>
                          <w:rPr>
                            <w:ins w:id="635" w:author="Author"/>
                          </w:rPr>
                        </w:pPr>
                        <w:ins w:id="636" w:author="Author">
                          <w:r>
                            <w:t>Placebo</w:t>
                          </w:r>
                        </w:ins>
                      </w:p>
                    </w:tc>
                    <w:tc>
                      <w:tcPr>
                        <w:tcW w:w="539" w:type="dxa"/>
                        <w:vAlign w:val="center"/>
                      </w:tcPr>
                      <w:p w14:paraId="54DD4C01" w14:textId="77777777" w:rsidR="00427AF4" w:rsidRPr="00F807FF" w:rsidRDefault="00427AF4" w:rsidP="00E847F8">
                        <w:pPr>
                          <w:pStyle w:val="Style8"/>
                          <w:rPr>
                            <w:ins w:id="637" w:author="Author"/>
                          </w:rPr>
                        </w:pPr>
                        <w:ins w:id="638" w:author="Author">
                          <w:r>
                            <w:t>67</w:t>
                          </w:r>
                        </w:ins>
                      </w:p>
                    </w:tc>
                    <w:tc>
                      <w:tcPr>
                        <w:tcW w:w="539" w:type="dxa"/>
                        <w:vAlign w:val="center"/>
                      </w:tcPr>
                      <w:p w14:paraId="48B9ACB0" w14:textId="77777777" w:rsidR="00427AF4" w:rsidRPr="00F807FF" w:rsidRDefault="00427AF4" w:rsidP="00E847F8">
                        <w:pPr>
                          <w:pStyle w:val="Style8"/>
                          <w:rPr>
                            <w:ins w:id="639" w:author="Author"/>
                          </w:rPr>
                        </w:pPr>
                        <w:ins w:id="640" w:author="Author">
                          <w:r>
                            <w:t>67</w:t>
                          </w:r>
                        </w:ins>
                      </w:p>
                    </w:tc>
                    <w:tc>
                      <w:tcPr>
                        <w:tcW w:w="539" w:type="dxa"/>
                        <w:vAlign w:val="center"/>
                      </w:tcPr>
                      <w:p w14:paraId="1622AC1D" w14:textId="77777777" w:rsidR="00427AF4" w:rsidRPr="00F807FF" w:rsidRDefault="00427AF4" w:rsidP="00E847F8">
                        <w:pPr>
                          <w:pStyle w:val="Style8"/>
                          <w:rPr>
                            <w:ins w:id="641" w:author="Author"/>
                          </w:rPr>
                        </w:pPr>
                        <w:ins w:id="642" w:author="Author">
                          <w:r>
                            <w:t>64</w:t>
                          </w:r>
                        </w:ins>
                      </w:p>
                    </w:tc>
                    <w:tc>
                      <w:tcPr>
                        <w:tcW w:w="539" w:type="dxa"/>
                        <w:vAlign w:val="center"/>
                      </w:tcPr>
                      <w:p w14:paraId="4B3195A6" w14:textId="77777777" w:rsidR="00427AF4" w:rsidRPr="00D0149D" w:rsidRDefault="00427AF4" w:rsidP="00E847F8">
                        <w:pPr>
                          <w:pStyle w:val="Style8"/>
                          <w:rPr>
                            <w:ins w:id="643" w:author="Author"/>
                            <w:rFonts w:cs="Arial"/>
                          </w:rPr>
                        </w:pPr>
                        <w:ins w:id="644" w:author="Author">
                          <w:r>
                            <w:t>60</w:t>
                          </w:r>
                        </w:ins>
                      </w:p>
                    </w:tc>
                    <w:tc>
                      <w:tcPr>
                        <w:tcW w:w="539" w:type="dxa"/>
                        <w:vAlign w:val="center"/>
                      </w:tcPr>
                      <w:p w14:paraId="4846D539" w14:textId="77777777" w:rsidR="00427AF4" w:rsidRPr="00F807FF" w:rsidRDefault="00427AF4" w:rsidP="00E847F8">
                        <w:pPr>
                          <w:pStyle w:val="Style8"/>
                          <w:rPr>
                            <w:ins w:id="645" w:author="Author"/>
                          </w:rPr>
                        </w:pPr>
                        <w:ins w:id="646" w:author="Author">
                          <w:r>
                            <w:t>52</w:t>
                          </w:r>
                        </w:ins>
                      </w:p>
                    </w:tc>
                    <w:tc>
                      <w:tcPr>
                        <w:tcW w:w="539" w:type="dxa"/>
                        <w:vAlign w:val="center"/>
                      </w:tcPr>
                      <w:p w14:paraId="606ED654" w14:textId="77777777" w:rsidR="00427AF4" w:rsidRPr="00F807FF" w:rsidRDefault="00427AF4" w:rsidP="00E847F8">
                        <w:pPr>
                          <w:pStyle w:val="Style8"/>
                          <w:rPr>
                            <w:ins w:id="647" w:author="Author"/>
                          </w:rPr>
                        </w:pPr>
                        <w:ins w:id="648" w:author="Author">
                          <w:r>
                            <w:t>48</w:t>
                          </w:r>
                        </w:ins>
                      </w:p>
                    </w:tc>
                    <w:tc>
                      <w:tcPr>
                        <w:tcW w:w="539" w:type="dxa"/>
                        <w:vAlign w:val="center"/>
                      </w:tcPr>
                      <w:p w14:paraId="17214091" w14:textId="77777777" w:rsidR="00427AF4" w:rsidRPr="00F807FF" w:rsidRDefault="00427AF4" w:rsidP="00E847F8">
                        <w:pPr>
                          <w:pStyle w:val="Style8"/>
                          <w:rPr>
                            <w:ins w:id="649" w:author="Author"/>
                          </w:rPr>
                        </w:pPr>
                        <w:ins w:id="650" w:author="Author">
                          <w:r>
                            <w:t>44</w:t>
                          </w:r>
                        </w:ins>
                      </w:p>
                    </w:tc>
                    <w:tc>
                      <w:tcPr>
                        <w:tcW w:w="539" w:type="dxa"/>
                        <w:vAlign w:val="center"/>
                      </w:tcPr>
                      <w:p w14:paraId="71B6AB4D" w14:textId="77777777" w:rsidR="00427AF4" w:rsidRDefault="00427AF4" w:rsidP="00E847F8">
                        <w:pPr>
                          <w:pStyle w:val="Style8"/>
                          <w:rPr>
                            <w:ins w:id="651" w:author="Author"/>
                          </w:rPr>
                        </w:pPr>
                        <w:ins w:id="652" w:author="Author">
                          <w:r>
                            <w:t>42</w:t>
                          </w:r>
                        </w:ins>
                      </w:p>
                    </w:tc>
                    <w:tc>
                      <w:tcPr>
                        <w:tcW w:w="539" w:type="dxa"/>
                        <w:vAlign w:val="center"/>
                      </w:tcPr>
                      <w:p w14:paraId="07D6A4C2" w14:textId="77777777" w:rsidR="00427AF4" w:rsidRDefault="00427AF4" w:rsidP="00E847F8">
                        <w:pPr>
                          <w:pStyle w:val="Style8"/>
                          <w:rPr>
                            <w:ins w:id="653" w:author="Author"/>
                          </w:rPr>
                        </w:pPr>
                        <w:ins w:id="654" w:author="Author">
                          <w:r>
                            <w:t>38</w:t>
                          </w:r>
                        </w:ins>
                      </w:p>
                    </w:tc>
                    <w:tc>
                      <w:tcPr>
                        <w:tcW w:w="539" w:type="dxa"/>
                        <w:vAlign w:val="center"/>
                      </w:tcPr>
                      <w:p w14:paraId="507B5CA6" w14:textId="77777777" w:rsidR="00427AF4" w:rsidRDefault="00427AF4" w:rsidP="00E847F8">
                        <w:pPr>
                          <w:pStyle w:val="Style8"/>
                          <w:rPr>
                            <w:ins w:id="655" w:author="Author"/>
                          </w:rPr>
                        </w:pPr>
                        <w:ins w:id="656" w:author="Author">
                          <w:r>
                            <w:t>30</w:t>
                          </w:r>
                        </w:ins>
                      </w:p>
                    </w:tc>
                    <w:tc>
                      <w:tcPr>
                        <w:tcW w:w="539" w:type="dxa"/>
                        <w:vAlign w:val="center"/>
                      </w:tcPr>
                      <w:p w14:paraId="279E32A9" w14:textId="77777777" w:rsidR="00427AF4" w:rsidRDefault="00427AF4" w:rsidP="00E847F8">
                        <w:pPr>
                          <w:pStyle w:val="Style8"/>
                          <w:rPr>
                            <w:ins w:id="657" w:author="Author"/>
                          </w:rPr>
                        </w:pPr>
                        <w:ins w:id="658" w:author="Author">
                          <w:r>
                            <w:t>28</w:t>
                          </w:r>
                        </w:ins>
                      </w:p>
                    </w:tc>
                    <w:tc>
                      <w:tcPr>
                        <w:tcW w:w="539" w:type="dxa"/>
                        <w:vAlign w:val="center"/>
                      </w:tcPr>
                      <w:p w14:paraId="7B0A3583" w14:textId="77777777" w:rsidR="00427AF4" w:rsidRDefault="00427AF4" w:rsidP="00E847F8">
                        <w:pPr>
                          <w:pStyle w:val="Style8"/>
                          <w:rPr>
                            <w:ins w:id="659" w:author="Author"/>
                          </w:rPr>
                        </w:pPr>
                        <w:ins w:id="660" w:author="Author">
                          <w:r>
                            <w:t>27</w:t>
                          </w:r>
                        </w:ins>
                      </w:p>
                    </w:tc>
                    <w:tc>
                      <w:tcPr>
                        <w:tcW w:w="539" w:type="dxa"/>
                        <w:vAlign w:val="center"/>
                      </w:tcPr>
                      <w:p w14:paraId="51B3E4AA" w14:textId="77777777" w:rsidR="00427AF4" w:rsidRDefault="00427AF4" w:rsidP="00E847F8">
                        <w:pPr>
                          <w:pStyle w:val="Style8"/>
                          <w:rPr>
                            <w:ins w:id="661" w:author="Author"/>
                          </w:rPr>
                        </w:pPr>
                        <w:ins w:id="662" w:author="Author">
                          <w:r>
                            <w:t>26</w:t>
                          </w:r>
                        </w:ins>
                      </w:p>
                    </w:tc>
                    <w:tc>
                      <w:tcPr>
                        <w:tcW w:w="539" w:type="dxa"/>
                        <w:vAlign w:val="center"/>
                      </w:tcPr>
                      <w:p w14:paraId="7D58342E" w14:textId="77777777" w:rsidR="00427AF4" w:rsidRDefault="00427AF4" w:rsidP="00E847F8">
                        <w:pPr>
                          <w:pStyle w:val="Style8"/>
                          <w:rPr>
                            <w:ins w:id="663" w:author="Author"/>
                          </w:rPr>
                        </w:pPr>
                        <w:ins w:id="664" w:author="Author">
                          <w:r>
                            <w:t>16</w:t>
                          </w:r>
                        </w:ins>
                      </w:p>
                    </w:tc>
                    <w:tc>
                      <w:tcPr>
                        <w:tcW w:w="539" w:type="dxa"/>
                        <w:vAlign w:val="center"/>
                      </w:tcPr>
                      <w:p w14:paraId="3BD6D487" w14:textId="77777777" w:rsidR="00427AF4" w:rsidRDefault="00427AF4" w:rsidP="00E847F8">
                        <w:pPr>
                          <w:pStyle w:val="Style8"/>
                          <w:rPr>
                            <w:ins w:id="665" w:author="Author"/>
                          </w:rPr>
                        </w:pPr>
                        <w:ins w:id="666" w:author="Author">
                          <w:r>
                            <w:t>1</w:t>
                          </w:r>
                        </w:ins>
                      </w:p>
                    </w:tc>
                    <w:tc>
                      <w:tcPr>
                        <w:tcW w:w="539" w:type="dxa"/>
                        <w:vAlign w:val="center"/>
                      </w:tcPr>
                      <w:p w14:paraId="3BA416C9" w14:textId="77777777" w:rsidR="00427AF4" w:rsidRDefault="00427AF4" w:rsidP="00E847F8">
                        <w:pPr>
                          <w:pStyle w:val="Style8"/>
                          <w:rPr>
                            <w:ins w:id="667" w:author="Author"/>
                          </w:rPr>
                        </w:pPr>
                        <w:ins w:id="668" w:author="Author">
                          <w:r>
                            <w:t>0</w:t>
                          </w:r>
                        </w:ins>
                      </w:p>
                    </w:tc>
                  </w:tr>
                  <w:tr w:rsidR="00427AF4" w:rsidRPr="00E75F7E" w14:paraId="2265326F" w14:textId="77777777" w:rsidTr="00C01EAA">
                    <w:trPr>
                      <w:trHeight w:val="100"/>
                      <w:ins w:id="669" w:author="Author"/>
                    </w:trPr>
                    <w:tc>
                      <w:tcPr>
                        <w:tcW w:w="814" w:type="dxa"/>
                        <w:vAlign w:val="center"/>
                      </w:tcPr>
                      <w:p w14:paraId="3AF55B62" w14:textId="77777777" w:rsidR="00427AF4" w:rsidRDefault="00427AF4" w:rsidP="00E847F8">
                        <w:pPr>
                          <w:pStyle w:val="Style9"/>
                          <w:rPr>
                            <w:ins w:id="670" w:author="Author"/>
                          </w:rPr>
                        </w:pPr>
                        <w:ins w:id="671" w:author="Author">
                          <w:r>
                            <w:t>UPLIZNA</w:t>
                          </w:r>
                        </w:ins>
                      </w:p>
                    </w:tc>
                    <w:tc>
                      <w:tcPr>
                        <w:tcW w:w="539" w:type="dxa"/>
                        <w:vAlign w:val="center"/>
                      </w:tcPr>
                      <w:p w14:paraId="71BF8256" w14:textId="77777777" w:rsidR="00427AF4" w:rsidRDefault="00427AF4" w:rsidP="00E847F8">
                        <w:pPr>
                          <w:pStyle w:val="Style8"/>
                          <w:rPr>
                            <w:ins w:id="672" w:author="Author"/>
                          </w:rPr>
                        </w:pPr>
                        <w:ins w:id="673" w:author="Author">
                          <w:r>
                            <w:t>68</w:t>
                          </w:r>
                        </w:ins>
                      </w:p>
                    </w:tc>
                    <w:tc>
                      <w:tcPr>
                        <w:tcW w:w="539" w:type="dxa"/>
                        <w:vAlign w:val="center"/>
                      </w:tcPr>
                      <w:p w14:paraId="5AF7FEDF" w14:textId="77777777" w:rsidR="00427AF4" w:rsidRDefault="00427AF4" w:rsidP="00E847F8">
                        <w:pPr>
                          <w:pStyle w:val="Style8"/>
                          <w:rPr>
                            <w:ins w:id="674" w:author="Author"/>
                          </w:rPr>
                        </w:pPr>
                        <w:ins w:id="675" w:author="Author">
                          <w:r>
                            <w:t>66</w:t>
                          </w:r>
                        </w:ins>
                      </w:p>
                    </w:tc>
                    <w:tc>
                      <w:tcPr>
                        <w:tcW w:w="539" w:type="dxa"/>
                        <w:vAlign w:val="center"/>
                      </w:tcPr>
                      <w:p w14:paraId="76F9A4EC" w14:textId="77777777" w:rsidR="00427AF4" w:rsidRDefault="00427AF4" w:rsidP="00E847F8">
                        <w:pPr>
                          <w:pStyle w:val="Style8"/>
                          <w:rPr>
                            <w:ins w:id="676" w:author="Author"/>
                          </w:rPr>
                        </w:pPr>
                        <w:ins w:id="677" w:author="Author">
                          <w:r>
                            <w:t>66</w:t>
                          </w:r>
                        </w:ins>
                      </w:p>
                    </w:tc>
                    <w:tc>
                      <w:tcPr>
                        <w:tcW w:w="539" w:type="dxa"/>
                        <w:vAlign w:val="center"/>
                      </w:tcPr>
                      <w:p w14:paraId="6238F1DC" w14:textId="77777777" w:rsidR="00427AF4" w:rsidRDefault="00427AF4" w:rsidP="00E847F8">
                        <w:pPr>
                          <w:pStyle w:val="Style8"/>
                          <w:rPr>
                            <w:ins w:id="678" w:author="Author"/>
                            <w:rFonts w:cs="Arial"/>
                          </w:rPr>
                        </w:pPr>
                        <w:ins w:id="679" w:author="Author">
                          <w:r>
                            <w:t>66</w:t>
                          </w:r>
                        </w:ins>
                      </w:p>
                    </w:tc>
                    <w:tc>
                      <w:tcPr>
                        <w:tcW w:w="539" w:type="dxa"/>
                        <w:vAlign w:val="center"/>
                      </w:tcPr>
                      <w:p w14:paraId="3DA37624" w14:textId="77777777" w:rsidR="00427AF4" w:rsidRDefault="00427AF4" w:rsidP="00E847F8">
                        <w:pPr>
                          <w:pStyle w:val="Style8"/>
                          <w:rPr>
                            <w:ins w:id="680" w:author="Author"/>
                          </w:rPr>
                        </w:pPr>
                        <w:ins w:id="681" w:author="Author">
                          <w:r>
                            <w:t>64</w:t>
                          </w:r>
                        </w:ins>
                      </w:p>
                    </w:tc>
                    <w:tc>
                      <w:tcPr>
                        <w:tcW w:w="539" w:type="dxa"/>
                        <w:vAlign w:val="center"/>
                      </w:tcPr>
                      <w:p w14:paraId="42F8082A" w14:textId="77777777" w:rsidR="00427AF4" w:rsidRDefault="00427AF4" w:rsidP="00E847F8">
                        <w:pPr>
                          <w:pStyle w:val="Style8"/>
                          <w:rPr>
                            <w:ins w:id="682" w:author="Author"/>
                          </w:rPr>
                        </w:pPr>
                        <w:ins w:id="683" w:author="Author">
                          <w:r>
                            <w:t>61</w:t>
                          </w:r>
                        </w:ins>
                      </w:p>
                    </w:tc>
                    <w:tc>
                      <w:tcPr>
                        <w:tcW w:w="539" w:type="dxa"/>
                        <w:vAlign w:val="center"/>
                      </w:tcPr>
                      <w:p w14:paraId="405DF8DE" w14:textId="77777777" w:rsidR="00427AF4" w:rsidRDefault="00427AF4" w:rsidP="00E847F8">
                        <w:pPr>
                          <w:pStyle w:val="Style8"/>
                          <w:rPr>
                            <w:ins w:id="684" w:author="Author"/>
                          </w:rPr>
                        </w:pPr>
                        <w:ins w:id="685" w:author="Author">
                          <w:r>
                            <w:t>60</w:t>
                          </w:r>
                        </w:ins>
                      </w:p>
                    </w:tc>
                    <w:tc>
                      <w:tcPr>
                        <w:tcW w:w="539" w:type="dxa"/>
                        <w:vAlign w:val="center"/>
                      </w:tcPr>
                      <w:p w14:paraId="70212CAB" w14:textId="77777777" w:rsidR="00427AF4" w:rsidRDefault="00427AF4" w:rsidP="00E847F8">
                        <w:pPr>
                          <w:pStyle w:val="Style8"/>
                          <w:rPr>
                            <w:ins w:id="686" w:author="Author"/>
                          </w:rPr>
                        </w:pPr>
                        <w:ins w:id="687" w:author="Author">
                          <w:r>
                            <w:t>60</w:t>
                          </w:r>
                        </w:ins>
                      </w:p>
                    </w:tc>
                    <w:tc>
                      <w:tcPr>
                        <w:tcW w:w="539" w:type="dxa"/>
                        <w:vAlign w:val="center"/>
                      </w:tcPr>
                      <w:p w14:paraId="43BB9C06" w14:textId="77777777" w:rsidR="00427AF4" w:rsidRDefault="00427AF4" w:rsidP="00E847F8">
                        <w:pPr>
                          <w:pStyle w:val="Style8"/>
                          <w:rPr>
                            <w:ins w:id="688" w:author="Author"/>
                          </w:rPr>
                        </w:pPr>
                        <w:ins w:id="689" w:author="Author">
                          <w:r>
                            <w:t>59</w:t>
                          </w:r>
                        </w:ins>
                      </w:p>
                    </w:tc>
                    <w:tc>
                      <w:tcPr>
                        <w:tcW w:w="539" w:type="dxa"/>
                        <w:vAlign w:val="center"/>
                      </w:tcPr>
                      <w:p w14:paraId="0F5D6E6B" w14:textId="77777777" w:rsidR="00427AF4" w:rsidRDefault="00427AF4" w:rsidP="00E847F8">
                        <w:pPr>
                          <w:pStyle w:val="Style8"/>
                          <w:rPr>
                            <w:ins w:id="690" w:author="Author"/>
                          </w:rPr>
                        </w:pPr>
                        <w:ins w:id="691" w:author="Author">
                          <w:r>
                            <w:t>59</w:t>
                          </w:r>
                        </w:ins>
                      </w:p>
                    </w:tc>
                    <w:tc>
                      <w:tcPr>
                        <w:tcW w:w="539" w:type="dxa"/>
                        <w:vAlign w:val="center"/>
                      </w:tcPr>
                      <w:p w14:paraId="0E61C95A" w14:textId="77777777" w:rsidR="00427AF4" w:rsidRDefault="00427AF4" w:rsidP="00E847F8">
                        <w:pPr>
                          <w:pStyle w:val="Style8"/>
                          <w:rPr>
                            <w:ins w:id="692" w:author="Author"/>
                          </w:rPr>
                        </w:pPr>
                        <w:ins w:id="693" w:author="Author">
                          <w:r>
                            <w:t>59</w:t>
                          </w:r>
                        </w:ins>
                      </w:p>
                    </w:tc>
                    <w:tc>
                      <w:tcPr>
                        <w:tcW w:w="539" w:type="dxa"/>
                        <w:vAlign w:val="center"/>
                      </w:tcPr>
                      <w:p w14:paraId="58764A4D" w14:textId="77777777" w:rsidR="00427AF4" w:rsidRDefault="00427AF4" w:rsidP="00E847F8">
                        <w:pPr>
                          <w:pStyle w:val="Style8"/>
                          <w:rPr>
                            <w:ins w:id="694" w:author="Author"/>
                          </w:rPr>
                        </w:pPr>
                        <w:ins w:id="695" w:author="Author">
                          <w:r>
                            <w:t>59</w:t>
                          </w:r>
                        </w:ins>
                      </w:p>
                    </w:tc>
                    <w:tc>
                      <w:tcPr>
                        <w:tcW w:w="539" w:type="dxa"/>
                        <w:vAlign w:val="center"/>
                      </w:tcPr>
                      <w:p w14:paraId="4D0D4630" w14:textId="77777777" w:rsidR="00427AF4" w:rsidRDefault="00427AF4" w:rsidP="00E847F8">
                        <w:pPr>
                          <w:pStyle w:val="Style8"/>
                          <w:rPr>
                            <w:ins w:id="696" w:author="Author"/>
                          </w:rPr>
                        </w:pPr>
                        <w:ins w:id="697" w:author="Author">
                          <w:r>
                            <w:t>59</w:t>
                          </w:r>
                        </w:ins>
                      </w:p>
                    </w:tc>
                    <w:tc>
                      <w:tcPr>
                        <w:tcW w:w="539" w:type="dxa"/>
                        <w:vAlign w:val="center"/>
                      </w:tcPr>
                      <w:p w14:paraId="114A6D97" w14:textId="77777777" w:rsidR="00427AF4" w:rsidRDefault="00427AF4" w:rsidP="00E847F8">
                        <w:pPr>
                          <w:pStyle w:val="Style8"/>
                          <w:rPr>
                            <w:ins w:id="698" w:author="Author"/>
                          </w:rPr>
                        </w:pPr>
                        <w:ins w:id="699" w:author="Author">
                          <w:r>
                            <w:t>37</w:t>
                          </w:r>
                        </w:ins>
                      </w:p>
                    </w:tc>
                    <w:tc>
                      <w:tcPr>
                        <w:tcW w:w="539" w:type="dxa"/>
                        <w:vAlign w:val="center"/>
                      </w:tcPr>
                      <w:p w14:paraId="6F5AFEA3" w14:textId="77777777" w:rsidR="00427AF4" w:rsidRDefault="00427AF4" w:rsidP="00E847F8">
                        <w:pPr>
                          <w:pStyle w:val="Style8"/>
                          <w:rPr>
                            <w:ins w:id="700" w:author="Author"/>
                          </w:rPr>
                        </w:pPr>
                        <w:ins w:id="701" w:author="Author">
                          <w:r>
                            <w:t>0</w:t>
                          </w:r>
                        </w:ins>
                      </w:p>
                    </w:tc>
                    <w:tc>
                      <w:tcPr>
                        <w:tcW w:w="539" w:type="dxa"/>
                        <w:vAlign w:val="center"/>
                      </w:tcPr>
                      <w:p w14:paraId="10E7A9AE" w14:textId="77777777" w:rsidR="00427AF4" w:rsidRDefault="00427AF4" w:rsidP="00E847F8">
                        <w:pPr>
                          <w:pStyle w:val="Style8"/>
                          <w:rPr>
                            <w:ins w:id="702" w:author="Author"/>
                          </w:rPr>
                        </w:pPr>
                      </w:p>
                    </w:tc>
                  </w:tr>
                </w:tbl>
                <w:p w14:paraId="1F4C84F9" w14:textId="77777777" w:rsidR="00427AF4" w:rsidRPr="00E75F7E" w:rsidRDefault="00427AF4" w:rsidP="008E3E20">
                  <w:pPr>
                    <w:jc w:val="right"/>
                    <w:rPr>
                      <w:ins w:id="703" w:author="Author"/>
                      <w:rFonts w:ascii="Arial Narrow" w:hAnsi="Arial Narrow"/>
                      <w:sz w:val="16"/>
                      <w:szCs w:val="16"/>
                      <w:lang w:val="es-ES"/>
                    </w:rPr>
                  </w:pPr>
                </w:p>
              </w:txbxContent>
            </v:textbox>
          </v:shape>
        </w:pict>
      </w:r>
      <w:r>
        <w:rPr>
          <w:noProof/>
        </w:rPr>
        <w:pict w14:anchorId="6BF7E35F">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704" w:author="Author"/>
                    </w:trPr>
                    <w:tc>
                      <w:tcPr>
                        <w:tcW w:w="539" w:type="dxa"/>
                        <w:vAlign w:val="center"/>
                      </w:tcPr>
                      <w:p w14:paraId="547A9B23" w14:textId="77777777" w:rsidR="00427AF4" w:rsidRPr="00F807FF" w:rsidRDefault="00427AF4" w:rsidP="00E847F8">
                        <w:pPr>
                          <w:pStyle w:val="Style3"/>
                          <w:rPr>
                            <w:ins w:id="705" w:author="Author"/>
                          </w:rPr>
                        </w:pPr>
                        <w:ins w:id="706" w:author="Author">
                          <w:r>
                            <w:t>0</w:t>
                          </w:r>
                        </w:ins>
                      </w:p>
                    </w:tc>
                    <w:tc>
                      <w:tcPr>
                        <w:tcW w:w="539" w:type="dxa"/>
                        <w:vAlign w:val="center"/>
                      </w:tcPr>
                      <w:p w14:paraId="7E9E678D" w14:textId="77777777" w:rsidR="00427AF4" w:rsidRPr="00F807FF" w:rsidRDefault="00427AF4" w:rsidP="00E847F8">
                        <w:pPr>
                          <w:pStyle w:val="Style3"/>
                          <w:rPr>
                            <w:ins w:id="707" w:author="Author"/>
                          </w:rPr>
                        </w:pPr>
                        <w:ins w:id="708" w:author="Author">
                          <w:r>
                            <w:t>28</w:t>
                          </w:r>
                        </w:ins>
                      </w:p>
                    </w:tc>
                    <w:tc>
                      <w:tcPr>
                        <w:tcW w:w="539" w:type="dxa"/>
                        <w:vAlign w:val="center"/>
                      </w:tcPr>
                      <w:p w14:paraId="1DF78443" w14:textId="77777777" w:rsidR="00427AF4" w:rsidRPr="00F807FF" w:rsidRDefault="00427AF4" w:rsidP="00E847F8">
                        <w:pPr>
                          <w:pStyle w:val="Style3"/>
                          <w:rPr>
                            <w:ins w:id="709" w:author="Author"/>
                          </w:rPr>
                        </w:pPr>
                        <w:ins w:id="710" w:author="Author">
                          <w:r>
                            <w:t>56</w:t>
                          </w:r>
                        </w:ins>
                      </w:p>
                    </w:tc>
                    <w:tc>
                      <w:tcPr>
                        <w:tcW w:w="539" w:type="dxa"/>
                        <w:vAlign w:val="center"/>
                      </w:tcPr>
                      <w:p w14:paraId="3B99B184" w14:textId="77777777" w:rsidR="00427AF4" w:rsidRPr="00D0149D" w:rsidRDefault="00427AF4" w:rsidP="00E847F8">
                        <w:pPr>
                          <w:pStyle w:val="Style3"/>
                          <w:rPr>
                            <w:ins w:id="711" w:author="Author"/>
                            <w:rFonts w:cs="Arial"/>
                          </w:rPr>
                        </w:pPr>
                        <w:ins w:id="712" w:author="Author">
                          <w:r>
                            <w:t>84</w:t>
                          </w:r>
                        </w:ins>
                      </w:p>
                    </w:tc>
                    <w:tc>
                      <w:tcPr>
                        <w:tcW w:w="539" w:type="dxa"/>
                        <w:vAlign w:val="center"/>
                      </w:tcPr>
                      <w:p w14:paraId="123BF11E" w14:textId="77777777" w:rsidR="00427AF4" w:rsidRPr="00F807FF" w:rsidRDefault="00427AF4" w:rsidP="00E847F8">
                        <w:pPr>
                          <w:pStyle w:val="Style3"/>
                          <w:rPr>
                            <w:ins w:id="713" w:author="Author"/>
                          </w:rPr>
                        </w:pPr>
                        <w:ins w:id="714" w:author="Author">
                          <w:r>
                            <w:t>112</w:t>
                          </w:r>
                        </w:ins>
                      </w:p>
                    </w:tc>
                    <w:tc>
                      <w:tcPr>
                        <w:tcW w:w="539" w:type="dxa"/>
                        <w:vAlign w:val="center"/>
                      </w:tcPr>
                      <w:p w14:paraId="209DCF69" w14:textId="77777777" w:rsidR="00427AF4" w:rsidRPr="00F807FF" w:rsidRDefault="00427AF4" w:rsidP="00E847F8">
                        <w:pPr>
                          <w:pStyle w:val="Style3"/>
                          <w:rPr>
                            <w:ins w:id="715" w:author="Author"/>
                          </w:rPr>
                        </w:pPr>
                        <w:ins w:id="716" w:author="Author">
                          <w:r>
                            <w:t>140</w:t>
                          </w:r>
                        </w:ins>
                      </w:p>
                    </w:tc>
                    <w:tc>
                      <w:tcPr>
                        <w:tcW w:w="539" w:type="dxa"/>
                        <w:vAlign w:val="center"/>
                      </w:tcPr>
                      <w:p w14:paraId="612ABBDF" w14:textId="77777777" w:rsidR="00427AF4" w:rsidRPr="00F807FF" w:rsidRDefault="00427AF4" w:rsidP="00E847F8">
                        <w:pPr>
                          <w:pStyle w:val="Style3"/>
                          <w:rPr>
                            <w:ins w:id="717" w:author="Author"/>
                          </w:rPr>
                        </w:pPr>
                        <w:ins w:id="718" w:author="Author">
                          <w:r>
                            <w:t>168</w:t>
                          </w:r>
                        </w:ins>
                      </w:p>
                    </w:tc>
                    <w:tc>
                      <w:tcPr>
                        <w:tcW w:w="539" w:type="dxa"/>
                        <w:vAlign w:val="center"/>
                      </w:tcPr>
                      <w:p w14:paraId="3F7633DA" w14:textId="77777777" w:rsidR="00427AF4" w:rsidRDefault="00427AF4" w:rsidP="00E847F8">
                        <w:pPr>
                          <w:pStyle w:val="Style3"/>
                          <w:rPr>
                            <w:ins w:id="719" w:author="Author"/>
                          </w:rPr>
                        </w:pPr>
                        <w:ins w:id="720" w:author="Author">
                          <w:r>
                            <w:t>196</w:t>
                          </w:r>
                        </w:ins>
                      </w:p>
                    </w:tc>
                    <w:tc>
                      <w:tcPr>
                        <w:tcW w:w="539" w:type="dxa"/>
                        <w:vAlign w:val="center"/>
                      </w:tcPr>
                      <w:p w14:paraId="34B003DE" w14:textId="77777777" w:rsidR="00427AF4" w:rsidRDefault="00427AF4" w:rsidP="00E847F8">
                        <w:pPr>
                          <w:pStyle w:val="Style3"/>
                          <w:rPr>
                            <w:ins w:id="721" w:author="Author"/>
                          </w:rPr>
                        </w:pPr>
                        <w:ins w:id="722" w:author="Author">
                          <w:r>
                            <w:t>224</w:t>
                          </w:r>
                        </w:ins>
                      </w:p>
                    </w:tc>
                    <w:tc>
                      <w:tcPr>
                        <w:tcW w:w="539" w:type="dxa"/>
                        <w:vAlign w:val="center"/>
                      </w:tcPr>
                      <w:p w14:paraId="5F913509" w14:textId="77777777" w:rsidR="00427AF4" w:rsidRDefault="00427AF4" w:rsidP="00E847F8">
                        <w:pPr>
                          <w:pStyle w:val="Style3"/>
                          <w:rPr>
                            <w:ins w:id="723" w:author="Author"/>
                          </w:rPr>
                        </w:pPr>
                        <w:ins w:id="724" w:author="Author">
                          <w:r>
                            <w:t>252</w:t>
                          </w:r>
                        </w:ins>
                      </w:p>
                    </w:tc>
                    <w:tc>
                      <w:tcPr>
                        <w:tcW w:w="539" w:type="dxa"/>
                        <w:vAlign w:val="center"/>
                      </w:tcPr>
                      <w:p w14:paraId="60AC8EDB" w14:textId="77777777" w:rsidR="00427AF4" w:rsidRDefault="00427AF4" w:rsidP="00E847F8">
                        <w:pPr>
                          <w:pStyle w:val="Style3"/>
                          <w:rPr>
                            <w:ins w:id="725" w:author="Author"/>
                          </w:rPr>
                        </w:pPr>
                        <w:ins w:id="726" w:author="Author">
                          <w:r>
                            <w:t>280</w:t>
                          </w:r>
                        </w:ins>
                      </w:p>
                    </w:tc>
                    <w:tc>
                      <w:tcPr>
                        <w:tcW w:w="539" w:type="dxa"/>
                        <w:vAlign w:val="center"/>
                      </w:tcPr>
                      <w:p w14:paraId="56F159AC" w14:textId="77777777" w:rsidR="00427AF4" w:rsidRDefault="00427AF4" w:rsidP="00E847F8">
                        <w:pPr>
                          <w:pStyle w:val="Style3"/>
                          <w:rPr>
                            <w:ins w:id="727" w:author="Author"/>
                          </w:rPr>
                        </w:pPr>
                        <w:ins w:id="728" w:author="Author">
                          <w:r>
                            <w:t>308</w:t>
                          </w:r>
                        </w:ins>
                      </w:p>
                    </w:tc>
                    <w:tc>
                      <w:tcPr>
                        <w:tcW w:w="539" w:type="dxa"/>
                        <w:vAlign w:val="center"/>
                      </w:tcPr>
                      <w:p w14:paraId="040A0DD4" w14:textId="77777777" w:rsidR="00427AF4" w:rsidRDefault="00427AF4" w:rsidP="00E847F8">
                        <w:pPr>
                          <w:pStyle w:val="Style3"/>
                          <w:rPr>
                            <w:ins w:id="729" w:author="Author"/>
                          </w:rPr>
                        </w:pPr>
                        <w:ins w:id="730" w:author="Author">
                          <w:r>
                            <w:t>336</w:t>
                          </w:r>
                        </w:ins>
                      </w:p>
                    </w:tc>
                    <w:tc>
                      <w:tcPr>
                        <w:tcW w:w="539" w:type="dxa"/>
                        <w:vAlign w:val="center"/>
                      </w:tcPr>
                      <w:p w14:paraId="10C1388A" w14:textId="77777777" w:rsidR="00427AF4" w:rsidRDefault="00427AF4" w:rsidP="00E847F8">
                        <w:pPr>
                          <w:pStyle w:val="Style3"/>
                          <w:rPr>
                            <w:ins w:id="731" w:author="Author"/>
                          </w:rPr>
                        </w:pPr>
                        <w:ins w:id="732" w:author="Author">
                          <w:r>
                            <w:t>364</w:t>
                          </w:r>
                        </w:ins>
                      </w:p>
                    </w:tc>
                    <w:tc>
                      <w:tcPr>
                        <w:tcW w:w="539" w:type="dxa"/>
                        <w:vAlign w:val="center"/>
                      </w:tcPr>
                      <w:p w14:paraId="5FA2B449" w14:textId="77777777" w:rsidR="00427AF4" w:rsidRDefault="00427AF4" w:rsidP="00E847F8">
                        <w:pPr>
                          <w:pStyle w:val="Style3"/>
                          <w:rPr>
                            <w:ins w:id="733" w:author="Author"/>
                          </w:rPr>
                        </w:pPr>
                        <w:ins w:id="734" w:author="Author">
                          <w:r>
                            <w:t>392</w:t>
                          </w:r>
                        </w:ins>
                      </w:p>
                    </w:tc>
                    <w:tc>
                      <w:tcPr>
                        <w:tcW w:w="539" w:type="dxa"/>
                        <w:vAlign w:val="center"/>
                      </w:tcPr>
                      <w:p w14:paraId="7FEB5086" w14:textId="77777777" w:rsidR="00427AF4" w:rsidRDefault="00427AF4" w:rsidP="00E847F8">
                        <w:pPr>
                          <w:pStyle w:val="Style3"/>
                          <w:rPr>
                            <w:ins w:id="735" w:author="Author"/>
                          </w:rPr>
                        </w:pPr>
                        <w:ins w:id="736" w:author="Author">
                          <w:r>
                            <w:t>420</w:t>
                          </w:r>
                        </w:ins>
                      </w:p>
                    </w:tc>
                  </w:tr>
                </w:tbl>
                <w:p w14:paraId="36C67D67" w14:textId="77777777" w:rsidR="00427AF4" w:rsidRPr="00E75F7E" w:rsidRDefault="00427AF4" w:rsidP="008E3E20">
                  <w:pPr>
                    <w:jc w:val="right"/>
                    <w:rPr>
                      <w:ins w:id="737" w:author="Author"/>
                      <w:rFonts w:ascii="Arial Narrow" w:hAnsi="Arial Narrow"/>
                      <w:sz w:val="16"/>
                      <w:szCs w:val="16"/>
                      <w:lang w:val="es-ES"/>
                    </w:rPr>
                  </w:pPr>
                </w:p>
              </w:txbxContent>
            </v:textbox>
          </v:shape>
        </w:pict>
      </w:r>
      <w:r>
        <w:rPr>
          <w:noProof/>
        </w:rPr>
        <w:pict w14:anchorId="02C1CAE6">
          <v:shape id="Text Box 65" o:spid="_x0000_s2115" type="#_x0000_t202" style="position:absolute;margin-left:-3.4pt;margin-top:8.15pt;width:12.25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691EC5B5" w:rsidR="00427AF4" w:rsidRPr="00041790" w:rsidRDefault="00940500" w:rsidP="00E847F8">
                  <w:pPr>
                    <w:pStyle w:val="Style1"/>
                    <w:rPr>
                      <w:ins w:id="738" w:author="Author"/>
                    </w:rPr>
                  </w:pPr>
                  <w:ins w:id="739" w:author="Author">
                    <w:r>
                      <w:t>V</w:t>
                    </w:r>
                    <w:r w:rsidRPr="003D1D80">
                      <w:t>arbūtība, ka paasinājums</w:t>
                    </w:r>
                    <w:r>
                      <w:t xml:space="preserve"> </w:t>
                    </w:r>
                    <w:r w:rsidRPr="003D1D80">
                      <w:t>neiestāsies</w:t>
                    </w:r>
                  </w:ins>
                </w:p>
              </w:txbxContent>
            </v:textbox>
          </v:shape>
        </w:pict>
      </w:r>
      <w:r>
        <w:rPr>
          <w:noProof/>
        </w:rPr>
        <w:pict w14:anchorId="006DA08B">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740" w:author="Author"/>
                    </w:rPr>
                  </w:pPr>
                  <w:ins w:id="741" w:author="Author">
                    <w:r>
                      <w:t>Laiks (dienas)</w:t>
                    </w:r>
                  </w:ins>
                </w:p>
              </w:txbxContent>
            </v:textbox>
          </v:shape>
        </w:pict>
      </w:r>
      <w:ins w:id="742" w:author="Author">
        <w:r>
          <w:pict w14:anchorId="17441899">
            <v:shape id="_x0000_i1027" type="#_x0000_t75" alt="A graph of a number of patients&#10;&#10;AI-generated content may be incorrect." style="width:451.8pt;height:252pt;visibility:visible;mso-wrap-style:square">
              <v:imagedata r:id="rId12" o:title="A graph of a number of patients&#10;&#10;AI-generated content may be incorrect"/>
            </v:shape>
          </w:pict>
        </w:r>
      </w:ins>
    </w:p>
    <w:p w14:paraId="27E37300" w14:textId="42E939A7" w:rsidR="00776186" w:rsidRDefault="00246B6C" w:rsidP="00B21F60">
      <w:pPr>
        <w:rPr>
          <w:ins w:id="743" w:author="Author"/>
          <w:sz w:val="20"/>
        </w:rPr>
      </w:pPr>
      <w:ins w:id="744" w:author="Author">
        <w:r>
          <w:rPr>
            <w:sz w:val="20"/>
            <w:vertAlign w:val="superscript"/>
          </w:rPr>
          <w:t>a</w:t>
        </w:r>
        <w:r>
          <w:rPr>
            <w:sz w:val="20"/>
          </w:rPr>
          <w:t xml:space="preserve"> Pamatojoties uz Cox regresijas metodi ar placebo kā atsauces grupu.</w:t>
        </w:r>
      </w:ins>
    </w:p>
    <w:p w14:paraId="3754217B" w14:textId="77777777" w:rsidR="00246B6C" w:rsidRPr="00776186" w:rsidRDefault="00246B6C" w:rsidP="00B21F60">
      <w:pPr>
        <w:rPr>
          <w:ins w:id="745" w:author="Author"/>
          <w:szCs w:val="22"/>
        </w:rPr>
      </w:pPr>
    </w:p>
    <w:p w14:paraId="5BBF97B2" w14:textId="77777777" w:rsidR="00776186" w:rsidRPr="00776186" w:rsidRDefault="00776186" w:rsidP="00B21F60">
      <w:pPr>
        <w:rPr>
          <w:ins w:id="746" w:author="Author"/>
          <w:szCs w:val="22"/>
        </w:rPr>
      </w:pPr>
      <w:ins w:id="747" w:author="Author">
        <w:r>
          <w:t>Pacienti, kuri nepabeidza RCP un kuriem nebija ārstēta un AC noteikta uzliesmojuma RCP laikā, pārtraukšanas laikā tika cenzēti.</w:t>
        </w:r>
      </w:ins>
    </w:p>
    <w:p w14:paraId="602B798E" w14:textId="77777777" w:rsidR="00776186" w:rsidRPr="00776186" w:rsidRDefault="00776186" w:rsidP="00B21F60">
      <w:pPr>
        <w:rPr>
          <w:ins w:id="748" w:author="Author"/>
          <w:szCs w:val="22"/>
        </w:rPr>
      </w:pPr>
    </w:p>
    <w:p w14:paraId="7EE31A05" w14:textId="1594CAC7" w:rsidR="00776186" w:rsidRPr="00776186" w:rsidRDefault="00776186" w:rsidP="00796AE4">
      <w:pPr>
        <w:pStyle w:val="StyleTableheaderBold"/>
        <w:rPr>
          <w:ins w:id="749" w:author="Author"/>
        </w:rPr>
      </w:pPr>
      <w:ins w:id="750" w:author="Author">
        <w:r>
          <w:t xml:space="preserve">7. tabula. </w:t>
        </w:r>
        <w:r w:rsidR="00246B6C" w:rsidRPr="00246B6C">
          <w:t>Galvenie sekundārie efektivitātes rezultāti</w:t>
        </w:r>
        <w:r>
          <w:t xml:space="preserve"> IgG4</w:t>
        </w:r>
        <w:r>
          <w:noBreakHyphen/>
          <w:t>RD pacientiem</w:t>
        </w:r>
      </w:ins>
    </w:p>
    <w:p w14:paraId="696A1F0F" w14:textId="77777777" w:rsidR="00776186" w:rsidRPr="00776186" w:rsidRDefault="00776186" w:rsidP="00B21F60">
      <w:pPr>
        <w:keepNext/>
        <w:rPr>
          <w:ins w:id="751"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96"/>
        <w:gridCol w:w="1501"/>
        <w:gridCol w:w="1475"/>
      </w:tblGrid>
      <w:tr w:rsidR="00776186" w:rsidRPr="00776186" w14:paraId="6C94AE2D" w14:textId="77777777" w:rsidTr="0094157A">
        <w:trPr>
          <w:cantSplit/>
          <w:tblHeader/>
          <w:ins w:id="752" w:author="Author"/>
        </w:trPr>
        <w:tc>
          <w:tcPr>
            <w:tcW w:w="3360" w:type="pct"/>
            <w:vMerge w:val="restart"/>
            <w:hideMark/>
          </w:tcPr>
          <w:p w14:paraId="27367C5C" w14:textId="702BA9A5" w:rsidR="00776186" w:rsidRPr="00776186" w:rsidRDefault="00776186" w:rsidP="0043432E">
            <w:pPr>
              <w:pStyle w:val="StyleTableheaderBold"/>
              <w:suppressAutoHyphens/>
              <w:jc w:val="center"/>
              <w:rPr>
                <w:ins w:id="753" w:author="Author"/>
              </w:rPr>
            </w:pPr>
          </w:p>
        </w:tc>
        <w:tc>
          <w:tcPr>
            <w:tcW w:w="1640" w:type="pct"/>
            <w:gridSpan w:val="2"/>
            <w:vAlign w:val="center"/>
            <w:hideMark/>
          </w:tcPr>
          <w:p w14:paraId="704D9D33" w14:textId="77777777" w:rsidR="00776186" w:rsidRPr="00776186" w:rsidRDefault="00776186" w:rsidP="0043432E">
            <w:pPr>
              <w:pStyle w:val="StyleTableheaderBold"/>
              <w:suppressAutoHyphens/>
              <w:jc w:val="center"/>
              <w:rPr>
                <w:ins w:id="754" w:author="Author"/>
              </w:rPr>
            </w:pPr>
            <w:ins w:id="755" w:author="Author">
              <w:r>
                <w:t>Ārstēšanas grupa</w:t>
              </w:r>
            </w:ins>
          </w:p>
        </w:tc>
      </w:tr>
      <w:tr w:rsidR="00776186" w:rsidRPr="00776186" w14:paraId="0B2A8AB7" w14:textId="77777777" w:rsidTr="0094157A">
        <w:trPr>
          <w:cantSplit/>
          <w:tblHeader/>
          <w:ins w:id="756" w:author="Author"/>
        </w:trPr>
        <w:tc>
          <w:tcPr>
            <w:tcW w:w="3360" w:type="pct"/>
            <w:vMerge/>
            <w:vAlign w:val="center"/>
            <w:hideMark/>
          </w:tcPr>
          <w:p w14:paraId="1EEAEFE8" w14:textId="77777777" w:rsidR="00776186" w:rsidRPr="00776186" w:rsidRDefault="00776186" w:rsidP="0043432E">
            <w:pPr>
              <w:pStyle w:val="StyleTableheaderBold"/>
              <w:suppressAutoHyphens/>
              <w:jc w:val="center"/>
              <w:rPr>
                <w:ins w:id="757" w:author="Author"/>
              </w:rPr>
            </w:pPr>
          </w:p>
        </w:tc>
        <w:tc>
          <w:tcPr>
            <w:tcW w:w="827" w:type="pct"/>
            <w:vAlign w:val="center"/>
            <w:hideMark/>
          </w:tcPr>
          <w:p w14:paraId="36025EFD" w14:textId="77777777" w:rsidR="00776186" w:rsidRPr="00776186" w:rsidRDefault="00776186" w:rsidP="0043432E">
            <w:pPr>
              <w:pStyle w:val="StyleTableheaderBold"/>
              <w:suppressAutoHyphens/>
              <w:jc w:val="center"/>
              <w:rPr>
                <w:ins w:id="758" w:author="Author"/>
              </w:rPr>
            </w:pPr>
            <w:ins w:id="759" w:author="Author">
              <w:r>
                <w:t>Uplizna</w:t>
              </w:r>
            </w:ins>
          </w:p>
          <w:p w14:paraId="1402E33C" w14:textId="77777777" w:rsidR="00776186" w:rsidRPr="00776186" w:rsidRDefault="00776186" w:rsidP="0043432E">
            <w:pPr>
              <w:pStyle w:val="StyleTableheaderBold"/>
              <w:suppressAutoHyphens/>
              <w:jc w:val="center"/>
              <w:rPr>
                <w:ins w:id="760" w:author="Author"/>
              </w:rPr>
            </w:pPr>
            <w:ins w:id="761" w:author="Author">
              <w:r>
                <w:t>N = 68</w:t>
              </w:r>
            </w:ins>
          </w:p>
        </w:tc>
        <w:tc>
          <w:tcPr>
            <w:tcW w:w="813" w:type="pct"/>
            <w:vAlign w:val="center"/>
            <w:hideMark/>
          </w:tcPr>
          <w:p w14:paraId="4DD427AC" w14:textId="77777777" w:rsidR="00776186" w:rsidRPr="00776186" w:rsidRDefault="00776186" w:rsidP="0043432E">
            <w:pPr>
              <w:pStyle w:val="StyleTableheaderBold"/>
              <w:suppressAutoHyphens/>
              <w:jc w:val="center"/>
              <w:rPr>
                <w:ins w:id="762" w:author="Author"/>
              </w:rPr>
            </w:pPr>
            <w:ins w:id="763" w:author="Author">
              <w:r>
                <w:t>Placebo</w:t>
              </w:r>
            </w:ins>
          </w:p>
          <w:p w14:paraId="5F02D822" w14:textId="77777777" w:rsidR="00776186" w:rsidRPr="00776186" w:rsidRDefault="00776186" w:rsidP="0043432E">
            <w:pPr>
              <w:pStyle w:val="StyleTableheaderBold"/>
              <w:suppressAutoHyphens/>
              <w:jc w:val="center"/>
              <w:rPr>
                <w:ins w:id="764" w:author="Author"/>
              </w:rPr>
            </w:pPr>
            <w:ins w:id="765" w:author="Author">
              <w:r>
                <w:t>N = 67</w:t>
              </w:r>
            </w:ins>
          </w:p>
        </w:tc>
      </w:tr>
      <w:tr w:rsidR="00776186" w:rsidRPr="00776186" w14:paraId="03656EB7" w14:textId="77777777" w:rsidTr="0094157A">
        <w:trPr>
          <w:cantSplit/>
          <w:ins w:id="766" w:author="Author"/>
        </w:trPr>
        <w:tc>
          <w:tcPr>
            <w:tcW w:w="3360" w:type="pct"/>
            <w:hideMark/>
          </w:tcPr>
          <w:p w14:paraId="2D17C35C" w14:textId="666D4946" w:rsidR="00776186" w:rsidRPr="00776186" w:rsidRDefault="00776186" w:rsidP="0043432E">
            <w:pPr>
              <w:pStyle w:val="StyleTableheaderBold"/>
              <w:suppressAutoHyphens/>
              <w:rPr>
                <w:ins w:id="767" w:author="Author"/>
              </w:rPr>
            </w:pPr>
            <w:ins w:id="768" w:author="Author">
              <w:r>
                <w:t>Uzliesmojumu gada rādītājs ārstētiem un AC noteiktiem IgG4</w:t>
              </w:r>
              <w:r>
                <w:noBreakHyphen/>
                <w:t>RD uzliesmojumiem</w:t>
              </w:r>
            </w:ins>
          </w:p>
        </w:tc>
        <w:tc>
          <w:tcPr>
            <w:tcW w:w="827" w:type="pct"/>
            <w:hideMark/>
          </w:tcPr>
          <w:p w14:paraId="03AE75FE" w14:textId="77777777" w:rsidR="00776186" w:rsidRPr="00776186" w:rsidRDefault="00776186" w:rsidP="0043432E">
            <w:pPr>
              <w:keepNext/>
              <w:suppressAutoHyphens/>
              <w:jc w:val="center"/>
              <w:rPr>
                <w:ins w:id="769" w:author="Author"/>
                <w:szCs w:val="22"/>
              </w:rPr>
            </w:pPr>
            <w:ins w:id="770" w:author="Author">
              <w:r>
                <w:t>0,10</w:t>
              </w:r>
            </w:ins>
          </w:p>
        </w:tc>
        <w:tc>
          <w:tcPr>
            <w:tcW w:w="813" w:type="pct"/>
            <w:hideMark/>
          </w:tcPr>
          <w:p w14:paraId="56F15562" w14:textId="77777777" w:rsidR="00776186" w:rsidRPr="00776186" w:rsidRDefault="00776186" w:rsidP="0043432E">
            <w:pPr>
              <w:keepNext/>
              <w:suppressAutoHyphens/>
              <w:jc w:val="center"/>
              <w:rPr>
                <w:ins w:id="771" w:author="Author"/>
                <w:szCs w:val="22"/>
              </w:rPr>
            </w:pPr>
            <w:ins w:id="772" w:author="Author">
              <w:r>
                <w:t>0,71</w:t>
              </w:r>
            </w:ins>
          </w:p>
        </w:tc>
      </w:tr>
      <w:tr w:rsidR="00776186" w:rsidRPr="00776186" w14:paraId="6571735D" w14:textId="77777777" w:rsidTr="0094157A">
        <w:trPr>
          <w:cantSplit/>
          <w:ins w:id="773" w:author="Author"/>
        </w:trPr>
        <w:tc>
          <w:tcPr>
            <w:tcW w:w="3360" w:type="pct"/>
            <w:hideMark/>
          </w:tcPr>
          <w:p w14:paraId="65551B59" w14:textId="45F64A56" w:rsidR="00776186" w:rsidRPr="00D269B5" w:rsidRDefault="00776186" w:rsidP="0043432E">
            <w:pPr>
              <w:keepNext/>
              <w:suppressAutoHyphens/>
              <w:rPr>
                <w:ins w:id="774" w:author="Author"/>
              </w:rPr>
            </w:pPr>
            <w:ins w:id="775" w:author="Author">
              <w:r>
                <w:t>Rādītāja attiecība (95% TI)</w:t>
              </w:r>
              <w:r w:rsidR="00246B6C">
                <w:rPr>
                  <w:vertAlign w:val="superscript"/>
                </w:rPr>
                <w:t>a</w:t>
              </w:r>
            </w:ins>
          </w:p>
        </w:tc>
        <w:tc>
          <w:tcPr>
            <w:tcW w:w="1640" w:type="pct"/>
            <w:gridSpan w:val="2"/>
            <w:hideMark/>
          </w:tcPr>
          <w:p w14:paraId="0D07205E" w14:textId="77777777" w:rsidR="00776186" w:rsidRPr="00776186" w:rsidRDefault="00776186" w:rsidP="0043432E">
            <w:pPr>
              <w:keepNext/>
              <w:suppressAutoHyphens/>
              <w:jc w:val="center"/>
              <w:rPr>
                <w:ins w:id="776" w:author="Author"/>
                <w:szCs w:val="22"/>
              </w:rPr>
            </w:pPr>
            <w:ins w:id="777" w:author="Author">
              <w:r>
                <w:t>0,14 (0,06, 0,31)</w:t>
              </w:r>
            </w:ins>
          </w:p>
        </w:tc>
      </w:tr>
      <w:tr w:rsidR="00776186" w:rsidRPr="00776186" w14:paraId="278A0616" w14:textId="77777777" w:rsidTr="0094157A">
        <w:trPr>
          <w:cantSplit/>
          <w:ins w:id="778" w:author="Author"/>
        </w:trPr>
        <w:tc>
          <w:tcPr>
            <w:tcW w:w="3360" w:type="pct"/>
            <w:hideMark/>
          </w:tcPr>
          <w:p w14:paraId="4C639FFC" w14:textId="41E61376" w:rsidR="00776186" w:rsidRPr="00D269B5" w:rsidRDefault="00776186" w:rsidP="0043432E">
            <w:pPr>
              <w:suppressAutoHyphens/>
              <w:rPr>
                <w:ins w:id="779" w:author="Author"/>
              </w:rPr>
            </w:pPr>
            <w:ins w:id="780" w:author="Author">
              <w:r>
                <w:t>p vērtība</w:t>
              </w:r>
              <w:r w:rsidR="00246B6C">
                <w:rPr>
                  <w:vertAlign w:val="superscript"/>
                </w:rPr>
                <w:t>a</w:t>
              </w:r>
            </w:ins>
          </w:p>
        </w:tc>
        <w:tc>
          <w:tcPr>
            <w:tcW w:w="1640" w:type="pct"/>
            <w:gridSpan w:val="2"/>
            <w:hideMark/>
          </w:tcPr>
          <w:p w14:paraId="24FD6149" w14:textId="7DDCA0B1" w:rsidR="00776186" w:rsidRPr="00776186" w:rsidRDefault="00776186" w:rsidP="0043432E">
            <w:pPr>
              <w:suppressAutoHyphens/>
              <w:jc w:val="center"/>
              <w:rPr>
                <w:ins w:id="781" w:author="Author"/>
                <w:szCs w:val="22"/>
              </w:rPr>
            </w:pPr>
            <w:ins w:id="782" w:author="Author">
              <w:r>
                <w:t>&lt; 0,0001</w:t>
              </w:r>
            </w:ins>
          </w:p>
        </w:tc>
      </w:tr>
      <w:tr w:rsidR="00776186" w:rsidRPr="00776186" w14:paraId="39CC0789" w14:textId="77777777" w:rsidTr="0094157A">
        <w:trPr>
          <w:cantSplit/>
          <w:ins w:id="783" w:author="Author"/>
        </w:trPr>
        <w:tc>
          <w:tcPr>
            <w:tcW w:w="3360" w:type="pct"/>
            <w:hideMark/>
          </w:tcPr>
          <w:p w14:paraId="7518484A" w14:textId="6C666323" w:rsidR="00776186" w:rsidRPr="00776186" w:rsidRDefault="00776186" w:rsidP="0043432E">
            <w:pPr>
              <w:pStyle w:val="StyleTableheaderBold"/>
              <w:suppressAutoHyphens/>
              <w:rPr>
                <w:ins w:id="784" w:author="Author"/>
              </w:rPr>
            </w:pPr>
            <w:ins w:id="785" w:author="Author">
              <w:r>
                <w:t>Pacientu, kuri sasnieguši pilnu remisiju bez ārstēšanas un uzliesmojumiem 52. nedēļā, proporcija</w:t>
              </w:r>
              <w:r w:rsidR="00246B6C">
                <w:rPr>
                  <w:vertAlign w:val="superscript"/>
                </w:rPr>
                <w:t>b</w:t>
              </w:r>
            </w:ins>
          </w:p>
        </w:tc>
        <w:tc>
          <w:tcPr>
            <w:tcW w:w="827" w:type="pct"/>
            <w:hideMark/>
          </w:tcPr>
          <w:p w14:paraId="3F9A37F8" w14:textId="77777777" w:rsidR="00776186" w:rsidRPr="00776186" w:rsidRDefault="00776186" w:rsidP="0043432E">
            <w:pPr>
              <w:keepNext/>
              <w:suppressAutoHyphens/>
              <w:jc w:val="center"/>
              <w:rPr>
                <w:ins w:id="786" w:author="Author"/>
                <w:szCs w:val="22"/>
              </w:rPr>
            </w:pPr>
            <w:ins w:id="787" w:author="Author">
              <w:r>
                <w:t>39 (57,4%)</w:t>
              </w:r>
            </w:ins>
          </w:p>
        </w:tc>
        <w:tc>
          <w:tcPr>
            <w:tcW w:w="813" w:type="pct"/>
            <w:hideMark/>
          </w:tcPr>
          <w:p w14:paraId="1A61ECF4" w14:textId="77777777" w:rsidR="00776186" w:rsidRPr="00776186" w:rsidRDefault="00776186" w:rsidP="0043432E">
            <w:pPr>
              <w:keepNext/>
              <w:suppressAutoHyphens/>
              <w:jc w:val="center"/>
              <w:rPr>
                <w:ins w:id="788" w:author="Author"/>
                <w:szCs w:val="22"/>
              </w:rPr>
            </w:pPr>
            <w:ins w:id="789" w:author="Author">
              <w:r>
                <w:t>15 (22,4%)</w:t>
              </w:r>
            </w:ins>
          </w:p>
        </w:tc>
      </w:tr>
      <w:tr w:rsidR="00776186" w:rsidRPr="00776186" w14:paraId="1E7DB043" w14:textId="77777777" w:rsidTr="0094157A">
        <w:trPr>
          <w:cantSplit/>
          <w:ins w:id="790" w:author="Author"/>
        </w:trPr>
        <w:tc>
          <w:tcPr>
            <w:tcW w:w="3360" w:type="pct"/>
            <w:hideMark/>
          </w:tcPr>
          <w:p w14:paraId="6349E3C4" w14:textId="140B075B" w:rsidR="00776186" w:rsidRPr="00D269B5" w:rsidRDefault="00776186" w:rsidP="0043432E">
            <w:pPr>
              <w:keepNext/>
              <w:suppressAutoHyphens/>
              <w:rPr>
                <w:ins w:id="791" w:author="Author"/>
              </w:rPr>
            </w:pPr>
            <w:ins w:id="792" w:author="Author">
              <w:r>
                <w:t>Iespēju attiecība (95% TI)</w:t>
              </w:r>
              <w:r w:rsidR="00246B6C">
                <w:rPr>
                  <w:vertAlign w:val="superscript"/>
                </w:rPr>
                <w:t>c</w:t>
              </w:r>
            </w:ins>
          </w:p>
        </w:tc>
        <w:tc>
          <w:tcPr>
            <w:tcW w:w="1640" w:type="pct"/>
            <w:gridSpan w:val="2"/>
            <w:hideMark/>
          </w:tcPr>
          <w:p w14:paraId="24B3BD9B" w14:textId="77777777" w:rsidR="00776186" w:rsidRPr="00776186" w:rsidRDefault="00776186" w:rsidP="0043432E">
            <w:pPr>
              <w:keepNext/>
              <w:suppressAutoHyphens/>
              <w:jc w:val="center"/>
              <w:rPr>
                <w:ins w:id="793" w:author="Author"/>
                <w:szCs w:val="22"/>
              </w:rPr>
            </w:pPr>
            <w:ins w:id="794" w:author="Author">
              <w:r>
                <w:t>4,68 (2,21, 9,91)</w:t>
              </w:r>
            </w:ins>
          </w:p>
        </w:tc>
      </w:tr>
      <w:tr w:rsidR="00776186" w:rsidRPr="00776186" w14:paraId="2173BA78" w14:textId="77777777" w:rsidTr="0094157A">
        <w:trPr>
          <w:cantSplit/>
          <w:ins w:id="795" w:author="Author"/>
        </w:trPr>
        <w:tc>
          <w:tcPr>
            <w:tcW w:w="3360" w:type="pct"/>
            <w:hideMark/>
          </w:tcPr>
          <w:p w14:paraId="56DFC2B8" w14:textId="3C90163D" w:rsidR="00776186" w:rsidRPr="00D269B5" w:rsidRDefault="00776186" w:rsidP="0043432E">
            <w:pPr>
              <w:suppressAutoHyphens/>
              <w:rPr>
                <w:ins w:id="796" w:author="Author"/>
              </w:rPr>
            </w:pPr>
            <w:ins w:id="797" w:author="Author">
              <w:r>
                <w:t>p</w:t>
              </w:r>
              <w:r>
                <w:noBreakHyphen/>
                <w:t>vērtība</w:t>
              </w:r>
              <w:r w:rsidR="00246B6C">
                <w:rPr>
                  <w:vertAlign w:val="superscript"/>
                </w:rPr>
                <w:t>c</w:t>
              </w:r>
            </w:ins>
          </w:p>
        </w:tc>
        <w:tc>
          <w:tcPr>
            <w:tcW w:w="1640" w:type="pct"/>
            <w:gridSpan w:val="2"/>
            <w:hideMark/>
          </w:tcPr>
          <w:p w14:paraId="613DF884" w14:textId="6732DD37" w:rsidR="00776186" w:rsidRPr="00776186" w:rsidRDefault="00776186" w:rsidP="0043432E">
            <w:pPr>
              <w:suppressAutoHyphens/>
              <w:jc w:val="center"/>
              <w:rPr>
                <w:ins w:id="798" w:author="Author"/>
                <w:szCs w:val="22"/>
              </w:rPr>
            </w:pPr>
            <w:ins w:id="799" w:author="Author">
              <w:r>
                <w:t>&lt; 0,0001</w:t>
              </w:r>
            </w:ins>
          </w:p>
        </w:tc>
      </w:tr>
      <w:tr w:rsidR="00776186" w:rsidRPr="00776186" w14:paraId="621CFC90" w14:textId="77777777" w:rsidTr="0094157A">
        <w:trPr>
          <w:cantSplit/>
          <w:ins w:id="800" w:author="Author"/>
        </w:trPr>
        <w:tc>
          <w:tcPr>
            <w:tcW w:w="3360" w:type="pct"/>
            <w:hideMark/>
          </w:tcPr>
          <w:p w14:paraId="6FC55140" w14:textId="0DF2A25D" w:rsidR="00776186" w:rsidRPr="00776186" w:rsidRDefault="00776186" w:rsidP="0043432E">
            <w:pPr>
              <w:pStyle w:val="StyleTableheaderBold"/>
              <w:suppressAutoHyphens/>
              <w:rPr>
                <w:ins w:id="801" w:author="Author"/>
              </w:rPr>
            </w:pPr>
            <w:ins w:id="802" w:author="Author">
              <w:r>
                <w:t>Pacientu, kuri sasnieguši pilnu remisiju bez kortikosteroīdiem un uzliesmojumiem 52. nedēļā, proporcija</w:t>
              </w:r>
              <w:r w:rsidR="00246B6C">
                <w:rPr>
                  <w:vertAlign w:val="superscript"/>
                </w:rPr>
                <w:t>d</w:t>
              </w:r>
            </w:ins>
          </w:p>
        </w:tc>
        <w:tc>
          <w:tcPr>
            <w:tcW w:w="827" w:type="pct"/>
            <w:hideMark/>
          </w:tcPr>
          <w:p w14:paraId="7FCB0546" w14:textId="77777777" w:rsidR="00776186" w:rsidRPr="00776186" w:rsidRDefault="00776186" w:rsidP="0043432E">
            <w:pPr>
              <w:keepNext/>
              <w:suppressAutoHyphens/>
              <w:jc w:val="center"/>
              <w:rPr>
                <w:ins w:id="803" w:author="Author"/>
                <w:szCs w:val="22"/>
              </w:rPr>
            </w:pPr>
            <w:ins w:id="804" w:author="Author">
              <w:r>
                <w:t>40 (58,8%)</w:t>
              </w:r>
            </w:ins>
          </w:p>
        </w:tc>
        <w:tc>
          <w:tcPr>
            <w:tcW w:w="813" w:type="pct"/>
            <w:hideMark/>
          </w:tcPr>
          <w:p w14:paraId="2A96468B" w14:textId="77777777" w:rsidR="00776186" w:rsidRPr="00776186" w:rsidRDefault="00776186" w:rsidP="0043432E">
            <w:pPr>
              <w:keepNext/>
              <w:suppressAutoHyphens/>
              <w:jc w:val="center"/>
              <w:rPr>
                <w:ins w:id="805" w:author="Author"/>
                <w:szCs w:val="22"/>
              </w:rPr>
            </w:pPr>
            <w:ins w:id="806" w:author="Author">
              <w:r>
                <w:t>15 (22,4%)</w:t>
              </w:r>
            </w:ins>
          </w:p>
        </w:tc>
      </w:tr>
      <w:tr w:rsidR="00776186" w:rsidRPr="00776186" w14:paraId="6B5F234E" w14:textId="77777777" w:rsidTr="0094157A">
        <w:trPr>
          <w:cantSplit/>
          <w:ins w:id="807" w:author="Author"/>
        </w:trPr>
        <w:tc>
          <w:tcPr>
            <w:tcW w:w="3360" w:type="pct"/>
            <w:hideMark/>
          </w:tcPr>
          <w:p w14:paraId="0D1217C0" w14:textId="760187C0" w:rsidR="00776186" w:rsidRPr="00D269B5" w:rsidRDefault="00776186" w:rsidP="0043432E">
            <w:pPr>
              <w:keepNext/>
              <w:suppressAutoHyphens/>
              <w:rPr>
                <w:ins w:id="808" w:author="Author"/>
              </w:rPr>
            </w:pPr>
            <w:ins w:id="809" w:author="Author">
              <w:r>
                <w:t>Iespēju attiecība (95% TI)</w:t>
              </w:r>
              <w:r w:rsidR="00246B6C">
                <w:rPr>
                  <w:vertAlign w:val="superscript"/>
                </w:rPr>
                <w:t>c</w:t>
              </w:r>
            </w:ins>
          </w:p>
        </w:tc>
        <w:tc>
          <w:tcPr>
            <w:tcW w:w="1640" w:type="pct"/>
            <w:gridSpan w:val="2"/>
            <w:hideMark/>
          </w:tcPr>
          <w:p w14:paraId="0A25E8C2" w14:textId="77777777" w:rsidR="00776186" w:rsidRPr="00776186" w:rsidRDefault="00776186" w:rsidP="0043432E">
            <w:pPr>
              <w:keepNext/>
              <w:suppressAutoHyphens/>
              <w:jc w:val="center"/>
              <w:rPr>
                <w:ins w:id="810" w:author="Author"/>
                <w:szCs w:val="22"/>
              </w:rPr>
            </w:pPr>
            <w:ins w:id="811" w:author="Author">
              <w:r>
                <w:t>4,96 (2,34, 10,52)</w:t>
              </w:r>
            </w:ins>
          </w:p>
        </w:tc>
      </w:tr>
      <w:tr w:rsidR="00776186" w:rsidRPr="00776186" w14:paraId="4E034B06" w14:textId="77777777" w:rsidTr="0094157A">
        <w:trPr>
          <w:cantSplit/>
          <w:ins w:id="812" w:author="Author"/>
        </w:trPr>
        <w:tc>
          <w:tcPr>
            <w:tcW w:w="3360" w:type="pct"/>
            <w:hideMark/>
          </w:tcPr>
          <w:p w14:paraId="3BDA5675" w14:textId="1C5D4FC8" w:rsidR="00776186" w:rsidRPr="00D269B5" w:rsidRDefault="00776186" w:rsidP="0043432E">
            <w:pPr>
              <w:keepNext/>
              <w:suppressAutoHyphens/>
              <w:rPr>
                <w:ins w:id="813" w:author="Author"/>
              </w:rPr>
            </w:pPr>
            <w:ins w:id="814" w:author="Author">
              <w:r>
                <w:t>p</w:t>
              </w:r>
              <w:r>
                <w:noBreakHyphen/>
                <w:t>vērtība</w:t>
              </w:r>
              <w:r w:rsidR="00246B6C">
                <w:rPr>
                  <w:vertAlign w:val="superscript"/>
                </w:rPr>
                <w:t>c</w:t>
              </w:r>
            </w:ins>
          </w:p>
        </w:tc>
        <w:tc>
          <w:tcPr>
            <w:tcW w:w="1640" w:type="pct"/>
            <w:gridSpan w:val="2"/>
            <w:hideMark/>
          </w:tcPr>
          <w:p w14:paraId="4233885E" w14:textId="0F854E58" w:rsidR="00776186" w:rsidRPr="00776186" w:rsidRDefault="00776186" w:rsidP="0043432E">
            <w:pPr>
              <w:keepNext/>
              <w:suppressAutoHyphens/>
              <w:jc w:val="center"/>
              <w:rPr>
                <w:ins w:id="815" w:author="Author"/>
                <w:szCs w:val="22"/>
              </w:rPr>
            </w:pPr>
            <w:ins w:id="816" w:author="Author">
              <w:r>
                <w:t>&lt; 0,0001</w:t>
              </w:r>
            </w:ins>
          </w:p>
        </w:tc>
      </w:tr>
    </w:tbl>
    <w:p w14:paraId="1F97DC70" w14:textId="0D7FBB1F" w:rsidR="00776186" w:rsidRPr="00776186" w:rsidRDefault="00246B6C" w:rsidP="00D269B5">
      <w:pPr>
        <w:pStyle w:val="StyleTablenotes"/>
        <w:keepNext w:val="0"/>
        <w:rPr>
          <w:ins w:id="817" w:author="Author"/>
        </w:rPr>
      </w:pPr>
      <w:ins w:id="818" w:author="Author">
        <w:r>
          <w:rPr>
            <w:vertAlign w:val="superscript"/>
          </w:rPr>
          <w:t>a</w:t>
        </w:r>
        <w:r w:rsidR="00776186">
          <w:t xml:space="preserve"> Aplēse no negatīvās binomiālās regresijas ar placebo kā atsauces grupu.</w:t>
        </w:r>
      </w:ins>
    </w:p>
    <w:p w14:paraId="1FF06877" w14:textId="6D0E0D85" w:rsidR="00776186" w:rsidRPr="00776186" w:rsidRDefault="00246B6C" w:rsidP="00796AE4">
      <w:pPr>
        <w:pStyle w:val="StyleTablenotes"/>
        <w:keepNext w:val="0"/>
        <w:rPr>
          <w:ins w:id="819" w:author="Author"/>
        </w:rPr>
      </w:pPr>
      <w:ins w:id="820" w:author="Author">
        <w:r>
          <w:rPr>
            <w:vertAlign w:val="superscript"/>
          </w:rPr>
          <w:t>b</w:t>
        </w:r>
        <w:r w:rsidR="00776186">
          <w:t xml:space="preserve"> Definēts kā slimības aktivitātes pierādījumu trūkums (IgG4</w:t>
        </w:r>
        <w:r w:rsidR="00776186">
          <w:noBreakHyphen/>
          <w:t xml:space="preserve">RD RI = 0 vai pēc pētnieka lēmuma) 52. nedēļā bez AC noteikta uzliesmojuma RCP laikā un </w:t>
        </w:r>
        <w:r w:rsidR="00940500">
          <w:t xml:space="preserve">bez </w:t>
        </w:r>
        <w:r w:rsidR="00776186">
          <w:t>uzliesmojuma ārstēšanas vai slimības kontroles, izņemot nepieciešamo GK devas samazināšanu 8 nedēļās.</w:t>
        </w:r>
      </w:ins>
    </w:p>
    <w:p w14:paraId="64E46469" w14:textId="6F0A0D64" w:rsidR="00776186" w:rsidRPr="00776186" w:rsidRDefault="00246B6C" w:rsidP="00167CF5">
      <w:pPr>
        <w:pStyle w:val="StyleTablenotes"/>
        <w:rPr>
          <w:ins w:id="821" w:author="Author"/>
        </w:rPr>
      </w:pPr>
      <w:ins w:id="822" w:author="Author">
        <w:r>
          <w:rPr>
            <w:vertAlign w:val="superscript"/>
          </w:rPr>
          <w:lastRenderedPageBreak/>
          <w:t>c</w:t>
        </w:r>
        <w:r w:rsidR="00776186">
          <w:t xml:space="preserve"> Pamatojoties uz loģistikas regresijas metodi ar placebo kā atsauces grupu.</w:t>
        </w:r>
      </w:ins>
    </w:p>
    <w:p w14:paraId="28ECFF6A" w14:textId="297AB10A" w:rsidR="00776186" w:rsidRPr="00776186" w:rsidRDefault="00246B6C" w:rsidP="00167CF5">
      <w:pPr>
        <w:pStyle w:val="StyleTablenotes"/>
        <w:keepNext w:val="0"/>
        <w:rPr>
          <w:ins w:id="823" w:author="Author"/>
          <w:szCs w:val="22"/>
        </w:rPr>
      </w:pPr>
      <w:ins w:id="824" w:author="Author">
        <w:r>
          <w:rPr>
            <w:vertAlign w:val="superscript"/>
          </w:rPr>
          <w:t>d</w:t>
        </w:r>
        <w:r w:rsidR="00776186">
          <w:t xml:space="preserve"> Definēts kā slimības aktivitātes pierādījumu trūkums (IgG4</w:t>
        </w:r>
        <w:r w:rsidR="00776186">
          <w:noBreakHyphen/>
          <w:t xml:space="preserve">RD RI = 0 vai pēc pētnieka lēmuma) 52. nedēļā bez AC noteikta uzliesmojuma RCP laikā un </w:t>
        </w:r>
        <w:r w:rsidR="00940500">
          <w:t xml:space="preserve">bez </w:t>
        </w:r>
        <w:r w:rsidR="00776186">
          <w:t xml:space="preserve">uzliesmojuma ārstēšanas </w:t>
        </w:r>
        <w:r w:rsidR="00940500">
          <w:t xml:space="preserve">ar kortikosteroīdu </w:t>
        </w:r>
        <w:r w:rsidR="00776186">
          <w:t>vai slimības kontroles, izņemot nepieciešamo GK devas samazināšanu 8 nedēļās.</w:t>
        </w:r>
      </w:ins>
    </w:p>
    <w:p w14:paraId="270F553C" w14:textId="77777777" w:rsidR="00776186" w:rsidRPr="00776186" w:rsidRDefault="00776186" w:rsidP="00B21F60">
      <w:pPr>
        <w:tabs>
          <w:tab w:val="clear" w:pos="567"/>
        </w:tabs>
        <w:rPr>
          <w:ins w:id="825" w:author="Author"/>
          <w:szCs w:val="22"/>
        </w:rPr>
      </w:pPr>
    </w:p>
    <w:p w14:paraId="12459C77" w14:textId="26DC852C" w:rsidR="00776186" w:rsidRPr="00776186" w:rsidRDefault="00776186" w:rsidP="00B21F60">
      <w:pPr>
        <w:tabs>
          <w:tab w:val="clear" w:pos="567"/>
        </w:tabs>
        <w:rPr>
          <w:ins w:id="826" w:author="Author"/>
        </w:rPr>
      </w:pPr>
      <w:ins w:id="827" w:author="Author">
        <w:r>
          <w:t>IgG4</w:t>
        </w:r>
        <w:r>
          <w:noBreakHyphen/>
          <w:t xml:space="preserve">RD slimības kontrolei izmantotā kopējā GK vidējā vērtība (SD) uz pacientu bija zemāka inebilizumaba </w:t>
        </w:r>
        <w:r w:rsidR="00940500">
          <w:t xml:space="preserve">grupā </w:t>
        </w:r>
        <w:r>
          <w:t>nekā placebo grupā ar vidējo vērtību (SD) 118,25 (438,97) mg prednizona ekvivalenta salīdzinājumā ar 1 384,53 (1 723,26) mg prednizona ekvivalentu attiecīgi RCP laikā. RCP laikā izmantotā vidējā (SD) ikdienas GK vērtība uz pacientu, kas lietoja GK, bija 3,34 (2,09) mg prednizona ekvivalenta inebilizumaba grupā salīdzinājumā ar 5,97 (4,20) mg prednizona ekvivalenta placebo grupā.</w:t>
        </w:r>
        <w:r w:rsidR="0011587D" w:rsidRPr="00246B6C">
          <w:t xml:space="preserve"> </w:t>
        </w:r>
        <w:r w:rsidR="00246B6C" w:rsidRPr="00246B6C">
          <w:t xml:space="preserve">Vidējā (SD) kopējā GK lietošana RCP laikā </w:t>
        </w:r>
        <w:r w:rsidR="00940500">
          <w:t>uz</w:t>
        </w:r>
        <w:r w:rsidR="00246B6C" w:rsidRPr="00246B6C">
          <w:t xml:space="preserve"> pacien</w:t>
        </w:r>
        <w:r w:rsidR="00940500">
          <w:t>tu</w:t>
        </w:r>
        <w:r w:rsidR="00246B6C" w:rsidRPr="00246B6C">
          <w:t>, kas lietoja GK, bija 1</w:t>
        </w:r>
        <w:r w:rsidR="00246B6C">
          <w:t> </w:t>
        </w:r>
        <w:r w:rsidR="00246B6C" w:rsidRPr="00246B6C">
          <w:t>148,71 (877,92) mg prednizona ekvivalenta inebilizumaba grupā salīdzinājumā ar 2</w:t>
        </w:r>
        <w:r w:rsidR="00246B6C">
          <w:t> </w:t>
        </w:r>
        <w:r w:rsidR="00246B6C" w:rsidRPr="00246B6C">
          <w:t>208,65 (1</w:t>
        </w:r>
        <w:r w:rsidR="0011587D">
          <w:t> </w:t>
        </w:r>
        <w:r w:rsidR="00246B6C" w:rsidRPr="00246B6C">
          <w:t>707,56) mg prednizona ekvivalenta placebo grupā.</w:t>
        </w:r>
      </w:ins>
    </w:p>
    <w:p w14:paraId="13904784" w14:textId="77777777" w:rsidR="00776186" w:rsidRPr="00776186" w:rsidRDefault="00776186" w:rsidP="00B21F60">
      <w:pPr>
        <w:tabs>
          <w:tab w:val="clear" w:pos="567"/>
        </w:tabs>
        <w:rPr>
          <w:ins w:id="828" w:author="Author"/>
        </w:rPr>
      </w:pPr>
    </w:p>
    <w:p w14:paraId="211454F8" w14:textId="1438ECB6" w:rsidR="00776186" w:rsidRPr="00776186" w:rsidRDefault="00776186" w:rsidP="00B21F60">
      <w:pPr>
        <w:tabs>
          <w:tab w:val="clear" w:pos="567"/>
        </w:tabs>
        <w:rPr>
          <w:ins w:id="829" w:author="Author"/>
        </w:rPr>
      </w:pPr>
      <w:ins w:id="830" w:author="Author">
        <w:r>
          <w:t xml:space="preserve">Pieejamie dati no OLP, kur pacienti turpināja saņemt inebilizumabu, atbalsta ilgstošu </w:t>
        </w:r>
        <w:r w:rsidR="00940500">
          <w:t xml:space="preserve">inebilizumaba </w:t>
        </w:r>
        <w:r>
          <w:t>ārstēšana</w:t>
        </w:r>
        <w:r w:rsidR="00940500">
          <w:t>s efektu</w:t>
        </w:r>
        <w:r>
          <w:t>.</w:t>
        </w:r>
      </w:ins>
    </w:p>
    <w:p w14:paraId="240C628C" w14:textId="77777777" w:rsidR="00776186" w:rsidRPr="00776186" w:rsidRDefault="00776186" w:rsidP="00B21F60">
      <w:pPr>
        <w:rPr>
          <w:ins w:id="831" w:author="Author"/>
          <w:szCs w:val="22"/>
          <w:u w:val="single"/>
        </w:rPr>
      </w:pPr>
    </w:p>
    <w:p w14:paraId="0A2D4E09" w14:textId="77777777" w:rsidR="00776186" w:rsidRPr="00776186" w:rsidRDefault="00776186" w:rsidP="00F34BB8">
      <w:pPr>
        <w:pStyle w:val="StyleU"/>
        <w:rPr>
          <w:ins w:id="832" w:author="Author"/>
        </w:rPr>
      </w:pPr>
      <w:ins w:id="833" w:author="Author">
        <w:r>
          <w:t>Pediatriskā populācija</w:t>
        </w:r>
      </w:ins>
    </w:p>
    <w:p w14:paraId="604012B5" w14:textId="12B970D2" w:rsidR="00105B1D" w:rsidRPr="001C38F5" w:rsidRDefault="00105B1D" w:rsidP="00B21F60">
      <w:pPr>
        <w:keepNext/>
        <w:rPr>
          <w:szCs w:val="22"/>
        </w:rPr>
      </w:pPr>
    </w:p>
    <w:p w14:paraId="3A6CF3E2" w14:textId="755C7FDE" w:rsidR="00105B1D" w:rsidRPr="001C38F5" w:rsidRDefault="00EC47C3" w:rsidP="00796AE4">
      <w:pPr>
        <w:numPr>
          <w:ilvl w:val="12"/>
          <w:numId w:val="0"/>
        </w:numPr>
        <w:ind w:right="-2"/>
        <w:rPr>
          <w:szCs w:val="22"/>
        </w:rPr>
      </w:pPr>
      <w:r>
        <w:t xml:space="preserve">Eiropas Zāļu aģentūra atliek pienākumu iesniegt pētījumu par inebilizumabu rezultātus vienā vai vairākās pediatriskās populācijas apakšgrupās par NMOSD </w:t>
      </w:r>
      <w:ins w:id="834" w:author="Author">
        <w:r>
          <w:t>un IgG4</w:t>
        </w:r>
        <w:r>
          <w:noBreakHyphen/>
          <w:t xml:space="preserve">RD </w:t>
        </w:r>
      </w:ins>
      <w:r>
        <w:t>(informāciju par lietošanu bērniem skatīt 4.2. apakšpunktā).</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Farmakokinētiskās īpašības</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Uzsūkšanās</w:t>
      </w:r>
    </w:p>
    <w:p w14:paraId="1D3A604D" w14:textId="77777777" w:rsidR="00105B1D" w:rsidRPr="001C38F5" w:rsidRDefault="00105B1D" w:rsidP="00B21F60">
      <w:pPr>
        <w:keepNext/>
        <w:numPr>
          <w:ilvl w:val="12"/>
          <w:numId w:val="0"/>
        </w:numPr>
        <w:rPr>
          <w:szCs w:val="22"/>
        </w:rPr>
      </w:pPr>
    </w:p>
    <w:p w14:paraId="154AD89F" w14:textId="3BCD54D3" w:rsidR="00776186" w:rsidRPr="00776186" w:rsidRDefault="00776186" w:rsidP="00B21F60">
      <w:pPr>
        <w:numPr>
          <w:ilvl w:val="12"/>
          <w:numId w:val="0"/>
        </w:numPr>
        <w:ind w:right="-2"/>
        <w:rPr>
          <w:szCs w:val="22"/>
        </w:rPr>
      </w:pPr>
      <w:r>
        <w:t>Inebilizumabs tiek ievadīts kā intravenoza infūzija.</w:t>
      </w:r>
      <w:ins w:id="835" w:author="Author">
        <w:r>
          <w:t xml:space="preserve"> NMOSD pētījumā vidējā maksimālā koncentrācija bija 108 μg/ml (300 mg, otra deva 15. dienā), un kumulatīvā zona zem līknes (</w:t>
        </w:r>
        <w:r w:rsidR="00940500" w:rsidRPr="00E65135">
          <w:rPr>
            <w:i/>
            <w:iCs/>
            <w:rPrChange w:id="836" w:author="Author">
              <w:rPr/>
            </w:rPrChange>
          </w:rPr>
          <w:t>area under the curve</w:t>
        </w:r>
        <w:r w:rsidR="00940500">
          <w:t xml:space="preserve">, </w:t>
        </w:r>
        <w:r>
          <w:t xml:space="preserve">AUC) 26 nedēļu ārstēšanas periodā, kurā NMOSD pacienti saņēma divas intravenozas devas </w:t>
        </w:r>
        <w:r w:rsidR="00940500">
          <w:t xml:space="preserve">ar </w:t>
        </w:r>
        <w:r>
          <w:t>2 nedēļu intervāl</w:t>
        </w:r>
        <w:r w:rsidR="00940500">
          <w:t>u</w:t>
        </w:r>
        <w:r>
          <w:t>, bija 2 980 μg</w:t>
        </w:r>
        <w:r w:rsidR="00246B6C" w:rsidRPr="00246B6C">
          <w:t>×</w:t>
        </w:r>
        <w:r>
          <w:t>d/ml. IgG4</w:t>
        </w:r>
        <w:r>
          <w:noBreakHyphen/>
          <w:t>RD pētījumā vidējā maksimālā koncentrācija bija 127 μg/ml (300 mg, otra deva 15. dienā), un kumulatīvais (AUC) 52 nedēļu ārstēšanas periodā, kurā IgG4</w:t>
        </w:r>
        <w:r>
          <w:noBreakHyphen/>
          <w:t xml:space="preserve">RD pacienti saņēma divas intravenozas devas </w:t>
        </w:r>
        <w:r w:rsidR="00940500">
          <w:t xml:space="preserve">ar </w:t>
        </w:r>
        <w:r>
          <w:t>2 nedēļu intervāl</w:t>
        </w:r>
        <w:r w:rsidR="00940500">
          <w:t>u</w:t>
        </w:r>
        <w:r>
          <w:t>, kam sekoja trešā deva 26. nedēļā, bija 4 290 μg</w:t>
        </w:r>
        <w:r w:rsidR="00246B6C" w:rsidRPr="00246B6C">
          <w:t>×</w:t>
        </w:r>
        <w:r>
          <w:t>d/ml.</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Izkliede</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Pamatojoties uz populācijas farmakokinētikas analīzi, aplēstais tipiskais inebilizumaba centrālais un perifērais izkliedes tilpums bija attiecīgi 2,95 l un 2,57 l.</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Biotransformācija</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r>
        <w:t>Inebilizumabs ir humanizēta IgG1 monoklonālā antiviela, ko degradē organismā plaši izplatīti proteolītiskie enzīmi.</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Eliminācija</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 xml:space="preserve">Pieaugušiem pacientiem ar NMOSD </w:t>
      </w:r>
      <w:ins w:id="837" w:author="Author">
        <w:r>
          <w:t>un IgG4</w:t>
        </w:r>
        <w:r>
          <w:noBreakHyphen/>
          <w:t xml:space="preserve">RD </w:t>
        </w:r>
      </w:ins>
      <w:r>
        <w:t>terminālais eliminācijas pusperiods bija aptuveni 18 dienas. Populācijas farmakokinētikas analīzē aplēstais inebilizumaba sistēmiskais klīrenss pirmās kārtas eliminācijas ceļā bija 0,19 l/dienā. Pie zemiem farmakokinētiskās iedarbības līmeņiem inebilizumabs, iespējams, bija pakļauts receptoru (CD19) mediētajam klīrensam, kas ar laiku, iespējams, samazinājās B šūnu skaita samazināšanās dēļ inebilizumaba ārstēšanas rezultātā.</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t>Īpašas populācijas</w:t>
      </w:r>
    </w:p>
    <w:p w14:paraId="2DD49F78" w14:textId="77777777" w:rsidR="00105B1D" w:rsidRPr="001C38F5" w:rsidRDefault="00105B1D" w:rsidP="00B21F60">
      <w:pPr>
        <w:keepNext/>
        <w:rPr>
          <w:noProof/>
          <w:szCs w:val="22"/>
        </w:rPr>
      </w:pPr>
    </w:p>
    <w:p w14:paraId="1A9401ED" w14:textId="77777777" w:rsidR="00105B1D" w:rsidRPr="001C38F5" w:rsidRDefault="00EC47C3" w:rsidP="00B21F60">
      <w:pPr>
        <w:keepNext/>
        <w:shd w:val="clear" w:color="auto" w:fill="FFFFFF"/>
        <w:rPr>
          <w:i/>
          <w:szCs w:val="22"/>
        </w:rPr>
      </w:pPr>
      <w:r>
        <w:rPr>
          <w:i/>
        </w:rPr>
        <w:t>Pediatriskā populācija</w:t>
      </w:r>
    </w:p>
    <w:p w14:paraId="1A711A9D" w14:textId="77777777" w:rsidR="00246B6C" w:rsidRDefault="00246B6C" w:rsidP="00B21F60">
      <w:pPr>
        <w:shd w:val="clear" w:color="auto" w:fill="FFFFFF"/>
        <w:rPr>
          <w:ins w:id="838" w:author="Author"/>
        </w:rPr>
      </w:pPr>
    </w:p>
    <w:p w14:paraId="0A434938" w14:textId="4999557B" w:rsidR="00105B1D" w:rsidRPr="001C38F5" w:rsidRDefault="00EC47C3" w:rsidP="00B21F60">
      <w:pPr>
        <w:shd w:val="clear" w:color="auto" w:fill="FFFFFF"/>
        <w:rPr>
          <w:szCs w:val="22"/>
        </w:rPr>
      </w:pPr>
      <w:r>
        <w:t>Inebilizumabs nav pētīts pusaudžiem un bērniem.</w:t>
      </w:r>
    </w:p>
    <w:p w14:paraId="525C9972" w14:textId="77777777" w:rsidR="00105B1D" w:rsidRPr="001C38F5" w:rsidRDefault="00105B1D" w:rsidP="00B21F60">
      <w:pPr>
        <w:shd w:val="clear" w:color="auto" w:fill="FFFFFF"/>
        <w:rPr>
          <w:szCs w:val="22"/>
        </w:rPr>
      </w:pPr>
    </w:p>
    <w:p w14:paraId="18A01AAE" w14:textId="77777777" w:rsidR="00105B1D" w:rsidRPr="001C38F5" w:rsidRDefault="00EC47C3" w:rsidP="00B21F60">
      <w:pPr>
        <w:keepNext/>
        <w:shd w:val="clear" w:color="auto" w:fill="FFFFFF"/>
        <w:rPr>
          <w:i/>
          <w:szCs w:val="22"/>
        </w:rPr>
      </w:pPr>
      <w:r>
        <w:rPr>
          <w:i/>
        </w:rPr>
        <w:t>Vecāki cilvēki</w:t>
      </w:r>
    </w:p>
    <w:p w14:paraId="2E5C0242" w14:textId="77777777" w:rsidR="00246B6C" w:rsidRDefault="00246B6C" w:rsidP="00B21F60">
      <w:pPr>
        <w:shd w:val="clear" w:color="auto" w:fill="FFFFFF"/>
        <w:rPr>
          <w:ins w:id="839" w:author="Author"/>
        </w:rPr>
      </w:pPr>
    </w:p>
    <w:p w14:paraId="2A02F88A" w14:textId="61B9C233" w:rsidR="00105B1D" w:rsidRPr="001C38F5" w:rsidRDefault="00EC47C3" w:rsidP="00B21F60">
      <w:pPr>
        <w:shd w:val="clear" w:color="auto" w:fill="FFFFFF"/>
        <w:rPr>
          <w:szCs w:val="22"/>
        </w:rPr>
      </w:pPr>
      <w:r>
        <w:t>Pamatojoties uz populācijas farmakokinētisko analīzi, vecums neietekmē inebilizumaba klīrensu.</w:t>
      </w:r>
    </w:p>
    <w:p w14:paraId="4F0598A1" w14:textId="77777777" w:rsidR="00105B1D" w:rsidRPr="001C38F5" w:rsidRDefault="00105B1D" w:rsidP="00B21F60">
      <w:pPr>
        <w:shd w:val="clear" w:color="auto" w:fill="FFFFFF"/>
        <w:rPr>
          <w:szCs w:val="22"/>
        </w:rPr>
      </w:pPr>
    </w:p>
    <w:p w14:paraId="092C7319" w14:textId="77777777" w:rsidR="00105B1D" w:rsidRPr="001C38F5" w:rsidRDefault="00EC47C3" w:rsidP="00B21F60">
      <w:pPr>
        <w:keepNext/>
        <w:shd w:val="clear" w:color="auto" w:fill="FFFFFF"/>
        <w:rPr>
          <w:i/>
          <w:szCs w:val="22"/>
        </w:rPr>
      </w:pPr>
      <w:r>
        <w:rPr>
          <w:i/>
        </w:rPr>
        <w:t>Dzimums, rase</w:t>
      </w:r>
    </w:p>
    <w:p w14:paraId="7A3B78B4" w14:textId="77777777" w:rsidR="00246B6C" w:rsidRDefault="00246B6C" w:rsidP="00B21F60">
      <w:pPr>
        <w:shd w:val="clear" w:color="auto" w:fill="FFFFFF"/>
        <w:rPr>
          <w:ins w:id="840" w:author="Author"/>
        </w:rPr>
      </w:pPr>
    </w:p>
    <w:p w14:paraId="3156A5D3" w14:textId="5423BDF6" w:rsidR="00105B1D" w:rsidRPr="001C38F5" w:rsidRDefault="00EC47C3" w:rsidP="00B21F60">
      <w:pPr>
        <w:shd w:val="clear" w:color="auto" w:fill="FFFFFF"/>
        <w:rPr>
          <w:szCs w:val="22"/>
        </w:rPr>
      </w:pPr>
      <w:r>
        <w:t>Populācijas farmakokinētikas analīze liecināja, ka netika novērota nozīmīga dzimuma un rases ietekme uz inebilizumaba klīrensu.</w:t>
      </w:r>
    </w:p>
    <w:p w14:paraId="64244DB1" w14:textId="77777777" w:rsidR="00105B1D" w:rsidRPr="001C38F5" w:rsidRDefault="00105B1D" w:rsidP="00B21F60">
      <w:pPr>
        <w:shd w:val="clear" w:color="auto" w:fill="FFFFFF"/>
        <w:rPr>
          <w:szCs w:val="22"/>
        </w:rPr>
      </w:pPr>
    </w:p>
    <w:p w14:paraId="3343F15E" w14:textId="77777777" w:rsidR="00105B1D" w:rsidRPr="001C38F5" w:rsidRDefault="00EC47C3" w:rsidP="00B21F60">
      <w:pPr>
        <w:keepNext/>
        <w:shd w:val="clear" w:color="auto" w:fill="FFFFFF"/>
        <w:rPr>
          <w:szCs w:val="22"/>
        </w:rPr>
      </w:pPr>
      <w:r>
        <w:rPr>
          <w:i/>
        </w:rPr>
        <w:t>Nieru darbības traucējumi</w:t>
      </w:r>
    </w:p>
    <w:p w14:paraId="746B9196" w14:textId="77777777" w:rsidR="00246B6C" w:rsidRDefault="00246B6C" w:rsidP="00B21F60">
      <w:pPr>
        <w:shd w:val="clear" w:color="auto" w:fill="FFFFFF"/>
        <w:rPr>
          <w:ins w:id="841" w:author="Author"/>
        </w:rPr>
      </w:pPr>
    </w:p>
    <w:p w14:paraId="2C2802AB" w14:textId="4F75C74C" w:rsidR="00105B1D" w:rsidRPr="001C38F5" w:rsidRDefault="00EC47C3" w:rsidP="00B21F60">
      <w:pPr>
        <w:shd w:val="clear" w:color="auto" w:fill="FFFFFF"/>
        <w:rPr>
          <w:szCs w:val="22"/>
        </w:rPr>
      </w:pPr>
      <w:r>
        <w:t>Nav veikti oficiāli klīniskie pētījumi, lai noteiktu nieru darbības traucējumu ietekmi uz inebilizumabu. Ņemot vērā IgG monoklonālās antivielas lielo molekulmasu un hidrodinamisko izmēru, nav paredzama inebilizumaba filtrācija caur glomerulām. Populācijas farmakokinētikas analīzē inebilizumaba klīrenss pacientiem ar dažādas pakāpes nieru darbības traucējumiem bija līdzīgs kā pacientiem ar normālu aprēķināto glomerulārās filtrācijas ātrumu.</w:t>
      </w:r>
    </w:p>
    <w:p w14:paraId="15FB305E" w14:textId="77777777" w:rsidR="00105B1D" w:rsidRPr="001C38F5" w:rsidRDefault="00105B1D" w:rsidP="00B21F60">
      <w:pPr>
        <w:shd w:val="clear" w:color="auto" w:fill="FFFFFF"/>
        <w:rPr>
          <w:szCs w:val="22"/>
        </w:rPr>
      </w:pPr>
    </w:p>
    <w:p w14:paraId="72C31C45" w14:textId="77777777" w:rsidR="00105B1D" w:rsidRPr="001C38F5" w:rsidRDefault="00EC47C3" w:rsidP="00B21F60">
      <w:pPr>
        <w:keepNext/>
        <w:shd w:val="clear" w:color="auto" w:fill="FFFFFF"/>
        <w:rPr>
          <w:i/>
          <w:szCs w:val="22"/>
        </w:rPr>
      </w:pPr>
      <w:r>
        <w:rPr>
          <w:i/>
        </w:rPr>
        <w:t>Aknu darbības traucējumi</w:t>
      </w:r>
    </w:p>
    <w:p w14:paraId="532CEB22" w14:textId="77777777" w:rsidR="00246B6C" w:rsidRDefault="00246B6C" w:rsidP="00B21F60">
      <w:pPr>
        <w:shd w:val="clear" w:color="auto" w:fill="FFFFFF"/>
        <w:rPr>
          <w:ins w:id="842" w:author="Author"/>
        </w:rPr>
      </w:pPr>
    </w:p>
    <w:p w14:paraId="6FE952D2" w14:textId="31382D41" w:rsidR="00105B1D" w:rsidRPr="001C38F5" w:rsidRDefault="00EC47C3" w:rsidP="00B21F60">
      <w:pPr>
        <w:shd w:val="clear" w:color="auto" w:fill="FFFFFF"/>
        <w:rPr>
          <w:szCs w:val="22"/>
        </w:rPr>
      </w:pPr>
      <w:r>
        <w:t>Nav veikti oficiāli klīniskie pētījumi, lai noteiktu aknu darbības traucējumu ietekmi uz inebilizumabu. Klīniskajos pētījumos neviens pacients ar smagiem aknu darbības traucējumiem nav bijis pakļauts inebilizumaba iedarbībai. IgG monoklonālās antivielas netiek primāri izvadītas caur aknām; tādēļ nav paredzams, ka aknu funkcijas pārmaiņas varētu ietekmēt inebilizumaba klīrensu. Pamatojoties uz populācijas farmakokinētikas analīzi, sākotnējiem aknu funkciju biomarķieriem (ASAT, AF un bilirubīns) nebija klīniski nozīmīgas ietekmes uz inebilizumaba klīrensu.</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Preklīniskie dati par drošumu</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Neklīniskajos standartpētījumos iegūtie dati par farmakoloģisko drošumu, atkārtotu devu toksicitāti, genotoksicitāti un iespējamu kancerogenitāti neliecina par īpašu risku cilvēkam.</w:t>
      </w:r>
    </w:p>
    <w:p w14:paraId="58F8E861" w14:textId="77777777" w:rsidR="00105B1D" w:rsidRPr="001C38F5" w:rsidRDefault="00105B1D" w:rsidP="00B21F60">
      <w:pPr>
        <w:rPr>
          <w:szCs w:val="22"/>
        </w:rPr>
      </w:pPr>
    </w:p>
    <w:p w14:paraId="3D117CED" w14:textId="77777777" w:rsidR="00105B1D" w:rsidRPr="001C38F5" w:rsidRDefault="00EC47C3" w:rsidP="00B21F60">
      <w:pPr>
        <w:rPr>
          <w:szCs w:val="22"/>
        </w:rPr>
      </w:pPr>
      <w:r>
        <w:t>Inebilizumabu novērtēja kombinētā auglības un embrija-augļa attīstības pētījumā huCD19 Tg peļu mātītēm un tēviņiem, ievadot intravenozas 3 un 30 mg/kg devas. Netika novērota ietekme uz embrija-augļa attīstību, tomēr ar abām pētītajām devām novēroja ar terapiju saistītu fertilitātes indeksa samazināšanos. Šīs atrades nozīme cilvēkiem nav zināma. Turklāt B šūnu attīstības vietā samazinājās B šūnu populācijas peļu augļiem, kas dzimuši ar inebilizumabu ārstētiem dzīvniekiem, salīdzinot ar kontroles dzīvnieku pēcnācējiem, kas liecina, ka inebilizumabs šķērso placentu un samazina B šūnu skaitu.</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Kombinētajā auglības un embrija-augļa attīstības pētījumā toksikokinētiskie paraugi tika ņemti reti; pamatojoties uz pirmās devas maksimālo koncentrāciju (C</w:t>
      </w:r>
      <w:r>
        <w:rPr>
          <w:vertAlign w:val="subscript"/>
        </w:rPr>
        <w:t>max</w:t>
      </w:r>
      <w:r>
        <w:t>), sistēmiskās iedarbība ar 3 un 30 mg/kg huCD19 Tg peļu mātītēm bija attiecīgi 0,4 reizes un 4 reizes lielāka nekā tad, ja lieto 300 mg terapeitisko devu.</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t xml:space="preserve">Prenatālās/postnatālās attīstības pētījumā ar transgēnām pelēm inebilizumaba lietošana mātītēm no 6. grūtniecības dienas līdz 20. laktācijas dienai izraisīja B šūnu populācijas samazināšanos pēcnācējiem 50. dienā pēc dzimšanas. B šūnu populācijas pēcnācējiem atjaunojās pēc 357. dienas pēc dzimšanas. Imūnā atbildes reakcija pret neoantigēnu to dzīvnieku pēcnācējiem, kuri tika ārstēti ar inebilizumabu, bija samazināta salīdzinājumā ar kontroles dzīvnieku pēcnācējiem, kas liecina par normālas B šūnu funkcijas traucējumiem.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FARMACEITISKĀ INFORMĀCIJA</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Palīgvielu saraksts</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Histidīns</w:t>
      </w:r>
    </w:p>
    <w:p w14:paraId="18B73C45" w14:textId="77777777" w:rsidR="00105B1D" w:rsidRPr="001C38F5" w:rsidRDefault="00EC47C3" w:rsidP="00B21F60">
      <w:pPr>
        <w:keepNext/>
        <w:rPr>
          <w:noProof/>
          <w:szCs w:val="22"/>
        </w:rPr>
      </w:pPr>
      <w:r>
        <w:t>Histidīna hidrohlorīda monohidrāts</w:t>
      </w:r>
    </w:p>
    <w:p w14:paraId="50DBA788" w14:textId="77777777" w:rsidR="00105B1D" w:rsidRPr="001C38F5" w:rsidRDefault="00EC47C3" w:rsidP="00B21F60">
      <w:pPr>
        <w:keepNext/>
        <w:rPr>
          <w:noProof/>
          <w:szCs w:val="22"/>
        </w:rPr>
      </w:pPr>
      <w:r>
        <w:t>Nātrija hlorīds</w:t>
      </w:r>
    </w:p>
    <w:p w14:paraId="2369DF0C" w14:textId="77777777" w:rsidR="00105B1D" w:rsidRPr="001C38F5" w:rsidRDefault="00EC47C3" w:rsidP="00B21F60">
      <w:pPr>
        <w:keepNext/>
        <w:rPr>
          <w:noProof/>
          <w:szCs w:val="22"/>
        </w:rPr>
      </w:pPr>
      <w:r>
        <w:t>Trehalozes dihidrāts</w:t>
      </w:r>
    </w:p>
    <w:p w14:paraId="6F2ADC1E" w14:textId="2DE47600" w:rsidR="00105B1D" w:rsidRPr="001C38F5" w:rsidRDefault="00EC47C3" w:rsidP="00B21F60">
      <w:pPr>
        <w:keepNext/>
        <w:rPr>
          <w:noProof/>
          <w:szCs w:val="22"/>
        </w:rPr>
      </w:pPr>
      <w:r>
        <w:t>Polisorbāts 80 [E433]</w:t>
      </w:r>
    </w:p>
    <w:p w14:paraId="19DA1BE3" w14:textId="77777777" w:rsidR="00105B1D" w:rsidRPr="001C38F5" w:rsidRDefault="00EC47C3" w:rsidP="00B21F60">
      <w:pPr>
        <w:rPr>
          <w:noProof/>
          <w:szCs w:val="22"/>
        </w:rPr>
      </w:pPr>
      <w:r>
        <w:t>Ūdens injekcijām</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Nesaderība</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Saderības pētījumu trūkuma dēļ šīs zāles nedrīkst sajaukt (lietot maisījumā) ar citām zālēm.</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Uzglabāšanas laiks</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gadi</w:t>
      </w:r>
    </w:p>
    <w:p w14:paraId="5E6E05B5" w14:textId="77777777" w:rsidR="00105B1D" w:rsidRPr="0011587D"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Uzglabāšanas laiks pēc atšķaidīšanas</w:t>
      </w:r>
    </w:p>
    <w:p w14:paraId="1F73A7A9" w14:textId="77777777" w:rsidR="00105B1D" w:rsidRPr="0011587D"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Sagatavotais infūzijas šķīdums jāievada nekavējoties. Ja to neievada nekavējoties, pirms infūzijas sākuma uzglabāt ledusskapī līdz 24 stundām 2–8 °C temperatūrā vai 4 stundas istabas temperatūrā.</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Īpaši uzglabāšanas nosacījumi</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Uzglabāt ledusskapī (2–8 °C).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Nesasaldēt.</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Uzglabāt oriģinālā iepakojumā, lai pasargātu no gaismas.</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Uzglabāšanas nosacījumus pēc zāļu atšķaidīšanas skatīt 6.3. apakšpunktā.</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Iepakojuma veids un saturs</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843" w:author="Author"/>
          <w:noProof/>
          <w:szCs w:val="22"/>
        </w:rPr>
      </w:pPr>
      <w:r>
        <w:t>10 ml koncentrāta 1. klases stikla flakonā ar elastomēra aizbāzni un nespīdīgu pelēku noņemamu alumīnija vāciņu.</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Iepakojumā ir 3 flakoni.</w:t>
      </w:r>
    </w:p>
    <w:p w14:paraId="2AEC3F7E" w14:textId="77777777" w:rsidR="00105B1D" w:rsidRPr="001C38F5" w:rsidRDefault="00105B1D" w:rsidP="00B21F60">
      <w:pPr>
        <w:rPr>
          <w:noProof/>
          <w:szCs w:val="22"/>
        </w:rPr>
      </w:pPr>
    </w:p>
    <w:p w14:paraId="47D00AAA" w14:textId="43473C04" w:rsidR="00105B1D" w:rsidRPr="001C38F5" w:rsidRDefault="00EC47C3" w:rsidP="00B21F60">
      <w:pPr>
        <w:keepNext/>
        <w:ind w:left="567" w:hanging="567"/>
        <w:outlineLvl w:val="0"/>
        <w:rPr>
          <w:noProof/>
          <w:szCs w:val="22"/>
        </w:rPr>
      </w:pPr>
      <w:r>
        <w:rPr>
          <w:b/>
        </w:rPr>
        <w:t>6.6.</w:t>
      </w:r>
      <w:r>
        <w:rPr>
          <w:b/>
        </w:rPr>
        <w:tab/>
        <w:t>Īpaši norādījumi atkritumu likvidēšanai</w:t>
      </w:r>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Infūzijas šķīduma sagatavošana</w:t>
      </w:r>
    </w:p>
    <w:p w14:paraId="28AE42A2" w14:textId="77777777" w:rsidR="00105B1D" w:rsidRPr="0011587D"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Pirms intravenozās infūzijas sākuma sagatavotajam infūzijas šķīdumam jābūt istabas temperatūrā no 20 °C līdz 25 °C.</w:t>
      </w:r>
    </w:p>
    <w:p w14:paraId="0C9F0066" w14:textId="77777777" w:rsidR="00105B1D" w:rsidRPr="0011587D"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Koncentrāts vizuāli jāpārbauda, vai tajā nav daļiņu un krāsas izmaiņu. Flakons jālikvidē, ja šķīdums ir duļķains, mainījis krāsu vai satur atsevišķas svešķermeņa daļiņas.</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Flakonu nedrīkst kratīt.</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Flakons ir jāuzglabā vertikāli.</w:t>
      </w:r>
    </w:p>
    <w:p w14:paraId="4CBB221A" w14:textId="4CCCC9E2" w:rsidR="00105B1D" w:rsidRPr="001C38F5" w:rsidRDefault="00EC47C3" w:rsidP="00796AE4">
      <w:pPr>
        <w:keepNext/>
        <w:numPr>
          <w:ilvl w:val="0"/>
          <w:numId w:val="3"/>
        </w:numPr>
        <w:autoSpaceDE w:val="0"/>
        <w:autoSpaceDN w:val="0"/>
        <w:adjustRightInd w:val="0"/>
        <w:ind w:left="567" w:hanging="567"/>
        <w:rPr>
          <w:szCs w:val="22"/>
        </w:rPr>
      </w:pPr>
      <w:r>
        <w:t>Paņemiet intravenozo maisu, kas satur 250 ml nātrija hlorīda 9 mg/ml (0,9%) šķīduma injekcijām. Inebilizumaba atšķaidīšanai nelietojiet citus šķīdinātājus, jo to lietošana nav pārbaudīta.</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Izvelciet 10 ml Uplizna no katra no 3 flakoniem, kas atrodas kastītē, un pārnesiet kopumā 30 ml devu 250 ml intravenozajā maisā. Atšķaidīto šķīdumu sajauciet, viegli apgriežot to ačgārni. Nekratīt šķīdumu.</w:t>
      </w:r>
    </w:p>
    <w:p w14:paraId="52268793" w14:textId="77777777" w:rsidR="00105B1D" w:rsidRPr="001C38F5" w:rsidRDefault="00105B1D" w:rsidP="00B21F60">
      <w:pPr>
        <w:tabs>
          <w:tab w:val="clear" w:pos="567"/>
        </w:tabs>
        <w:autoSpaceDE w:val="0"/>
        <w:autoSpaceDN w:val="0"/>
        <w:adjustRightInd w:val="0"/>
        <w:rPr>
          <w:szCs w:val="22"/>
          <w:lang w:val="en-US"/>
        </w:rPr>
      </w:pPr>
    </w:p>
    <w:p w14:paraId="4FE78EA0" w14:textId="77777777" w:rsidR="00105B1D" w:rsidRPr="001C38F5" w:rsidRDefault="00EC47C3" w:rsidP="00B21F60">
      <w:pPr>
        <w:keepNext/>
        <w:rPr>
          <w:szCs w:val="22"/>
          <w:u w:val="single"/>
        </w:rPr>
      </w:pPr>
      <w:r>
        <w:rPr>
          <w:u w:val="single"/>
        </w:rPr>
        <w:t>Likvidēšana</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Neizlietotās zāles vai izlietotie materiāli jāiznīcina atbilstoši vietējām prasībām.</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REĢISTRĀCIJAS APLIECĪBAS ĪPAŠNIEKS</w:t>
      </w:r>
    </w:p>
    <w:p w14:paraId="129FE560" w14:textId="77777777" w:rsidR="00105B1D" w:rsidRPr="001C38F5" w:rsidRDefault="00105B1D" w:rsidP="00B21F60">
      <w:pPr>
        <w:keepNext/>
        <w:rPr>
          <w:noProof/>
          <w:szCs w:val="22"/>
        </w:rPr>
      </w:pPr>
    </w:p>
    <w:p w14:paraId="00E50CF5" w14:textId="77777777" w:rsidR="00105B1D" w:rsidRPr="00FA4526" w:rsidRDefault="00C96D94" w:rsidP="00B21F60">
      <w:pPr>
        <w:keepNext/>
        <w:rPr>
          <w:szCs w:val="22"/>
        </w:rPr>
      </w:pPr>
      <w:r>
        <w:t>Amgen Europe B.V.</w:t>
      </w:r>
    </w:p>
    <w:p w14:paraId="11A403D4" w14:textId="77777777" w:rsidR="00105B1D" w:rsidRPr="00FA4526" w:rsidRDefault="00C96D94" w:rsidP="00B21F60">
      <w:pPr>
        <w:keepNext/>
        <w:rPr>
          <w:szCs w:val="22"/>
        </w:rPr>
      </w:pPr>
      <w:r>
        <w:t>Minervum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Nīderlande</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REĢISTRĀCIJAS APLIECĪBAS NUMURS(-I)</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PIRMĀS REĢISTRĀCIJAS/PĀRREĢISTRĀCIJAS DATUMS</w:t>
      </w:r>
    </w:p>
    <w:p w14:paraId="5EDDB079" w14:textId="77777777" w:rsidR="00105B1D" w:rsidRPr="001C38F5" w:rsidRDefault="00105B1D" w:rsidP="00B21F60">
      <w:pPr>
        <w:keepNext/>
        <w:rPr>
          <w:i/>
          <w:noProof/>
          <w:szCs w:val="22"/>
        </w:rPr>
      </w:pPr>
    </w:p>
    <w:p w14:paraId="09F211A4" w14:textId="6F91B7C0" w:rsidR="00105B1D" w:rsidRPr="001C38F5" w:rsidRDefault="00EC47C3" w:rsidP="00B21F60">
      <w:pPr>
        <w:keepNext/>
        <w:rPr>
          <w:i/>
          <w:noProof/>
          <w:szCs w:val="22"/>
        </w:rPr>
      </w:pPr>
      <w:r>
        <w:t>Pirmās reģistrācijas datums: 2022. gada 25. aprīlis</w:t>
      </w:r>
      <w:del w:id="844" w:author="Author">
        <w:r>
          <w:delText>.</w:delText>
        </w:r>
      </w:del>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TEKSTA PĀRSKATĪŠANAS DATUMS</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Sīkāka informācija par šīm zālēm ir pieejama Eiropas Zāļu aģentūras tīmekļa vietnē: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II PIELIKUMS</w:t>
      </w:r>
    </w:p>
    <w:p w14:paraId="4E531715" w14:textId="77777777" w:rsidR="00105B1D" w:rsidRPr="001C38F5" w:rsidRDefault="00105B1D" w:rsidP="00B21F60">
      <w:pPr>
        <w:ind w:right="1416"/>
        <w:rPr>
          <w:noProof/>
          <w:szCs w:val="22"/>
        </w:rPr>
      </w:pPr>
    </w:p>
    <w:p w14:paraId="5389F687" w14:textId="77777777" w:rsidR="00105B1D" w:rsidRPr="001C38F5" w:rsidRDefault="00EC47C3" w:rsidP="00B21F60">
      <w:pPr>
        <w:ind w:left="1701" w:right="1416" w:hanging="708"/>
        <w:rPr>
          <w:b/>
          <w:noProof/>
          <w:szCs w:val="22"/>
        </w:rPr>
      </w:pPr>
      <w:r>
        <w:rPr>
          <w:b/>
        </w:rPr>
        <w:t>A.</w:t>
      </w:r>
      <w:r>
        <w:rPr>
          <w:b/>
        </w:rPr>
        <w:tab/>
        <w:t>BIOLOĢISKI AKTĪVĀS(-O) VIELAS(-U) RAŽOTĀJS(-I) UN RAŽOTĀJS(-I), KAS ATBILD PAR SĒRIJAS IZLAIDI</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IZSNIEGŠANAS KĀRTĪBAS UN LIETOŠANAS NOSACĪJUMI VAI IEROBEŽOJUMI</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CITI REĢISTRĀCIJAS NOSACĪJUMI UN PRASĪBAS</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NOSACĪJUMI VAI IEROBEŽOJUMI ATTIECĪBĀ UZ DROŠU UN EFEKTĪVU ZĀĻU LIETOŠANU</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t>A.</w:t>
      </w:r>
      <w:r>
        <w:tab/>
        <w:t>BIOLOĢISKI AKTĪVĀS(-O) VIELAS(-U) RAŽOTĀJS(-I) UN RAŽOTĀJS(-I), KAS ATBILD PAR SĒRIJAS IZLAIDI</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Bioloģiski aktīvās(-o) vielas(-u) ražotāja(-u) nosaukums un adrese</w:t>
      </w:r>
    </w:p>
    <w:p w14:paraId="363C90BB" w14:textId="77777777" w:rsidR="00105B1D" w:rsidRPr="001C38F5" w:rsidRDefault="00105B1D" w:rsidP="00B21F60">
      <w:pPr>
        <w:keepNext/>
        <w:ind w:right="1416"/>
        <w:rPr>
          <w:noProof/>
          <w:szCs w:val="22"/>
        </w:rPr>
      </w:pPr>
    </w:p>
    <w:p w14:paraId="0502E942" w14:textId="77777777" w:rsidR="00704682" w:rsidRPr="001C38F5" w:rsidRDefault="00EC47C3" w:rsidP="00B21F60">
      <w:pPr>
        <w:keepNext/>
        <w:rPr>
          <w:noProof/>
          <w:szCs w:val="22"/>
        </w:rPr>
      </w:pPr>
      <w:r>
        <w:t>AstraZeneca Pharmaceuticals LP</w:t>
      </w:r>
    </w:p>
    <w:p w14:paraId="19E24975" w14:textId="127A9DC2" w:rsidR="00105B1D" w:rsidRPr="001C38F5" w:rsidRDefault="00EC47C3" w:rsidP="00B21F60">
      <w:pPr>
        <w:keepNext/>
        <w:rPr>
          <w:noProof/>
          <w:szCs w:val="22"/>
        </w:rPr>
      </w:pPr>
      <w:r>
        <w:t>Frederick Manufacturing Center (FMC)</w:t>
      </w:r>
    </w:p>
    <w:p w14:paraId="4C0748C7" w14:textId="77777777" w:rsidR="00105B1D" w:rsidRPr="001C38F5" w:rsidRDefault="00EC47C3" w:rsidP="00B21F60">
      <w:pPr>
        <w:keepNext/>
        <w:rPr>
          <w:noProof/>
          <w:szCs w:val="22"/>
        </w:rPr>
      </w:pPr>
      <w:r>
        <w:t>633 Research Court</w:t>
      </w:r>
    </w:p>
    <w:p w14:paraId="18A0D209" w14:textId="77777777" w:rsidR="00105B1D" w:rsidRPr="001C38F5" w:rsidRDefault="00EC47C3" w:rsidP="00B21F60">
      <w:pPr>
        <w:rPr>
          <w:noProof/>
          <w:szCs w:val="22"/>
        </w:rPr>
      </w:pPr>
      <w:r>
        <w:t>Frederick, MD 21703 ASV</w:t>
      </w:r>
    </w:p>
    <w:p w14:paraId="6CA662F5" w14:textId="77777777" w:rsidR="00105B1D" w:rsidRPr="001C38F5" w:rsidRDefault="00105B1D" w:rsidP="00B21F60">
      <w:pPr>
        <w:rPr>
          <w:noProof/>
          <w:szCs w:val="22"/>
        </w:rPr>
      </w:pPr>
    </w:p>
    <w:p w14:paraId="1CD01818" w14:textId="383FF282" w:rsidR="00105B1D" w:rsidRPr="001C38F5" w:rsidRDefault="00EC47C3" w:rsidP="00B21F60">
      <w:pPr>
        <w:pStyle w:val="styleunderline"/>
        <w:keepNext/>
        <w:rPr>
          <w:szCs w:val="22"/>
        </w:rPr>
      </w:pPr>
      <w:r>
        <w:t>Ražotāju, kas atbild par sērijas izlaidi, nosaukums un adrese</w:t>
      </w:r>
    </w:p>
    <w:p w14:paraId="76391640" w14:textId="77777777" w:rsidR="00105B1D" w:rsidRPr="001C38F5" w:rsidRDefault="00105B1D" w:rsidP="00B21F60">
      <w:pPr>
        <w:keepNext/>
        <w:rPr>
          <w:noProof/>
          <w:szCs w:val="22"/>
        </w:rPr>
      </w:pPr>
    </w:p>
    <w:p w14:paraId="2C4971DC" w14:textId="77777777" w:rsidR="00105B1D" w:rsidRPr="001C38F5" w:rsidRDefault="00B46421" w:rsidP="00B21F60">
      <w:pPr>
        <w:keepNext/>
        <w:rPr>
          <w:szCs w:val="22"/>
        </w:rPr>
      </w:pPr>
      <w:r>
        <w:t>Horizon Therapeutics Ireland DAC</w:t>
      </w:r>
    </w:p>
    <w:p w14:paraId="135A8718" w14:textId="49CA4141" w:rsidR="00157F9A" w:rsidRPr="00157F9A" w:rsidRDefault="003B7409" w:rsidP="00B21F60">
      <w:pPr>
        <w:keepNext/>
        <w:rPr>
          <w:szCs w:val="22"/>
        </w:rPr>
      </w:pPr>
      <w:r>
        <w:t>Pottery Road</w:t>
      </w:r>
    </w:p>
    <w:p w14:paraId="12FD71F2" w14:textId="0D67793D" w:rsidR="00157F9A" w:rsidRPr="00157F9A" w:rsidRDefault="003B7409" w:rsidP="00B21F60">
      <w:pPr>
        <w:keepNext/>
        <w:rPr>
          <w:szCs w:val="22"/>
        </w:rPr>
      </w:pPr>
      <w:r>
        <w:t>Dun Laoghaire</w:t>
      </w:r>
    </w:p>
    <w:p w14:paraId="20091CAB" w14:textId="77777777" w:rsidR="00157F9A" w:rsidRPr="00157F9A" w:rsidRDefault="00157F9A" w:rsidP="00B21F60">
      <w:pPr>
        <w:keepNext/>
        <w:rPr>
          <w:szCs w:val="22"/>
        </w:rPr>
      </w:pPr>
      <w:r>
        <w:t>Co. Dublin</w:t>
      </w:r>
    </w:p>
    <w:p w14:paraId="7CC9F33F" w14:textId="77777777" w:rsidR="00157F9A" w:rsidRDefault="00157F9A" w:rsidP="00B21F60">
      <w:pPr>
        <w:keepNext/>
        <w:rPr>
          <w:szCs w:val="22"/>
        </w:rPr>
      </w:pPr>
      <w:r>
        <w:t>A96 F2A8</w:t>
      </w:r>
    </w:p>
    <w:p w14:paraId="10F1FD68" w14:textId="6A85B3E4" w:rsidR="00105B1D" w:rsidRPr="001C38F5" w:rsidRDefault="00B46421" w:rsidP="00B21F60">
      <w:pPr>
        <w:keepNext/>
        <w:rPr>
          <w:szCs w:val="22"/>
        </w:rPr>
      </w:pPr>
      <w:r>
        <w:t>Īrija</w:t>
      </w:r>
    </w:p>
    <w:p w14:paraId="2E933EEC" w14:textId="77777777" w:rsidR="00105B1D" w:rsidRPr="001C38F5" w:rsidRDefault="00105B1D" w:rsidP="00B21F60">
      <w:pPr>
        <w:rPr>
          <w:noProof/>
          <w:szCs w:val="22"/>
        </w:rPr>
      </w:pPr>
    </w:p>
    <w:p w14:paraId="293BA438" w14:textId="77777777" w:rsidR="00105B1D" w:rsidRPr="001C38F5" w:rsidRDefault="00A340AA" w:rsidP="00B21F60">
      <w:pPr>
        <w:keepNext/>
        <w:rPr>
          <w:noProof/>
          <w:szCs w:val="22"/>
        </w:rPr>
      </w:pPr>
      <w:r>
        <w:t>Amgen NV</w:t>
      </w:r>
    </w:p>
    <w:p w14:paraId="592711F1" w14:textId="77777777" w:rsidR="00105B1D" w:rsidRPr="001C38F5" w:rsidRDefault="00A340AA" w:rsidP="00B21F60">
      <w:pPr>
        <w:keepNext/>
        <w:rPr>
          <w:noProof/>
          <w:szCs w:val="22"/>
        </w:rPr>
      </w:pPr>
      <w:r>
        <w:t>Telecomlaan 5-7</w:t>
      </w:r>
    </w:p>
    <w:p w14:paraId="46056ACB" w14:textId="77777777" w:rsidR="00105B1D" w:rsidRPr="001C38F5" w:rsidRDefault="00A340AA" w:rsidP="00B21F60">
      <w:pPr>
        <w:keepNext/>
        <w:rPr>
          <w:noProof/>
          <w:szCs w:val="22"/>
        </w:rPr>
      </w:pPr>
      <w:r>
        <w:t>1831 Diegem</w:t>
      </w:r>
    </w:p>
    <w:p w14:paraId="774AC3C3" w14:textId="77777777" w:rsidR="00105B1D" w:rsidRPr="001C38F5" w:rsidRDefault="00A340AA" w:rsidP="00B21F60">
      <w:pPr>
        <w:keepNext/>
        <w:rPr>
          <w:noProof/>
          <w:szCs w:val="22"/>
        </w:rPr>
      </w:pPr>
      <w:r>
        <w:t>Beļģija</w:t>
      </w:r>
    </w:p>
    <w:p w14:paraId="0A450B40" w14:textId="77777777" w:rsidR="00105B1D" w:rsidRPr="001C38F5" w:rsidRDefault="00105B1D" w:rsidP="00B21F60">
      <w:pPr>
        <w:rPr>
          <w:noProof/>
          <w:szCs w:val="22"/>
        </w:rPr>
      </w:pPr>
    </w:p>
    <w:p w14:paraId="0083AB62" w14:textId="77777777" w:rsidR="00105B1D" w:rsidRPr="001C38F5" w:rsidRDefault="00114945" w:rsidP="00B21F60">
      <w:pPr>
        <w:rPr>
          <w:noProof/>
          <w:szCs w:val="22"/>
        </w:rPr>
      </w:pPr>
      <w:r>
        <w:t>Drukātajā lietošanas instrukcijā jānorāda ražotāja, kas atbild par attiecīgās sērijas izlaidi, nosaukums un adrese.</w:t>
      </w:r>
    </w:p>
    <w:p w14:paraId="565280BA" w14:textId="77777777" w:rsidR="00105B1D" w:rsidRPr="001C38F5" w:rsidRDefault="00105B1D" w:rsidP="00B21F60">
      <w:pPr>
        <w:rPr>
          <w:noProof/>
          <w:szCs w:val="22"/>
        </w:rPr>
      </w:pPr>
    </w:p>
    <w:p w14:paraId="36214D44" w14:textId="77777777" w:rsidR="00105B1D" w:rsidRPr="001C38F5" w:rsidRDefault="00105B1D" w:rsidP="00B21F60">
      <w:pPr>
        <w:rPr>
          <w:noProof/>
          <w:szCs w:val="22"/>
        </w:rPr>
      </w:pPr>
    </w:p>
    <w:p w14:paraId="366A5E13" w14:textId="77777777" w:rsidR="00704682" w:rsidRPr="001C38F5" w:rsidRDefault="00EC47C3" w:rsidP="00B21F60">
      <w:pPr>
        <w:pStyle w:val="TitleB"/>
        <w:keepNext/>
      </w:pPr>
      <w:r>
        <w:t>B.</w:t>
      </w:r>
      <w:r>
        <w:tab/>
        <w:t>IZSNIEGŠANAS KĀRTĪBAS UN LIETOŠANAS NOSACĪJUMI VAI IEROBEŽOJUMI</w:t>
      </w:r>
    </w:p>
    <w:p w14:paraId="694CB1A7" w14:textId="5BBB2AEB" w:rsidR="00105B1D" w:rsidRPr="001C38F5" w:rsidRDefault="00105B1D" w:rsidP="00B21F60">
      <w:pPr>
        <w:keepNext/>
        <w:rPr>
          <w:noProof/>
          <w:szCs w:val="22"/>
        </w:rPr>
      </w:pPr>
    </w:p>
    <w:p w14:paraId="76A130DF" w14:textId="0E67098E" w:rsidR="00105B1D" w:rsidRPr="001C38F5" w:rsidRDefault="00EC47C3" w:rsidP="00B21F60">
      <w:pPr>
        <w:numPr>
          <w:ilvl w:val="12"/>
          <w:numId w:val="0"/>
        </w:numPr>
        <w:rPr>
          <w:noProof/>
          <w:szCs w:val="22"/>
        </w:rPr>
      </w:pPr>
      <w:r>
        <w:t>Zāles ar parakstīšanas ierobežojumiem (skatīt I pielikumu:</w:t>
      </w:r>
      <w:r w:rsidR="0054563D">
        <w:t xml:space="preserve"> </w:t>
      </w:r>
      <w:r>
        <w:t>zāļu apraksts, 4.2. apakšpunkts).</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CITI REĢISTRĀCIJAS NOSACĪJUMI UN PRASĪBAS</w:t>
      </w:r>
    </w:p>
    <w:p w14:paraId="44EB2979" w14:textId="77777777" w:rsidR="00105B1D" w:rsidRPr="001C38F5" w:rsidRDefault="00105B1D" w:rsidP="00B21F60">
      <w:pPr>
        <w:keepNext/>
        <w:ind w:right="-1"/>
        <w:rPr>
          <w:noProof/>
          <w:szCs w:val="22"/>
          <w:u w:val="single"/>
        </w:rPr>
      </w:pPr>
    </w:p>
    <w:p w14:paraId="5D355F32" w14:textId="77777777" w:rsidR="00105B1D" w:rsidRPr="001C38F5" w:rsidRDefault="00EC47C3" w:rsidP="00B21F60">
      <w:pPr>
        <w:keepNext/>
        <w:numPr>
          <w:ilvl w:val="0"/>
          <w:numId w:val="8"/>
        </w:numPr>
        <w:ind w:left="567" w:hanging="567"/>
        <w:rPr>
          <w:b/>
          <w:szCs w:val="22"/>
        </w:rPr>
      </w:pPr>
      <w:r>
        <w:rPr>
          <w:b/>
        </w:rPr>
        <w:t>Periodiski atjaunojamais drošuma ziņojums (PSUR)</w:t>
      </w:r>
    </w:p>
    <w:p w14:paraId="6391F839" w14:textId="77777777" w:rsidR="00105B1D" w:rsidRPr="001C38F5" w:rsidRDefault="00105B1D" w:rsidP="00B21F60">
      <w:pPr>
        <w:keepNext/>
        <w:tabs>
          <w:tab w:val="left" w:pos="0"/>
        </w:tabs>
        <w:ind w:right="567"/>
        <w:rPr>
          <w:szCs w:val="22"/>
        </w:rPr>
      </w:pPr>
    </w:p>
    <w:p w14:paraId="1C0D8F05" w14:textId="77777777" w:rsidR="00105B1D" w:rsidRPr="001C38F5" w:rsidRDefault="00EC47C3" w:rsidP="00B21F60">
      <w:pPr>
        <w:tabs>
          <w:tab w:val="left" w:pos="0"/>
        </w:tabs>
        <w:ind w:right="567"/>
        <w:rPr>
          <w:szCs w:val="22"/>
        </w:rPr>
      </w:pPr>
      <w:r>
        <w:t>Šo zāļu periodiski atjaunojamo drošuma ziņojumu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Reģistrācijas apliecības īpašniekam jāiesniedz šo zāļu pirmais periodiski atjaunojamais drošuma ziņojums 6 mēnešu laikā pēc reģistrācijas apliecības piešķiršanas.</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NOSACĪJUMI VAI IEROBEŽOJUMI ATTIECĪBĀ UZ DROŠU UN EFEKTĪVU ZĀĻU LIETOŠANU</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Riska pārvaldības plāns (RPP)</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Atjaunināts RPP jāiesniedz:</w:t>
      </w:r>
    </w:p>
    <w:p w14:paraId="30D1E2BA" w14:textId="77777777" w:rsidR="00105B1D" w:rsidRPr="001C38F5" w:rsidRDefault="00EC47C3" w:rsidP="00B21F60">
      <w:pPr>
        <w:keepNext/>
        <w:numPr>
          <w:ilvl w:val="0"/>
          <w:numId w:val="1"/>
        </w:numPr>
        <w:tabs>
          <w:tab w:val="clear" w:pos="360"/>
        </w:tabs>
        <w:ind w:left="567" w:hanging="567"/>
        <w:rPr>
          <w:noProof/>
          <w:szCs w:val="22"/>
        </w:rPr>
      </w:pPr>
      <w:r>
        <w:t>pēc Eiropas Zāļu aģentūras pieprasījuma;</w:t>
      </w:r>
    </w:p>
    <w:p w14:paraId="69502858" w14:textId="77777777" w:rsidR="00105B1D" w:rsidRPr="001C38F5" w:rsidRDefault="00EC47C3" w:rsidP="00B21F60">
      <w:pPr>
        <w:keepNext/>
        <w:numPr>
          <w:ilvl w:val="0"/>
          <w:numId w:val="1"/>
        </w:numPr>
        <w:tabs>
          <w:tab w:val="clear" w:pos="360"/>
        </w:tabs>
        <w:ind w:left="567" w:hanging="567"/>
        <w:rPr>
          <w:noProof/>
          <w:szCs w:val="22"/>
        </w:rPr>
      </w:pPr>
      <w:r>
        <w:t>ja ieviesti grozījumi riska pārvaldības sistēmā, jo īpaši gadījumos, kad saņemta jauna informācija, kas var būtiski ietekmēt ieguvumu/riska profilu, vai nozīmīgu (farmakovigilances vai riska mazināšanas) rezultātu sasniegšanas gadījumā</w:t>
      </w:r>
      <w:r>
        <w:rPr>
          <w:i/>
        </w:rPr>
        <w:t>.</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Papildu riska samazināšanas pasākumi</w:t>
      </w:r>
    </w:p>
    <w:p w14:paraId="7F518DB2" w14:textId="77777777" w:rsidR="00C55892" w:rsidRPr="001C38F5" w:rsidRDefault="00C55892" w:rsidP="00B21F60">
      <w:pPr>
        <w:keepNext/>
        <w:ind w:right="-1"/>
        <w:rPr>
          <w:szCs w:val="22"/>
        </w:rPr>
      </w:pPr>
    </w:p>
    <w:p w14:paraId="6EBD11C5" w14:textId="06F51418" w:rsidR="00105B1D" w:rsidRPr="001C38F5" w:rsidRDefault="00EC47C3" w:rsidP="00796AE4">
      <w:pPr>
        <w:ind w:right="-1"/>
        <w:rPr>
          <w:szCs w:val="22"/>
        </w:rPr>
      </w:pPr>
      <w:r>
        <w:t>Pirms U</w:t>
      </w:r>
      <w:del w:id="845" w:author="Author">
        <w:r>
          <w:delText>PLIZNA</w:delText>
        </w:r>
      </w:del>
      <w:ins w:id="846" w:author="Author">
        <w:r>
          <w:t>plizna</w:t>
        </w:r>
      </w:ins>
      <w:r>
        <w:t xml:space="preserve"> ieviešanas tirgū katrā dalībvalstī reģistrācijas apliecības īpašniekam ar valsts kompetento iestādi ir jāsaskaņo izglītības programmas saturs un formāts, tostarp saziņas līdzekļi, izplatīšanas kārtība un jebkuri citi programmas aspekti.</w:t>
      </w:r>
    </w:p>
    <w:p w14:paraId="32C1D6FB" w14:textId="77777777" w:rsidR="00704682" w:rsidRPr="001C38F5" w:rsidRDefault="00704682" w:rsidP="00B21F60">
      <w:pPr>
        <w:ind w:right="-1"/>
        <w:rPr>
          <w:szCs w:val="22"/>
        </w:rPr>
      </w:pPr>
    </w:p>
    <w:p w14:paraId="23FAC8F5" w14:textId="11795348" w:rsidR="00704682" w:rsidRPr="001C38F5" w:rsidRDefault="00EC47C3" w:rsidP="00796AE4">
      <w:pPr>
        <w:keepNext/>
        <w:ind w:right="-1"/>
        <w:rPr>
          <w:szCs w:val="22"/>
        </w:rPr>
      </w:pPr>
      <w:r>
        <w:t>Reģistrācijas apliecības īpašnieks katrā dalībvalstī, kurā U</w:t>
      </w:r>
      <w:del w:id="847" w:author="Author">
        <w:r>
          <w:delText>PLIZNA</w:delText>
        </w:r>
      </w:del>
      <w:ins w:id="848" w:author="Author">
        <w:r>
          <w:t>plizna</w:t>
        </w:r>
      </w:ins>
      <w:r>
        <w:t xml:space="preserve"> tiek tirgots, visiem veselības aprūpe profesionāļiem un pacientiem/aprūpētājiem, kuri izrakstīs un lietos U</w:t>
      </w:r>
      <w:del w:id="849" w:author="Author">
        <w:r>
          <w:delText>PLIZNA</w:delText>
        </w:r>
      </w:del>
      <w:ins w:id="850" w:author="Author">
        <w:r>
          <w:t>plizna</w:t>
        </w:r>
      </w:ins>
      <w:r>
        <w:t>, nodrošina šādu izglītības paketi:</w:t>
      </w:r>
    </w:p>
    <w:p w14:paraId="66FC19BF" w14:textId="77777777" w:rsidR="00704682" w:rsidRPr="001C38F5" w:rsidRDefault="00704682" w:rsidP="00B21F60">
      <w:pPr>
        <w:keepNext/>
        <w:ind w:right="-1"/>
        <w:rPr>
          <w:szCs w:val="22"/>
        </w:rPr>
      </w:pPr>
    </w:p>
    <w:p w14:paraId="1C746741" w14:textId="098851AB" w:rsidR="00105B1D" w:rsidRPr="001C38F5" w:rsidRDefault="00EC47C3" w:rsidP="00B21F60">
      <w:pPr>
        <w:numPr>
          <w:ilvl w:val="0"/>
          <w:numId w:val="13"/>
        </w:numPr>
        <w:ind w:left="567" w:hanging="567"/>
        <w:rPr>
          <w:szCs w:val="22"/>
        </w:rPr>
      </w:pPr>
      <w:r>
        <w:rPr>
          <w:b/>
        </w:rPr>
        <w:t>Pacienta kart</w:t>
      </w:r>
      <w:ins w:id="851" w:author="Author">
        <w:r w:rsidR="00940500">
          <w:rPr>
            <w:b/>
          </w:rPr>
          <w:t>īt</w:t>
        </w:r>
      </w:ins>
      <w:r>
        <w:rPr>
          <w:b/>
        </w:rPr>
        <w:t>e</w:t>
      </w:r>
    </w:p>
    <w:p w14:paraId="70749DCF" w14:textId="77777777" w:rsidR="00704682" w:rsidRPr="001C38F5" w:rsidRDefault="00704682" w:rsidP="00B21F60">
      <w:pPr>
        <w:ind w:right="-1"/>
        <w:rPr>
          <w:szCs w:val="22"/>
        </w:rPr>
      </w:pPr>
    </w:p>
    <w:p w14:paraId="4D263A69" w14:textId="3A0C7215" w:rsidR="00105B1D" w:rsidRPr="001C38F5" w:rsidRDefault="00EC47C3" w:rsidP="00B21F60">
      <w:pPr>
        <w:keepNext/>
        <w:ind w:right="-1"/>
        <w:rPr>
          <w:szCs w:val="22"/>
        </w:rPr>
      </w:pPr>
      <w:r>
        <w:rPr>
          <w:b/>
        </w:rPr>
        <w:t>Pacienta kart</w:t>
      </w:r>
      <w:ins w:id="852" w:author="Author">
        <w:r w:rsidR="00940500">
          <w:rPr>
            <w:b/>
          </w:rPr>
          <w:t>īt</w:t>
        </w:r>
      </w:ins>
      <w:r>
        <w:rPr>
          <w:b/>
        </w:rPr>
        <w:t>ē</w:t>
      </w:r>
      <w:r>
        <w:t xml:space="preserve"> ir jābūt šādai pamatinformācijai:</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853" w:author="Author"/>
          <w:szCs w:val="22"/>
        </w:rPr>
      </w:pPr>
      <w:del w:id="854" w:author="Author">
        <w:r>
          <w:delText>Kas ir inebilizumabs un kā tas darbojas</w:delText>
        </w:r>
      </w:del>
    </w:p>
    <w:p w14:paraId="68319294" w14:textId="573D4E15" w:rsidR="00704682" w:rsidRPr="001C38F5" w:rsidDel="00796AE4" w:rsidRDefault="00EC47C3" w:rsidP="00B21F60">
      <w:pPr>
        <w:numPr>
          <w:ilvl w:val="0"/>
          <w:numId w:val="9"/>
        </w:numPr>
        <w:ind w:left="567" w:hanging="567"/>
        <w:rPr>
          <w:del w:id="855" w:author="Author"/>
          <w:szCs w:val="22"/>
        </w:rPr>
      </w:pPr>
      <w:del w:id="856" w:author="Author">
        <w:r>
          <w:delText>Kas ir neiromielīta optiskā spektra traucējumi (NMOSD)</w:delText>
        </w:r>
      </w:del>
    </w:p>
    <w:p w14:paraId="0503DAC7" w14:textId="21BDE075" w:rsidR="00704682" w:rsidRPr="001C38F5" w:rsidRDefault="00EC47C3" w:rsidP="00796AE4">
      <w:pPr>
        <w:numPr>
          <w:ilvl w:val="0"/>
          <w:numId w:val="9"/>
        </w:numPr>
        <w:ind w:left="567" w:hanging="567"/>
        <w:rPr>
          <w:szCs w:val="22"/>
        </w:rPr>
      </w:pPr>
      <w:r>
        <w:t xml:space="preserve">Informācija par to, ka ārstēšana ar inebilizumabu var palielināt </w:t>
      </w:r>
      <w:ins w:id="857" w:author="Author">
        <w:r>
          <w:t xml:space="preserve">infekciju risku, iekļaujot </w:t>
        </w:r>
      </w:ins>
      <w:r>
        <w:t>nopietn</w:t>
      </w:r>
      <w:del w:id="858" w:author="Author">
        <w:r>
          <w:delText>u</w:delText>
        </w:r>
      </w:del>
      <w:ins w:id="859" w:author="Author">
        <w:r>
          <w:t>as</w:t>
        </w:r>
      </w:ins>
      <w:r>
        <w:t xml:space="preserve"> infekcij</w:t>
      </w:r>
      <w:ins w:id="860" w:author="Author">
        <w:r>
          <w:t>as</w:t>
        </w:r>
      </w:ins>
      <w:del w:id="861" w:author="Author">
        <w:r>
          <w:delText>u</w:delText>
        </w:r>
      </w:del>
      <w:r>
        <w:t>, vīrusu reaktivācij</w:t>
      </w:r>
      <w:ins w:id="862" w:author="Author">
        <w:r>
          <w:t>u</w:t>
        </w:r>
      </w:ins>
      <w:del w:id="863" w:author="Author">
        <w:r>
          <w:delText>as</w:delText>
        </w:r>
      </w:del>
      <w:r>
        <w:t>, oportūnistisk</w:t>
      </w:r>
      <w:ins w:id="864" w:author="Author">
        <w:r>
          <w:t>as</w:t>
        </w:r>
      </w:ins>
      <w:del w:id="865" w:author="Author">
        <w:r>
          <w:delText>u</w:delText>
        </w:r>
      </w:del>
      <w:r>
        <w:t xml:space="preserve"> infekcij</w:t>
      </w:r>
      <w:ins w:id="866" w:author="Author">
        <w:r>
          <w:t>as</w:t>
        </w:r>
      </w:ins>
      <w:del w:id="867" w:author="Author">
        <w:r>
          <w:delText>u</w:delText>
        </w:r>
      </w:del>
      <w:r>
        <w:t xml:space="preserve"> un PML</w:t>
      </w:r>
      <w:del w:id="868" w:author="Author">
        <w:r>
          <w:delText xml:space="preserve"> risku</w:delText>
        </w:r>
      </w:del>
    </w:p>
    <w:p w14:paraId="39275D29" w14:textId="77777777" w:rsidR="00704682" w:rsidRPr="001C38F5" w:rsidRDefault="00EC47C3" w:rsidP="00B21F60">
      <w:pPr>
        <w:numPr>
          <w:ilvl w:val="0"/>
          <w:numId w:val="9"/>
        </w:numPr>
        <w:ind w:left="567" w:hanging="567"/>
        <w:rPr>
          <w:szCs w:val="22"/>
        </w:rPr>
      </w:pPr>
      <w:r>
        <w:t>Brīdinājums par savlaicīgas medicīniskās palīdzības meklēšanu infekcijas un PML pazīmju un simptomu gadījumā</w:t>
      </w:r>
    </w:p>
    <w:p w14:paraId="1257AB5F" w14:textId="77777777" w:rsidR="00704682" w:rsidRPr="001C38F5" w:rsidRDefault="00EC47C3" w:rsidP="00796AE4">
      <w:pPr>
        <w:numPr>
          <w:ilvl w:val="0"/>
          <w:numId w:val="9"/>
        </w:numPr>
        <w:ind w:left="567" w:hanging="567"/>
        <w:rPr>
          <w:szCs w:val="22"/>
        </w:rPr>
      </w:pPr>
      <w:r>
        <w:t>Brīdinājums veselības aprūpes speciālistiem, kuri ārstē pacientu jebkurā laikā, tostarp ārkārtas apstākļos, ka pacients saņem inebilizumabu</w:t>
      </w:r>
    </w:p>
    <w:p w14:paraId="60A0A016" w14:textId="54B76346" w:rsidR="009712CC" w:rsidRDefault="00EC47C3" w:rsidP="00796AE4">
      <w:pPr>
        <w:keepNext/>
        <w:numPr>
          <w:ilvl w:val="0"/>
          <w:numId w:val="9"/>
        </w:numPr>
        <w:ind w:left="567" w:hanging="567"/>
        <w:rPr>
          <w:szCs w:val="22"/>
        </w:rPr>
      </w:pPr>
      <w:r>
        <w:t>Ārstējošā ārsta/centra kontaktinformācija</w:t>
      </w:r>
    </w:p>
    <w:p w14:paraId="24D489F9" w14:textId="77777777" w:rsidR="00796AE4" w:rsidRDefault="00796AE4" w:rsidP="00796AE4">
      <w:pPr>
        <w:numPr>
          <w:ilvl w:val="0"/>
          <w:numId w:val="9"/>
        </w:numPr>
        <w:ind w:left="567" w:hanging="567"/>
        <w:rPr>
          <w:ins w:id="869" w:author="Author"/>
          <w:szCs w:val="22"/>
        </w:rPr>
      </w:pPr>
      <w:ins w:id="870" w:author="Author">
        <w:r>
          <w:t>Mijnorāde uz lietošanas instrukciju</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III PIELIKUMS</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MARĶĒJUMA TEKSTS UN LIETOŠANAS INSTRUKCIJA</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MARĶĒJUMA TEKSTS</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t>INFORMĀCIJA, KAS JĀNORĀDA UZ ĀRĒJĀ IEPAKOJUMA</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KASTĪTE</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ZĀĻU NOSAUKUMS</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koncentrāts infūziju šķīduma pagatavošanai</w:t>
      </w:r>
    </w:p>
    <w:p w14:paraId="349DAF5F" w14:textId="77777777" w:rsidR="00105B1D" w:rsidRPr="001C38F5" w:rsidRDefault="00EC47C3" w:rsidP="00B21F60">
      <w:pPr>
        <w:rPr>
          <w:b/>
          <w:szCs w:val="22"/>
        </w:rPr>
      </w:pPr>
      <w:r>
        <w:t>inebilizumab</w:t>
      </w:r>
    </w:p>
    <w:p w14:paraId="205DB065" w14:textId="77777777" w:rsidR="00105B1D" w:rsidRPr="001C38F5" w:rsidRDefault="00105B1D" w:rsidP="00B21F60">
      <w:pPr>
        <w:rPr>
          <w:noProof/>
          <w:szCs w:val="22"/>
        </w:rPr>
      </w:pPr>
    </w:p>
    <w:p w14:paraId="4544E736" w14:textId="77777777" w:rsidR="00105B1D" w:rsidRPr="001C38F5" w:rsidRDefault="00105B1D" w:rsidP="00B21F60">
      <w:pPr>
        <w:rPr>
          <w:noProof/>
          <w:szCs w:val="22"/>
        </w:rPr>
      </w:pPr>
    </w:p>
    <w:p w14:paraId="27834D6B" w14:textId="3E6B7FE4"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AKTĪVĀS(-O) VIELAS(-U) NOSAUKUMS(-I) UN DAUDZUMS(-I)</w:t>
      </w:r>
    </w:p>
    <w:p w14:paraId="733DDC02" w14:textId="77777777" w:rsidR="00105B1D" w:rsidRPr="001C38F5" w:rsidRDefault="00105B1D" w:rsidP="00B21F60">
      <w:pPr>
        <w:keepNext/>
        <w:rPr>
          <w:noProof/>
          <w:szCs w:val="22"/>
        </w:rPr>
      </w:pPr>
    </w:p>
    <w:p w14:paraId="307F147C" w14:textId="77777777" w:rsidR="00105B1D" w:rsidRPr="001C38F5" w:rsidRDefault="00EC47C3" w:rsidP="00B21F60">
      <w:pPr>
        <w:rPr>
          <w:noProof/>
          <w:szCs w:val="22"/>
        </w:rPr>
      </w:pPr>
      <w:r>
        <w:t>Katrs 10 ml flakons satur 100 mg inebilizumaba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Ievadāmā šķīduma galīgā koncentrācija pēc atšķaidīšanas ir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PALĪGVIELU SARAKSTS</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Histidīns, histidīna hidrohlorīda monohidrāts, polisorbāts</w:t>
      </w:r>
      <w:ins w:id="871" w:author="Author">
        <w:r>
          <w:t> </w:t>
        </w:r>
      </w:ins>
      <w:del w:id="872" w:author="Author">
        <w:r>
          <w:delText xml:space="preserve"> </w:delText>
        </w:r>
      </w:del>
      <w:r>
        <w:t>80, nātrija hlorīds, trehalozes dihidrāts un ūdens injekcijām.</w:t>
      </w:r>
    </w:p>
    <w:p w14:paraId="2565DE42" w14:textId="77777777" w:rsidR="00105B1D" w:rsidRPr="001C38F5" w:rsidRDefault="00105B1D" w:rsidP="00B21F60">
      <w:pPr>
        <w:rPr>
          <w:noProof/>
          <w:szCs w:val="22"/>
        </w:rPr>
      </w:pPr>
    </w:p>
    <w:p w14:paraId="028CC693" w14:textId="77777777" w:rsidR="00105B1D" w:rsidRPr="001C38F5" w:rsidRDefault="00EC47C3" w:rsidP="00B21F60">
      <w:pPr>
        <w:rPr>
          <w:noProof/>
          <w:szCs w:val="22"/>
        </w:rPr>
      </w:pPr>
      <w:r>
        <w:rPr>
          <w:highlight w:val="lightGray"/>
        </w:rPr>
        <w:t>Papildinformāciju skatīt lietošanas instrukcijā.</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ZĀĻU FORMA UN SATURS</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Koncentrāts infūziju šķīduma pagatavošanai</w:t>
      </w:r>
    </w:p>
    <w:p w14:paraId="2454980C" w14:textId="77777777" w:rsidR="00105B1D" w:rsidRPr="001C38F5" w:rsidRDefault="00EC47C3" w:rsidP="00B21F60">
      <w:pPr>
        <w:rPr>
          <w:noProof/>
          <w:szCs w:val="22"/>
        </w:rPr>
      </w:pPr>
      <w:r>
        <w:t>3 flakoni</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LIETOŠANAS UN IEVADĪŠANAS VEIDS(-I)</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Intravenozai lietošanai.</w:t>
      </w:r>
    </w:p>
    <w:p w14:paraId="79544FC9" w14:textId="77777777" w:rsidR="00105B1D" w:rsidRPr="001C38F5" w:rsidRDefault="00EC47C3" w:rsidP="00B21F60">
      <w:pPr>
        <w:rPr>
          <w:noProof/>
          <w:szCs w:val="22"/>
        </w:rPr>
      </w:pPr>
      <w:r>
        <w:t>Pirms lietošanas ir jāatšķaida.</w:t>
      </w:r>
    </w:p>
    <w:p w14:paraId="4EFC1333" w14:textId="77777777" w:rsidR="00105B1D" w:rsidRPr="001C38F5" w:rsidRDefault="00EC47C3" w:rsidP="00B21F60">
      <w:pPr>
        <w:rPr>
          <w:noProof/>
          <w:szCs w:val="22"/>
        </w:rPr>
      </w:pPr>
      <w:r>
        <w:t>Pirms lietošanas izlasiet lietošanas instrukciju.</w:t>
      </w:r>
    </w:p>
    <w:p w14:paraId="4923E272" w14:textId="77777777" w:rsidR="00105B1D" w:rsidRPr="001C38F5" w:rsidRDefault="00EC47C3" w:rsidP="00B21F60">
      <w:pPr>
        <w:rPr>
          <w:noProof/>
          <w:szCs w:val="22"/>
        </w:rPr>
      </w:pPr>
      <w:r>
        <w:t>Nekratīt.</w:t>
      </w:r>
    </w:p>
    <w:p w14:paraId="71C9D983" w14:textId="77777777" w:rsidR="00105B1D" w:rsidRPr="001C38F5" w:rsidRDefault="00EC47C3" w:rsidP="00B21F60">
      <w:pPr>
        <w:rPr>
          <w:noProof/>
          <w:szCs w:val="22"/>
        </w:rPr>
      </w:pPr>
      <w:r>
        <w:t>Flakoni ir jāuzglabā vertikāli.</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ĪPAŠI BRĪDINĀJUMI PAR ZĀĻU UZGLABĀŠANU BĒRNIEM NEREDZAMĀ UN NEPIEEJAMĀ VIETĀ</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Uzglabāt bērniem neredzamā un nepieejamā vietā.</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CITI ĪPAŠI BRĪDINĀJUMI, JA NEPIECIEŠAMS</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DERĪGUMA TERMIŅŠ</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EXP</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Uzglabāšanas laiks pēc atšķaidīšanas:</w:t>
      </w:r>
    </w:p>
    <w:p w14:paraId="04368981" w14:textId="77777777" w:rsidR="00105B1D" w:rsidRPr="001C38F5" w:rsidRDefault="00EC47C3" w:rsidP="00B21F60">
      <w:pPr>
        <w:tabs>
          <w:tab w:val="clear" w:pos="567"/>
        </w:tabs>
        <w:autoSpaceDE w:val="0"/>
        <w:autoSpaceDN w:val="0"/>
        <w:adjustRightInd w:val="0"/>
        <w:rPr>
          <w:szCs w:val="22"/>
        </w:rPr>
      </w:pPr>
      <w:r>
        <w:t>Sagatavotais infūzijas šķīdums jāievada nekavējoties. Ja to neievada nekavējoties, pirms infūzijas sākuma uzglabāt ledusskapī līdz 24 stundām 2–8 °C temperatūrā vai 4 stundas istabas temperatūrā.</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Iznīcināšanas datums:</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ĪPAŠI UZGLABĀŠANAS NOSACĪJUMI</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Uzglabāt ledusskapī.</w:t>
      </w:r>
    </w:p>
    <w:p w14:paraId="663A3377" w14:textId="77777777" w:rsidR="00105B1D" w:rsidRPr="001C38F5" w:rsidRDefault="00EC47C3" w:rsidP="00B21F60">
      <w:pPr>
        <w:rPr>
          <w:szCs w:val="22"/>
        </w:rPr>
      </w:pPr>
      <w:r>
        <w:t>Uzglabāt oriģinālā iepakojumā, lai pasargātu no gaismas.</w:t>
      </w:r>
    </w:p>
    <w:p w14:paraId="4DBE68BC" w14:textId="77777777" w:rsidR="00105B1D" w:rsidRPr="001C38F5" w:rsidRDefault="00EC47C3" w:rsidP="00B21F60">
      <w:pPr>
        <w:rPr>
          <w:szCs w:val="22"/>
        </w:rPr>
      </w:pPr>
      <w:r>
        <w:t>Nesasaldēt.</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ĪPAŠI PIESARDZĪBAS PASĀKUMI, IZNĪCINOT NEIZLIETOTĀS ZĀLES VAI IZMANTOTOS MATERIĀLUS, KAS BIJUŠI SASKARĒ AR ŠĪM ZĀLĒM, JA PIEMĒROJAMS</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REĢISTRĀCIJAS APLIECĪBAS ĪPAŠNIEKA NOSAUKUMS UN ADRESE</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Amgen Europe B.V.</w:t>
      </w:r>
    </w:p>
    <w:p w14:paraId="680AE648" w14:textId="77777777" w:rsidR="00704682" w:rsidRPr="00FA4526" w:rsidRDefault="00C96D94" w:rsidP="00B21F60">
      <w:pPr>
        <w:keepNext/>
        <w:rPr>
          <w:szCs w:val="22"/>
        </w:rPr>
      </w:pPr>
      <w:r>
        <w:t>Minervum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Nīderlande</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REĢISTRĀCIJAS APLIECĪBAS NUMURS(-I)</w:t>
      </w:r>
    </w:p>
    <w:p w14:paraId="6645891C" w14:textId="77777777" w:rsidR="00105B1D" w:rsidRPr="001C38F5" w:rsidRDefault="00105B1D" w:rsidP="00B21F60">
      <w:pPr>
        <w:keepNext/>
        <w:rPr>
          <w:noProof/>
          <w:szCs w:val="22"/>
        </w:rPr>
      </w:pPr>
    </w:p>
    <w:p w14:paraId="522BAD1B" w14:textId="28652B8A" w:rsidR="00105B1D" w:rsidRPr="001C38F5" w:rsidRDefault="00EC47C3" w:rsidP="00B21F60">
      <w:pPr>
        <w:outlineLvl w:val="0"/>
        <w:rPr>
          <w:noProof/>
          <w:szCs w:val="22"/>
        </w:rPr>
      </w:pPr>
      <w:r>
        <w:t>EU/1/21/1602/001</w:t>
      </w:r>
    </w:p>
    <w:p w14:paraId="709CC34A" w14:textId="77777777" w:rsidR="00105B1D" w:rsidRPr="001C38F5" w:rsidRDefault="00105B1D" w:rsidP="00B21F60">
      <w:pPr>
        <w:rPr>
          <w:noProof/>
          <w:szCs w:val="22"/>
        </w:rPr>
      </w:pPr>
    </w:p>
    <w:p w14:paraId="48FCEFF5" w14:textId="77777777" w:rsidR="00105B1D" w:rsidRPr="001C38F5" w:rsidRDefault="00105B1D" w:rsidP="00B21F60">
      <w:pPr>
        <w:rPr>
          <w:noProof/>
          <w:szCs w:val="22"/>
        </w:rPr>
      </w:pPr>
    </w:p>
    <w:p w14:paraId="357C116A" w14:textId="11E344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SĒRIJAS NUMURS</w:t>
      </w:r>
    </w:p>
    <w:p w14:paraId="73B4E719" w14:textId="77777777" w:rsidR="00105B1D" w:rsidRPr="001C38F5" w:rsidRDefault="00105B1D" w:rsidP="00B21F60">
      <w:pPr>
        <w:keepNext/>
        <w:rPr>
          <w:noProof/>
          <w:szCs w:val="22"/>
        </w:rPr>
      </w:pPr>
    </w:p>
    <w:p w14:paraId="294D1009" w14:textId="77777777" w:rsidR="00105B1D" w:rsidRPr="001C38F5" w:rsidRDefault="00EC47C3" w:rsidP="00B21F60">
      <w:pPr>
        <w:rPr>
          <w:noProof/>
          <w:szCs w:val="22"/>
        </w:rPr>
      </w:pPr>
      <w:r>
        <w:t>Sērija</w:t>
      </w:r>
    </w:p>
    <w:p w14:paraId="0C6CEC55" w14:textId="77777777" w:rsidR="00105B1D" w:rsidRPr="001C38F5" w:rsidRDefault="00105B1D" w:rsidP="00B21F60">
      <w:pPr>
        <w:rPr>
          <w:noProof/>
          <w:szCs w:val="22"/>
        </w:rPr>
      </w:pPr>
    </w:p>
    <w:p w14:paraId="49B34229" w14:textId="77777777" w:rsidR="00105B1D" w:rsidRPr="001C38F5" w:rsidRDefault="00105B1D" w:rsidP="00B21F60">
      <w:pPr>
        <w:rPr>
          <w:noProof/>
          <w:szCs w:val="22"/>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IZSNIEGŠANAS KĀRTĪBA</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NORĀDĪJUMI PAR LIETOŠANU</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INFORMĀCIJA BRAILA RAKSTĀ</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Pamatojums Braila raksta nepiemērošanai ir apstiprināts.</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17.</w:t>
      </w:r>
      <w:r>
        <w:rPr>
          <w:b/>
        </w:rPr>
        <w:tab/>
        <w:t>UNIKĀLS IDENTIFIKATORS — 2D SVĪTRKODS</w:t>
      </w:r>
    </w:p>
    <w:p w14:paraId="11D3E77B" w14:textId="77777777" w:rsidR="00105B1D" w:rsidRPr="001C38F5" w:rsidRDefault="00105B1D" w:rsidP="00B21F60">
      <w:pPr>
        <w:keepNext/>
        <w:tabs>
          <w:tab w:val="clear" w:pos="567"/>
        </w:tabs>
        <w:rPr>
          <w:noProof/>
          <w:szCs w:val="22"/>
        </w:rPr>
      </w:pPr>
    </w:p>
    <w:p w14:paraId="60311A5B" w14:textId="77777777" w:rsidR="00105B1D" w:rsidRPr="001C38F5" w:rsidRDefault="00EC47C3" w:rsidP="0043432E">
      <w:pPr>
        <w:keepNext/>
        <w:rPr>
          <w:noProof/>
          <w:szCs w:val="22"/>
          <w:shd w:val="clear" w:color="auto" w:fill="CCCCCC"/>
        </w:rPr>
      </w:pPr>
      <w:r>
        <w:rPr>
          <w:highlight w:val="lightGray"/>
        </w:rPr>
        <w:t>2D svītrkods, kurā iekļauts unikāls identifikators.</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UNIKĀLS IDENTIFIKATORS — DATI, KURUS VAR NOLASĪT PERSONA</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t>MINIMĀLĀ INFORMĀCIJA, KAS JĀNORĀDA UZ MAZA IZMĒRA TIEŠĀ IEPAKOJUMA</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STIKLA FLAKONS</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ZĀĻU NOSAUKUMS UN IEVADĪŠANAS VEIDS(-I)</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sterils koncentrāts</w:t>
      </w:r>
    </w:p>
    <w:p w14:paraId="683E9CF9" w14:textId="77777777" w:rsidR="00105B1D" w:rsidRPr="001C38F5" w:rsidRDefault="00EC47C3" w:rsidP="00B21F60">
      <w:pPr>
        <w:rPr>
          <w:noProof/>
          <w:szCs w:val="22"/>
        </w:rPr>
      </w:pPr>
      <w:r>
        <w:t>inebilizumab</w:t>
      </w:r>
    </w:p>
    <w:p w14:paraId="66A53EFA" w14:textId="77777777" w:rsidR="00105B1D" w:rsidRPr="001C38F5" w:rsidRDefault="00EC47C3" w:rsidP="00B21F60">
      <w:pPr>
        <w:rPr>
          <w:noProof/>
          <w:szCs w:val="22"/>
        </w:rPr>
      </w:pPr>
      <w:r>
        <w:t>i.v. lietošanai pēc atšķaidīšanas.</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LIETOŠANAS VEIDS</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Nekratīt.</w:t>
      </w:r>
    </w:p>
    <w:p w14:paraId="613BFA54" w14:textId="77777777" w:rsidR="00105B1D" w:rsidRPr="001C38F5" w:rsidRDefault="00EC47C3" w:rsidP="00B21F60">
      <w:pPr>
        <w:rPr>
          <w:noProof/>
          <w:szCs w:val="22"/>
        </w:rPr>
      </w:pPr>
      <w:r>
        <w:t>Pirms lietošanas izlasiet lietošanas instrukciju.</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DERĪGUMA TERMIŅŠ</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SĒRIJAS NUMURS</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SATURA SVARS, TILPUMS VAI VIENĪBU DAUDZUMS</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CITA</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LIETOŠANAS INSTRUKCIJA</w:t>
      </w:r>
    </w:p>
    <w:p w14:paraId="61D38417" w14:textId="1B5FB754" w:rsidR="00105B1D" w:rsidRPr="001C38F5" w:rsidRDefault="00EC47C3" w:rsidP="00B21F60">
      <w:pPr>
        <w:tabs>
          <w:tab w:val="clear" w:pos="567"/>
        </w:tabs>
        <w:jc w:val="center"/>
        <w:outlineLvl w:val="0"/>
        <w:rPr>
          <w:noProof/>
          <w:szCs w:val="22"/>
        </w:rPr>
      </w:pPr>
      <w:r>
        <w:br w:type="page"/>
      </w:r>
      <w:r>
        <w:rPr>
          <w:b/>
        </w:rPr>
        <w:t>Lietošanas instrukcija: informācija lietotājam</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koncentrāts infūziju šķīduma pagatavošanai</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77777777" w:rsidR="00105B1D" w:rsidRPr="001C38F5" w:rsidRDefault="001131E5" w:rsidP="00B21F60">
      <w:pPr>
        <w:tabs>
          <w:tab w:val="clear" w:pos="567"/>
        </w:tabs>
        <w:rPr>
          <w:noProof/>
          <w:szCs w:val="22"/>
        </w:rPr>
      </w:pPr>
      <w:r>
        <w:pict w14:anchorId="4EFE1BFD">
          <v:shape id="Picture 3" o:spid="_x0000_i1028" type="#_x0000_t75" alt="BT_1000x858px" style="width:16.8pt;height:12.6pt;visibility:visible;mso-wrap-style:square">
            <v:imagedata r:id="rId9" o:title="BT_1000x858px"/>
          </v:shape>
        </w:pict>
      </w:r>
      <w:r w:rsidR="007F2AC2">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Pirms šo zāļu lietošanas uzmanīgi izlasiet visu instrukciju, jo tā satur Jums svarīgu informāciju.</w:t>
      </w:r>
    </w:p>
    <w:p w14:paraId="27EEE722" w14:textId="77777777" w:rsidR="00704682" w:rsidRPr="001C38F5" w:rsidRDefault="00EC47C3" w:rsidP="00B21F60">
      <w:pPr>
        <w:numPr>
          <w:ilvl w:val="0"/>
          <w:numId w:val="2"/>
        </w:numPr>
        <w:ind w:left="567" w:right="-2" w:hanging="567"/>
        <w:rPr>
          <w:noProof/>
          <w:szCs w:val="22"/>
        </w:rPr>
      </w:pPr>
      <w:r>
        <w:t>Saglabājiet šo instrukciju! Iespējams, ka vēlāk to vajadzēs pārlasīt.</w:t>
      </w:r>
    </w:p>
    <w:p w14:paraId="4F5FBB75" w14:textId="4A472F50" w:rsidR="00105B1D" w:rsidRPr="001C38F5" w:rsidRDefault="00EC47C3" w:rsidP="0043432E">
      <w:pPr>
        <w:numPr>
          <w:ilvl w:val="0"/>
          <w:numId w:val="2"/>
        </w:numPr>
        <w:ind w:left="567" w:right="-2" w:hanging="567"/>
        <w:rPr>
          <w:noProof/>
          <w:szCs w:val="22"/>
        </w:rPr>
      </w:pPr>
      <w:r>
        <w:t>Ja Jums rodas jebkādi jautājumi, vaicājiet ārstam, farmaceitam vai medmāsai.</w:t>
      </w:r>
    </w:p>
    <w:p w14:paraId="7AEE59E3" w14:textId="77777777" w:rsidR="00105B1D" w:rsidRDefault="00EC47C3" w:rsidP="0043432E">
      <w:pPr>
        <w:keepNext/>
        <w:numPr>
          <w:ilvl w:val="0"/>
          <w:numId w:val="2"/>
        </w:numPr>
        <w:ind w:left="567" w:hanging="567"/>
        <w:rPr>
          <w:szCs w:val="22"/>
        </w:rPr>
      </w:pPr>
      <w:r>
        <w:t>Ja Jums rodas jebkādas blakusparādības, konsultējieties ar ārstu, farmaceitu vai medmāsu. Tas attiecas arī uz iespējamajām blakusparādībām, kas nav minētas šajā instrukcijā. Skatīt 4. punktu.</w:t>
      </w:r>
    </w:p>
    <w:p w14:paraId="47710DF2" w14:textId="6D0D180E" w:rsidR="00427AF4" w:rsidRPr="00883D2E" w:rsidRDefault="00427AF4" w:rsidP="00427AF4">
      <w:pPr>
        <w:numPr>
          <w:ilvl w:val="0"/>
          <w:numId w:val="2"/>
        </w:numPr>
        <w:ind w:left="567" w:hanging="567"/>
        <w:rPr>
          <w:ins w:id="873" w:author="Author"/>
          <w:szCs w:val="22"/>
        </w:rPr>
      </w:pPr>
      <w:ins w:id="874" w:author="Author">
        <w:r>
          <w:t>Ārsts jums izsniegs pacienta kart</w:t>
        </w:r>
        <w:r w:rsidR="00940500">
          <w:t>īt</w:t>
        </w:r>
        <w:r>
          <w:t xml:space="preserve">i, kurā ir ietverta svarīga drošības informācija, kas </w:t>
        </w:r>
        <w:r w:rsidR="00940500">
          <w:t>J</w:t>
        </w:r>
        <w:r>
          <w:t>ums jāzina pirms ārstēšanas ar Uplizna un ārstēšanas laikā.</w:t>
        </w:r>
      </w:ins>
    </w:p>
    <w:p w14:paraId="24FB667B" w14:textId="77777777" w:rsidR="00105B1D" w:rsidRPr="001C38F5" w:rsidRDefault="00105B1D" w:rsidP="00B21F60">
      <w:pPr>
        <w:tabs>
          <w:tab w:val="clear" w:pos="567"/>
        </w:tabs>
        <w:ind w:right="-2"/>
        <w:rPr>
          <w:noProof/>
          <w:szCs w:val="22"/>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Šajā instrukcijā varat uzzināt:</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Kas ir Uplizna un kādam nolūkam to lieto</w:t>
      </w:r>
    </w:p>
    <w:p w14:paraId="3D9E14A3" w14:textId="3D25C44D" w:rsidR="00704682" w:rsidRPr="001C38F5" w:rsidRDefault="00EC47C3" w:rsidP="00B21F60">
      <w:pPr>
        <w:numPr>
          <w:ilvl w:val="0"/>
          <w:numId w:val="10"/>
        </w:numPr>
        <w:ind w:left="567" w:hanging="567"/>
        <w:rPr>
          <w:noProof/>
          <w:szCs w:val="22"/>
        </w:rPr>
      </w:pPr>
      <w:r>
        <w:t>Kas Jums jāzina pirms Uplizna lietošanas</w:t>
      </w:r>
    </w:p>
    <w:p w14:paraId="7F36CA16" w14:textId="6CE892A4" w:rsidR="00704682" w:rsidRPr="001C38F5" w:rsidRDefault="00EC47C3" w:rsidP="00B21F60">
      <w:pPr>
        <w:numPr>
          <w:ilvl w:val="0"/>
          <w:numId w:val="10"/>
        </w:numPr>
        <w:ind w:left="567" w:hanging="567"/>
        <w:rPr>
          <w:noProof/>
          <w:szCs w:val="22"/>
        </w:rPr>
      </w:pPr>
      <w:r>
        <w:t>Kā Uplizna tiek lietots</w:t>
      </w:r>
    </w:p>
    <w:p w14:paraId="65889041" w14:textId="314E8129" w:rsidR="00704682" w:rsidRPr="001C38F5" w:rsidRDefault="00EC47C3" w:rsidP="00B21F60">
      <w:pPr>
        <w:numPr>
          <w:ilvl w:val="0"/>
          <w:numId w:val="10"/>
        </w:numPr>
        <w:ind w:left="567" w:hanging="567"/>
        <w:rPr>
          <w:noProof/>
          <w:szCs w:val="22"/>
        </w:rPr>
      </w:pPr>
      <w:r>
        <w:t>Iespējamās blakusparādības</w:t>
      </w:r>
    </w:p>
    <w:p w14:paraId="4BACEC1E" w14:textId="2BBDC4CF" w:rsidR="00704682" w:rsidRPr="001C38F5" w:rsidRDefault="00EC47C3" w:rsidP="00B21F60">
      <w:pPr>
        <w:keepNext/>
        <w:numPr>
          <w:ilvl w:val="0"/>
          <w:numId w:val="10"/>
        </w:numPr>
        <w:ind w:left="567" w:hanging="567"/>
        <w:rPr>
          <w:noProof/>
          <w:szCs w:val="22"/>
        </w:rPr>
      </w:pPr>
      <w:r>
        <w:t>Kā uzglabāt Uplizna</w:t>
      </w:r>
    </w:p>
    <w:p w14:paraId="155F2BF8" w14:textId="2A33F48B" w:rsidR="00105B1D" w:rsidRPr="001C38F5" w:rsidRDefault="00EC47C3" w:rsidP="00B21F60">
      <w:pPr>
        <w:numPr>
          <w:ilvl w:val="0"/>
          <w:numId w:val="10"/>
        </w:numPr>
        <w:ind w:left="567" w:hanging="567"/>
        <w:rPr>
          <w:noProof/>
          <w:szCs w:val="22"/>
        </w:rPr>
      </w:pPr>
      <w:r>
        <w:t>Iepakojuma saturs un cita informācija</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Kas ir Uplizna un kādam nolūkam to lieto</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Uplizna satur aktīvo vielu inebilizumabu un pieder zāļu grupai, ko sauc par monoklonālajām antivielām. Tas ir proteīns, kas vēršas pret antivielas vaidojošajām šūnām imūnajā sistēmā (organisma dabīgās aizsargspējas), ko sauc par B šūnām.</w:t>
      </w:r>
    </w:p>
    <w:p w14:paraId="42C782D0" w14:textId="77777777" w:rsidR="00246B6C" w:rsidRDefault="00246B6C" w:rsidP="00427AF4">
      <w:pPr>
        <w:keepNext/>
        <w:tabs>
          <w:tab w:val="clear" w:pos="567"/>
        </w:tabs>
        <w:ind w:right="-2"/>
        <w:rPr>
          <w:ins w:id="875" w:author="Author"/>
        </w:rPr>
      </w:pPr>
    </w:p>
    <w:p w14:paraId="5B2E4D3F" w14:textId="7F503328" w:rsidR="00427AF4" w:rsidRPr="00883D2E" w:rsidRDefault="00427AF4" w:rsidP="00427AF4">
      <w:pPr>
        <w:keepNext/>
        <w:tabs>
          <w:tab w:val="clear" w:pos="567"/>
        </w:tabs>
        <w:ind w:right="-2"/>
        <w:rPr>
          <w:noProof/>
          <w:szCs w:val="22"/>
        </w:rPr>
      </w:pPr>
      <w:ins w:id="876" w:author="Author">
        <w:r>
          <w:t>Uplizna izmanto pieaugušo ārstēšanai šādos gadījumos:</w:t>
        </w:r>
      </w:ins>
    </w:p>
    <w:p w14:paraId="2BD5305A" w14:textId="07E43362" w:rsidR="00704682" w:rsidRDefault="00EC47C3" w:rsidP="000D0A99">
      <w:pPr>
        <w:keepNext/>
        <w:numPr>
          <w:ilvl w:val="0"/>
          <w:numId w:val="15"/>
        </w:numPr>
        <w:tabs>
          <w:tab w:val="clear" w:pos="567"/>
        </w:tabs>
        <w:ind w:left="567" w:right="-2" w:hanging="567"/>
        <w:rPr>
          <w:ins w:id="877" w:author="Author"/>
          <w:noProof/>
          <w:szCs w:val="22"/>
        </w:rPr>
      </w:pPr>
      <w:del w:id="878" w:author="Author">
        <w:r>
          <w:delText>Uplizna lieto, lai samazinātu lēkmju risku pieaugušajiem ar retu slimību, ko sauc par o</w:delText>
        </w:r>
      </w:del>
      <w:ins w:id="879" w:author="Author">
        <w:r w:rsidR="00545DFE">
          <w:t>O</w:t>
        </w:r>
      </w:ins>
      <w:r>
        <w:t xml:space="preserve">ptiskā neiromielīta </w:t>
      </w:r>
      <w:ins w:id="880" w:author="Author">
        <w:r>
          <w:t xml:space="preserve">spektra </w:t>
        </w:r>
      </w:ins>
      <w:r>
        <w:t>traucējumi</w:t>
      </w:r>
      <w:del w:id="881" w:author="Author">
        <w:r>
          <w:delText>em</w:delText>
        </w:r>
      </w:del>
      <w:r>
        <w:t xml:space="preserve"> (</w:t>
      </w:r>
      <w:r>
        <w:rPr>
          <w:i/>
          <w:iCs/>
        </w:rPr>
        <w:t>neuromyelitis optica spectrum disorders</w:t>
      </w:r>
      <w:r>
        <w:t> — NMOS</w:t>
      </w:r>
      <w:ins w:id="882" w:author="Author">
        <w:r>
          <w:t>D</w:t>
        </w:r>
      </w:ins>
      <w:r>
        <w:t>), kas ietekmē acs nervu un muguras smadzeņu darbību. Tiek uzskatīts, ka šis stāvoklis rodas, imūnajai sistēmai kļūdaini uzbrūkot nerviem organismā. Uplizna lieto pacientiem ar NMOSD, kuru B šūnas veido antivielas pret akvaporīnu-4, proteīnu, kam ir svarīga loma nervu darbībā.</w:t>
      </w:r>
    </w:p>
    <w:p w14:paraId="1CC30904" w14:textId="05824600" w:rsidR="003769C3" w:rsidRDefault="003769C3" w:rsidP="00427AF4">
      <w:pPr>
        <w:numPr>
          <w:ilvl w:val="0"/>
          <w:numId w:val="15"/>
        </w:numPr>
        <w:tabs>
          <w:tab w:val="clear" w:pos="567"/>
        </w:tabs>
        <w:ind w:left="567" w:right="-2" w:hanging="567"/>
        <w:rPr>
          <w:ins w:id="883" w:author="Author"/>
          <w:noProof/>
          <w:szCs w:val="22"/>
        </w:rPr>
      </w:pPr>
      <w:ins w:id="884" w:author="Author">
        <w:r>
          <w:t>Ar imūnglobulīnu G4 saistīta slimība (IgG4</w:t>
        </w:r>
        <w:r>
          <w:noBreakHyphen/>
          <w:t>RD), rets stāvoklis, kas ietekmē vairākus ķermeņa orgānus. Stāvokli izraisa imūnsistēma, bojājot paša ķermeņa audus. Pacientiem ar IgG4</w:t>
        </w:r>
        <w:r>
          <w:noBreakHyphen/>
          <w:t xml:space="preserve">RD var būt augsts līmenis specifiskai antivielai, ko sauc par IgG4. </w:t>
        </w:r>
        <w:r w:rsidR="008B46DA">
          <w:t>S</w:t>
        </w:r>
        <w:r w:rsidR="008B46DA" w:rsidRPr="00067E4A">
          <w:t>kartajos</w:t>
        </w:r>
        <w:r>
          <w:t xml:space="preserve"> audos </w:t>
        </w:r>
        <w:r w:rsidR="008B46DA" w:rsidRPr="00D84D32">
          <w:t>uzkrājas</w:t>
        </w:r>
        <w:r>
          <w:t xml:space="preserve"> B šūnas, kas ražo IgG4, un veicina orgānu bojājumus.</w:t>
        </w:r>
      </w:ins>
    </w:p>
    <w:p w14:paraId="6EFB351A" w14:textId="2287C9F2" w:rsidR="00427AF4" w:rsidRPr="001C38F5" w:rsidDel="003769C3" w:rsidRDefault="00427AF4" w:rsidP="00427AF4">
      <w:pPr>
        <w:tabs>
          <w:tab w:val="clear" w:pos="567"/>
        </w:tabs>
        <w:ind w:left="567" w:right="-2" w:hanging="567"/>
        <w:rPr>
          <w:del w:id="885"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Kas Jums jāzina pirms Uplizna lietošanas</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6C5BBE5A" w:rsidR="00105B1D" w:rsidRPr="001C38F5" w:rsidRDefault="00EC47C3" w:rsidP="00B21F60">
      <w:pPr>
        <w:keepNext/>
        <w:numPr>
          <w:ilvl w:val="12"/>
          <w:numId w:val="0"/>
        </w:numPr>
        <w:tabs>
          <w:tab w:val="clear" w:pos="567"/>
        </w:tabs>
        <w:outlineLvl w:val="0"/>
        <w:rPr>
          <w:b/>
          <w:noProof/>
          <w:szCs w:val="22"/>
        </w:rPr>
      </w:pPr>
      <w:r>
        <w:rPr>
          <w:b/>
        </w:rPr>
        <w:t>Nelietojiet Uplizna šādos gadījumos:</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r>
        <w:t xml:space="preserve">ja Jums ir </w:t>
      </w:r>
      <w:r>
        <w:rPr>
          <w:b/>
        </w:rPr>
        <w:t>alerģija pret inebilizumabu</w:t>
      </w:r>
      <w:r>
        <w:t xml:space="preserve"> vai kādu citu (6. punktā minēto) šo zāļu sastāvdaļu;</w:t>
      </w:r>
    </w:p>
    <w:p w14:paraId="300ABC5D" w14:textId="501E02E4" w:rsidR="00105B1D" w:rsidRPr="001C38F5" w:rsidRDefault="00FB528D" w:rsidP="00B21F60">
      <w:pPr>
        <w:numPr>
          <w:ilvl w:val="0"/>
          <w:numId w:val="11"/>
        </w:numPr>
        <w:ind w:left="567" w:hanging="567"/>
        <w:rPr>
          <w:noProof/>
          <w:szCs w:val="22"/>
        </w:rPr>
      </w:pPr>
      <w:r>
        <w:t>ja Jums ir nopietna aktīva infekcija, piemēram, B hepatīts;</w:t>
      </w:r>
    </w:p>
    <w:p w14:paraId="569EF06B" w14:textId="2A61B860" w:rsidR="00105B1D" w:rsidRPr="001C38F5" w:rsidRDefault="00FB528D" w:rsidP="00B21F60">
      <w:pPr>
        <w:numPr>
          <w:ilvl w:val="0"/>
          <w:numId w:val="11"/>
        </w:numPr>
        <w:ind w:left="567" w:hanging="567"/>
        <w:rPr>
          <w:noProof/>
          <w:szCs w:val="22"/>
        </w:rPr>
      </w:pPr>
      <w:r>
        <w:t>ja Jums ir aktīva vai neārstēta latentā tuberkuloze;</w:t>
      </w:r>
    </w:p>
    <w:p w14:paraId="2826E20D" w14:textId="77777777" w:rsidR="00105B1D" w:rsidRPr="001C38F5" w:rsidRDefault="00EC47C3" w:rsidP="00B21F60">
      <w:pPr>
        <w:numPr>
          <w:ilvl w:val="0"/>
          <w:numId w:val="11"/>
        </w:numPr>
        <w:ind w:left="567" w:hanging="567"/>
        <w:rPr>
          <w:i/>
          <w:szCs w:val="22"/>
        </w:rPr>
      </w:pPr>
      <w:r>
        <w:t>ja Jums anamnēzē ir progresējoša multifokāla leikoencefalopātija (PML), retāk sastopama, bet nopietna smadzeņu infekcija, ko izraisa vīruss;</w:t>
      </w:r>
    </w:p>
    <w:p w14:paraId="769728BF" w14:textId="77777777" w:rsidR="00105B1D" w:rsidRPr="001C38F5" w:rsidRDefault="00EC47C3" w:rsidP="00B21F60">
      <w:pPr>
        <w:keepNext/>
        <w:numPr>
          <w:ilvl w:val="0"/>
          <w:numId w:val="11"/>
        </w:numPr>
        <w:ind w:left="567" w:hanging="567"/>
        <w:rPr>
          <w:i/>
          <w:szCs w:val="22"/>
        </w:rPr>
      </w:pPr>
      <w:r>
        <w:t>ja Jums ir teikts, ka Jums ir smagi imūnās sistēmas traucējumi;</w:t>
      </w:r>
    </w:p>
    <w:p w14:paraId="330A2980" w14:textId="77777777" w:rsidR="00105B1D" w:rsidRPr="001C38F5" w:rsidRDefault="00EC47C3" w:rsidP="00B21F60">
      <w:pPr>
        <w:numPr>
          <w:ilvl w:val="0"/>
          <w:numId w:val="11"/>
        </w:numPr>
        <w:ind w:left="567" w:hanging="567"/>
        <w:rPr>
          <w:i/>
          <w:szCs w:val="22"/>
        </w:rPr>
      </w:pPr>
      <w:r>
        <w:t>ja Jums ir vēzis.</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Brīdinājumi un piesardzība lietošanā</w:t>
      </w:r>
    </w:p>
    <w:p w14:paraId="4EB0CAB0" w14:textId="77777777" w:rsidR="00105B1D" w:rsidRPr="001C38F5" w:rsidRDefault="00EC47C3" w:rsidP="00B21F60">
      <w:pPr>
        <w:keepNext/>
        <w:numPr>
          <w:ilvl w:val="12"/>
          <w:numId w:val="0"/>
        </w:numPr>
        <w:tabs>
          <w:tab w:val="clear" w:pos="567"/>
        </w:tabs>
        <w:rPr>
          <w:noProof/>
          <w:szCs w:val="22"/>
        </w:rPr>
      </w:pPr>
      <w:r>
        <w:t>Pirms Uplizna saņemšanas konsultējieties ar ārstu, farmaceitu vai medmāsu, ja:</w:t>
      </w:r>
    </w:p>
    <w:p w14:paraId="4F9A29E9" w14:textId="1469235A" w:rsidR="00105B1D" w:rsidRPr="001C38F5" w:rsidRDefault="00EC47C3" w:rsidP="00B21F60">
      <w:pPr>
        <w:numPr>
          <w:ilvl w:val="0"/>
          <w:numId w:val="12"/>
        </w:numPr>
        <w:ind w:left="567" w:hanging="567"/>
        <w:rPr>
          <w:noProof/>
          <w:szCs w:val="22"/>
        </w:rPr>
      </w:pPr>
      <w:r>
        <w:t>Jums ir vai domājat, ka Jums ir infekcija;</w:t>
      </w:r>
    </w:p>
    <w:p w14:paraId="7C92ACAD" w14:textId="3D5CADB7" w:rsidR="00105B1D" w:rsidRPr="001C38F5" w:rsidRDefault="00C44FF2" w:rsidP="00427AF4">
      <w:pPr>
        <w:numPr>
          <w:ilvl w:val="0"/>
          <w:numId w:val="12"/>
        </w:numPr>
        <w:ind w:left="567" w:hanging="567"/>
        <w:rPr>
          <w:noProof/>
          <w:szCs w:val="22"/>
        </w:rPr>
      </w:pPr>
      <w:r>
        <w:t xml:space="preserve">kādreiz esat lietojis, lietojat vai plānojat lietot zāles, kas ietekmē </w:t>
      </w:r>
      <w:ins w:id="886" w:author="Author">
        <w:r>
          <w:t>j</w:t>
        </w:r>
      </w:ins>
      <w:del w:id="887" w:author="Author">
        <w:r>
          <w:delText>J</w:delText>
        </w:r>
      </w:del>
      <w:r>
        <w:t>ūsu imūn</w:t>
      </w:r>
      <w:del w:id="888" w:author="Author">
        <w:r>
          <w:delText xml:space="preserve">o </w:delText>
        </w:r>
      </w:del>
      <w:r>
        <w:t xml:space="preserve">sistēmu, vai citus līdzekļus </w:t>
      </w:r>
      <w:del w:id="889" w:author="Author">
        <w:r>
          <w:delText>NMOSD</w:delText>
        </w:r>
      </w:del>
      <w:ins w:id="890" w:author="Author">
        <w:r>
          <w:t>savas slimības</w:t>
        </w:r>
      </w:ins>
      <w:r>
        <w:t xml:space="preserve"> ārstēšanai. Šīs zāles var palielināt infekcijas risku;</w:t>
      </w:r>
    </w:p>
    <w:p w14:paraId="2CB69BC3" w14:textId="1D22463B" w:rsidR="00105B1D" w:rsidRDefault="00EC47C3" w:rsidP="000D0A99">
      <w:pPr>
        <w:numPr>
          <w:ilvl w:val="0"/>
          <w:numId w:val="12"/>
        </w:numPr>
        <w:ind w:left="567" w:hanging="567"/>
        <w:rPr>
          <w:noProof/>
          <w:szCs w:val="22"/>
        </w:rPr>
      </w:pPr>
      <w:r>
        <w:t xml:space="preserve">Jums kādreiz ir bijis </w:t>
      </w:r>
      <w:r>
        <w:rPr>
          <w:b/>
        </w:rPr>
        <w:t>B hepatīts</w:t>
      </w:r>
      <w:r>
        <w:t xml:space="preserve"> vai esat B hepatīta vīrusa nēsātājs;</w:t>
      </w:r>
    </w:p>
    <w:p w14:paraId="3BA9D1ED" w14:textId="60BFEC76" w:rsidR="00427AF4" w:rsidRDefault="00427AF4" w:rsidP="00427AF4">
      <w:pPr>
        <w:keepNext/>
        <w:numPr>
          <w:ilvl w:val="0"/>
          <w:numId w:val="12"/>
        </w:numPr>
        <w:ind w:left="567" w:hanging="567"/>
        <w:rPr>
          <w:ins w:id="891" w:author="Author"/>
          <w:noProof/>
          <w:szCs w:val="22"/>
        </w:rPr>
      </w:pPr>
      <w:ins w:id="892" w:author="Author">
        <w:r>
          <w:t xml:space="preserve">kādreiz ir bijis </w:t>
        </w:r>
        <w:r w:rsidR="00246B6C" w:rsidRPr="0011587D">
          <w:rPr>
            <w:b/>
            <w:bCs/>
          </w:rPr>
          <w:t>C hepatīts</w:t>
        </w:r>
        <w:r w:rsidR="00246B6C" w:rsidRPr="00246B6C">
          <w:t xml:space="preserve"> vai esat C hepatīta vīrusa nēsātājs</w:t>
        </w:r>
        <w:r>
          <w:t>;</w:t>
        </w:r>
      </w:ins>
    </w:p>
    <w:p w14:paraId="47AB103D" w14:textId="586CDC90" w:rsidR="00105B1D" w:rsidRPr="00427AF4" w:rsidRDefault="00EC47C3" w:rsidP="000D0A99">
      <w:pPr>
        <w:numPr>
          <w:ilvl w:val="0"/>
          <w:numId w:val="12"/>
        </w:numPr>
        <w:ind w:left="567" w:hanging="567"/>
        <w:rPr>
          <w:noProof/>
          <w:szCs w:val="22"/>
        </w:rPr>
      </w:pPr>
      <w:r>
        <w:t>esat nesen vakcinējies vai plānojat vakcinēties. Jebkuras nepieciešamās vakcīnas ir jāsaņem vismaz 4 nedēļas pirms ārstēšanas sākšanas ar 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Ar infūziju saistītas reakcijas</w:t>
      </w:r>
    </w:p>
    <w:p w14:paraId="0BF37877" w14:textId="12C5FE8F" w:rsidR="00105B1D" w:rsidRPr="001C38F5" w:rsidRDefault="00EC47C3" w:rsidP="00B21F60">
      <w:pPr>
        <w:numPr>
          <w:ilvl w:val="12"/>
          <w:numId w:val="0"/>
        </w:numPr>
        <w:tabs>
          <w:tab w:val="clear" w:pos="567"/>
        </w:tabs>
        <w:ind w:right="-2"/>
        <w:rPr>
          <w:noProof/>
          <w:szCs w:val="22"/>
        </w:rPr>
      </w:pPr>
      <w:r>
        <w:t>Uplizna var izraisīt ar infūziju saistītas reakcijas, kas var ietvert galvassāpes, sliktu dūšu, miegainību, aizdusu, drudzi, sāpes muskuļos, izsitumus</w:t>
      </w:r>
      <w:ins w:id="893" w:author="Author">
        <w:r>
          <w:t>, palpitācijas</w:t>
        </w:r>
      </w:ins>
      <w:r>
        <w:t xml:space="preserve"> vai citus simptomus. Ja parādās simptomi, ārstēšana var tikt pārtraukta vai apturēta.</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Bērni un pusaudži</w:t>
      </w:r>
    </w:p>
    <w:p w14:paraId="7C3DC5D4" w14:textId="77777777" w:rsidR="00105B1D" w:rsidRPr="001C38F5" w:rsidRDefault="00EC47C3" w:rsidP="00B21F60">
      <w:pPr>
        <w:rPr>
          <w:szCs w:val="22"/>
        </w:rPr>
      </w:pPr>
      <w:r>
        <w:t>Šīs zāles nedrīkst dot bērniem un pusaudžiem, jo tās nav pētītas šajā populācijā.</w:t>
      </w:r>
    </w:p>
    <w:p w14:paraId="68DB5C6F" w14:textId="77777777" w:rsidR="00105B1D" w:rsidRPr="001C38F5" w:rsidRDefault="00105B1D" w:rsidP="00B21F60">
      <w:pPr>
        <w:numPr>
          <w:ilvl w:val="12"/>
          <w:numId w:val="0"/>
        </w:numPr>
        <w:tabs>
          <w:tab w:val="clear" w:pos="567"/>
        </w:tabs>
        <w:ind w:right="-2"/>
        <w:rPr>
          <w:b/>
          <w:szCs w:val="22"/>
        </w:rPr>
      </w:pPr>
    </w:p>
    <w:p w14:paraId="4554AB82" w14:textId="77777777" w:rsidR="00105B1D" w:rsidRPr="001C38F5" w:rsidRDefault="00EC47C3" w:rsidP="00B21F60">
      <w:pPr>
        <w:keepNext/>
        <w:numPr>
          <w:ilvl w:val="12"/>
          <w:numId w:val="0"/>
        </w:numPr>
        <w:tabs>
          <w:tab w:val="clear" w:pos="567"/>
        </w:tabs>
        <w:rPr>
          <w:b/>
          <w:szCs w:val="22"/>
        </w:rPr>
      </w:pPr>
      <w:r>
        <w:rPr>
          <w:b/>
        </w:rPr>
        <w:t>Citas zāles un Uplizna</w:t>
      </w:r>
    </w:p>
    <w:p w14:paraId="4AD4AE73" w14:textId="77777777" w:rsidR="00105B1D" w:rsidRPr="001C38F5" w:rsidRDefault="00EC47C3" w:rsidP="00B21F60">
      <w:pPr>
        <w:numPr>
          <w:ilvl w:val="12"/>
          <w:numId w:val="0"/>
        </w:numPr>
        <w:tabs>
          <w:tab w:val="clear" w:pos="567"/>
        </w:tabs>
        <w:ind w:right="-2"/>
        <w:rPr>
          <w:szCs w:val="22"/>
        </w:rPr>
      </w:pPr>
      <w:r>
        <w:t>Pastāstiet ārstam vai farmaceitam par visām zālēm, kuras lietojat, pēdējā laikā esat lietojis vai varētu lietot.</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Grūtniecība, barošana ar krūti un fertilitāte</w:t>
      </w:r>
    </w:p>
    <w:p w14:paraId="43CDDC11" w14:textId="77777777" w:rsidR="00105B1D" w:rsidRPr="001C38F5" w:rsidRDefault="00EC47C3" w:rsidP="00B21F60">
      <w:pPr>
        <w:numPr>
          <w:ilvl w:val="12"/>
          <w:numId w:val="0"/>
        </w:numPr>
        <w:tabs>
          <w:tab w:val="clear" w:pos="567"/>
        </w:tabs>
        <w:rPr>
          <w:noProof/>
          <w:szCs w:val="22"/>
        </w:rPr>
      </w:pPr>
      <w:r>
        <w:t>Ja Jūs esat grūtniece vai domājat, ka Jums varētu būt grūtniecība, vai plānojat grūtniecību, pirms šo zāļu lietošanas konsultējieties ar ārstu.</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Grūtniecība</w:t>
      </w:r>
    </w:p>
    <w:p w14:paraId="6DEABFDA" w14:textId="734A5447" w:rsidR="00704682" w:rsidRPr="001C38F5" w:rsidRDefault="00EC47C3" w:rsidP="00B21F60">
      <w:pPr>
        <w:pStyle w:val="CommentText"/>
        <w:rPr>
          <w:noProof/>
          <w:sz w:val="22"/>
          <w:szCs w:val="22"/>
        </w:rPr>
      </w:pPr>
      <w:r>
        <w:rPr>
          <w:sz w:val="22"/>
        </w:rPr>
        <w:t>Uplizna nedrīkst lietot grūtniecības laikā, jo zāles var šķērsot placentu un ietekmēt mazuli. Ja esat reproduktīvā vecumā, Jums ir jālieto kontracepcija un jāturpina tā lietot, tiklīdz sākat lietot Uplizna. Ja ārsts iesaka pārtraukt ārstēšanu, turpiniet lietot kontracepciju līdz 6 mēnešiem pēc pēdējās infūzijas.</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Barošana ar krūti</w:t>
      </w:r>
    </w:p>
    <w:p w14:paraId="1BF52833" w14:textId="77777777" w:rsidR="00105B1D" w:rsidRPr="001C38F5" w:rsidRDefault="00EC47C3" w:rsidP="00B21F60">
      <w:pPr>
        <w:pStyle w:val="CommentText"/>
        <w:rPr>
          <w:sz w:val="22"/>
          <w:szCs w:val="22"/>
        </w:rPr>
      </w:pPr>
      <w:r>
        <w:rPr>
          <w:sz w:val="22"/>
        </w:rPr>
        <w:t>Nav zināms, vai Uplizna nokļūst mātes pienā. Ja Jūs barojat bērnu ar krūti, konsultējieties ar ārstu par labāko veidu, kā barot savu bērnu, ja sākat ārstēšanu ar 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Transportlīdzekļu vadīšana un mehānismu apkalpošana</w:t>
      </w:r>
    </w:p>
    <w:p w14:paraId="026E5ED2" w14:textId="2A2CA444" w:rsidR="00105B1D" w:rsidRPr="001C38F5" w:rsidRDefault="00EC47C3" w:rsidP="00B21F60">
      <w:pPr>
        <w:numPr>
          <w:ilvl w:val="12"/>
          <w:numId w:val="0"/>
        </w:numPr>
        <w:tabs>
          <w:tab w:val="clear" w:pos="567"/>
        </w:tabs>
        <w:ind w:right="-2"/>
        <w:outlineLvl w:val="0"/>
        <w:rPr>
          <w:noProof/>
          <w:szCs w:val="22"/>
        </w:rPr>
      </w:pPr>
      <w:r>
        <w:t>Nav paredzams, ka Uplizna ietekmēs Jūsu spēju vadīt transportlīdzekļus vai apkalpot mehānismus.</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Uplizna satur nātriju</w:t>
      </w:r>
    </w:p>
    <w:p w14:paraId="7B3E45DE" w14:textId="237F9471" w:rsidR="00105B1D" w:rsidRPr="001C38F5" w:rsidRDefault="00EC47C3" w:rsidP="00B21F60">
      <w:pPr>
        <w:numPr>
          <w:ilvl w:val="12"/>
          <w:numId w:val="0"/>
        </w:numPr>
        <w:tabs>
          <w:tab w:val="clear" w:pos="567"/>
        </w:tabs>
        <w:ind w:right="-2"/>
        <w:outlineLvl w:val="0"/>
        <w:rPr>
          <w:noProof/>
          <w:szCs w:val="22"/>
        </w:rPr>
      </w:pPr>
      <w:r>
        <w:t>Šīs zāles satur 48 mg nātrija (galvenā pārtikā lietojamās/vārāmās sāls sastāvdaļa) katrā infūzijā. Tas ir līdzvērtīgi 2% ieteicamās maksimālās nātrija dienas devas pieaugušajiem.</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Kā Uplizna tiek lietots</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1BB679DF" w:rsidR="00105B1D" w:rsidRPr="001C38F5" w:rsidRDefault="00EC47C3" w:rsidP="00427AF4">
      <w:pPr>
        <w:numPr>
          <w:ilvl w:val="12"/>
          <w:numId w:val="0"/>
        </w:numPr>
        <w:tabs>
          <w:tab w:val="clear" w:pos="567"/>
        </w:tabs>
        <w:ind w:right="-2"/>
        <w:rPr>
          <w:noProof/>
          <w:szCs w:val="22"/>
        </w:rPr>
      </w:pPr>
      <w:r>
        <w:t xml:space="preserve">Uplizna ievada pilienu veidā vēnā (infūzija) </w:t>
      </w:r>
      <w:ins w:id="894" w:author="Author">
        <w:r>
          <w:t xml:space="preserve">tāda </w:t>
        </w:r>
      </w:ins>
      <w:r>
        <w:t xml:space="preserve">ārsta uzraudzībā, kuram ir pieredze </w:t>
      </w:r>
      <w:del w:id="895" w:author="Author">
        <w:r>
          <w:delText>NMOSD</w:delText>
        </w:r>
      </w:del>
      <w:ins w:id="896" w:author="Author">
        <w:r>
          <w:t>jūsu slimības</w:t>
        </w:r>
      </w:ins>
      <w:r>
        <w:t xml:space="preserve"> pacientu ārstēšanā.</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Ieteicamā deva ir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Divas nedēļas pēc pirmās devas tiek ievadīta otra deva, un pēc tam deva tiek ievadīta ik pēc 6 mēnešiem.</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Jums tiks dotas citas zāles pusstundu vai stundu pirms infūzijas, lai mazinātu blakusparādību risku. Ārsts vai medmāsa Jūs uzraudzīs infūzijas laikā un stundu pēc tam.</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Ja Jums ir kādi jautājumi par šo zāļu lietošanu, jautājiet ārstam.</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Iespējamās blakusparādības</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Tāpat kā visas zāles, šīs zāles var izraisīt blakusparādības, kaut arī ne visiem tās izpaužas. Ārsts pirms ārstēšanas ar Jums apspriedīs iespējamās blakusparādības un izskaidros Uplizna radīto risku un ieguvumu.</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Nopietnās blakusparādības</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rPr>
          <w:b/>
        </w:rPr>
        <w:t>Visnopietnākās blakusparādības</w:t>
      </w:r>
      <w:r>
        <w:t xml:space="preserve"> ir ar infūziju saistītas reakcijas un infekcijas (skatīt 2. punktu). Šīs blakusparādības var rasties jebkurā brīdī ārstēšanas laikā vai pat pēc ārstēšanas beigām. Vienlaikus var būt vairāk par vienu blakusparādību. Ja Jums ir ar infūziju saistīta reakcija vai infekcija, nekavējoties sazinieties ar ārstu.</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Citas blakusparādības</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Ļoti bieži</w:t>
      </w:r>
      <w:r>
        <w:t xml:space="preserve"> (var ietekmēt vairāk nekā 1 no 10 cilvēkiem)</w:t>
      </w:r>
      <w:del w:id="897" w:author="Author">
        <w:r>
          <w:delText>:</w:delText>
        </w:r>
      </w:del>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urīnceļu infekcija;</w:t>
      </w:r>
    </w:p>
    <w:p w14:paraId="0095E972" w14:textId="77777777" w:rsidR="00105B1D" w:rsidRPr="001C38F5" w:rsidRDefault="00EC47C3" w:rsidP="00B21F60">
      <w:pPr>
        <w:numPr>
          <w:ilvl w:val="0"/>
          <w:numId w:val="2"/>
        </w:numPr>
        <w:ind w:left="567" w:hanging="567"/>
        <w:rPr>
          <w:i/>
          <w:szCs w:val="22"/>
        </w:rPr>
      </w:pPr>
      <w:r>
        <w:t>infekcija degunā, rīklē, deguna blakusdobumos un/vai plaušās;</w:t>
      </w:r>
    </w:p>
    <w:p w14:paraId="5C0A62BF" w14:textId="77777777" w:rsidR="00105B1D" w:rsidRPr="001C38F5" w:rsidRDefault="00EC47C3" w:rsidP="00B21F60">
      <w:pPr>
        <w:numPr>
          <w:ilvl w:val="0"/>
          <w:numId w:val="2"/>
        </w:numPr>
        <w:ind w:left="567" w:hanging="567"/>
        <w:rPr>
          <w:i/>
          <w:szCs w:val="22"/>
        </w:rPr>
      </w:pPr>
      <w:r>
        <w:t>saaukstēšanās;</w:t>
      </w:r>
    </w:p>
    <w:p w14:paraId="31B52A91" w14:textId="77777777" w:rsidR="00105B1D" w:rsidRPr="001C38F5" w:rsidRDefault="00EC47C3" w:rsidP="00B21F60">
      <w:pPr>
        <w:numPr>
          <w:ilvl w:val="0"/>
          <w:numId w:val="2"/>
        </w:numPr>
        <w:ind w:left="567" w:hanging="567"/>
        <w:rPr>
          <w:i/>
          <w:szCs w:val="22"/>
        </w:rPr>
      </w:pPr>
      <w:r>
        <w:t>gripa;</w:t>
      </w:r>
    </w:p>
    <w:p w14:paraId="346CE8B2" w14:textId="77777777" w:rsidR="00105B1D" w:rsidRPr="001C38F5" w:rsidRDefault="00EC47C3" w:rsidP="00B21F60">
      <w:pPr>
        <w:numPr>
          <w:ilvl w:val="0"/>
          <w:numId w:val="2"/>
        </w:numPr>
        <w:ind w:left="567" w:hanging="567"/>
        <w:rPr>
          <w:i/>
          <w:szCs w:val="22"/>
        </w:rPr>
      </w:pPr>
      <w:r>
        <w:t>locītavu sāpes;</w:t>
      </w:r>
    </w:p>
    <w:p w14:paraId="0021316B" w14:textId="77777777" w:rsidR="00105B1D" w:rsidRPr="001C38F5" w:rsidRDefault="00EC47C3" w:rsidP="00427AF4">
      <w:pPr>
        <w:numPr>
          <w:ilvl w:val="0"/>
          <w:numId w:val="2"/>
        </w:numPr>
        <w:ind w:left="567" w:hanging="567"/>
        <w:rPr>
          <w:i/>
          <w:szCs w:val="22"/>
        </w:rPr>
      </w:pPr>
      <w:r>
        <w:t>sāpes mugurā;</w:t>
      </w:r>
    </w:p>
    <w:p w14:paraId="613EFD8F" w14:textId="77777777" w:rsidR="00105B1D" w:rsidRPr="00427AF4" w:rsidRDefault="00EC47C3" w:rsidP="00B21F60">
      <w:pPr>
        <w:numPr>
          <w:ilvl w:val="0"/>
          <w:numId w:val="2"/>
        </w:numPr>
        <w:ind w:left="567" w:hanging="567"/>
        <w:rPr>
          <w:szCs w:val="22"/>
        </w:rPr>
      </w:pPr>
      <w:r>
        <w:t>samazināts imūnglobulīna līmenis.</w:t>
      </w:r>
    </w:p>
    <w:p w14:paraId="6F4D074C" w14:textId="77777777" w:rsidR="00427AF4" w:rsidRPr="00883D2E" w:rsidRDefault="00427AF4" w:rsidP="00427AF4">
      <w:pPr>
        <w:keepNext/>
        <w:numPr>
          <w:ilvl w:val="0"/>
          <w:numId w:val="2"/>
        </w:numPr>
        <w:tabs>
          <w:tab w:val="clear" w:pos="567"/>
          <w:tab w:val="num" w:pos="720"/>
        </w:tabs>
        <w:ind w:left="567" w:right="-2" w:hanging="567"/>
        <w:rPr>
          <w:ins w:id="898" w:author="Author"/>
          <w:iCs/>
          <w:szCs w:val="22"/>
        </w:rPr>
      </w:pPr>
      <w:ins w:id="899" w:author="Author">
        <w:r>
          <w:t>limfocītu (balto asinsķermenīšu veids) skaits asinīs zem normas (limfopēnija);</w:t>
        </w:r>
      </w:ins>
    </w:p>
    <w:p w14:paraId="791DF268" w14:textId="6A76A1A7" w:rsidR="00427AF4" w:rsidRPr="00717799" w:rsidRDefault="00427AF4" w:rsidP="00427AF4">
      <w:pPr>
        <w:numPr>
          <w:ilvl w:val="0"/>
          <w:numId w:val="2"/>
        </w:numPr>
        <w:tabs>
          <w:tab w:val="clear" w:pos="567"/>
        </w:tabs>
        <w:ind w:left="567" w:right="-2" w:hanging="567"/>
        <w:rPr>
          <w:ins w:id="900" w:author="Author"/>
          <w:iCs/>
          <w:szCs w:val="22"/>
        </w:rPr>
      </w:pPr>
      <w:ins w:id="901" w:author="Author">
        <w:r>
          <w:t xml:space="preserve">reakcija </w:t>
        </w:r>
        <w:r w:rsidR="006901DD">
          <w:t>uz</w:t>
        </w:r>
        <w:r>
          <w:t xml:space="preserve"> Uplizna infūziju (skatīt iepriekš Ar infūziju saistītas reakcijas).</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Bieži</w:t>
      </w:r>
      <w:r>
        <w:t xml:space="preserve"> (var ietekmēt līdz 1 no 10</w:t>
      </w:r>
      <w:ins w:id="902" w:author="Author">
        <w:r>
          <w:t> </w:t>
        </w:r>
      </w:ins>
      <w:del w:id="903" w:author="Author">
        <w:r>
          <w:delText xml:space="preserve"> </w:delText>
        </w:r>
      </w:del>
      <w:r>
        <w:t>cilvēkiem)</w:t>
      </w:r>
      <w:del w:id="904" w:author="Author">
        <w:r>
          <w:delText>:</w:delText>
        </w:r>
      </w:del>
    </w:p>
    <w:p w14:paraId="5FACB1BA" w14:textId="77777777" w:rsidR="00105B1D" w:rsidRPr="001C38F5" w:rsidRDefault="00105B1D" w:rsidP="00B21F60">
      <w:pPr>
        <w:keepNext/>
        <w:rPr>
          <w:szCs w:val="22"/>
          <w:u w:val="single"/>
        </w:rPr>
      </w:pPr>
    </w:p>
    <w:p w14:paraId="32902593" w14:textId="69A4AD31" w:rsidR="00105B1D" w:rsidRPr="001C38F5" w:rsidRDefault="00EC47C3" w:rsidP="00E65135">
      <w:pPr>
        <w:numPr>
          <w:ilvl w:val="0"/>
          <w:numId w:val="2"/>
        </w:numPr>
        <w:tabs>
          <w:tab w:val="clear" w:pos="567"/>
        </w:tabs>
        <w:ind w:left="540" w:hanging="540"/>
        <w:rPr>
          <w:i/>
          <w:szCs w:val="22"/>
        </w:rPr>
        <w:pPrChange w:id="905" w:author="Author">
          <w:pPr>
            <w:numPr>
              <w:numId w:val="2"/>
            </w:numPr>
            <w:ind w:left="360" w:hanging="360"/>
          </w:pPr>
        </w:pPrChange>
      </w:pPr>
      <w:r>
        <w:t xml:space="preserve">mazāks par normālo </w:t>
      </w:r>
      <w:del w:id="906" w:author="Author">
        <w:r>
          <w:delText>leikocīt</w:delText>
        </w:r>
      </w:del>
      <w:ins w:id="907" w:author="Author">
        <w:r>
          <w:t>neitrofil</w:t>
        </w:r>
      </w:ins>
      <w:r>
        <w:t xml:space="preserve">u </w:t>
      </w:r>
      <w:ins w:id="908" w:author="Author">
        <w:r>
          <w:t xml:space="preserve">(balto asinsķermenīšu veids) </w:t>
        </w:r>
      </w:ins>
      <w:r>
        <w:t>skait</w:t>
      </w:r>
      <w:ins w:id="909" w:author="Author">
        <w:r w:rsidR="006901DD">
          <w:t>s</w:t>
        </w:r>
      </w:ins>
      <w:del w:id="910" w:author="Author">
        <w:r w:rsidDel="006901DD">
          <w:delText>u</w:delText>
        </w:r>
      </w:del>
      <w:r>
        <w:t xml:space="preserve"> asinīs, dažreiz 4</w:t>
      </w:r>
      <w:ins w:id="911" w:author="Author">
        <w:r>
          <w:t> </w:t>
        </w:r>
      </w:ins>
      <w:del w:id="912" w:author="Author">
        <w:r>
          <w:delText xml:space="preserve"> </w:delText>
        </w:r>
      </w:del>
      <w:r>
        <w:t>nedēļas vai vairāk pēc pēdējās Uplizna devas</w:t>
      </w:r>
      <w:ins w:id="913" w:author="Author">
        <w:r>
          <w:t xml:space="preserve"> (neitropēnija; vēlīna neitropēnija)</w:t>
        </w:r>
      </w:ins>
      <w:r>
        <w:t>;</w:t>
      </w:r>
    </w:p>
    <w:p w14:paraId="5ADD0644" w14:textId="77777777" w:rsidR="00105B1D" w:rsidRPr="001C38F5" w:rsidRDefault="00EC47C3" w:rsidP="001D4E58">
      <w:pPr>
        <w:numPr>
          <w:ilvl w:val="0"/>
          <w:numId w:val="2"/>
        </w:numPr>
        <w:ind w:left="567" w:hanging="567"/>
        <w:rPr>
          <w:i/>
          <w:szCs w:val="22"/>
        </w:rPr>
      </w:pPr>
      <w:r>
        <w:t>pietūkuši deguna blakusdobumi, ko parasti izraisa infekcija;</w:t>
      </w:r>
    </w:p>
    <w:p w14:paraId="60919486" w14:textId="77777777" w:rsidR="00105B1D" w:rsidRPr="001C38F5" w:rsidRDefault="00EC47C3" w:rsidP="001D4E58">
      <w:pPr>
        <w:numPr>
          <w:ilvl w:val="0"/>
          <w:numId w:val="2"/>
        </w:numPr>
        <w:ind w:left="567" w:hanging="567"/>
        <w:rPr>
          <w:i/>
          <w:szCs w:val="22"/>
        </w:rPr>
      </w:pPr>
      <w:r>
        <w:t>pneimonija (plaušu infekcija);</w:t>
      </w:r>
    </w:p>
    <w:p w14:paraId="1446CF9C" w14:textId="77777777" w:rsidR="00105B1D" w:rsidRPr="001C38F5" w:rsidRDefault="00EC47C3" w:rsidP="001D4E58">
      <w:pPr>
        <w:numPr>
          <w:ilvl w:val="0"/>
          <w:numId w:val="2"/>
        </w:numPr>
        <w:ind w:left="567" w:hanging="567"/>
        <w:rPr>
          <w:i/>
          <w:szCs w:val="22"/>
        </w:rPr>
      </w:pPr>
      <w:r>
        <w:t>celulīts, potenciāli nopietna baktēriāla ādas infekcija;</w:t>
      </w:r>
    </w:p>
    <w:p w14:paraId="75FE898F" w14:textId="296D13A2" w:rsidR="00105B1D" w:rsidRPr="001C38F5" w:rsidRDefault="00EC47C3" w:rsidP="001D4E58">
      <w:pPr>
        <w:numPr>
          <w:ilvl w:val="0"/>
          <w:numId w:val="2"/>
        </w:numPr>
        <w:ind w:left="567" w:hanging="567"/>
        <w:rPr>
          <w:i/>
          <w:szCs w:val="22"/>
        </w:rPr>
      </w:pPr>
      <w:r>
        <w:t>jostas roze (</w:t>
      </w:r>
      <w:r>
        <w:rPr>
          <w:i/>
        </w:rPr>
        <w:t>herpes zoster</w:t>
      </w:r>
      <w:r>
        <w:t>-sāpīgi, pūšļu izraisīti izsitumi vienā ķermeņa daļā)</w:t>
      </w:r>
      <w:ins w:id="914" w:author="Author">
        <w:r w:rsidR="006901DD">
          <w:t>;</w:t>
        </w:r>
      </w:ins>
      <w:del w:id="915" w:author="Author">
        <w:r w:rsidDel="006901DD">
          <w:delText>:</w:delText>
        </w:r>
      </w:del>
    </w:p>
    <w:p w14:paraId="595D371F" w14:textId="38B454F0" w:rsidR="00105B1D" w:rsidRPr="00427AF4" w:rsidDel="00427AF4" w:rsidRDefault="00EC47C3">
      <w:pPr>
        <w:numPr>
          <w:ilvl w:val="0"/>
          <w:numId w:val="2"/>
        </w:numPr>
        <w:ind w:left="567" w:hanging="567"/>
        <w:rPr>
          <w:del w:id="916" w:author="Author"/>
          <w:szCs w:val="22"/>
        </w:rPr>
      </w:pPr>
      <w:del w:id="917" w:author="Author">
        <w:r>
          <w:delText>reakcija pret Uplizna infūziju (skatīt "Ar infūziju saistītas reakcijas" iepriekš).</w:delText>
        </w:r>
      </w:del>
    </w:p>
    <w:p w14:paraId="03C765A0" w14:textId="2D11DA1D" w:rsidR="00427AF4" w:rsidRPr="00883D2E" w:rsidRDefault="00427AF4" w:rsidP="00E65135">
      <w:pPr>
        <w:keepNext/>
        <w:numPr>
          <w:ilvl w:val="0"/>
          <w:numId w:val="2"/>
        </w:numPr>
        <w:ind w:left="567" w:hanging="567"/>
        <w:rPr>
          <w:ins w:id="918" w:author="Author"/>
          <w:szCs w:val="22"/>
        </w:rPr>
        <w:pPrChange w:id="919" w:author="Author">
          <w:pPr>
            <w:keepNext/>
            <w:numPr>
              <w:numId w:val="2"/>
            </w:numPr>
            <w:tabs>
              <w:tab w:val="clear" w:pos="567"/>
            </w:tabs>
            <w:ind w:left="567" w:hanging="567"/>
          </w:pPr>
        </w:pPrChange>
      </w:pPr>
      <w:ins w:id="920" w:author="Author">
        <w:r>
          <w:t>muskuļu sāpes (miaļģija)</w:t>
        </w:r>
        <w:r w:rsidR="006901DD">
          <w:t>;</w:t>
        </w:r>
      </w:ins>
    </w:p>
    <w:p w14:paraId="796DC910" w14:textId="6C9AE8DF" w:rsidR="00427AF4" w:rsidRPr="00427AF4" w:rsidRDefault="00427AF4" w:rsidP="001D4E58">
      <w:pPr>
        <w:numPr>
          <w:ilvl w:val="0"/>
          <w:numId w:val="2"/>
        </w:numPr>
        <w:ind w:left="567" w:hanging="567"/>
        <w:rPr>
          <w:ins w:id="921" w:author="Author"/>
          <w:szCs w:val="22"/>
        </w:rPr>
      </w:pPr>
      <w:ins w:id="922" w:author="Author">
        <w:r>
          <w:t>drudzis (pireksija)</w:t>
        </w:r>
        <w:r w:rsidR="006901DD">
          <w:t>.</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Retāk</w:t>
      </w:r>
      <w:r>
        <w:t xml:space="preserve"> (var ietekmēt līdz 1 no 100 cilvēkiem)</w:t>
      </w:r>
      <w:del w:id="923" w:author="Author">
        <w:r>
          <w:delText>:</w:delText>
        </w:r>
      </w:del>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infekcija asinīs (sepse), neparasti smaga reakcija pret infekciju;</w:t>
      </w:r>
    </w:p>
    <w:p w14:paraId="220190E2" w14:textId="77777777" w:rsidR="00105B1D" w:rsidRPr="001C38F5" w:rsidRDefault="00EC47C3" w:rsidP="00B21F60">
      <w:pPr>
        <w:numPr>
          <w:ilvl w:val="0"/>
          <w:numId w:val="2"/>
        </w:numPr>
        <w:ind w:left="567" w:hanging="567"/>
        <w:rPr>
          <w:i/>
          <w:szCs w:val="22"/>
        </w:rPr>
      </w:pPr>
      <w:r>
        <w:t>progresējoša multifokāla leikoencefalopātija (PML), retāk sastopama, bet nopietna smadzeņu infekcija, ko izraisa vīruss;</w:t>
      </w:r>
    </w:p>
    <w:p w14:paraId="3464BFA8" w14:textId="77777777" w:rsidR="00105B1D" w:rsidRPr="001C38F5" w:rsidRDefault="00EC47C3" w:rsidP="00B21F60">
      <w:pPr>
        <w:keepNext/>
        <w:numPr>
          <w:ilvl w:val="0"/>
          <w:numId w:val="2"/>
        </w:numPr>
        <w:ind w:left="567" w:hanging="567"/>
        <w:rPr>
          <w:i/>
          <w:szCs w:val="22"/>
        </w:rPr>
      </w:pPr>
      <w:r>
        <w:t>abscess (infekcija zem ādas, ko parasti izraisa baktērijas);</w:t>
      </w:r>
    </w:p>
    <w:p w14:paraId="1F1F82CB" w14:textId="77777777" w:rsidR="00105B1D" w:rsidRPr="001C38F5" w:rsidRDefault="00EC47C3" w:rsidP="00B21F60">
      <w:pPr>
        <w:numPr>
          <w:ilvl w:val="0"/>
          <w:numId w:val="2"/>
        </w:numPr>
        <w:ind w:left="567" w:hanging="567"/>
        <w:rPr>
          <w:i/>
          <w:szCs w:val="22"/>
        </w:rPr>
      </w:pPr>
      <w:r>
        <w:t>bronhiolīts – infekcija, ko elpceļos izraisa vīruss.</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Ziņošana par blakusparādībām</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4" w:history="1">
        <w:r>
          <w:rPr>
            <w:rStyle w:val="Hyperlink"/>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Kā uzglabāt Uplizna</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77777777" w:rsidR="00704682" w:rsidRPr="001C38F5" w:rsidRDefault="00EC47C3" w:rsidP="00B21F60">
      <w:pPr>
        <w:numPr>
          <w:ilvl w:val="12"/>
          <w:numId w:val="0"/>
        </w:numPr>
        <w:tabs>
          <w:tab w:val="clear" w:pos="567"/>
        </w:tabs>
        <w:ind w:right="-2"/>
        <w:rPr>
          <w:noProof/>
          <w:szCs w:val="22"/>
        </w:rPr>
      </w:pPr>
      <w:r>
        <w:t>Uzglabāt šīs zāles bērniem neredzamā un nepieejamā vietā.</w:t>
      </w:r>
    </w:p>
    <w:p w14:paraId="6D8F0202" w14:textId="33E3F007" w:rsidR="00105B1D" w:rsidRPr="001C38F5" w:rsidRDefault="00EC47C3" w:rsidP="00B21F60">
      <w:pPr>
        <w:numPr>
          <w:ilvl w:val="12"/>
          <w:numId w:val="0"/>
        </w:numPr>
        <w:tabs>
          <w:tab w:val="clear" w:pos="567"/>
        </w:tabs>
        <w:ind w:right="-2"/>
        <w:rPr>
          <w:noProof/>
          <w:szCs w:val="22"/>
        </w:rPr>
      </w:pPr>
      <w:r>
        <w:t>Nelietot šīs zāles pēc derīguma termiņa beigām, kas norādīts uz kastītes pēc “EXP”. Derīguma termiņš attiecas uz norādītā mēneša pēdējo dienu.</w:t>
      </w:r>
    </w:p>
    <w:p w14:paraId="7CBCD07C" w14:textId="77777777" w:rsidR="00105B1D" w:rsidRPr="001C38F5" w:rsidRDefault="00EC47C3" w:rsidP="00B21F60">
      <w:pPr>
        <w:rPr>
          <w:szCs w:val="22"/>
        </w:rPr>
      </w:pPr>
      <w:r>
        <w:t>Uzglabāt ledusskapī (2–8 °C).</w:t>
      </w:r>
    </w:p>
    <w:p w14:paraId="2B4BFC46" w14:textId="77777777" w:rsidR="00105B1D" w:rsidRPr="001C38F5" w:rsidRDefault="00EC47C3" w:rsidP="00B21F60">
      <w:pPr>
        <w:rPr>
          <w:szCs w:val="22"/>
        </w:rPr>
      </w:pPr>
      <w:r>
        <w:t>Uzglabāt oriģinālā iepakojumā, lai pasargātu no gaismas.</w:t>
      </w:r>
    </w:p>
    <w:p w14:paraId="0079560F" w14:textId="77777777" w:rsidR="00105B1D" w:rsidRPr="001C38F5" w:rsidRDefault="00EC47C3" w:rsidP="00B21F60">
      <w:pPr>
        <w:rPr>
          <w:szCs w:val="22"/>
        </w:rPr>
      </w:pPr>
      <w:r>
        <w:t>Nesasaldēt.</w:t>
      </w:r>
    </w:p>
    <w:p w14:paraId="45E7FEC9" w14:textId="50C036F6" w:rsidR="00105B1D" w:rsidRPr="001C38F5" w:rsidRDefault="00EC47C3" w:rsidP="00B21F60">
      <w:pPr>
        <w:numPr>
          <w:ilvl w:val="12"/>
          <w:numId w:val="0"/>
        </w:numPr>
        <w:tabs>
          <w:tab w:val="clear" w:pos="567"/>
        </w:tabs>
        <w:ind w:right="-2"/>
        <w:rPr>
          <w:noProof/>
          <w:szCs w:val="22"/>
        </w:rPr>
      </w:pPr>
      <w:r>
        <w:t>Nelietot šīs zāles, ja pamanāt daļiņas vai krāsas izmaiņas.</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Iepakojuma saturs un cita informācija</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Ko Uplizna satur</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77777777" w:rsidR="00105B1D" w:rsidRPr="001C38F5" w:rsidRDefault="00EC47C3" w:rsidP="00B21F60">
      <w:pPr>
        <w:numPr>
          <w:ilvl w:val="0"/>
          <w:numId w:val="2"/>
        </w:numPr>
        <w:ind w:left="567" w:hanging="567"/>
        <w:rPr>
          <w:i/>
          <w:szCs w:val="22"/>
        </w:rPr>
      </w:pPr>
      <w:r>
        <w:t>Aktīvā viela ir inebilizumabs.</w:t>
      </w:r>
    </w:p>
    <w:p w14:paraId="7C14A19F" w14:textId="77777777" w:rsidR="00105B1D" w:rsidRPr="001C38F5" w:rsidRDefault="00EC47C3" w:rsidP="00B21F60">
      <w:pPr>
        <w:keepNext/>
        <w:numPr>
          <w:ilvl w:val="0"/>
          <w:numId w:val="2"/>
        </w:numPr>
        <w:ind w:left="567" w:hanging="567"/>
        <w:rPr>
          <w:i/>
          <w:szCs w:val="22"/>
        </w:rPr>
      </w:pPr>
      <w:r>
        <w:t>Katrs flakons satur 100 mg inebilizumaba.</w:t>
      </w:r>
    </w:p>
    <w:p w14:paraId="31B80AB9" w14:textId="46DE428B" w:rsidR="00105B1D" w:rsidRPr="001C38F5" w:rsidRDefault="00EC47C3" w:rsidP="00B21F60">
      <w:pPr>
        <w:numPr>
          <w:ilvl w:val="0"/>
          <w:numId w:val="2"/>
        </w:numPr>
        <w:ind w:left="567" w:hanging="567"/>
        <w:rPr>
          <w:szCs w:val="22"/>
        </w:rPr>
      </w:pPr>
      <w:r>
        <w:t>Pārējās sastāvdaļas ir histidīns, histidīna hidrohlorīda monohidrāts, polisorbāts</w:t>
      </w:r>
      <w:del w:id="924" w:author="Author">
        <w:r>
          <w:delText xml:space="preserve"> </w:delText>
        </w:r>
      </w:del>
      <w:ins w:id="925" w:author="Author">
        <w:r>
          <w:t> </w:t>
        </w:r>
      </w:ins>
      <w:r>
        <w:t>80, nātrija hlorīds, trehalozes dihidrāts un ūdens injekcijām.</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Uplizna ārējais izskats un iepakojums</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koncentrāts infūziju šķīduma pagatavošanai ir caurspīdīgs līdz nedaudz lāsmojošs, bezkrāsains līdz nedaudz dzeltens šķīdums. Vienā kastītē ir 3 flakoni.</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Reģistrācijas apliecības īpašnieks</w:t>
      </w:r>
    </w:p>
    <w:p w14:paraId="096BE073" w14:textId="77777777" w:rsidR="00105B1D" w:rsidRPr="00FA4526" w:rsidRDefault="00C95C48" w:rsidP="00B21F60">
      <w:pPr>
        <w:keepNext/>
        <w:rPr>
          <w:szCs w:val="22"/>
        </w:rPr>
      </w:pPr>
      <w:r>
        <w:t>Amgen Europe B.V.</w:t>
      </w:r>
    </w:p>
    <w:p w14:paraId="1338031F" w14:textId="77777777" w:rsidR="00105B1D" w:rsidRPr="00FA4526" w:rsidRDefault="00C95C48" w:rsidP="00B21F60">
      <w:pPr>
        <w:keepNext/>
        <w:rPr>
          <w:szCs w:val="22"/>
        </w:rPr>
      </w:pPr>
      <w:r>
        <w:t>Minervum 7061</w:t>
      </w:r>
    </w:p>
    <w:p w14:paraId="324A10BD" w14:textId="77777777" w:rsidR="00105B1D" w:rsidRPr="00FA4526" w:rsidRDefault="00C95C48" w:rsidP="00B21F60">
      <w:pPr>
        <w:keepNext/>
        <w:rPr>
          <w:noProof/>
          <w:szCs w:val="22"/>
        </w:rPr>
      </w:pPr>
      <w:r>
        <w:t>4817 ZK Breda</w:t>
      </w:r>
    </w:p>
    <w:p w14:paraId="2CC20CA2" w14:textId="77777777" w:rsidR="00105B1D" w:rsidRPr="00FA4526" w:rsidRDefault="00C95C48" w:rsidP="00B21F60">
      <w:pPr>
        <w:rPr>
          <w:szCs w:val="22"/>
        </w:rPr>
      </w:pPr>
      <w:r>
        <w:t>Nīderlande</w:t>
      </w:r>
    </w:p>
    <w:p w14:paraId="2B6B7AD2" w14:textId="77777777" w:rsidR="00105B1D" w:rsidRPr="001C38F5" w:rsidRDefault="00105B1D" w:rsidP="00B21F60">
      <w:pPr>
        <w:rPr>
          <w:szCs w:val="22"/>
        </w:rPr>
      </w:pPr>
    </w:p>
    <w:p w14:paraId="0076C996" w14:textId="77777777" w:rsidR="00105B1D" w:rsidRPr="001C38F5" w:rsidRDefault="00C95C48" w:rsidP="00B21F60">
      <w:pPr>
        <w:keepNext/>
        <w:rPr>
          <w:b/>
          <w:bCs/>
          <w:szCs w:val="22"/>
        </w:rPr>
      </w:pPr>
      <w:r>
        <w:rPr>
          <w:b/>
        </w:rPr>
        <w:t>Ražotājs</w:t>
      </w:r>
    </w:p>
    <w:p w14:paraId="48065EF0" w14:textId="77777777" w:rsidR="005A1375" w:rsidRPr="001C38F5" w:rsidRDefault="005A1375" w:rsidP="00B21F60">
      <w:pPr>
        <w:keepNext/>
        <w:rPr>
          <w:szCs w:val="22"/>
        </w:rPr>
      </w:pPr>
      <w:r>
        <w:t>Horizon Therapeutics Ireland DAC</w:t>
      </w:r>
    </w:p>
    <w:p w14:paraId="68CB2200" w14:textId="4838FE97" w:rsidR="003B7409" w:rsidRPr="003B7409" w:rsidRDefault="003B7409" w:rsidP="00B21F60">
      <w:pPr>
        <w:keepNext/>
        <w:rPr>
          <w:szCs w:val="22"/>
        </w:rPr>
      </w:pPr>
      <w:r>
        <w:t>Pottery Road</w:t>
      </w:r>
    </w:p>
    <w:p w14:paraId="53E451BC" w14:textId="02E29B91" w:rsidR="003B7409" w:rsidRPr="003B7409" w:rsidRDefault="003B7409" w:rsidP="00B21F60">
      <w:pPr>
        <w:keepNext/>
        <w:rPr>
          <w:szCs w:val="22"/>
        </w:rPr>
      </w:pPr>
      <w:r>
        <w:t>Dun Laoghaire</w:t>
      </w:r>
    </w:p>
    <w:p w14:paraId="79207D2C" w14:textId="77777777" w:rsidR="003B7409" w:rsidRPr="003B7409" w:rsidRDefault="003B7409" w:rsidP="00B21F60">
      <w:pPr>
        <w:keepNext/>
        <w:rPr>
          <w:szCs w:val="22"/>
        </w:rPr>
      </w:pPr>
      <w:r>
        <w:t>Co. Dublin</w:t>
      </w:r>
    </w:p>
    <w:p w14:paraId="2F85CA8B" w14:textId="6E6F060E" w:rsidR="003B7409" w:rsidRDefault="003B7409" w:rsidP="00B21F60">
      <w:pPr>
        <w:keepNext/>
        <w:rPr>
          <w:szCs w:val="22"/>
        </w:rPr>
      </w:pPr>
      <w:r>
        <w:t>A96 F2A8</w:t>
      </w:r>
    </w:p>
    <w:p w14:paraId="6ABC0BC2" w14:textId="77777777" w:rsidR="00105B1D" w:rsidRPr="001C38F5" w:rsidRDefault="00A340AA" w:rsidP="00B21F60">
      <w:pPr>
        <w:rPr>
          <w:szCs w:val="22"/>
        </w:rPr>
      </w:pPr>
      <w:r>
        <w:t>Īrija</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t>Ražotājs</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Pr="001C38F5" w:rsidRDefault="00A340AA" w:rsidP="00B21F60">
      <w:pPr>
        <w:rPr>
          <w:szCs w:val="22"/>
        </w:rPr>
      </w:pPr>
      <w:r>
        <w:rPr>
          <w:highlight w:val="lightGray"/>
        </w:rPr>
        <w:t>Beļģija</w:t>
      </w:r>
    </w:p>
    <w:p w14:paraId="663E143C" w14:textId="77777777" w:rsidR="00105B1D" w:rsidRPr="001C38F5" w:rsidRDefault="00105B1D" w:rsidP="00B21F60">
      <w:pPr>
        <w:rPr>
          <w:szCs w:val="22"/>
        </w:rPr>
      </w:pPr>
    </w:p>
    <w:p w14:paraId="3D28CCB5" w14:textId="77777777" w:rsidR="00105B1D" w:rsidRPr="001C38F5" w:rsidRDefault="006D589C" w:rsidP="00B21F60">
      <w:pPr>
        <w:keepNext/>
        <w:numPr>
          <w:ilvl w:val="12"/>
          <w:numId w:val="0"/>
        </w:numPr>
        <w:tabs>
          <w:tab w:val="clear" w:pos="567"/>
        </w:tabs>
        <w:rPr>
          <w:szCs w:val="22"/>
        </w:rPr>
      </w:pPr>
      <w:r>
        <w:t>Lai saņemtu papildu informāciju par šīm zālēm, lūdzam sazināties ar reģistrācijas apliecības īpašnieka vietējo pārstāvniecību:</w:t>
      </w:r>
    </w:p>
    <w:p w14:paraId="322091BE" w14:textId="769B4166" w:rsidR="006D589C" w:rsidRPr="001C38F5"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FA4526" w:rsidRDefault="006D589C" w:rsidP="00967675">
            <w:pPr>
              <w:pStyle w:val="Stylebold"/>
              <w:keepNext/>
              <w:rPr>
                <w:szCs w:val="22"/>
              </w:rPr>
            </w:pPr>
            <w:r>
              <w:t>België/Belgique/Belgien</w:t>
            </w:r>
          </w:p>
          <w:p w14:paraId="4EF69828" w14:textId="77777777" w:rsidR="00105B1D" w:rsidRPr="00FA4526" w:rsidRDefault="006D589C" w:rsidP="00967675">
            <w:pPr>
              <w:pStyle w:val="lbltxt"/>
              <w:keepNext/>
              <w:rPr>
                <w:szCs w:val="22"/>
              </w:rPr>
            </w:pPr>
            <w:r>
              <w:t>s.a. Amgen n.v.</w:t>
            </w:r>
          </w:p>
          <w:p w14:paraId="5689A871" w14:textId="54294987" w:rsidR="006D589C" w:rsidRPr="001C38F5" w:rsidRDefault="006D589C" w:rsidP="00967675">
            <w:pPr>
              <w:pStyle w:val="lbltxt"/>
              <w:keepNext/>
              <w:rPr>
                <w:szCs w:val="22"/>
              </w:rPr>
            </w:pPr>
            <w:r>
              <w:t>Tél/Tel: +32 (0)2 7752711</w:t>
            </w:r>
          </w:p>
        </w:tc>
        <w:tc>
          <w:tcPr>
            <w:tcW w:w="4678" w:type="dxa"/>
          </w:tcPr>
          <w:p w14:paraId="3659B5D6" w14:textId="77777777" w:rsidR="00105B1D" w:rsidRPr="001C38F5" w:rsidRDefault="006D589C" w:rsidP="00967675">
            <w:pPr>
              <w:pStyle w:val="Stylebold"/>
              <w:keepNext/>
              <w:rPr>
                <w:szCs w:val="22"/>
              </w:rPr>
            </w:pPr>
            <w:r>
              <w:t>Lietuva</w:t>
            </w:r>
          </w:p>
          <w:p w14:paraId="145E84B9" w14:textId="77777777" w:rsidR="00105B1D" w:rsidRPr="00FA4526" w:rsidRDefault="006D589C" w:rsidP="00967675">
            <w:pPr>
              <w:pStyle w:val="lbltxt"/>
              <w:keepNext/>
              <w:rPr>
                <w:bCs/>
                <w:szCs w:val="22"/>
              </w:rPr>
            </w:pPr>
            <w:r>
              <w:t>Amgen Switzerland AG Vilniaus filialas</w:t>
            </w:r>
          </w:p>
          <w:p w14:paraId="3A7C6BC4" w14:textId="77777777" w:rsidR="00105B1D" w:rsidRPr="001C38F5" w:rsidRDefault="006D589C" w:rsidP="00967675">
            <w:pPr>
              <w:pStyle w:val="lbltxt"/>
              <w:keepNext/>
              <w:rPr>
                <w:szCs w:val="22"/>
              </w:rPr>
            </w:pPr>
            <w:r>
              <w:t>Tel. +370 5 219 7474</w:t>
            </w:r>
          </w:p>
          <w:p w14:paraId="68393EF2" w14:textId="09166063" w:rsidR="006D589C" w:rsidRPr="001C38F5" w:rsidRDefault="006D589C" w:rsidP="00967675">
            <w:pPr>
              <w:pStyle w:val="lbltxt"/>
              <w:keepNext/>
              <w:rPr>
                <w:szCs w:val="22"/>
              </w:rPr>
            </w:pPr>
          </w:p>
        </w:tc>
      </w:tr>
      <w:tr w:rsidR="00263EEA" w:rsidRPr="001C38F5" w14:paraId="0A601E9C" w14:textId="77777777" w:rsidTr="00440BBA">
        <w:trPr>
          <w:cantSplit/>
        </w:trPr>
        <w:tc>
          <w:tcPr>
            <w:tcW w:w="4219" w:type="dxa"/>
          </w:tcPr>
          <w:p w14:paraId="56319635" w14:textId="77777777" w:rsidR="00105B1D" w:rsidRPr="00444860" w:rsidRDefault="006D589C" w:rsidP="0094157A">
            <w:pPr>
              <w:pStyle w:val="Stylebold"/>
              <w:rPr>
                <w:szCs w:val="22"/>
              </w:rPr>
            </w:pPr>
            <w:r>
              <w:t>България</w:t>
            </w:r>
          </w:p>
          <w:p w14:paraId="3A6CEF64" w14:textId="77777777" w:rsidR="00105B1D" w:rsidRPr="001C38F5" w:rsidRDefault="006D589C" w:rsidP="0094157A">
            <w:pPr>
              <w:pStyle w:val="lbltxt"/>
              <w:rPr>
                <w:szCs w:val="22"/>
              </w:rPr>
            </w:pPr>
            <w:r>
              <w:t>Амджен България ЕООД</w:t>
            </w:r>
          </w:p>
          <w:p w14:paraId="59774840" w14:textId="475C4918" w:rsidR="006D589C" w:rsidRPr="001C38F5" w:rsidRDefault="006D589C" w:rsidP="0094157A">
            <w:pPr>
              <w:pStyle w:val="lbltxt"/>
              <w:rPr>
                <w:bCs/>
                <w:szCs w:val="22"/>
              </w:rPr>
            </w:pPr>
            <w:r>
              <w:t>Тел.: +359 (0)2 424 7440</w:t>
            </w:r>
          </w:p>
        </w:tc>
        <w:tc>
          <w:tcPr>
            <w:tcW w:w="4678" w:type="dxa"/>
          </w:tcPr>
          <w:p w14:paraId="32DD6912" w14:textId="77777777" w:rsidR="00105B1D" w:rsidRPr="00444860" w:rsidRDefault="006D589C" w:rsidP="0094157A">
            <w:pPr>
              <w:pStyle w:val="Stylebold"/>
              <w:rPr>
                <w:szCs w:val="22"/>
              </w:rPr>
            </w:pPr>
            <w:r>
              <w:t>Luxembourg/Luxemburg</w:t>
            </w:r>
          </w:p>
          <w:p w14:paraId="79C94E9B" w14:textId="77777777" w:rsidR="00105B1D" w:rsidRPr="00444860" w:rsidRDefault="006D589C" w:rsidP="0094157A">
            <w:pPr>
              <w:pStyle w:val="lbltxt"/>
              <w:rPr>
                <w:szCs w:val="22"/>
              </w:rPr>
            </w:pPr>
            <w:r>
              <w:t>s.a. Amgen</w:t>
            </w:r>
          </w:p>
          <w:p w14:paraId="47E5BF33" w14:textId="77777777" w:rsidR="00105B1D" w:rsidRPr="00444860" w:rsidRDefault="006D589C" w:rsidP="0094157A">
            <w:pPr>
              <w:pStyle w:val="lbltxt"/>
              <w:rPr>
                <w:szCs w:val="22"/>
              </w:rPr>
            </w:pPr>
            <w:r>
              <w:t>Belgique/Belgien</w:t>
            </w:r>
          </w:p>
          <w:p w14:paraId="0D1CD68B" w14:textId="77777777" w:rsidR="00105B1D" w:rsidRPr="001C38F5" w:rsidRDefault="006D589C" w:rsidP="0094157A">
            <w:pPr>
              <w:pStyle w:val="lbltxt"/>
              <w:rPr>
                <w:szCs w:val="22"/>
              </w:rPr>
            </w:pPr>
            <w:r>
              <w:t>Tél/Tel: +32 (0)2 7752711</w:t>
            </w:r>
          </w:p>
          <w:p w14:paraId="242A6B39" w14:textId="53E4D71A" w:rsidR="006D589C" w:rsidRPr="001C38F5" w:rsidRDefault="006D589C" w:rsidP="0094157A">
            <w:pPr>
              <w:pStyle w:val="lbltxt"/>
              <w:rPr>
                <w:szCs w:val="22"/>
              </w:rPr>
            </w:pPr>
          </w:p>
        </w:tc>
      </w:tr>
      <w:tr w:rsidR="00263EEA" w:rsidRPr="001C38F5" w14:paraId="3258D525" w14:textId="77777777" w:rsidTr="00440BBA">
        <w:trPr>
          <w:cantSplit/>
        </w:trPr>
        <w:tc>
          <w:tcPr>
            <w:tcW w:w="4219" w:type="dxa"/>
          </w:tcPr>
          <w:p w14:paraId="2E5A26A9" w14:textId="77777777" w:rsidR="00105B1D" w:rsidRPr="00444860" w:rsidRDefault="006D589C" w:rsidP="00B21F60">
            <w:pPr>
              <w:pStyle w:val="Stylebold"/>
              <w:rPr>
                <w:szCs w:val="22"/>
              </w:rPr>
            </w:pPr>
            <w:r>
              <w:t>Česká republika</w:t>
            </w:r>
          </w:p>
          <w:p w14:paraId="6AEBD2D8" w14:textId="77777777" w:rsidR="00105B1D" w:rsidRPr="001C38F5" w:rsidRDefault="006D589C" w:rsidP="00B21F60">
            <w:pPr>
              <w:pStyle w:val="lbltxt"/>
              <w:rPr>
                <w:bCs/>
                <w:szCs w:val="22"/>
              </w:rPr>
            </w:pPr>
            <w: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r>
              <w:t>Magyarország</w:t>
            </w:r>
          </w:p>
          <w:p w14:paraId="7D9CA263" w14:textId="77777777" w:rsidR="00105B1D" w:rsidRPr="001C38F5" w:rsidRDefault="006D589C" w:rsidP="00B21F60">
            <w:pPr>
              <w:pStyle w:val="lbltxt"/>
              <w:rPr>
                <w:bCs/>
                <w:szCs w:val="22"/>
              </w:rPr>
            </w:pPr>
            <w:r>
              <w:t>Amgen Kft.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1C38F5" w:rsidRDefault="006D589C" w:rsidP="00B21F60">
            <w:pPr>
              <w:pStyle w:val="Stylebold"/>
              <w:rPr>
                <w:szCs w:val="22"/>
              </w:rPr>
            </w:pPr>
            <w:r>
              <w:t>Danmark</w:t>
            </w:r>
          </w:p>
          <w:p w14:paraId="23C14C06" w14:textId="77777777" w:rsidR="00105B1D" w:rsidRPr="00444860" w:rsidRDefault="006D589C" w:rsidP="00B21F60">
            <w:pPr>
              <w:pStyle w:val="lbltxt"/>
              <w:rPr>
                <w:szCs w:val="22"/>
              </w:rPr>
            </w:pPr>
            <w: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1C38F5" w:rsidRDefault="006D589C" w:rsidP="00B21F60">
            <w:pPr>
              <w:pStyle w:val="Stylebold"/>
              <w:rPr>
                <w:szCs w:val="22"/>
              </w:rPr>
            </w:pPr>
            <w:r>
              <w:t>Malta</w:t>
            </w:r>
          </w:p>
          <w:p w14:paraId="33CB3C75" w14:textId="77777777" w:rsidR="00105B1D" w:rsidRPr="001C38F5" w:rsidRDefault="006D589C" w:rsidP="00B21F60">
            <w:pPr>
              <w:pStyle w:val="lbltxt"/>
              <w:rPr>
                <w:szCs w:val="22"/>
              </w:rPr>
            </w:pPr>
            <w:r>
              <w:t>Amgen S.r.l.</w:t>
            </w:r>
          </w:p>
          <w:p w14:paraId="71965740" w14:textId="77777777" w:rsidR="00105B1D" w:rsidRPr="001C38F5" w:rsidRDefault="006D589C" w:rsidP="00B21F60">
            <w:pPr>
              <w:pStyle w:val="lbltxt"/>
              <w:rPr>
                <w:szCs w:val="22"/>
              </w:rPr>
            </w:pPr>
            <w: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rsidRPr="001C38F5" w14:paraId="16DB3623" w14:textId="77777777" w:rsidTr="00440BBA">
        <w:trPr>
          <w:cantSplit/>
        </w:trPr>
        <w:tc>
          <w:tcPr>
            <w:tcW w:w="4219" w:type="dxa"/>
          </w:tcPr>
          <w:p w14:paraId="2D514532" w14:textId="77777777" w:rsidR="00105B1D" w:rsidRPr="001C38F5" w:rsidRDefault="006D589C" w:rsidP="00B21F60">
            <w:pPr>
              <w:pStyle w:val="Stylebold"/>
              <w:rPr>
                <w:szCs w:val="22"/>
              </w:rPr>
            </w:pPr>
            <w:r>
              <w:t>Deutschland</w:t>
            </w:r>
          </w:p>
          <w:p w14:paraId="02672966" w14:textId="77777777" w:rsidR="00105B1D" w:rsidRPr="001C38F5" w:rsidRDefault="006D589C" w:rsidP="00B21F60">
            <w:pPr>
              <w:pStyle w:val="lbltxt"/>
              <w:rPr>
                <w:szCs w:val="22"/>
              </w:rPr>
            </w:pPr>
            <w:r>
              <w:t>Amgen GmbH</w:t>
            </w:r>
          </w:p>
          <w:p w14:paraId="3E039B13" w14:textId="77777777" w:rsidR="00105B1D" w:rsidRPr="001C38F5" w:rsidRDefault="006D589C" w:rsidP="00B21F60">
            <w:pPr>
              <w:pStyle w:val="lbltxt"/>
              <w:rPr>
                <w:szCs w:val="22"/>
              </w:rPr>
            </w:pPr>
            <w:r>
              <w:t>Tel.: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1C38F5" w:rsidRDefault="006D589C" w:rsidP="00B21F60">
            <w:pPr>
              <w:pStyle w:val="Stylebold"/>
              <w:rPr>
                <w:szCs w:val="22"/>
              </w:rPr>
            </w:pPr>
            <w:r>
              <w:t>Nederland</w:t>
            </w:r>
          </w:p>
          <w:p w14:paraId="751B971C" w14:textId="77777777" w:rsidR="00105B1D" w:rsidRPr="001C38F5" w:rsidRDefault="006D589C" w:rsidP="00B21F60">
            <w:pPr>
              <w:pStyle w:val="lbltxt"/>
              <w:rPr>
                <w:szCs w:val="22"/>
              </w:rPr>
            </w:pPr>
            <w:r>
              <w:t>Amgen B.V.</w:t>
            </w:r>
          </w:p>
          <w:p w14:paraId="77107773" w14:textId="77777777" w:rsidR="00105B1D" w:rsidRPr="001C38F5" w:rsidRDefault="006D589C" w:rsidP="00B21F60">
            <w:pPr>
              <w:pStyle w:val="lbltxt"/>
              <w:rPr>
                <w:bCs/>
                <w:szCs w:val="22"/>
              </w:rPr>
            </w:pPr>
            <w:r>
              <w:t>Tel: +31 (0)76 5732500</w:t>
            </w:r>
          </w:p>
          <w:p w14:paraId="5B34E251" w14:textId="3E8107AE" w:rsidR="006D589C" w:rsidRPr="001C38F5" w:rsidRDefault="006D589C" w:rsidP="00B21F60">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FA4526" w:rsidRDefault="006D589C" w:rsidP="00B21F60">
            <w:pPr>
              <w:pStyle w:val="Stylebold"/>
              <w:rPr>
                <w:szCs w:val="22"/>
              </w:rPr>
            </w:pPr>
            <w:r>
              <w:t>Eesti</w:t>
            </w:r>
          </w:p>
          <w:p w14:paraId="5CB9A524" w14:textId="77777777" w:rsidR="00105B1D" w:rsidRPr="00FA4526" w:rsidRDefault="006D589C" w:rsidP="00B21F60">
            <w:pPr>
              <w:pStyle w:val="lbltxt"/>
              <w:rPr>
                <w:bCs/>
                <w:szCs w:val="22"/>
              </w:rPr>
            </w:pPr>
            <w: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r>
              <w:t>Norge</w:t>
            </w:r>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r>
              <w:t>Tlf: +47 23308000</w:t>
            </w:r>
          </w:p>
          <w:p w14:paraId="2FF235D3" w14:textId="2DA17896" w:rsidR="006D589C" w:rsidRPr="001C38F5" w:rsidRDefault="006D589C" w:rsidP="00B21F60">
            <w:pPr>
              <w:pStyle w:val="lbltxt"/>
              <w:rPr>
                <w:szCs w:val="22"/>
              </w:rPr>
            </w:pPr>
          </w:p>
        </w:tc>
      </w:tr>
      <w:tr w:rsidR="00263EEA" w:rsidRPr="001C38F5" w14:paraId="0ABF76CC" w14:textId="77777777" w:rsidTr="00440BBA">
        <w:trPr>
          <w:cantSplit/>
        </w:trPr>
        <w:tc>
          <w:tcPr>
            <w:tcW w:w="4219" w:type="dxa"/>
          </w:tcPr>
          <w:p w14:paraId="309264C8" w14:textId="77777777" w:rsidR="00105B1D" w:rsidRPr="001C38F5" w:rsidRDefault="006D589C" w:rsidP="00B21F60">
            <w:pPr>
              <w:pStyle w:val="Stylebold"/>
              <w:rPr>
                <w:szCs w:val="22"/>
              </w:rPr>
            </w:pPr>
            <w:r>
              <w:t>Ελλάδα</w:t>
            </w:r>
          </w:p>
          <w:p w14:paraId="266835C7" w14:textId="77777777" w:rsidR="00105B1D" w:rsidRPr="001C38F5" w:rsidRDefault="006D589C" w:rsidP="00B21F60">
            <w:pPr>
              <w:pStyle w:val="lbltxt"/>
              <w:rPr>
                <w:szCs w:val="22"/>
              </w:rPr>
            </w:pPr>
            <w:r>
              <w:t>Amgen Ελλάς Φαρμακευτικά Ε.Π.Ε.</w:t>
            </w:r>
          </w:p>
          <w:p w14:paraId="6EB71DEC" w14:textId="77777777" w:rsidR="00105B1D" w:rsidRPr="001C38F5" w:rsidRDefault="006D589C" w:rsidP="00B21F60">
            <w:pPr>
              <w:pStyle w:val="lbltxt"/>
              <w:rPr>
                <w:szCs w:val="22"/>
              </w:rPr>
            </w:pPr>
            <w:r>
              <w:t>Τηλ: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r>
              <w:t>Österreich</w:t>
            </w:r>
          </w:p>
          <w:p w14:paraId="0ACF99D7" w14:textId="77777777" w:rsidR="00105B1D" w:rsidRPr="001C38F5" w:rsidRDefault="006D589C" w:rsidP="00B21F60">
            <w:pPr>
              <w:pStyle w:val="lbltxt"/>
              <w:rPr>
                <w:szCs w:val="22"/>
              </w:rPr>
            </w:pPr>
            <w:r>
              <w:t>Amgen GmbH</w:t>
            </w:r>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rsidRPr="001C38F5" w14:paraId="6705639A" w14:textId="77777777" w:rsidTr="00440BBA">
        <w:trPr>
          <w:cantSplit/>
        </w:trPr>
        <w:tc>
          <w:tcPr>
            <w:tcW w:w="4219" w:type="dxa"/>
          </w:tcPr>
          <w:p w14:paraId="4E24D23C" w14:textId="77777777" w:rsidR="00105B1D" w:rsidRPr="00444860" w:rsidRDefault="006D589C" w:rsidP="00B21F60">
            <w:pPr>
              <w:pStyle w:val="Stylebold"/>
              <w:rPr>
                <w:szCs w:val="22"/>
              </w:rPr>
            </w:pPr>
            <w:r>
              <w:t>España</w:t>
            </w:r>
          </w:p>
          <w:p w14:paraId="66DD484D" w14:textId="77777777" w:rsidR="00105B1D" w:rsidRPr="001C38F5" w:rsidRDefault="006D589C" w:rsidP="00B21F60">
            <w:pPr>
              <w:pStyle w:val="lbltxt"/>
              <w:rPr>
                <w:spacing w:val="-2"/>
                <w:szCs w:val="22"/>
              </w:rPr>
            </w:pPr>
            <w:r>
              <w:t>Amgen S.A.</w:t>
            </w:r>
          </w:p>
          <w:p w14:paraId="6D5FE80F" w14:textId="77777777" w:rsidR="00105B1D" w:rsidRPr="001C38F5" w:rsidRDefault="006D589C" w:rsidP="00B21F60">
            <w:pPr>
              <w:pStyle w:val="lbltxt"/>
              <w:rPr>
                <w:szCs w:val="22"/>
              </w:rPr>
            </w:pPr>
            <w:r>
              <w:t>Tel: +34 93 600 18 60</w:t>
            </w:r>
          </w:p>
          <w:p w14:paraId="47E87F56" w14:textId="522B9780" w:rsidR="006D589C" w:rsidRPr="001C38F5" w:rsidRDefault="006D589C" w:rsidP="00B21F60">
            <w:pPr>
              <w:pStyle w:val="lbltxt"/>
              <w:rPr>
                <w:bCs/>
                <w:szCs w:val="22"/>
                <w:lang w:val="es-ES"/>
              </w:rPr>
            </w:pPr>
          </w:p>
        </w:tc>
        <w:tc>
          <w:tcPr>
            <w:tcW w:w="4678" w:type="dxa"/>
          </w:tcPr>
          <w:p w14:paraId="7532565E" w14:textId="77777777" w:rsidR="00105B1D" w:rsidRPr="00444860" w:rsidRDefault="006D589C" w:rsidP="00B21F60">
            <w:pPr>
              <w:pStyle w:val="Stylebold"/>
              <w:rPr>
                <w:szCs w:val="22"/>
              </w:rPr>
            </w:pPr>
            <w:r>
              <w:t>Polska</w:t>
            </w:r>
          </w:p>
          <w:p w14:paraId="4E5053DD" w14:textId="77777777" w:rsidR="00105B1D" w:rsidRPr="00444860" w:rsidRDefault="006D589C" w:rsidP="00B21F60">
            <w:pPr>
              <w:rPr>
                <w:szCs w:val="22"/>
              </w:rPr>
            </w:pPr>
            <w:r>
              <w:t>Amgen Biotechnologia Sp. z o.o.</w:t>
            </w:r>
          </w:p>
          <w:p w14:paraId="74832A94" w14:textId="272840F2" w:rsidR="006D589C" w:rsidRPr="001C38F5" w:rsidRDefault="006D589C" w:rsidP="00B21F60">
            <w:pPr>
              <w:pStyle w:val="lbltxt"/>
              <w:rPr>
                <w:b/>
                <w:szCs w:val="22"/>
              </w:rPr>
            </w:pPr>
            <w:r>
              <w:t>Tel.: +48 22 581 3000</w:t>
            </w:r>
          </w:p>
        </w:tc>
      </w:tr>
      <w:tr w:rsidR="00263EEA" w:rsidRPr="001C38F5" w14:paraId="2666AC99" w14:textId="77777777" w:rsidTr="00440BBA">
        <w:trPr>
          <w:cantSplit/>
        </w:trPr>
        <w:tc>
          <w:tcPr>
            <w:tcW w:w="4219" w:type="dxa"/>
          </w:tcPr>
          <w:p w14:paraId="03D60CD8" w14:textId="77777777" w:rsidR="00105B1D" w:rsidRPr="001C38F5" w:rsidRDefault="006D589C" w:rsidP="00B21F60">
            <w:pPr>
              <w:pStyle w:val="Stylebold"/>
              <w:rPr>
                <w:szCs w:val="22"/>
              </w:rPr>
            </w:pPr>
            <w:r>
              <w:t>France</w:t>
            </w:r>
          </w:p>
          <w:p w14:paraId="2B5D536E" w14:textId="77777777" w:rsidR="00105B1D" w:rsidRPr="00444860" w:rsidRDefault="006D589C" w:rsidP="00B21F60">
            <w:pPr>
              <w:pStyle w:val="lbltxt"/>
              <w:rPr>
                <w:szCs w:val="22"/>
              </w:rPr>
            </w:pPr>
            <w:r>
              <w:t>Amgen S.A.S.</w:t>
            </w:r>
          </w:p>
          <w:p w14:paraId="3E874DC5" w14:textId="45B77DAE" w:rsidR="006D589C" w:rsidRPr="001C38F5" w:rsidRDefault="006D589C" w:rsidP="00B21F60">
            <w:pPr>
              <w:pStyle w:val="lbltxt"/>
              <w:rPr>
                <w:szCs w:val="22"/>
              </w:rPr>
            </w:pPr>
            <w:r>
              <w:t>Tél: +33 (0)9 69 363 363</w:t>
            </w:r>
          </w:p>
        </w:tc>
        <w:tc>
          <w:tcPr>
            <w:tcW w:w="4678" w:type="dxa"/>
          </w:tcPr>
          <w:p w14:paraId="2BB73BE9" w14:textId="77777777" w:rsidR="00105B1D" w:rsidRPr="001C38F5" w:rsidRDefault="006D589C" w:rsidP="00B21F60">
            <w:pPr>
              <w:pStyle w:val="Stylebold"/>
              <w:rPr>
                <w:szCs w:val="22"/>
              </w:rPr>
            </w:pPr>
            <w:r>
              <w:t>Portugal</w:t>
            </w:r>
          </w:p>
          <w:p w14:paraId="2D495866" w14:textId="77777777" w:rsidR="00105B1D" w:rsidRPr="001C38F5" w:rsidRDefault="006D589C" w:rsidP="00B21F60">
            <w:pPr>
              <w:pStyle w:val="lbltxt"/>
              <w:rPr>
                <w:szCs w:val="22"/>
              </w:rPr>
            </w:pPr>
            <w:r>
              <w:t>Amgen Biofarmacêutica, Lda.</w:t>
            </w:r>
          </w:p>
          <w:p w14:paraId="7AC5BA1B" w14:textId="77777777" w:rsidR="00105B1D" w:rsidRPr="001C38F5" w:rsidRDefault="006D589C" w:rsidP="00B21F60">
            <w:pPr>
              <w:pStyle w:val="lbltxt"/>
              <w:rPr>
                <w:szCs w:val="22"/>
              </w:rPr>
            </w:pPr>
            <w:r>
              <w:t>Tel: +351 21 4220606</w:t>
            </w:r>
          </w:p>
          <w:p w14:paraId="43FEF0BF" w14:textId="71D10550" w:rsidR="006D589C" w:rsidRPr="001C38F5" w:rsidRDefault="006D589C" w:rsidP="00B21F60">
            <w:pPr>
              <w:pStyle w:val="lbltxt"/>
              <w:rPr>
                <w:szCs w:val="22"/>
                <w:lang w:val="es-ES"/>
              </w:rPr>
            </w:pPr>
          </w:p>
        </w:tc>
      </w:tr>
      <w:tr w:rsidR="00263EEA" w:rsidRPr="001C38F5" w14:paraId="56E286CD" w14:textId="77777777" w:rsidTr="00440BBA">
        <w:trPr>
          <w:cantSplit/>
        </w:trPr>
        <w:tc>
          <w:tcPr>
            <w:tcW w:w="4219" w:type="dxa"/>
          </w:tcPr>
          <w:p w14:paraId="1D302F7F" w14:textId="77777777" w:rsidR="00105B1D" w:rsidRPr="00444860" w:rsidRDefault="006D589C" w:rsidP="00B21F60">
            <w:pPr>
              <w:pStyle w:val="Stylebold"/>
              <w:rPr>
                <w:szCs w:val="22"/>
              </w:rPr>
            </w:pPr>
            <w:r>
              <w:t>Hrvatska</w:t>
            </w:r>
          </w:p>
          <w:p w14:paraId="3A2BCC40" w14:textId="77777777" w:rsidR="00105B1D" w:rsidRPr="00444860" w:rsidRDefault="006D589C" w:rsidP="00B21F60">
            <w:pPr>
              <w:rPr>
                <w:szCs w:val="22"/>
              </w:rPr>
            </w:pPr>
            <w: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1C38F5" w:rsidRDefault="006D589C" w:rsidP="00B21F60">
            <w:pPr>
              <w:pStyle w:val="Stylebold"/>
              <w:rPr>
                <w:szCs w:val="22"/>
              </w:rPr>
            </w:pPr>
            <w:r>
              <w:t>România</w:t>
            </w:r>
          </w:p>
          <w:p w14:paraId="73B57FB9" w14:textId="77777777" w:rsidR="00105B1D" w:rsidRPr="001C38F5" w:rsidRDefault="006D589C" w:rsidP="00B21F60">
            <w:pPr>
              <w:rPr>
                <w:szCs w:val="22"/>
              </w:rPr>
            </w:pPr>
            <w:r>
              <w:t>Amgen România SRL</w:t>
            </w:r>
          </w:p>
          <w:p w14:paraId="1A9C3CC2" w14:textId="77777777" w:rsidR="00105B1D" w:rsidRPr="001C38F5" w:rsidRDefault="006D589C" w:rsidP="00B21F60">
            <w:pPr>
              <w:pStyle w:val="lbltxt"/>
              <w:rPr>
                <w:szCs w:val="22"/>
              </w:rPr>
            </w:pPr>
            <w:r>
              <w:t>Tel: +4021 527 3000</w:t>
            </w:r>
          </w:p>
          <w:p w14:paraId="47565AB4" w14:textId="14F1C842" w:rsidR="006D589C" w:rsidRPr="001C38F5" w:rsidRDefault="006D589C" w:rsidP="00B21F60">
            <w:pPr>
              <w:pStyle w:val="lbltxt"/>
              <w:rPr>
                <w:b/>
                <w:szCs w:val="22"/>
                <w:lang w:val="es-ES"/>
              </w:rPr>
            </w:pPr>
          </w:p>
        </w:tc>
      </w:tr>
      <w:tr w:rsidR="00263EEA" w:rsidRPr="001C38F5" w14:paraId="290C3049" w14:textId="77777777" w:rsidTr="00440BBA">
        <w:trPr>
          <w:cantSplit/>
        </w:trPr>
        <w:tc>
          <w:tcPr>
            <w:tcW w:w="4219" w:type="dxa"/>
          </w:tcPr>
          <w:p w14:paraId="2F001EE4" w14:textId="77777777" w:rsidR="00105B1D" w:rsidRPr="001C38F5" w:rsidRDefault="006D589C" w:rsidP="00B21F60">
            <w:pPr>
              <w:pStyle w:val="Stylebold"/>
              <w:rPr>
                <w:szCs w:val="22"/>
              </w:rPr>
            </w:pPr>
            <w:r>
              <w:t>Ireland</w:t>
            </w:r>
          </w:p>
          <w:p w14:paraId="51505EFD" w14:textId="77777777" w:rsidR="00105B1D" w:rsidRPr="001C38F5" w:rsidRDefault="006D589C" w:rsidP="00B21F60">
            <w:pPr>
              <w:pStyle w:val="lbltxt"/>
              <w:rPr>
                <w:szCs w:val="22"/>
              </w:rPr>
            </w:pPr>
            <w:r>
              <w:t>Amgen Ireland Limited</w:t>
            </w:r>
          </w:p>
          <w:p w14:paraId="5448C537" w14:textId="77777777" w:rsidR="00105B1D" w:rsidRPr="001C38F5" w:rsidRDefault="006D589C" w:rsidP="00B21F60">
            <w:pPr>
              <w:pStyle w:val="lbltxt"/>
              <w:rPr>
                <w:rStyle w:val="Initial"/>
                <w:sz w:val="22"/>
                <w:szCs w:val="22"/>
              </w:rPr>
            </w:pPr>
            <w:r>
              <w:t>Tel: +353 1 8527400</w:t>
            </w:r>
          </w:p>
          <w:p w14:paraId="0AEF7B9E" w14:textId="1358E4A8" w:rsidR="006D589C" w:rsidRPr="001C38F5" w:rsidRDefault="006D589C" w:rsidP="00B21F60">
            <w:pPr>
              <w:pStyle w:val="lbltxt"/>
              <w:rPr>
                <w:b/>
                <w:bCs/>
                <w:szCs w:val="22"/>
              </w:rPr>
            </w:pPr>
          </w:p>
        </w:tc>
        <w:tc>
          <w:tcPr>
            <w:tcW w:w="4678" w:type="dxa"/>
          </w:tcPr>
          <w:p w14:paraId="76827E8F" w14:textId="77777777" w:rsidR="00105B1D" w:rsidRPr="00FA4526" w:rsidRDefault="006D589C" w:rsidP="00B21F60">
            <w:pPr>
              <w:pStyle w:val="Stylebold"/>
              <w:rPr>
                <w:szCs w:val="22"/>
              </w:rPr>
            </w:pPr>
            <w:r>
              <w:t>Slovenija</w:t>
            </w:r>
          </w:p>
          <w:p w14:paraId="77AB9630" w14:textId="77777777" w:rsidR="00105B1D" w:rsidRPr="00FA4526" w:rsidRDefault="006D589C" w:rsidP="00B21F60">
            <w:pPr>
              <w:pStyle w:val="lbltxt"/>
              <w:rPr>
                <w:bCs/>
                <w:szCs w:val="22"/>
              </w:rPr>
            </w:pPr>
            <w:r>
              <w:t>AMGEN zdravila d.o.o.</w:t>
            </w:r>
          </w:p>
          <w:p w14:paraId="1A6B7FA2" w14:textId="073E2F5C" w:rsidR="006D589C" w:rsidRPr="001C38F5" w:rsidRDefault="006D589C" w:rsidP="00B21F60">
            <w:pPr>
              <w:pStyle w:val="lbltxt"/>
              <w:rPr>
                <w:bCs/>
                <w:szCs w:val="22"/>
              </w:rPr>
            </w:pPr>
            <w: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B21F60">
            <w:pPr>
              <w:pStyle w:val="Stylebold"/>
              <w:rPr>
                <w:szCs w:val="22"/>
              </w:rPr>
            </w:pPr>
            <w:r>
              <w:t>Ísland</w:t>
            </w:r>
          </w:p>
          <w:p w14:paraId="635DD265" w14:textId="77777777" w:rsidR="00105B1D" w:rsidRPr="001C38F5" w:rsidRDefault="006D589C" w:rsidP="00B21F60">
            <w:pPr>
              <w:pStyle w:val="lbltxt"/>
              <w:rPr>
                <w:szCs w:val="22"/>
              </w:rPr>
            </w:pPr>
            <w:r>
              <w:t>Vistor</w:t>
            </w:r>
            <w:del w:id="926" w:author="Author">
              <w:r>
                <w:delText xml:space="preserve"> hf.</w:delText>
              </w:r>
            </w:del>
          </w:p>
          <w:p w14:paraId="179A8534" w14:textId="77777777" w:rsidR="00105B1D" w:rsidRPr="001C38F5" w:rsidRDefault="006D589C" w:rsidP="00B21F60">
            <w:pPr>
              <w:pStyle w:val="lbltxt"/>
              <w:rPr>
                <w:szCs w:val="22"/>
              </w:rPr>
            </w:pPr>
            <w:r>
              <w:t>Sími: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r>
              <w:t>Slovenská republika</w:t>
            </w:r>
          </w:p>
          <w:p w14:paraId="29E52298" w14:textId="77777777" w:rsidR="00105B1D" w:rsidRPr="00FA4526" w:rsidRDefault="006D589C" w:rsidP="00B21F60">
            <w:pPr>
              <w:pStyle w:val="lbltxt"/>
              <w:rPr>
                <w:bCs/>
                <w:szCs w:val="22"/>
              </w:rPr>
            </w:pPr>
            <w:r>
              <w:t>Amgen Slovakia s.r.o.</w:t>
            </w:r>
          </w:p>
          <w:p w14:paraId="2CB4ADF6" w14:textId="77777777" w:rsidR="00105B1D" w:rsidRPr="001C38F5"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rsidRPr="001C38F5" w14:paraId="161A311D" w14:textId="77777777" w:rsidTr="00440BBA">
        <w:trPr>
          <w:cantSplit/>
        </w:trPr>
        <w:tc>
          <w:tcPr>
            <w:tcW w:w="4219" w:type="dxa"/>
          </w:tcPr>
          <w:p w14:paraId="6AE95532" w14:textId="77777777" w:rsidR="00105B1D" w:rsidRPr="00444860" w:rsidRDefault="006D589C" w:rsidP="00B21F60">
            <w:pPr>
              <w:pStyle w:val="Stylebold"/>
              <w:rPr>
                <w:szCs w:val="22"/>
              </w:rPr>
            </w:pPr>
            <w:r>
              <w:t>Italia</w:t>
            </w:r>
          </w:p>
          <w:p w14:paraId="19136EE8" w14:textId="77777777" w:rsidR="00105B1D" w:rsidRPr="001C38F5" w:rsidRDefault="006D589C" w:rsidP="00B21F60">
            <w:pPr>
              <w:pStyle w:val="lbltxt"/>
              <w:rPr>
                <w:szCs w:val="22"/>
              </w:rPr>
            </w:pPr>
            <w:r>
              <w:t>Amgen S.r.l.</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FA4526" w:rsidRDefault="006D589C" w:rsidP="00B21F60">
            <w:pPr>
              <w:pStyle w:val="Stylebold"/>
              <w:rPr>
                <w:szCs w:val="22"/>
              </w:rPr>
            </w:pPr>
            <w:r>
              <w:t>Suomi/Finland</w:t>
            </w:r>
          </w:p>
          <w:p w14:paraId="056C5C23" w14:textId="77777777" w:rsidR="00105B1D" w:rsidRPr="00FA4526" w:rsidRDefault="006D589C" w:rsidP="00B21F60">
            <w:pPr>
              <w:pStyle w:val="lbltxt"/>
              <w:rPr>
                <w:szCs w:val="22"/>
              </w:rPr>
            </w:pPr>
            <w:r>
              <w:t>Amgen AB, sivuliike Suomessa/Amgen AB, filial i Finland</w:t>
            </w:r>
          </w:p>
          <w:p w14:paraId="7DFE8C91" w14:textId="77777777" w:rsidR="00105B1D" w:rsidRPr="001C38F5" w:rsidRDefault="006D589C" w:rsidP="00B21F60">
            <w:pPr>
              <w:pStyle w:val="lbltxt"/>
              <w:rPr>
                <w:szCs w:val="22"/>
              </w:rPr>
            </w:pPr>
            <w:r>
              <w:t>Puh/Tel: +358 (0)9 54900500</w:t>
            </w:r>
          </w:p>
          <w:p w14:paraId="04C86011" w14:textId="29174D55" w:rsidR="006D589C" w:rsidRPr="001C38F5" w:rsidRDefault="006D589C" w:rsidP="00B21F60">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B21F60">
            <w:pPr>
              <w:pStyle w:val="Stylebold"/>
              <w:keepNext/>
              <w:rPr>
                <w:szCs w:val="22"/>
              </w:rPr>
            </w:pPr>
            <w:r>
              <w:t>Kύπρος</w:t>
            </w:r>
          </w:p>
          <w:p w14:paraId="65975691" w14:textId="77777777" w:rsidR="00105B1D" w:rsidRPr="00FA4526" w:rsidRDefault="006D589C" w:rsidP="00B21F60">
            <w:pPr>
              <w:keepNext/>
              <w:rPr>
                <w:szCs w:val="22"/>
              </w:rPr>
            </w:pPr>
            <w:r>
              <w:t>C.A. Papaellinas Ltd</w:t>
            </w:r>
          </w:p>
          <w:p w14:paraId="30D896B3" w14:textId="3690A1AE" w:rsidR="006D589C" w:rsidRPr="00FA4526" w:rsidRDefault="006D589C" w:rsidP="00B21F60">
            <w:pPr>
              <w:pStyle w:val="lbltxt"/>
              <w:keepNext/>
              <w:rPr>
                <w:b/>
                <w:szCs w:val="22"/>
              </w:rPr>
            </w:pPr>
            <w:r>
              <w:t>Τηλ: +357 22741 741</w:t>
            </w:r>
          </w:p>
        </w:tc>
        <w:tc>
          <w:tcPr>
            <w:tcW w:w="4678" w:type="dxa"/>
          </w:tcPr>
          <w:p w14:paraId="4431DE82" w14:textId="77777777" w:rsidR="00105B1D" w:rsidRPr="001C38F5" w:rsidRDefault="006D589C" w:rsidP="00B21F60">
            <w:pPr>
              <w:pStyle w:val="Stylebold"/>
              <w:keepNext/>
              <w:rPr>
                <w:szCs w:val="22"/>
              </w:rPr>
            </w:pPr>
            <w:r>
              <w:t>Sverige</w:t>
            </w:r>
          </w:p>
          <w:p w14:paraId="4165423E" w14:textId="77777777" w:rsidR="00105B1D" w:rsidRPr="001C38F5" w:rsidRDefault="006D589C" w:rsidP="00B21F60">
            <w:pPr>
              <w:pStyle w:val="lbltxt"/>
              <w:keepNext/>
              <w:rPr>
                <w:szCs w:val="22"/>
              </w:rPr>
            </w:pPr>
            <w:r>
              <w:t>Amgen AB</w:t>
            </w:r>
          </w:p>
          <w:p w14:paraId="14C11B90" w14:textId="77777777" w:rsidR="00105B1D" w:rsidRPr="001C38F5" w:rsidRDefault="006D589C" w:rsidP="00B21F60">
            <w:pPr>
              <w:pStyle w:val="lbltxt"/>
              <w:keepNext/>
              <w:rPr>
                <w:szCs w:val="22"/>
              </w:rPr>
            </w:pPr>
            <w:r>
              <w:t>Tel: +46 (0)8 6951100</w:t>
            </w:r>
          </w:p>
          <w:p w14:paraId="3837247E" w14:textId="64AB2541" w:rsidR="006D589C" w:rsidRPr="001C38F5" w:rsidRDefault="006D589C" w:rsidP="00B21F60">
            <w:pPr>
              <w:pStyle w:val="lbltxt"/>
              <w:keepNext/>
              <w:rPr>
                <w:b/>
                <w:szCs w:val="22"/>
              </w:rPr>
            </w:pPr>
          </w:p>
        </w:tc>
      </w:tr>
      <w:tr w:rsidR="006D589C" w:rsidRPr="001C38F5" w14:paraId="633BDE1C" w14:textId="77777777" w:rsidTr="00440BBA">
        <w:trPr>
          <w:cantSplit/>
        </w:trPr>
        <w:tc>
          <w:tcPr>
            <w:tcW w:w="4219" w:type="dxa"/>
          </w:tcPr>
          <w:p w14:paraId="0F514E13" w14:textId="77777777" w:rsidR="00105B1D" w:rsidRPr="001C38F5" w:rsidRDefault="006D589C" w:rsidP="00B21F60">
            <w:pPr>
              <w:pStyle w:val="Stylebold"/>
              <w:rPr>
                <w:szCs w:val="22"/>
              </w:rPr>
            </w:pPr>
            <w:r>
              <w:t>Latvija</w:t>
            </w:r>
          </w:p>
          <w:p w14:paraId="7F09687E" w14:textId="77777777" w:rsidR="00105B1D" w:rsidRPr="00FA4526" w:rsidRDefault="006D589C" w:rsidP="00B21F60">
            <w:pPr>
              <w:pStyle w:val="lbltxt"/>
              <w:rPr>
                <w:szCs w:val="22"/>
              </w:rPr>
            </w:pPr>
            <w:r>
              <w:t>Amgen Switzerland AG Rīgas filiāle</w:t>
            </w:r>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967675">
      <w:pPr>
        <w:keepNext/>
        <w:numPr>
          <w:ilvl w:val="12"/>
          <w:numId w:val="0"/>
        </w:numPr>
        <w:tabs>
          <w:tab w:val="clear" w:pos="567"/>
        </w:tabs>
        <w:ind w:right="-2"/>
        <w:outlineLvl w:val="0"/>
        <w:rPr>
          <w:noProof/>
          <w:szCs w:val="22"/>
        </w:rPr>
      </w:pPr>
      <w:r>
        <w:rPr>
          <w:b/>
        </w:rPr>
        <w:t>Šī lietošanas instrukcija pēdējo reizi pārskatīta</w:t>
      </w:r>
    </w:p>
    <w:p w14:paraId="1E7C5E5A" w14:textId="77777777" w:rsidR="00105B1D" w:rsidRPr="001C38F5" w:rsidRDefault="00105B1D" w:rsidP="00967675">
      <w:pPr>
        <w:keepNext/>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Citi informācijas avoti</w:t>
      </w:r>
    </w:p>
    <w:p w14:paraId="4DD74522" w14:textId="77777777" w:rsidR="00105B1D" w:rsidRPr="001C38F5" w:rsidRDefault="00105B1D" w:rsidP="00B21F60">
      <w:pPr>
        <w:keepNext/>
        <w:numPr>
          <w:ilvl w:val="12"/>
          <w:numId w:val="0"/>
        </w:numPr>
        <w:ind w:right="-2"/>
        <w:rPr>
          <w:szCs w:val="22"/>
        </w:rPr>
      </w:pPr>
    </w:p>
    <w:p w14:paraId="566B9734" w14:textId="77777777" w:rsidR="00221C44" w:rsidRDefault="00EC47C3" w:rsidP="00221C44">
      <w:pPr>
        <w:rPr>
          <w:ins w:id="927" w:author="Author"/>
          <w:szCs w:val="22"/>
        </w:rPr>
      </w:pPr>
      <w:r>
        <w:t>Sīkāka informācija par šīm zālēm ir pieejama Eiropas Zāļu aģentūras tīmekļa vietnē</w:t>
      </w:r>
      <w:r w:rsidR="0054563D">
        <w:t>:</w:t>
      </w:r>
      <w:r>
        <w:t xml:space="preserve"> </w:t>
      </w:r>
      <w:hyperlink r:id="rId15" w:history="1">
        <w:r>
          <w:rPr>
            <w:rStyle w:val="Hyperlink"/>
          </w:rPr>
          <w:t>http://www.ema.europa.eu</w:t>
        </w:r>
      </w:hyperlink>
      <w:r>
        <w:t>.</w:t>
      </w:r>
    </w:p>
    <w:p w14:paraId="78948220" w14:textId="77777777" w:rsidR="00221C44" w:rsidRPr="0025797E" w:rsidRDefault="00221C44" w:rsidP="00221C44">
      <w:pPr>
        <w:pStyle w:val="NormalAgency"/>
        <w:rPr>
          <w:ins w:id="928" w:author="Author"/>
          <w:rFonts w:ascii="Times New Roman" w:hAnsi="Times New Roman" w:cs="Times New Roman"/>
          <w:sz w:val="22"/>
          <w:szCs w:val="22"/>
        </w:rPr>
      </w:pPr>
      <w:ins w:id="929" w:author="Author">
        <w:r>
          <w:rPr>
            <w:szCs w:val="22"/>
          </w:rPr>
          <w:br w:type="page"/>
        </w:r>
      </w:ins>
    </w:p>
    <w:p w14:paraId="7450F677" w14:textId="77777777" w:rsidR="00221C44" w:rsidRPr="0025797E" w:rsidRDefault="00221C44" w:rsidP="00221C44">
      <w:pPr>
        <w:pStyle w:val="NormalAgency"/>
        <w:rPr>
          <w:ins w:id="930" w:author="Author"/>
          <w:rFonts w:ascii="Times New Roman" w:hAnsi="Times New Roman" w:cs="Times New Roman"/>
          <w:sz w:val="22"/>
          <w:szCs w:val="22"/>
        </w:rPr>
      </w:pPr>
    </w:p>
    <w:p w14:paraId="610C2259" w14:textId="77777777" w:rsidR="00221C44" w:rsidRPr="0025797E" w:rsidRDefault="00221C44" w:rsidP="00221C44">
      <w:pPr>
        <w:pStyle w:val="NormalAgency"/>
        <w:rPr>
          <w:ins w:id="931" w:author="Author"/>
          <w:rFonts w:ascii="Times New Roman" w:hAnsi="Times New Roman" w:cs="Times New Roman"/>
          <w:sz w:val="22"/>
          <w:szCs w:val="22"/>
        </w:rPr>
      </w:pPr>
    </w:p>
    <w:p w14:paraId="298E988F" w14:textId="77777777" w:rsidR="00221C44" w:rsidRPr="0025797E" w:rsidRDefault="00221C44" w:rsidP="00221C44">
      <w:pPr>
        <w:pStyle w:val="NormalAgency"/>
        <w:rPr>
          <w:ins w:id="932" w:author="Author"/>
          <w:rFonts w:ascii="Times New Roman" w:hAnsi="Times New Roman" w:cs="Times New Roman"/>
          <w:sz w:val="22"/>
          <w:szCs w:val="22"/>
        </w:rPr>
      </w:pPr>
    </w:p>
    <w:p w14:paraId="5E7F72D3" w14:textId="77777777" w:rsidR="00221C44" w:rsidRPr="0025797E" w:rsidRDefault="00221C44" w:rsidP="00221C44">
      <w:pPr>
        <w:pStyle w:val="NormalAgency"/>
        <w:rPr>
          <w:ins w:id="933" w:author="Author"/>
          <w:rFonts w:ascii="Times New Roman" w:hAnsi="Times New Roman" w:cs="Times New Roman"/>
          <w:sz w:val="22"/>
          <w:szCs w:val="22"/>
        </w:rPr>
      </w:pPr>
    </w:p>
    <w:p w14:paraId="5A64F06D" w14:textId="77777777" w:rsidR="00221C44" w:rsidRPr="0025797E" w:rsidRDefault="00221C44" w:rsidP="00221C44">
      <w:pPr>
        <w:pStyle w:val="NormalAgency"/>
        <w:rPr>
          <w:ins w:id="934" w:author="Author"/>
          <w:rFonts w:ascii="Times New Roman" w:hAnsi="Times New Roman" w:cs="Times New Roman"/>
          <w:sz w:val="22"/>
          <w:szCs w:val="22"/>
        </w:rPr>
      </w:pPr>
    </w:p>
    <w:p w14:paraId="6D687563" w14:textId="77777777" w:rsidR="00221C44" w:rsidRPr="0025797E" w:rsidRDefault="00221C44" w:rsidP="00221C44">
      <w:pPr>
        <w:pStyle w:val="NormalAgency"/>
        <w:rPr>
          <w:ins w:id="935" w:author="Author"/>
          <w:rFonts w:ascii="Times New Roman" w:hAnsi="Times New Roman" w:cs="Times New Roman"/>
          <w:sz w:val="22"/>
          <w:szCs w:val="22"/>
        </w:rPr>
      </w:pPr>
    </w:p>
    <w:p w14:paraId="5B6C5777" w14:textId="77777777" w:rsidR="00221C44" w:rsidRPr="0025797E" w:rsidRDefault="00221C44" w:rsidP="00221C44">
      <w:pPr>
        <w:pStyle w:val="NormalAgency"/>
        <w:rPr>
          <w:ins w:id="936" w:author="Author"/>
          <w:rFonts w:ascii="Times New Roman" w:hAnsi="Times New Roman" w:cs="Times New Roman"/>
          <w:sz w:val="22"/>
          <w:szCs w:val="22"/>
        </w:rPr>
      </w:pPr>
    </w:p>
    <w:p w14:paraId="66645DD9" w14:textId="77777777" w:rsidR="00221C44" w:rsidRPr="0025797E" w:rsidRDefault="00221C44" w:rsidP="00221C44">
      <w:pPr>
        <w:pStyle w:val="NormalAgency"/>
        <w:rPr>
          <w:ins w:id="937" w:author="Author"/>
          <w:rFonts w:ascii="Times New Roman" w:hAnsi="Times New Roman" w:cs="Times New Roman"/>
          <w:sz w:val="22"/>
          <w:szCs w:val="22"/>
        </w:rPr>
      </w:pPr>
    </w:p>
    <w:p w14:paraId="33714412" w14:textId="77777777" w:rsidR="00221C44" w:rsidRPr="0025797E" w:rsidRDefault="00221C44" w:rsidP="00221C44">
      <w:pPr>
        <w:pStyle w:val="NormalAgency"/>
        <w:rPr>
          <w:ins w:id="938" w:author="Author"/>
          <w:rFonts w:ascii="Times New Roman" w:hAnsi="Times New Roman" w:cs="Times New Roman"/>
          <w:sz w:val="22"/>
          <w:szCs w:val="22"/>
        </w:rPr>
      </w:pPr>
    </w:p>
    <w:p w14:paraId="1B4D3225" w14:textId="77777777" w:rsidR="00221C44" w:rsidRPr="0025797E" w:rsidRDefault="00221C44" w:rsidP="00221C44">
      <w:pPr>
        <w:pStyle w:val="NormalAgency"/>
        <w:rPr>
          <w:ins w:id="939" w:author="Author"/>
          <w:rFonts w:ascii="Times New Roman" w:hAnsi="Times New Roman" w:cs="Times New Roman"/>
          <w:sz w:val="22"/>
          <w:szCs w:val="22"/>
        </w:rPr>
      </w:pPr>
    </w:p>
    <w:p w14:paraId="7B89737B" w14:textId="77777777" w:rsidR="00221C44" w:rsidRPr="0025797E" w:rsidRDefault="00221C44" w:rsidP="00221C44">
      <w:pPr>
        <w:pStyle w:val="NormalAgency"/>
        <w:rPr>
          <w:ins w:id="940" w:author="Author"/>
          <w:rFonts w:ascii="Times New Roman" w:hAnsi="Times New Roman" w:cs="Times New Roman"/>
          <w:sz w:val="22"/>
          <w:szCs w:val="22"/>
        </w:rPr>
      </w:pPr>
    </w:p>
    <w:p w14:paraId="63201ECE" w14:textId="77777777" w:rsidR="00221C44" w:rsidRPr="0025797E" w:rsidRDefault="00221C44" w:rsidP="00221C44">
      <w:pPr>
        <w:pStyle w:val="NormalAgency"/>
        <w:rPr>
          <w:ins w:id="941" w:author="Author"/>
          <w:rFonts w:ascii="Times New Roman" w:hAnsi="Times New Roman" w:cs="Times New Roman"/>
          <w:sz w:val="22"/>
          <w:szCs w:val="22"/>
        </w:rPr>
      </w:pPr>
    </w:p>
    <w:p w14:paraId="624ABF0B" w14:textId="77777777" w:rsidR="00221C44" w:rsidRPr="0025797E" w:rsidRDefault="00221C44" w:rsidP="00221C44">
      <w:pPr>
        <w:pStyle w:val="NormalAgency"/>
        <w:rPr>
          <w:ins w:id="942" w:author="Author"/>
          <w:rFonts w:ascii="Times New Roman" w:hAnsi="Times New Roman" w:cs="Times New Roman"/>
          <w:sz w:val="22"/>
          <w:szCs w:val="22"/>
        </w:rPr>
      </w:pPr>
    </w:p>
    <w:p w14:paraId="688FECA6" w14:textId="77777777" w:rsidR="00221C44" w:rsidRPr="0025797E" w:rsidRDefault="00221C44" w:rsidP="00221C44">
      <w:pPr>
        <w:pStyle w:val="NormalAgency"/>
        <w:rPr>
          <w:ins w:id="943" w:author="Author"/>
          <w:rFonts w:ascii="Times New Roman" w:hAnsi="Times New Roman" w:cs="Times New Roman"/>
          <w:sz w:val="22"/>
          <w:szCs w:val="22"/>
        </w:rPr>
      </w:pPr>
    </w:p>
    <w:p w14:paraId="74768C78" w14:textId="77777777" w:rsidR="00221C44" w:rsidRPr="0025797E" w:rsidRDefault="00221C44" w:rsidP="00221C44">
      <w:pPr>
        <w:pStyle w:val="NormalAgency"/>
        <w:rPr>
          <w:ins w:id="944" w:author="Author"/>
          <w:rFonts w:ascii="Times New Roman" w:hAnsi="Times New Roman" w:cs="Times New Roman"/>
          <w:sz w:val="22"/>
          <w:szCs w:val="22"/>
        </w:rPr>
      </w:pPr>
    </w:p>
    <w:p w14:paraId="02F7D494" w14:textId="77777777" w:rsidR="00221C44" w:rsidRPr="0025797E" w:rsidRDefault="00221C44" w:rsidP="00221C44">
      <w:pPr>
        <w:pStyle w:val="NormalAgency"/>
        <w:rPr>
          <w:ins w:id="945" w:author="Author"/>
          <w:rFonts w:ascii="Times New Roman" w:hAnsi="Times New Roman" w:cs="Times New Roman"/>
          <w:sz w:val="22"/>
          <w:szCs w:val="22"/>
        </w:rPr>
      </w:pPr>
    </w:p>
    <w:p w14:paraId="78A2E457" w14:textId="77777777" w:rsidR="00221C44" w:rsidRPr="0025797E" w:rsidRDefault="00221C44" w:rsidP="00221C44">
      <w:pPr>
        <w:pStyle w:val="NormalAgency"/>
        <w:rPr>
          <w:ins w:id="946" w:author="Author"/>
          <w:rFonts w:ascii="Times New Roman" w:hAnsi="Times New Roman" w:cs="Times New Roman"/>
          <w:sz w:val="22"/>
          <w:szCs w:val="22"/>
        </w:rPr>
      </w:pPr>
    </w:p>
    <w:p w14:paraId="1C1ECEC1" w14:textId="77777777" w:rsidR="00221C44" w:rsidRPr="0025797E" w:rsidRDefault="00221C44" w:rsidP="00221C44">
      <w:pPr>
        <w:pStyle w:val="NormalAgency"/>
        <w:rPr>
          <w:ins w:id="947" w:author="Author"/>
          <w:rFonts w:ascii="Times New Roman" w:hAnsi="Times New Roman" w:cs="Times New Roman"/>
          <w:sz w:val="22"/>
          <w:szCs w:val="22"/>
        </w:rPr>
      </w:pPr>
    </w:p>
    <w:p w14:paraId="64EE70F1" w14:textId="77777777" w:rsidR="00221C44" w:rsidRPr="0025797E" w:rsidRDefault="00221C44" w:rsidP="00221C44">
      <w:pPr>
        <w:pStyle w:val="NormalAgency"/>
        <w:rPr>
          <w:ins w:id="948" w:author="Author"/>
          <w:rFonts w:ascii="Times New Roman" w:hAnsi="Times New Roman" w:cs="Times New Roman"/>
          <w:sz w:val="22"/>
          <w:szCs w:val="22"/>
        </w:rPr>
      </w:pPr>
    </w:p>
    <w:p w14:paraId="2A6FBB8C" w14:textId="77777777" w:rsidR="00221C44" w:rsidRPr="0025797E" w:rsidRDefault="00221C44" w:rsidP="00221C44">
      <w:pPr>
        <w:pStyle w:val="NormalAgency"/>
        <w:rPr>
          <w:ins w:id="949" w:author="Author"/>
          <w:rFonts w:ascii="Times New Roman" w:hAnsi="Times New Roman" w:cs="Times New Roman"/>
          <w:sz w:val="22"/>
          <w:szCs w:val="22"/>
        </w:rPr>
      </w:pPr>
    </w:p>
    <w:p w14:paraId="1B7AB637" w14:textId="77777777" w:rsidR="00221C44" w:rsidRPr="0025797E" w:rsidRDefault="00221C44" w:rsidP="00221C44">
      <w:pPr>
        <w:pStyle w:val="NormalAgency"/>
        <w:rPr>
          <w:ins w:id="950" w:author="Author"/>
          <w:rFonts w:ascii="Times New Roman" w:hAnsi="Times New Roman" w:cs="Times New Roman"/>
          <w:sz w:val="22"/>
          <w:szCs w:val="22"/>
        </w:rPr>
      </w:pPr>
    </w:p>
    <w:p w14:paraId="4DAD12FA" w14:textId="77777777" w:rsidR="00221C44" w:rsidRPr="0025797E" w:rsidRDefault="00221C44" w:rsidP="00221C44">
      <w:pPr>
        <w:pStyle w:val="NormalAgency"/>
        <w:rPr>
          <w:ins w:id="951" w:author="Author"/>
          <w:rFonts w:ascii="Times New Roman" w:hAnsi="Times New Roman" w:cs="Times New Roman"/>
          <w:sz w:val="22"/>
          <w:szCs w:val="22"/>
        </w:rPr>
      </w:pPr>
    </w:p>
    <w:p w14:paraId="03BDE71A" w14:textId="4D768AD4" w:rsidR="00221C44" w:rsidRDefault="00221C44" w:rsidP="00221C44">
      <w:pPr>
        <w:widowControl w:val="0"/>
        <w:autoSpaceDE w:val="0"/>
        <w:autoSpaceDN w:val="0"/>
        <w:adjustRightInd w:val="0"/>
        <w:ind w:left="125" w:right="125"/>
        <w:jc w:val="center"/>
        <w:rPr>
          <w:ins w:id="952" w:author="Author"/>
          <w:rFonts w:cs="Verdana"/>
          <w:b/>
          <w:bCs/>
          <w:color w:val="000000"/>
          <w:szCs w:val="22"/>
        </w:rPr>
      </w:pPr>
      <w:ins w:id="953" w:author="Author">
        <w:r w:rsidRPr="00221C44">
          <w:rPr>
            <w:rFonts w:cs="Verdana"/>
            <w:b/>
            <w:bCs/>
            <w:color w:val="000000"/>
            <w:szCs w:val="22"/>
          </w:rPr>
          <w:t>IV PIELIKUMS</w:t>
        </w:r>
      </w:ins>
    </w:p>
    <w:p w14:paraId="2757819A" w14:textId="77777777" w:rsidR="00221C44" w:rsidRDefault="00221C44" w:rsidP="00221C44">
      <w:pPr>
        <w:widowControl w:val="0"/>
        <w:autoSpaceDE w:val="0"/>
        <w:autoSpaceDN w:val="0"/>
        <w:adjustRightInd w:val="0"/>
        <w:ind w:left="125" w:right="125"/>
        <w:jc w:val="center"/>
        <w:rPr>
          <w:ins w:id="954" w:author="Author"/>
          <w:rFonts w:cs="Verdana"/>
          <w:b/>
          <w:bCs/>
          <w:color w:val="000000"/>
          <w:szCs w:val="22"/>
        </w:rPr>
      </w:pPr>
    </w:p>
    <w:p w14:paraId="6313AA6A" w14:textId="71C47318" w:rsidR="00221C44" w:rsidRPr="00624F50" w:rsidRDefault="00221C44" w:rsidP="00E65135">
      <w:pPr>
        <w:pStyle w:val="TitleA"/>
        <w:rPr>
          <w:ins w:id="955" w:author="Author"/>
          <w:color w:val="000000"/>
        </w:rPr>
        <w:pPrChange w:id="956" w:author="Author">
          <w:pPr>
            <w:pStyle w:val="No-numheading3Agency"/>
            <w:spacing w:before="0" w:after="0"/>
            <w:jc w:val="center"/>
          </w:pPr>
        </w:pPrChange>
      </w:pPr>
      <w:ins w:id="957" w:author="Author">
        <w:r w:rsidRPr="00624F50">
          <w:t>EIROPAS ZĀĻU AĢENTŪRAS SECINĀJUMI PAR ZĀĻU REĢISTRĀCIJU AR NOSACĪJUMIEM UN PRASĪBU PAR REĢISTRĀCIJAS AIZSARDZĪBU UZ VIENU GADU</w:t>
        </w:r>
      </w:ins>
    </w:p>
    <w:p w14:paraId="047D8A90" w14:textId="77777777" w:rsidR="00221C44" w:rsidRDefault="00221C44" w:rsidP="00221C44">
      <w:pPr>
        <w:widowControl w:val="0"/>
        <w:autoSpaceDE w:val="0"/>
        <w:autoSpaceDN w:val="0"/>
        <w:adjustRightInd w:val="0"/>
        <w:spacing w:after="140" w:line="280" w:lineRule="atLeast"/>
        <w:ind w:left="125" w:right="125"/>
        <w:rPr>
          <w:ins w:id="958" w:author="Author"/>
          <w:rFonts w:cs="Verdana"/>
          <w:color w:val="000000"/>
        </w:rPr>
      </w:pPr>
    </w:p>
    <w:p w14:paraId="5F3978EC" w14:textId="77777777" w:rsidR="00221C44" w:rsidRDefault="00221C44" w:rsidP="00221C44">
      <w:pPr>
        <w:keepNext/>
        <w:widowControl w:val="0"/>
        <w:tabs>
          <w:tab w:val="clear" w:pos="567"/>
        </w:tabs>
        <w:autoSpaceDE w:val="0"/>
        <w:autoSpaceDN w:val="0"/>
        <w:adjustRightInd w:val="0"/>
        <w:spacing w:before="280"/>
        <w:ind w:left="567" w:right="125" w:hanging="567"/>
        <w:rPr>
          <w:ins w:id="959" w:author="Author"/>
          <w:rFonts w:cs="Verdana"/>
          <w:color w:val="000000"/>
          <w:szCs w:val="22"/>
        </w:rPr>
      </w:pPr>
    </w:p>
    <w:p w14:paraId="3AE0E1EE" w14:textId="45FD1A6E" w:rsidR="00221C44" w:rsidRDefault="00221C44" w:rsidP="00AA67CB">
      <w:pPr>
        <w:keepNext/>
        <w:widowControl w:val="0"/>
        <w:autoSpaceDE w:val="0"/>
        <w:autoSpaceDN w:val="0"/>
        <w:adjustRightInd w:val="0"/>
        <w:rPr>
          <w:ins w:id="960" w:author="Author"/>
          <w:rFonts w:cs="Verdana"/>
          <w:b/>
          <w:bCs/>
          <w:color w:val="000000"/>
          <w:szCs w:val="22"/>
        </w:rPr>
      </w:pPr>
      <w:ins w:id="961" w:author="Author">
        <w:r>
          <w:rPr>
            <w:rFonts w:cs="Verdana"/>
            <w:color w:val="000000"/>
          </w:rPr>
          <w:br w:type="page"/>
        </w:r>
        <w:r w:rsidRPr="00221C44">
          <w:rPr>
            <w:rFonts w:cs="Verdana"/>
            <w:b/>
            <w:bCs/>
            <w:color w:val="000000"/>
            <w:szCs w:val="22"/>
          </w:rPr>
          <w:t>Eiropas Zāļu aģentūras secinājumi par:</w:t>
        </w:r>
      </w:ins>
    </w:p>
    <w:p w14:paraId="60484C63" w14:textId="77777777" w:rsidR="00221C44" w:rsidRDefault="00221C44" w:rsidP="00221C44">
      <w:pPr>
        <w:keepNext/>
        <w:widowControl w:val="0"/>
        <w:autoSpaceDE w:val="0"/>
        <w:autoSpaceDN w:val="0"/>
        <w:adjustRightInd w:val="0"/>
        <w:ind w:left="125" w:right="125" w:hanging="125"/>
        <w:rPr>
          <w:ins w:id="962" w:author="Author"/>
          <w:rFonts w:cs="Verdana"/>
          <w:b/>
          <w:bCs/>
          <w:color w:val="000000"/>
          <w:szCs w:val="22"/>
        </w:rPr>
      </w:pPr>
    </w:p>
    <w:p w14:paraId="50A76581" w14:textId="1A22F5C8" w:rsidR="00221C44" w:rsidRPr="00D80280" w:rsidRDefault="00221C44" w:rsidP="00221C44">
      <w:pPr>
        <w:widowControl w:val="0"/>
        <w:numPr>
          <w:ilvl w:val="0"/>
          <w:numId w:val="17"/>
        </w:numPr>
        <w:tabs>
          <w:tab w:val="clear" w:pos="505"/>
          <w:tab w:val="clear" w:pos="567"/>
        </w:tabs>
        <w:autoSpaceDE w:val="0"/>
        <w:autoSpaceDN w:val="0"/>
        <w:adjustRightInd w:val="0"/>
        <w:ind w:left="567" w:hanging="567"/>
        <w:rPr>
          <w:ins w:id="963" w:author="Author"/>
          <w:rFonts w:cs="Verdana"/>
          <w:color w:val="000000"/>
        </w:rPr>
      </w:pPr>
      <w:ins w:id="964" w:author="Author">
        <w:r w:rsidRPr="00221C44">
          <w:rPr>
            <w:rFonts w:cs="Verdana"/>
            <w:b/>
            <w:bCs/>
            <w:color w:val="000000"/>
          </w:rPr>
          <w:t>reģistrācijas aizsardzību</w:t>
        </w:r>
        <w:r w:rsidR="00AD4FF6">
          <w:rPr>
            <w:rFonts w:cs="Verdana"/>
            <w:b/>
            <w:bCs/>
            <w:color w:val="000000"/>
          </w:rPr>
          <w:t xml:space="preserve"> </w:t>
        </w:r>
        <w:r w:rsidR="006901DD">
          <w:rPr>
            <w:rFonts w:cs="Verdana"/>
            <w:b/>
            <w:bCs/>
            <w:color w:val="000000"/>
          </w:rPr>
          <w:t xml:space="preserve">uz vienu gadu </w:t>
        </w:r>
        <w:r w:rsidRPr="00221C44">
          <w:rPr>
            <w:rFonts w:cs="Verdana"/>
            <w:b/>
            <w:bCs/>
            <w:color w:val="000000"/>
          </w:rPr>
          <w:t>datu īpašām tiesībām</w:t>
        </w:r>
      </w:ins>
    </w:p>
    <w:p w14:paraId="40EDE326" w14:textId="77777777" w:rsidR="00221C44" w:rsidRDefault="00221C44" w:rsidP="00221C44">
      <w:pPr>
        <w:widowControl w:val="0"/>
        <w:autoSpaceDE w:val="0"/>
        <w:autoSpaceDN w:val="0"/>
        <w:adjustRightInd w:val="0"/>
        <w:rPr>
          <w:ins w:id="965" w:author="Author"/>
          <w:rFonts w:cs="Verdana"/>
          <w:color w:val="000000"/>
        </w:rPr>
      </w:pPr>
    </w:p>
    <w:p w14:paraId="0130081E" w14:textId="6AB17C98" w:rsidR="00221C44" w:rsidRPr="001C38F5" w:rsidRDefault="00221C44" w:rsidP="00221C44">
      <w:pPr>
        <w:rPr>
          <w:ins w:id="966" w:author="Author"/>
          <w:noProof/>
          <w:szCs w:val="22"/>
        </w:rPr>
      </w:pPr>
      <w:ins w:id="967" w:author="Author">
        <w:r w:rsidRPr="00221C44">
          <w:rPr>
            <w:rFonts w:cs="Verdana"/>
            <w:color w:val="000000"/>
          </w:rPr>
          <w:t xml:space="preserve">Ņemot vērā Regulas (EK) Nr. 726/2004 14. panta 11. punkta nosacījumus, </w:t>
        </w:r>
        <w:r w:rsidRPr="00221C44">
          <w:rPr>
            <w:rFonts w:cs="Verdana"/>
            <w:i/>
            <w:color w:val="000000"/>
          </w:rPr>
          <w:t>CHMP</w:t>
        </w:r>
        <w:r w:rsidRPr="00221C44">
          <w:rPr>
            <w:rFonts w:cs="Verdana"/>
            <w:color w:val="000000"/>
          </w:rPr>
          <w:t xml:space="preserve"> izskatīja reģistrācijas apliecības īpašnieka iesniegtos datus un uzskata, ka jaunā terapeitiskā indikācija, salīdzinot ar esošo, sniedz nozīmīgu klīnisko ieguvumu, kā sīkāk paskaidrots Eiropas Publiskajā novērtējuma ziņojumā</w:t>
        </w:r>
      </w:ins>
    </w:p>
    <w:p w14:paraId="2AB41C2D" w14:textId="77777777" w:rsidR="00221C44" w:rsidRPr="001C38F5" w:rsidRDefault="00221C44" w:rsidP="00221C44">
      <w:pPr>
        <w:rPr>
          <w:ins w:id="968" w:author="Author"/>
          <w:noProof/>
          <w:szCs w:val="22"/>
        </w:rPr>
      </w:pPr>
    </w:p>
    <w:p w14:paraId="7EECD448" w14:textId="5AA9A371" w:rsidR="00E907FB" w:rsidRPr="001C38F5" w:rsidRDefault="00E907FB" w:rsidP="00B21F60">
      <w:pPr>
        <w:rPr>
          <w:noProof/>
          <w:szCs w:val="22"/>
        </w:rPr>
      </w:pPr>
    </w:p>
    <w:sectPr w:rsidR="00E907FB" w:rsidRPr="001C38F5" w:rsidSect="0097132A">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B7DB" w14:textId="77777777" w:rsidR="003D2623" w:rsidRDefault="003D2623">
      <w:r>
        <w:separator/>
      </w:r>
    </w:p>
  </w:endnote>
  <w:endnote w:type="continuationSeparator" w:id="0">
    <w:p w14:paraId="1B027BFB" w14:textId="77777777" w:rsidR="003D2623" w:rsidRDefault="003D2623">
      <w:r>
        <w:continuationSeparator/>
      </w:r>
    </w:p>
  </w:endnote>
  <w:endnote w:type="continuationNotice" w:id="1">
    <w:p w14:paraId="47C611C0" w14:textId="77777777" w:rsidR="003D2623" w:rsidRDefault="003D2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1131E5">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BD423" w14:textId="77777777" w:rsidR="003D2623" w:rsidRDefault="003D2623">
      <w:r>
        <w:separator/>
      </w:r>
    </w:p>
  </w:footnote>
  <w:footnote w:type="continuationSeparator" w:id="0">
    <w:p w14:paraId="42AAB95C" w14:textId="77777777" w:rsidR="003D2623" w:rsidRDefault="003D2623">
      <w:r>
        <w:continuationSeparator/>
      </w:r>
    </w:p>
  </w:footnote>
  <w:footnote w:type="continuationNotice" w:id="1">
    <w:p w14:paraId="52318D07" w14:textId="77777777" w:rsidR="003D2623" w:rsidRDefault="003D26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1D57"/>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23A"/>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6B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5E08"/>
    <w:rsid w:val="000C635D"/>
    <w:rsid w:val="000C728D"/>
    <w:rsid w:val="000C7713"/>
    <w:rsid w:val="000C788A"/>
    <w:rsid w:val="000C7F49"/>
    <w:rsid w:val="000D0059"/>
    <w:rsid w:val="000D0500"/>
    <w:rsid w:val="000D0855"/>
    <w:rsid w:val="000D0A99"/>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1E5"/>
    <w:rsid w:val="00113BC4"/>
    <w:rsid w:val="00114174"/>
    <w:rsid w:val="00114455"/>
    <w:rsid w:val="00114945"/>
    <w:rsid w:val="001152B9"/>
    <w:rsid w:val="00115820"/>
    <w:rsid w:val="0011587D"/>
    <w:rsid w:val="00115A2A"/>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64F"/>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4F2"/>
    <w:rsid w:val="0016272D"/>
    <w:rsid w:val="001629B2"/>
    <w:rsid w:val="00162ECC"/>
    <w:rsid w:val="00163771"/>
    <w:rsid w:val="00163A77"/>
    <w:rsid w:val="00163E06"/>
    <w:rsid w:val="00164823"/>
    <w:rsid w:val="00164EF2"/>
    <w:rsid w:val="00164F63"/>
    <w:rsid w:val="00165470"/>
    <w:rsid w:val="0016566C"/>
    <w:rsid w:val="00165D2F"/>
    <w:rsid w:val="0016751B"/>
    <w:rsid w:val="00167CF5"/>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2A3"/>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4E58"/>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C49"/>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23E"/>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1C44"/>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B6C"/>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8D"/>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72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56C"/>
    <w:rsid w:val="0031277E"/>
    <w:rsid w:val="00312E60"/>
    <w:rsid w:val="003136E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79B"/>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2623"/>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E7FB5"/>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32E"/>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563D"/>
    <w:rsid w:val="00545DFE"/>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0CC"/>
    <w:rsid w:val="005D2C7B"/>
    <w:rsid w:val="005D2D05"/>
    <w:rsid w:val="005D3E12"/>
    <w:rsid w:val="005D3F69"/>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02F"/>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4F50"/>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1DD"/>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54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4E66"/>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094"/>
    <w:rsid w:val="0085437B"/>
    <w:rsid w:val="0085437C"/>
    <w:rsid w:val="008549D5"/>
    <w:rsid w:val="00854A6A"/>
    <w:rsid w:val="00854B2F"/>
    <w:rsid w:val="00855481"/>
    <w:rsid w:val="008560D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53DF"/>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470"/>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6DA"/>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5E33"/>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00"/>
    <w:rsid w:val="0094053B"/>
    <w:rsid w:val="00940966"/>
    <w:rsid w:val="00940F33"/>
    <w:rsid w:val="0094157A"/>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47DF5"/>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675"/>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9E6"/>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B1"/>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814"/>
    <w:rsid w:val="00A92DA3"/>
    <w:rsid w:val="00A93C1C"/>
    <w:rsid w:val="00A94030"/>
    <w:rsid w:val="00A953EB"/>
    <w:rsid w:val="00A95856"/>
    <w:rsid w:val="00A95B6D"/>
    <w:rsid w:val="00A95FD5"/>
    <w:rsid w:val="00A967A0"/>
    <w:rsid w:val="00A96B6B"/>
    <w:rsid w:val="00A96F30"/>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7CB"/>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39"/>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4FF6"/>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0F21"/>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795"/>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4B61"/>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5A7B"/>
    <w:rsid w:val="00B56034"/>
    <w:rsid w:val="00B56269"/>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3CF"/>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1F98"/>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108"/>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3AFE"/>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24AA"/>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47FC6"/>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135"/>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lv-LV"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lang w:val="lv-LV"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lv-LV" w:eastAsia="en-US"/>
    </w:rPr>
  </w:style>
  <w:style w:type="paragraph" w:customStyle="1" w:styleId="Default">
    <w:name w:val="Default"/>
    <w:rsid w:val="004B061B"/>
    <w:pPr>
      <w:autoSpaceDE w:val="0"/>
      <w:autoSpaceDN w:val="0"/>
      <w:adjustRightInd w:val="0"/>
    </w:pPr>
    <w:rPr>
      <w:color w:val="000000"/>
      <w:sz w:val="24"/>
      <w:szCs w:val="24"/>
      <w:lang w:val="lv-LV"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lv-LV"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lv-LV" w:eastAsia="en-US"/>
    </w:rPr>
  </w:style>
  <w:style w:type="character" w:customStyle="1" w:styleId="HeaderChar">
    <w:name w:val="Header Char"/>
    <w:link w:val="Header"/>
    <w:rsid w:val="00603579"/>
    <w:rPr>
      <w:rFonts w:ascii="Arial" w:eastAsia="Times New Roman" w:hAnsi="Arial"/>
      <w:lang w:val="lv-LV" w:eastAsia="en-US"/>
    </w:rPr>
  </w:style>
  <w:style w:type="character" w:customStyle="1" w:styleId="BodyTextChar">
    <w:name w:val="Body Text Char"/>
    <w:link w:val="BodyText"/>
    <w:rsid w:val="00603579"/>
    <w:rPr>
      <w:rFonts w:eastAsia="Times New Roman"/>
      <w:i/>
      <w:color w:val="008000"/>
      <w:sz w:val="22"/>
      <w:lang w:val="lv-LV" w:eastAsia="en-US"/>
    </w:rPr>
  </w:style>
  <w:style w:type="character" w:customStyle="1" w:styleId="BalloonTextChar">
    <w:name w:val="Balloon Text Char"/>
    <w:link w:val="BalloonText"/>
    <w:semiHidden/>
    <w:rsid w:val="00603579"/>
    <w:rPr>
      <w:rFonts w:ascii="Tahoma" w:eastAsia="Times New Roman" w:hAnsi="Tahoma" w:cs="Tahoma"/>
      <w:sz w:val="16"/>
      <w:szCs w:val="16"/>
      <w:lang w:val="lv-LV"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lv-LV" w:eastAsia="en-US"/>
    </w:rPr>
  </w:style>
  <w:style w:type="character" w:customStyle="1" w:styleId="Initial">
    <w:name w:val="Initial"/>
    <w:rsid w:val="006D589C"/>
    <w:rPr>
      <w:rFonts w:ascii="Times New Roman" w:hAnsi="Times New Roman"/>
      <w:sz w:val="24"/>
      <w:lang w:val="lv-LV"/>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221C44"/>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221C44"/>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A92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10832</Words>
  <Characters>61749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2025-10-12T08:55:00Z</dcterms:created>
  <dcterms:modified xsi:type="dcterms:W3CDTF">2025-10-12T08:55:00Z</dcterms:modified>
</cp:coreProperties>
</file>