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lv-LV"/>
        </w:rPr>
      </w:pPr>
      <w:r>
        <w:rPr>
          <w:rFonts w:asciiTheme="majorBidi" w:hAnsiTheme="majorBidi" w:cstheme="majorBidi"/>
          <w:szCs w:val="22"/>
          <w:lang w:val="lv-LV"/>
        </w:rPr>
        <w:t>Šis dokuments ir apstiprināta Upstaza zāļu informācija, kurā ir izceltas izmaiņas kopš iepriekšējās procedūras, kas ietekmē zāļu informāciju (EMA/VR/0000312499).</w:t>
      </w: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lv-LV"/>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lv-LV"/>
        </w:rPr>
      </w:pPr>
      <w:r>
        <w:rPr>
          <w:rFonts w:asciiTheme="majorBidi" w:hAnsiTheme="majorBidi" w:cstheme="majorBidi"/>
          <w:szCs w:val="22"/>
          <w:lang w:val="lv-LV"/>
        </w:rPr>
        <w:t xml:space="preserve">Plašāku informāciju skatīt Eiropas Zāļu aģentūras tīmekļa vietnē: </w:t>
      </w:r>
      <w:hyperlink r:id="rId12" w:history="1">
        <w:r>
          <w:rPr>
            <w:rStyle w:val="Hyperlink"/>
            <w:rFonts w:asciiTheme="majorBidi" w:hAnsiTheme="majorBidi" w:cstheme="majorBidi"/>
            <w:szCs w:val="22"/>
            <w:lang w:val="lv-LV"/>
          </w:rPr>
          <w:t>https://www.ema.europa.eu/en/medicines/human/EPAR/Upstaza</w:t>
        </w:r>
      </w:hyperlink>
    </w:p>
    <w:p>
      <w:pPr>
        <w:jc w:val="center"/>
        <w:rPr>
          <w:rFonts w:asciiTheme="majorBidi" w:hAnsiTheme="majorBidi" w:cstheme="majorBidi"/>
          <w:szCs w:val="22"/>
          <w:lang w:val="lv-LV"/>
        </w:rPr>
      </w:pPr>
    </w:p>
    <w:p>
      <w:pPr>
        <w:jc w:val="center"/>
        <w:rPr>
          <w:rFonts w:asciiTheme="majorBidi" w:hAnsiTheme="majorBidi" w:cstheme="majorBidi"/>
          <w:szCs w:val="22"/>
          <w:lang w:val="lv-LV"/>
        </w:rPr>
      </w:pPr>
    </w:p>
    <w:p>
      <w:pPr>
        <w:jc w:val="center"/>
        <w:rPr>
          <w:rFonts w:asciiTheme="majorBidi" w:hAnsiTheme="majorBidi" w:cstheme="majorBidi"/>
          <w:szCs w:val="22"/>
          <w:lang w:val="lv-LV"/>
        </w:rPr>
      </w:pPr>
    </w:p>
    <w:p>
      <w:pPr>
        <w:jc w:val="center"/>
        <w:rPr>
          <w:rFonts w:asciiTheme="majorBidi" w:hAnsiTheme="majorBidi" w:cstheme="majorBidi"/>
          <w:szCs w:val="22"/>
          <w:lang w:val="lv-LV"/>
        </w:rPr>
      </w:pPr>
    </w:p>
    <w:p>
      <w:pPr>
        <w:jc w:val="center"/>
        <w:rPr>
          <w:rFonts w:asciiTheme="majorBidi" w:hAnsiTheme="majorBidi" w:cstheme="majorBidi"/>
          <w:szCs w:val="22"/>
          <w:lang w:val="lv-LV"/>
        </w:rPr>
      </w:pPr>
    </w:p>
    <w:p>
      <w:pPr>
        <w:jc w:val="center"/>
        <w:rPr>
          <w:rFonts w:asciiTheme="majorBidi" w:hAnsiTheme="majorBidi" w:cstheme="majorBidi"/>
          <w:szCs w:val="22"/>
          <w:lang w:val="lv-LV"/>
        </w:rPr>
      </w:pPr>
    </w:p>
    <w:p>
      <w:pPr>
        <w:jc w:val="center"/>
        <w:rPr>
          <w:rFonts w:asciiTheme="majorBidi" w:hAnsiTheme="majorBidi" w:cstheme="majorBidi"/>
          <w:szCs w:val="22"/>
          <w:lang w:val="lv-LV"/>
        </w:rPr>
      </w:pPr>
    </w:p>
    <w:p>
      <w:pPr>
        <w:jc w:val="center"/>
        <w:rPr>
          <w:rFonts w:asciiTheme="majorBidi" w:hAnsiTheme="majorBidi" w:cstheme="majorBidi"/>
          <w:szCs w:val="22"/>
          <w:lang w:val="lv-LV"/>
        </w:rPr>
      </w:pPr>
    </w:p>
    <w:p>
      <w:pPr>
        <w:jc w:val="center"/>
        <w:rPr>
          <w:rFonts w:asciiTheme="majorBidi" w:hAnsiTheme="majorBidi" w:cstheme="majorBidi"/>
          <w:szCs w:val="22"/>
          <w:lang w:val="lv-LV"/>
        </w:rPr>
      </w:pPr>
    </w:p>
    <w:p>
      <w:pPr>
        <w:jc w:val="center"/>
        <w:rPr>
          <w:rFonts w:asciiTheme="majorBidi" w:hAnsiTheme="majorBidi" w:cstheme="majorBidi"/>
          <w:szCs w:val="22"/>
          <w:lang w:val="lv-LV"/>
        </w:rPr>
      </w:pPr>
    </w:p>
    <w:p>
      <w:pPr>
        <w:jc w:val="center"/>
        <w:rPr>
          <w:rFonts w:asciiTheme="majorBidi" w:hAnsiTheme="majorBidi" w:cstheme="majorBidi"/>
          <w:szCs w:val="22"/>
          <w:lang w:val="lv-LV"/>
        </w:rPr>
      </w:pPr>
    </w:p>
    <w:p>
      <w:pPr>
        <w:jc w:val="center"/>
        <w:rPr>
          <w:rFonts w:asciiTheme="majorBidi" w:hAnsiTheme="majorBidi" w:cstheme="majorBidi"/>
          <w:szCs w:val="22"/>
          <w:lang w:val="lv-LV"/>
        </w:rPr>
      </w:pPr>
    </w:p>
    <w:p>
      <w:pPr>
        <w:jc w:val="center"/>
        <w:rPr>
          <w:rFonts w:asciiTheme="majorBidi" w:hAnsiTheme="majorBidi" w:cstheme="majorBidi"/>
          <w:szCs w:val="22"/>
          <w:lang w:val="lv-LV"/>
        </w:rPr>
      </w:pPr>
    </w:p>
    <w:p>
      <w:pPr>
        <w:jc w:val="center"/>
        <w:rPr>
          <w:rFonts w:asciiTheme="majorBidi" w:hAnsiTheme="majorBidi" w:cstheme="majorBidi"/>
          <w:szCs w:val="22"/>
          <w:lang w:val="lv-LV"/>
        </w:rPr>
      </w:pPr>
    </w:p>
    <w:p>
      <w:pPr>
        <w:jc w:val="center"/>
        <w:rPr>
          <w:rFonts w:asciiTheme="majorBidi" w:hAnsiTheme="majorBidi" w:cstheme="majorBidi"/>
          <w:szCs w:val="22"/>
          <w:lang w:val="lv-LV"/>
        </w:rPr>
      </w:pPr>
    </w:p>
    <w:p>
      <w:pPr>
        <w:jc w:val="center"/>
        <w:rPr>
          <w:rFonts w:asciiTheme="majorBidi" w:hAnsiTheme="majorBidi" w:cstheme="majorBidi"/>
          <w:szCs w:val="22"/>
          <w:lang w:val="lv-LV"/>
        </w:rPr>
      </w:pPr>
    </w:p>
    <w:p>
      <w:pPr>
        <w:jc w:val="center"/>
        <w:rPr>
          <w:rFonts w:asciiTheme="majorBidi" w:hAnsiTheme="majorBidi" w:cstheme="majorBidi"/>
          <w:szCs w:val="22"/>
          <w:lang w:val="lv-LV"/>
        </w:rPr>
      </w:pPr>
    </w:p>
    <w:p>
      <w:pPr>
        <w:jc w:val="center"/>
        <w:rPr>
          <w:rFonts w:asciiTheme="majorBidi" w:hAnsiTheme="majorBidi" w:cstheme="majorBidi"/>
          <w:szCs w:val="22"/>
          <w:lang w:val="lv-LV"/>
        </w:rPr>
      </w:pPr>
    </w:p>
    <w:p>
      <w:pPr>
        <w:jc w:val="center"/>
        <w:rPr>
          <w:rFonts w:asciiTheme="majorBidi" w:hAnsiTheme="majorBidi" w:cstheme="majorBidi"/>
          <w:b/>
          <w:bCs/>
          <w:szCs w:val="22"/>
          <w:lang w:val="lv-LV"/>
        </w:rPr>
      </w:pPr>
      <w:r>
        <w:rPr>
          <w:b/>
          <w:bCs/>
          <w:szCs w:val="22"/>
          <w:lang w:val="lv-LV"/>
        </w:rPr>
        <w:t>I PIELIKUMS</w:t>
      </w:r>
    </w:p>
    <w:p>
      <w:pPr>
        <w:jc w:val="center"/>
        <w:rPr>
          <w:rFonts w:asciiTheme="majorBidi" w:hAnsiTheme="majorBidi" w:cstheme="majorBidi"/>
          <w:b/>
          <w:bCs/>
          <w:szCs w:val="22"/>
          <w:lang w:val="lv-LV"/>
        </w:rPr>
      </w:pPr>
    </w:p>
    <w:p>
      <w:pPr>
        <w:spacing w:line="240" w:lineRule="auto"/>
        <w:jc w:val="center"/>
        <w:outlineLvl w:val="0"/>
        <w:rPr>
          <w:rFonts w:asciiTheme="majorBidi" w:hAnsiTheme="majorBidi" w:cstheme="majorBidi"/>
          <w:b/>
          <w:szCs w:val="22"/>
          <w:lang w:val="lv-LV"/>
        </w:rPr>
      </w:pPr>
      <w:r>
        <w:rPr>
          <w:b/>
          <w:bCs/>
          <w:szCs w:val="22"/>
          <w:lang w:val="lv-LV"/>
        </w:rPr>
        <w:t>ZĀĻU APRAKSTS</w:t>
      </w:r>
    </w:p>
    <w:p>
      <w:pPr>
        <w:spacing w:line="240" w:lineRule="auto"/>
        <w:rPr>
          <w:rFonts w:asciiTheme="majorBidi" w:hAnsiTheme="majorBidi" w:cstheme="majorBidi"/>
          <w:szCs w:val="22"/>
          <w:lang w:val="lv-LV"/>
        </w:rPr>
      </w:pPr>
      <w:r>
        <w:rPr>
          <w:color w:val="008000"/>
          <w:szCs w:val="22"/>
          <w:lang w:val="lv-LV"/>
        </w:rPr>
        <w:br w:type="page"/>
      </w:r>
      <w:r>
        <w:rPr>
          <w:rFonts w:asciiTheme="majorBidi" w:hAnsiTheme="majorBidi" w:cstheme="majorBidi"/>
          <w:noProof/>
          <w:szCs w:val="22"/>
          <w:lang w:val="lv-LV" w:eastAsia="lv-LV"/>
        </w:rPr>
        <w:lastRenderedPageBreak/>
        <w:drawing>
          <wp:inline distT="0" distB="0" distL="0" distR="0">
            <wp:extent cx="196850"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T_1000x858px"/>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6850" cy="171450"/>
                    </a:xfrm>
                    <a:prstGeom prst="rect">
                      <a:avLst/>
                    </a:prstGeom>
                    <a:noFill/>
                    <a:ln>
                      <a:noFill/>
                    </a:ln>
                  </pic:spPr>
                </pic:pic>
              </a:graphicData>
            </a:graphic>
          </wp:inline>
        </w:drawing>
      </w:r>
      <w:r>
        <w:rPr>
          <w:szCs w:val="22"/>
          <w:lang w:val="lv-LV"/>
        </w:rPr>
        <w:t>Šīm zālēm tiek piemērota papildu uzraudzība. Tādējādi būs iespējams ātri identificēt jaunāko informāciju par šo zāļu drošumu. Veselības aprūpes speciālisti tiek lūgti ziņot par jebkādām iespējamām nevēlamām blakusparādībām. Skatīt 4.8. apakšpunktu par to, kā ziņot par nevēlamām blakusparādībām.</w:t>
      </w:r>
    </w:p>
    <w:p>
      <w:pPr>
        <w:spacing w:line="240" w:lineRule="auto"/>
        <w:rPr>
          <w:rFonts w:asciiTheme="majorBidi" w:hAnsiTheme="majorBidi" w:cstheme="majorBidi"/>
          <w:szCs w:val="22"/>
          <w:lang w:val="lv-LV"/>
        </w:rPr>
      </w:pPr>
    </w:p>
    <w:p>
      <w:pPr>
        <w:suppressAutoHyphens/>
        <w:spacing w:line="240" w:lineRule="auto"/>
        <w:ind w:left="567" w:hanging="567"/>
        <w:rPr>
          <w:rFonts w:asciiTheme="majorBidi" w:hAnsiTheme="majorBidi" w:cstheme="majorBidi"/>
          <w:noProof/>
          <w:szCs w:val="22"/>
          <w:lang w:val="lv-LV"/>
        </w:rPr>
      </w:pPr>
      <w:r>
        <w:rPr>
          <w:b/>
          <w:bCs/>
          <w:noProof/>
          <w:szCs w:val="22"/>
          <w:lang w:val="lv-LV"/>
        </w:rPr>
        <w:t>1.</w:t>
      </w:r>
      <w:r>
        <w:rPr>
          <w:b/>
          <w:bCs/>
          <w:noProof/>
          <w:szCs w:val="22"/>
          <w:lang w:val="lv-LV"/>
        </w:rPr>
        <w:tab/>
        <w:t>ZĀĻU NOSAUKUMS</w:t>
      </w:r>
    </w:p>
    <w:p>
      <w:pPr>
        <w:spacing w:line="240" w:lineRule="auto"/>
        <w:rPr>
          <w:rFonts w:asciiTheme="majorBidi" w:hAnsiTheme="majorBidi" w:cstheme="majorBidi"/>
          <w:iCs/>
          <w:noProof/>
          <w:szCs w:val="22"/>
          <w:lang w:val="lv-LV"/>
        </w:rPr>
      </w:pPr>
    </w:p>
    <w:p>
      <w:pPr>
        <w:widowControl w:val="0"/>
        <w:spacing w:line="240" w:lineRule="auto"/>
        <w:rPr>
          <w:noProof/>
          <w:szCs w:val="22"/>
          <w:lang w:val="lv-LV"/>
        </w:rPr>
      </w:pPr>
      <w:r>
        <w:rPr>
          <w:noProof/>
          <w:szCs w:val="22"/>
          <w:lang w:val="lv-LV"/>
        </w:rPr>
        <w:t>Upstaza 2,8 × 10</w:t>
      </w:r>
      <w:r>
        <w:rPr>
          <w:noProof/>
          <w:szCs w:val="22"/>
          <w:vertAlign w:val="superscript"/>
          <w:lang w:val="lv-LV"/>
        </w:rPr>
        <w:t xml:space="preserve">11 </w:t>
      </w:r>
      <w:r>
        <w:rPr>
          <w:noProof/>
          <w:szCs w:val="22"/>
          <w:lang w:val="lv-LV"/>
        </w:rPr>
        <w:t>vektora genomi (vg)/0,5 ml šķīdums infūzijam</w:t>
      </w:r>
    </w:p>
    <w:p>
      <w:pPr>
        <w:spacing w:line="240" w:lineRule="auto"/>
        <w:rPr>
          <w:rFonts w:asciiTheme="majorBidi" w:hAnsiTheme="majorBidi" w:cstheme="majorBidi"/>
          <w:iCs/>
          <w:noProof/>
          <w:szCs w:val="22"/>
          <w:lang w:val="lv-LV"/>
        </w:rPr>
      </w:pPr>
    </w:p>
    <w:p>
      <w:pPr>
        <w:spacing w:line="240" w:lineRule="auto"/>
        <w:rPr>
          <w:rFonts w:asciiTheme="majorBidi" w:hAnsiTheme="majorBidi" w:cstheme="majorBidi"/>
          <w:iCs/>
          <w:noProof/>
          <w:szCs w:val="22"/>
          <w:lang w:val="lv-LV"/>
        </w:rPr>
      </w:pPr>
    </w:p>
    <w:p>
      <w:pPr>
        <w:suppressAutoHyphens/>
        <w:spacing w:line="240" w:lineRule="auto"/>
        <w:ind w:left="567" w:hanging="567"/>
        <w:rPr>
          <w:rFonts w:asciiTheme="majorBidi" w:hAnsiTheme="majorBidi" w:cstheme="majorBidi"/>
          <w:noProof/>
          <w:szCs w:val="22"/>
          <w:lang w:val="lv-LV"/>
        </w:rPr>
      </w:pPr>
      <w:r>
        <w:rPr>
          <w:b/>
          <w:bCs/>
          <w:noProof/>
          <w:szCs w:val="22"/>
          <w:lang w:val="lv-LV"/>
        </w:rPr>
        <w:t>2.</w:t>
      </w:r>
      <w:r>
        <w:rPr>
          <w:b/>
          <w:bCs/>
          <w:noProof/>
          <w:szCs w:val="22"/>
          <w:lang w:val="lv-LV"/>
        </w:rPr>
        <w:tab/>
        <w:t>KVALITATĪVAIS UN KVANTITATĪVAIS SASTĀVS</w:t>
      </w:r>
    </w:p>
    <w:p>
      <w:pPr>
        <w:spacing w:line="240" w:lineRule="auto"/>
        <w:rPr>
          <w:rFonts w:asciiTheme="majorBidi" w:hAnsiTheme="majorBidi" w:cstheme="majorBidi"/>
          <w:iCs/>
          <w:noProof/>
          <w:szCs w:val="22"/>
          <w:lang w:val="lv-LV"/>
        </w:rPr>
      </w:pPr>
    </w:p>
    <w:p>
      <w:pPr>
        <w:widowControl w:val="0"/>
        <w:spacing w:line="240" w:lineRule="auto"/>
        <w:rPr>
          <w:rFonts w:asciiTheme="majorBidi" w:hAnsiTheme="majorBidi" w:cstheme="majorBidi"/>
          <w:b/>
          <w:bCs/>
          <w:noProof/>
          <w:szCs w:val="22"/>
          <w:lang w:val="lv-LV"/>
        </w:rPr>
      </w:pPr>
      <w:r>
        <w:rPr>
          <w:b/>
          <w:bCs/>
          <w:noProof/>
          <w:szCs w:val="22"/>
          <w:lang w:val="lv-LV"/>
        </w:rPr>
        <w:t>2.1.</w:t>
      </w:r>
      <w:r>
        <w:rPr>
          <w:b/>
          <w:bCs/>
          <w:noProof/>
          <w:szCs w:val="22"/>
          <w:lang w:val="lv-LV"/>
        </w:rPr>
        <w:tab/>
        <w:t>Vispārējs apraksts</w:t>
      </w:r>
    </w:p>
    <w:p>
      <w:pPr>
        <w:widowControl w:val="0"/>
        <w:spacing w:line="240" w:lineRule="auto"/>
        <w:rPr>
          <w:rFonts w:asciiTheme="majorBidi" w:hAnsiTheme="majorBidi" w:cstheme="majorBidi"/>
          <w:b/>
          <w:bCs/>
          <w:noProof/>
          <w:szCs w:val="22"/>
          <w:lang w:val="lv-LV"/>
        </w:rPr>
      </w:pPr>
    </w:p>
    <w:p>
      <w:pPr>
        <w:pStyle w:val="CommentText"/>
        <w:rPr>
          <w:rFonts w:asciiTheme="majorBidi" w:eastAsia="SimSun" w:hAnsiTheme="majorBidi" w:cstheme="majorBidi"/>
          <w:color w:val="000000"/>
          <w:sz w:val="22"/>
          <w:szCs w:val="22"/>
          <w:lang w:val="lv-LV" w:eastAsia="fr-FR"/>
        </w:rPr>
      </w:pPr>
      <w:bookmarkStart w:id="0" w:name="_Hlk104886229"/>
      <w:r>
        <w:rPr>
          <w:color w:val="000000"/>
          <w:sz w:val="22"/>
          <w:szCs w:val="22"/>
          <w:lang w:val="lv-LV" w:eastAsia="fr-FR"/>
        </w:rPr>
        <w:t xml:space="preserve">Eladokagēna eksuparvoveks </w:t>
      </w:r>
      <w:bookmarkEnd w:id="0"/>
      <w:r>
        <w:rPr>
          <w:color w:val="000000"/>
          <w:sz w:val="22"/>
          <w:szCs w:val="22"/>
          <w:lang w:val="lv-LV" w:eastAsia="fr-FR"/>
        </w:rPr>
        <w:t>(</w:t>
      </w:r>
      <w:r>
        <w:rPr>
          <w:i/>
          <w:iCs/>
          <w:color w:val="000000"/>
          <w:sz w:val="22"/>
          <w:szCs w:val="22"/>
          <w:lang w:val="lv-LV" w:eastAsia="fr-FR"/>
        </w:rPr>
        <w:t>Eladocagene exuparvovec</w:t>
      </w:r>
      <w:r>
        <w:rPr>
          <w:color w:val="000000"/>
          <w:sz w:val="22"/>
          <w:szCs w:val="22"/>
          <w:lang w:val="lv-LV" w:eastAsia="fr-FR"/>
        </w:rPr>
        <w:t>) ir gēnu terapijas zāles, kas ekspresē cilvēka aromātisko L-aminoskābes dekarboksilāzes enzīmu (hAADC).</w:t>
      </w:r>
    </w:p>
    <w:p>
      <w:pPr>
        <w:widowControl w:val="0"/>
        <w:spacing w:line="240" w:lineRule="auto"/>
        <w:rPr>
          <w:szCs w:val="22"/>
          <w:lang w:val="lv-LV"/>
        </w:rPr>
      </w:pPr>
      <w:r>
        <w:rPr>
          <w:szCs w:val="22"/>
          <w:lang w:val="lv-LV"/>
        </w:rPr>
        <w:t>Tas ir nereplicējošs rekombinants adenosaistīta vīrusa 2. serotipa (AAV2)</w:t>
      </w:r>
      <w:r>
        <w:rPr>
          <w:lang w:val="lv-LV"/>
        </w:rPr>
        <w:t xml:space="preserve"> </w:t>
      </w:r>
      <w:r>
        <w:rPr>
          <w:szCs w:val="22"/>
          <w:lang w:val="lv-LV"/>
        </w:rPr>
        <w:t>vektors, kas satur cilvēka dopa dekarboksilāzes (DDS) gēna cDNS, citomegalovīrusa tūlītēja-agrīna promotora kontrolē.</w:t>
      </w:r>
    </w:p>
    <w:p>
      <w:pPr>
        <w:widowControl w:val="0"/>
        <w:spacing w:line="240" w:lineRule="auto"/>
        <w:rPr>
          <w:rFonts w:asciiTheme="majorBidi" w:hAnsiTheme="majorBidi" w:cstheme="majorBidi"/>
          <w:szCs w:val="22"/>
          <w:lang w:val="lv-LV"/>
        </w:rPr>
      </w:pPr>
    </w:p>
    <w:p>
      <w:pPr>
        <w:pStyle w:val="Default"/>
        <w:rPr>
          <w:rFonts w:asciiTheme="majorBidi" w:hAnsiTheme="majorBidi" w:cstheme="majorBidi"/>
          <w:sz w:val="22"/>
          <w:szCs w:val="22"/>
          <w:lang w:val="lv-LV"/>
        </w:rPr>
      </w:pPr>
      <w:bookmarkStart w:id="1" w:name="_Hlk105669327"/>
      <w:r>
        <w:rPr>
          <w:rFonts w:eastAsia="Times New Roman"/>
          <w:sz w:val="22"/>
          <w:szCs w:val="22"/>
          <w:lang w:val="lv-LV"/>
        </w:rPr>
        <w:t xml:space="preserve">Eladokagēna eksuparvoveks </w:t>
      </w:r>
      <w:bookmarkEnd w:id="1"/>
      <w:r>
        <w:rPr>
          <w:rFonts w:eastAsia="Times New Roman"/>
          <w:sz w:val="22"/>
          <w:szCs w:val="22"/>
          <w:lang w:val="lv-LV"/>
        </w:rPr>
        <w:t>tiek ražots cilvēka embrija nieru šūnās, izmantojot rekombinanto DNS tehnoloģiju.</w:t>
      </w:r>
    </w:p>
    <w:p>
      <w:pPr>
        <w:rPr>
          <w:rFonts w:asciiTheme="majorBidi" w:hAnsiTheme="majorBidi" w:cstheme="majorBidi"/>
          <w:szCs w:val="22"/>
          <w:lang w:val="lv-LV"/>
        </w:rPr>
      </w:pPr>
    </w:p>
    <w:p>
      <w:pPr>
        <w:widowControl w:val="0"/>
        <w:spacing w:line="240" w:lineRule="auto"/>
        <w:rPr>
          <w:rFonts w:asciiTheme="majorBidi" w:hAnsiTheme="majorBidi" w:cstheme="majorBidi"/>
          <w:b/>
          <w:bCs/>
          <w:noProof/>
          <w:szCs w:val="22"/>
          <w:lang w:val="lv-LV"/>
        </w:rPr>
      </w:pPr>
      <w:r>
        <w:rPr>
          <w:b/>
          <w:bCs/>
          <w:noProof/>
          <w:szCs w:val="22"/>
          <w:lang w:val="lv-LV"/>
        </w:rPr>
        <w:t>2.2.</w:t>
      </w:r>
      <w:r>
        <w:rPr>
          <w:b/>
          <w:bCs/>
          <w:noProof/>
          <w:szCs w:val="22"/>
          <w:lang w:val="lv-LV"/>
        </w:rPr>
        <w:tab/>
        <w:t>Kvalitatīvais un kvantitatīvais sastāvs</w:t>
      </w:r>
    </w:p>
    <w:p>
      <w:pPr>
        <w:widowControl w:val="0"/>
        <w:spacing w:line="240" w:lineRule="auto"/>
        <w:rPr>
          <w:rFonts w:asciiTheme="majorBidi" w:hAnsiTheme="majorBidi" w:cstheme="majorBidi"/>
          <w:szCs w:val="22"/>
          <w:lang w:val="lv-LV"/>
        </w:rPr>
      </w:pPr>
    </w:p>
    <w:p>
      <w:pPr>
        <w:pStyle w:val="Default"/>
        <w:rPr>
          <w:rFonts w:asciiTheme="majorBidi" w:hAnsiTheme="majorBidi" w:cstheme="majorBidi"/>
          <w:sz w:val="22"/>
          <w:szCs w:val="22"/>
          <w:lang w:val="lv-LV"/>
        </w:rPr>
      </w:pPr>
      <w:r>
        <w:rPr>
          <w:rFonts w:eastAsia="Times New Roman"/>
          <w:sz w:val="22"/>
          <w:szCs w:val="22"/>
          <w:lang w:val="lv-LV"/>
        </w:rPr>
        <w:t>Katrs vienas devas flakons satur 2,8 × 10</w:t>
      </w:r>
      <w:r>
        <w:rPr>
          <w:rFonts w:eastAsia="Times New Roman"/>
          <w:sz w:val="22"/>
          <w:szCs w:val="22"/>
          <w:vertAlign w:val="superscript"/>
          <w:lang w:val="lv-LV"/>
        </w:rPr>
        <w:t>11</w:t>
      </w:r>
      <w:r>
        <w:rPr>
          <w:rFonts w:eastAsia="Times New Roman"/>
          <w:sz w:val="22"/>
          <w:szCs w:val="22"/>
          <w:lang w:val="lv-LV"/>
        </w:rPr>
        <w:t> vg eladokagēna eksuparvoveka / 0,5 ml iegūstamā šķīduma. Katrs šķīduma ml satur 5,6 × 10</w:t>
      </w:r>
      <w:r>
        <w:rPr>
          <w:rFonts w:eastAsia="Times New Roman"/>
          <w:sz w:val="22"/>
          <w:szCs w:val="22"/>
          <w:vertAlign w:val="superscript"/>
          <w:lang w:val="lv-LV"/>
        </w:rPr>
        <w:t>11</w:t>
      </w:r>
      <w:r>
        <w:rPr>
          <w:rFonts w:eastAsia="Times New Roman"/>
          <w:sz w:val="22"/>
          <w:szCs w:val="22"/>
          <w:lang w:val="lv-LV"/>
        </w:rPr>
        <w:t> vg eladokagēna eksuparvoveka.</w:t>
      </w:r>
    </w:p>
    <w:p>
      <w:pPr>
        <w:rPr>
          <w:rFonts w:asciiTheme="majorBidi" w:hAnsiTheme="majorBidi" w:cstheme="majorBidi"/>
          <w:szCs w:val="22"/>
          <w:lang w:val="lv-LV"/>
        </w:rPr>
      </w:pPr>
    </w:p>
    <w:p>
      <w:pPr>
        <w:rPr>
          <w:rFonts w:asciiTheme="majorBidi" w:hAnsiTheme="majorBidi" w:cstheme="majorBidi"/>
          <w:noProof/>
          <w:szCs w:val="22"/>
          <w:lang w:val="lv-LV"/>
        </w:rPr>
      </w:pPr>
      <w:r>
        <w:rPr>
          <w:noProof/>
          <w:szCs w:val="22"/>
          <w:lang w:val="lv-LV"/>
        </w:rPr>
        <w:t>Pilnu palīgvielu sarakstu skatīt 6.1. apakšpunktā.</w:t>
      </w:r>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p>
    <w:p>
      <w:pPr>
        <w:suppressAutoHyphens/>
        <w:spacing w:line="240" w:lineRule="auto"/>
        <w:ind w:left="567" w:hanging="567"/>
        <w:rPr>
          <w:rFonts w:asciiTheme="majorBidi" w:hAnsiTheme="majorBidi" w:cstheme="majorBidi"/>
          <w:caps/>
          <w:noProof/>
          <w:szCs w:val="22"/>
          <w:lang w:val="lv-LV"/>
        </w:rPr>
      </w:pPr>
      <w:r>
        <w:rPr>
          <w:b/>
          <w:bCs/>
          <w:noProof/>
          <w:szCs w:val="22"/>
          <w:lang w:val="lv-LV"/>
        </w:rPr>
        <w:t>3.</w:t>
      </w:r>
      <w:r>
        <w:rPr>
          <w:b/>
          <w:bCs/>
          <w:noProof/>
          <w:szCs w:val="22"/>
          <w:lang w:val="lv-LV"/>
        </w:rPr>
        <w:tab/>
        <w:t>ZĀĻU FORMA</w:t>
      </w:r>
    </w:p>
    <w:p>
      <w:pPr>
        <w:spacing w:line="240" w:lineRule="auto"/>
        <w:rPr>
          <w:rFonts w:asciiTheme="majorBidi" w:hAnsiTheme="majorBidi" w:cstheme="majorBidi"/>
          <w:noProof/>
          <w:szCs w:val="22"/>
          <w:lang w:val="lv-LV"/>
        </w:rPr>
      </w:pPr>
    </w:p>
    <w:p>
      <w:pPr>
        <w:pStyle w:val="Default"/>
        <w:rPr>
          <w:rFonts w:asciiTheme="majorBidi" w:hAnsiTheme="majorBidi" w:cstheme="majorBidi"/>
          <w:sz w:val="22"/>
          <w:szCs w:val="22"/>
          <w:lang w:val="lv-LV"/>
        </w:rPr>
      </w:pPr>
      <w:r>
        <w:rPr>
          <w:rFonts w:eastAsia="Times New Roman"/>
          <w:sz w:val="22"/>
          <w:szCs w:val="22"/>
          <w:lang w:val="lv-LV"/>
        </w:rPr>
        <w:t>Šķīdums infūzijām.</w:t>
      </w:r>
    </w:p>
    <w:p>
      <w:pPr>
        <w:spacing w:line="240" w:lineRule="auto"/>
        <w:rPr>
          <w:rFonts w:asciiTheme="majorBidi" w:hAnsiTheme="majorBidi" w:cstheme="majorBidi"/>
          <w:noProof/>
          <w:szCs w:val="22"/>
          <w:lang w:val="lv-LV"/>
        </w:rPr>
      </w:pPr>
      <w:r>
        <w:rPr>
          <w:szCs w:val="22"/>
          <w:lang w:val="lv-LV"/>
        </w:rPr>
        <w:t xml:space="preserve">Pēc atkausēšanas no saldēta </w:t>
      </w:r>
      <w:r>
        <w:rPr>
          <w:color w:val="000000"/>
          <w:szCs w:val="22"/>
          <w:lang w:val="lv-LV"/>
        </w:rPr>
        <w:t xml:space="preserve">stāvokļa šķīdums </w:t>
      </w:r>
      <w:bookmarkStart w:id="2" w:name="_Hlk41316326"/>
      <w:r>
        <w:rPr>
          <w:szCs w:val="22"/>
          <w:lang w:val="lv-LV"/>
        </w:rPr>
        <w:t xml:space="preserve">infūzijām </w:t>
      </w:r>
      <w:bookmarkEnd w:id="2"/>
      <w:r>
        <w:rPr>
          <w:color w:val="000000"/>
          <w:szCs w:val="22"/>
          <w:lang w:val="lv-LV"/>
        </w:rPr>
        <w:t xml:space="preserve">ir dzidrs </w:t>
      </w:r>
      <w:r>
        <w:rPr>
          <w:szCs w:val="22"/>
          <w:lang w:val="lv-LV"/>
        </w:rPr>
        <w:t xml:space="preserve">līdz nedaudz necaurspīdīgs, bezkrāsains līdz viegli balts </w:t>
      </w:r>
      <w:r>
        <w:rPr>
          <w:color w:val="000000"/>
          <w:szCs w:val="22"/>
          <w:lang w:val="lv-LV"/>
        </w:rPr>
        <w:t>šķidrums.</w:t>
      </w:r>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p>
    <w:p>
      <w:pPr>
        <w:suppressAutoHyphens/>
        <w:spacing w:line="240" w:lineRule="auto"/>
        <w:ind w:left="567" w:hanging="567"/>
        <w:rPr>
          <w:rFonts w:asciiTheme="majorBidi" w:hAnsiTheme="majorBidi" w:cstheme="majorBidi"/>
          <w:caps/>
          <w:noProof/>
          <w:szCs w:val="22"/>
          <w:lang w:val="lv-LV"/>
        </w:rPr>
      </w:pPr>
      <w:r>
        <w:rPr>
          <w:b/>
          <w:bCs/>
          <w:caps/>
          <w:noProof/>
          <w:szCs w:val="22"/>
          <w:lang w:val="lv-LV"/>
        </w:rPr>
        <w:t>4.</w:t>
      </w:r>
      <w:r>
        <w:rPr>
          <w:b/>
          <w:bCs/>
          <w:caps/>
          <w:noProof/>
          <w:szCs w:val="22"/>
          <w:lang w:val="lv-LV"/>
        </w:rPr>
        <w:tab/>
      </w:r>
      <w:r>
        <w:rPr>
          <w:b/>
          <w:bCs/>
          <w:noProof/>
          <w:szCs w:val="22"/>
          <w:lang w:val="lv-LV"/>
        </w:rPr>
        <w:t>KLĪNISKĀ INFORMĀCIJA</w:t>
      </w:r>
    </w:p>
    <w:p>
      <w:pPr>
        <w:spacing w:line="240" w:lineRule="auto"/>
        <w:rPr>
          <w:rFonts w:asciiTheme="majorBidi" w:hAnsiTheme="majorBidi" w:cstheme="majorBidi"/>
          <w:noProof/>
          <w:szCs w:val="22"/>
          <w:lang w:val="lv-LV"/>
        </w:rPr>
      </w:pPr>
    </w:p>
    <w:p>
      <w:pPr>
        <w:spacing w:line="240" w:lineRule="auto"/>
        <w:ind w:left="567" w:hanging="567"/>
        <w:rPr>
          <w:rFonts w:asciiTheme="majorBidi" w:hAnsiTheme="majorBidi" w:cstheme="majorBidi"/>
          <w:b/>
          <w:noProof/>
          <w:szCs w:val="22"/>
          <w:lang w:val="lv-LV"/>
        </w:rPr>
      </w:pPr>
      <w:r>
        <w:rPr>
          <w:b/>
          <w:bCs/>
          <w:noProof/>
          <w:szCs w:val="22"/>
          <w:lang w:val="lv-LV"/>
        </w:rPr>
        <w:t>4.1.</w:t>
      </w:r>
      <w:r>
        <w:rPr>
          <w:b/>
          <w:bCs/>
          <w:noProof/>
          <w:szCs w:val="22"/>
          <w:lang w:val="lv-LV"/>
        </w:rPr>
        <w:tab/>
        <w:t>Terapeitiskās indikācijas</w:t>
      </w:r>
    </w:p>
    <w:p>
      <w:pPr>
        <w:spacing w:line="240" w:lineRule="auto"/>
        <w:rPr>
          <w:rFonts w:asciiTheme="majorBidi" w:hAnsiTheme="majorBidi" w:cstheme="majorBidi"/>
          <w:noProof/>
          <w:szCs w:val="22"/>
          <w:lang w:val="lv-LV"/>
        </w:rPr>
      </w:pPr>
    </w:p>
    <w:p>
      <w:pPr>
        <w:spacing w:line="240" w:lineRule="auto"/>
        <w:rPr>
          <w:szCs w:val="22"/>
          <w:lang w:val="lv-LV"/>
        </w:rPr>
      </w:pPr>
      <w:bookmarkStart w:id="3" w:name="_Hlk29319176"/>
      <w:r>
        <w:rPr>
          <w:szCs w:val="22"/>
          <w:lang w:val="lv-LV"/>
        </w:rPr>
        <w:t xml:space="preserve">Upstaza ir indicēts </w:t>
      </w:r>
      <w:bookmarkStart w:id="4" w:name="_Hlk27548476"/>
      <w:r>
        <w:rPr>
          <w:szCs w:val="22"/>
          <w:lang w:val="lv-LV"/>
        </w:rPr>
        <w:t xml:space="preserve">klīniski, molekulāri un ģenētiski apstiprināta aromātisko L-aminoskābju dekarboksilāzes (AADC) </w:t>
      </w:r>
      <w:bookmarkEnd w:id="3"/>
      <w:r>
        <w:rPr>
          <w:szCs w:val="22"/>
          <w:lang w:val="lv-LV"/>
        </w:rPr>
        <w:t>deficīta ar smagu fenotipu ārstēšanai pacientiem vecumā no 18 mēnešiem (skatīt 5.1. apakšpunktu).</w:t>
      </w:r>
    </w:p>
    <w:p>
      <w:pPr>
        <w:spacing w:line="240" w:lineRule="auto"/>
        <w:rPr>
          <w:rFonts w:asciiTheme="majorBidi" w:hAnsiTheme="majorBidi" w:cstheme="majorBidi"/>
          <w:szCs w:val="22"/>
          <w:lang w:val="lv-LV"/>
        </w:rPr>
      </w:pPr>
      <w:bookmarkStart w:id="5" w:name="_Hlk43810408"/>
    </w:p>
    <w:bookmarkEnd w:id="4"/>
    <w:bookmarkEnd w:id="5"/>
    <w:p>
      <w:pPr>
        <w:spacing w:line="240" w:lineRule="auto"/>
        <w:ind w:left="567" w:hanging="567"/>
        <w:rPr>
          <w:rFonts w:asciiTheme="majorBidi" w:hAnsiTheme="majorBidi" w:cstheme="majorBidi"/>
          <w:b/>
          <w:noProof/>
          <w:szCs w:val="22"/>
          <w:lang w:val="lv-LV"/>
        </w:rPr>
      </w:pPr>
      <w:r>
        <w:rPr>
          <w:b/>
          <w:bCs/>
          <w:noProof/>
          <w:szCs w:val="22"/>
          <w:lang w:val="lv-LV"/>
        </w:rPr>
        <w:t>4.2.</w:t>
      </w:r>
      <w:r>
        <w:rPr>
          <w:b/>
          <w:bCs/>
          <w:noProof/>
          <w:szCs w:val="22"/>
          <w:lang w:val="lv-LV"/>
        </w:rPr>
        <w:tab/>
        <w:t>Devas un lietošanas veids</w:t>
      </w:r>
    </w:p>
    <w:p>
      <w:pPr>
        <w:spacing w:line="240" w:lineRule="auto"/>
        <w:rPr>
          <w:rFonts w:asciiTheme="majorBidi" w:hAnsiTheme="majorBidi" w:cstheme="majorBidi"/>
          <w:szCs w:val="22"/>
          <w:lang w:val="lv-LV"/>
        </w:rPr>
      </w:pPr>
    </w:p>
    <w:p>
      <w:pPr>
        <w:rPr>
          <w:rFonts w:asciiTheme="majorBidi" w:hAnsiTheme="majorBidi" w:cstheme="majorBidi"/>
          <w:szCs w:val="22"/>
          <w:lang w:val="lv-LV"/>
        </w:rPr>
      </w:pPr>
      <w:bookmarkStart w:id="6" w:name="_Hlk192247064"/>
      <w:r>
        <w:rPr>
          <w:szCs w:val="22"/>
          <w:lang w:val="lv-LV"/>
        </w:rPr>
        <w:t>Ārstēšana jāveic centrā, kas specializējas stereotaktiskajā neiroķirurģijā, un to veic kvalificēts neiroķirurgs kontrolētos aseptiskos apstākļos.</w:t>
      </w:r>
    </w:p>
    <w:p>
      <w:pPr>
        <w:rPr>
          <w:rFonts w:asciiTheme="majorBidi" w:hAnsiTheme="majorBidi" w:cstheme="majorBidi"/>
          <w:szCs w:val="22"/>
          <w:lang w:val="lv-LV"/>
        </w:rPr>
      </w:pPr>
    </w:p>
    <w:p>
      <w:pPr>
        <w:spacing w:line="240" w:lineRule="auto"/>
        <w:rPr>
          <w:rFonts w:asciiTheme="majorBidi" w:hAnsiTheme="majorBidi" w:cstheme="majorBidi"/>
          <w:szCs w:val="22"/>
          <w:u w:val="single"/>
          <w:lang w:val="lv-LV"/>
        </w:rPr>
      </w:pPr>
      <w:r>
        <w:rPr>
          <w:szCs w:val="22"/>
          <w:u w:val="single"/>
          <w:lang w:val="lv-LV"/>
        </w:rPr>
        <w:t>Devas</w:t>
      </w:r>
    </w:p>
    <w:p>
      <w:pPr>
        <w:spacing w:line="240" w:lineRule="auto"/>
        <w:rPr>
          <w:rFonts w:asciiTheme="majorBidi" w:hAnsiTheme="majorBidi" w:cstheme="majorBidi"/>
          <w:szCs w:val="22"/>
          <w:lang w:val="lv-LV"/>
        </w:rPr>
      </w:pPr>
    </w:p>
    <w:p>
      <w:pPr>
        <w:rPr>
          <w:rFonts w:asciiTheme="majorBidi" w:hAnsiTheme="majorBidi" w:cstheme="majorBidi"/>
          <w:szCs w:val="22"/>
          <w:lang w:val="lv-LV"/>
        </w:rPr>
      </w:pPr>
      <w:bookmarkStart w:id="7" w:name="_Hlk29319323"/>
      <w:r>
        <w:rPr>
          <w:szCs w:val="22"/>
          <w:lang w:val="lv-LV"/>
        </w:rPr>
        <w:t>Pacienti saņems kopējo 1,8 × 10</w:t>
      </w:r>
      <w:r>
        <w:rPr>
          <w:szCs w:val="22"/>
          <w:vertAlign w:val="superscript"/>
          <w:lang w:val="lv-LV"/>
        </w:rPr>
        <w:t>11</w:t>
      </w:r>
      <w:r>
        <w:rPr>
          <w:szCs w:val="22"/>
          <w:lang w:val="lv-LV"/>
        </w:rPr>
        <w:t> vg devu, kas tiks ievadīta kā četras 0,08 ml (0,45 × 10</w:t>
      </w:r>
      <w:r>
        <w:rPr>
          <w:szCs w:val="22"/>
          <w:vertAlign w:val="superscript"/>
          <w:lang w:val="lv-LV"/>
        </w:rPr>
        <w:t>11</w:t>
      </w:r>
      <w:r>
        <w:rPr>
          <w:szCs w:val="22"/>
          <w:lang w:val="lv-LV"/>
        </w:rPr>
        <w:t> vg) infūzijas (divas katrā lēcveida kodola laterālā daļā).</w:t>
      </w:r>
    </w:p>
    <w:p>
      <w:pPr>
        <w:rPr>
          <w:rFonts w:asciiTheme="majorBidi" w:hAnsiTheme="majorBidi" w:cstheme="majorBidi"/>
          <w:szCs w:val="22"/>
          <w:lang w:val="lv-LV"/>
        </w:rPr>
      </w:pPr>
      <w:r>
        <w:rPr>
          <w:szCs w:val="22"/>
          <w:lang w:val="lv-LV"/>
        </w:rPr>
        <w:t>Devas ir vienādas visai populācijai, uz kuru attiecas šī indikācija.</w:t>
      </w:r>
      <w:bookmarkEnd w:id="6"/>
    </w:p>
    <w:p>
      <w:pPr>
        <w:spacing w:line="240" w:lineRule="auto"/>
        <w:rPr>
          <w:rFonts w:asciiTheme="majorBidi" w:hAnsiTheme="majorBidi" w:cstheme="majorBidi"/>
          <w:szCs w:val="22"/>
          <w:lang w:val="lv-LV"/>
        </w:rPr>
      </w:pPr>
    </w:p>
    <w:bookmarkEnd w:id="7"/>
    <w:p>
      <w:pPr>
        <w:keepNext/>
        <w:keepLines/>
        <w:spacing w:line="240" w:lineRule="auto"/>
        <w:rPr>
          <w:rFonts w:asciiTheme="majorBidi" w:hAnsiTheme="majorBidi" w:cstheme="majorBidi"/>
          <w:iCs/>
          <w:szCs w:val="22"/>
          <w:u w:val="single"/>
          <w:lang w:val="lv-LV"/>
        </w:rPr>
      </w:pPr>
      <w:r>
        <w:rPr>
          <w:iCs/>
          <w:szCs w:val="22"/>
          <w:u w:val="single"/>
          <w:lang w:val="lv-LV"/>
        </w:rPr>
        <w:lastRenderedPageBreak/>
        <w:t>Īpašas pacientu grupas</w:t>
      </w:r>
    </w:p>
    <w:p>
      <w:pPr>
        <w:pStyle w:val="Default"/>
        <w:keepNext/>
        <w:keepLines/>
        <w:rPr>
          <w:rFonts w:asciiTheme="majorBidi" w:hAnsiTheme="majorBidi" w:cstheme="majorBidi"/>
          <w:sz w:val="22"/>
          <w:szCs w:val="22"/>
          <w:lang w:val="lv-LV"/>
        </w:rPr>
      </w:pPr>
    </w:p>
    <w:p>
      <w:pPr>
        <w:keepNext/>
        <w:keepLines/>
        <w:spacing w:line="240" w:lineRule="auto"/>
        <w:rPr>
          <w:rFonts w:asciiTheme="majorBidi" w:hAnsiTheme="majorBidi" w:cstheme="majorBidi"/>
          <w:bCs/>
          <w:i/>
          <w:iCs/>
          <w:szCs w:val="22"/>
          <w:lang w:val="lv-LV"/>
        </w:rPr>
      </w:pPr>
      <w:r>
        <w:rPr>
          <w:bCs/>
          <w:i/>
          <w:iCs/>
          <w:szCs w:val="22"/>
          <w:lang w:val="lv-LV"/>
        </w:rPr>
        <w:t>Pediatriskā populācija</w:t>
      </w:r>
    </w:p>
    <w:p>
      <w:pPr>
        <w:keepNext/>
        <w:keepLines/>
        <w:autoSpaceDE w:val="0"/>
        <w:autoSpaceDN w:val="0"/>
        <w:adjustRightInd w:val="0"/>
        <w:spacing w:line="240" w:lineRule="auto"/>
        <w:rPr>
          <w:szCs w:val="22"/>
          <w:lang w:val="lv-LV"/>
        </w:rPr>
      </w:pPr>
      <w:r>
        <w:rPr>
          <w:szCs w:val="22"/>
          <w:lang w:val="lv-LV"/>
        </w:rPr>
        <w:t>Eladokagēna eksuparvoveka drošums un efektivitāte, lietojot bērniem vecumā līdz 18 mēnešiem, līdz šim nav pierādīti. Dati nav pieejami.</w:t>
      </w:r>
    </w:p>
    <w:p>
      <w:pPr>
        <w:keepNext/>
        <w:keepLines/>
        <w:autoSpaceDE w:val="0"/>
        <w:autoSpaceDN w:val="0"/>
        <w:adjustRightInd w:val="0"/>
        <w:spacing w:line="240" w:lineRule="auto"/>
        <w:rPr>
          <w:rFonts w:asciiTheme="majorBidi" w:hAnsiTheme="majorBidi" w:cstheme="majorBidi"/>
          <w:szCs w:val="22"/>
          <w:lang w:val="lv-LV"/>
        </w:rPr>
      </w:pPr>
      <w:r>
        <w:rPr>
          <w:rFonts w:asciiTheme="majorBidi" w:hAnsiTheme="majorBidi" w:cstheme="majorBidi"/>
          <w:szCs w:val="22"/>
          <w:lang w:val="lv-LV"/>
        </w:rPr>
        <w:t xml:space="preserve">Pieredze, lietojot 12 gadus veciem un vecākiem pacientiem, ir ierobežota. </w:t>
      </w:r>
      <w:r>
        <w:rPr>
          <w:szCs w:val="22"/>
          <w:lang w:val="lv-LV"/>
        </w:rPr>
        <w:t>Eladokagēna eksuparvoveka</w:t>
      </w:r>
      <w:r>
        <w:rPr>
          <w:rFonts w:asciiTheme="majorBidi" w:hAnsiTheme="majorBidi" w:cstheme="majorBidi"/>
          <w:szCs w:val="22"/>
          <w:lang w:val="lv-LV"/>
        </w:rPr>
        <w:t xml:space="preserve"> drošums un efektivitāte šiem pacientiem līdz šim nav pierādīta. Pašlaik pieejamie dati aprakstīti 5.1. apakšpunktā, taču ieteikumus par devām nevar sniegt.</w:t>
      </w:r>
    </w:p>
    <w:p>
      <w:pPr>
        <w:keepNext/>
        <w:keepLines/>
        <w:autoSpaceDE w:val="0"/>
        <w:autoSpaceDN w:val="0"/>
        <w:adjustRightInd w:val="0"/>
        <w:spacing w:line="240" w:lineRule="auto"/>
        <w:rPr>
          <w:rFonts w:asciiTheme="majorBidi" w:hAnsiTheme="majorBidi" w:cstheme="majorBidi"/>
          <w:szCs w:val="22"/>
          <w:lang w:val="lv-LV"/>
        </w:rPr>
      </w:pPr>
    </w:p>
    <w:p>
      <w:pPr>
        <w:keepNext/>
        <w:keepLines/>
        <w:autoSpaceDE w:val="0"/>
        <w:autoSpaceDN w:val="0"/>
        <w:adjustRightInd w:val="0"/>
        <w:spacing w:line="240" w:lineRule="auto"/>
        <w:rPr>
          <w:rFonts w:asciiTheme="majorBidi" w:hAnsiTheme="majorBidi" w:cstheme="majorBidi"/>
          <w:i/>
          <w:iCs/>
          <w:szCs w:val="22"/>
          <w:lang w:val="lv-LV"/>
        </w:rPr>
      </w:pPr>
      <w:r>
        <w:rPr>
          <w:i/>
          <w:iCs/>
          <w:szCs w:val="22"/>
          <w:lang w:val="lv-LV"/>
        </w:rPr>
        <w:t>Aknu un nieru darbības traucējumi</w:t>
      </w:r>
    </w:p>
    <w:p>
      <w:pPr>
        <w:keepNext/>
        <w:keepLines/>
        <w:autoSpaceDE w:val="0"/>
        <w:autoSpaceDN w:val="0"/>
        <w:adjustRightInd w:val="0"/>
        <w:spacing w:line="240" w:lineRule="auto"/>
        <w:rPr>
          <w:rFonts w:asciiTheme="majorBidi" w:hAnsiTheme="majorBidi" w:cstheme="majorBidi"/>
          <w:szCs w:val="22"/>
          <w:lang w:val="lv-LV"/>
        </w:rPr>
      </w:pPr>
      <w:r>
        <w:rPr>
          <w:szCs w:val="22"/>
          <w:lang w:val="lv-LV"/>
        </w:rPr>
        <w:t>Eladokagēna eksuparvoveka drošums un efektivitāte nav novērtēti pacientiem ar aknu vai nieru darbības traucējumiem.</w:t>
      </w:r>
    </w:p>
    <w:p>
      <w:pPr>
        <w:spacing w:line="240" w:lineRule="auto"/>
        <w:rPr>
          <w:rFonts w:asciiTheme="majorBidi" w:hAnsiTheme="majorBidi" w:cstheme="majorBidi"/>
          <w:szCs w:val="22"/>
          <w:u w:val="single"/>
          <w:lang w:val="lv-LV"/>
        </w:rPr>
      </w:pPr>
    </w:p>
    <w:p>
      <w:pPr>
        <w:spacing w:line="240" w:lineRule="auto"/>
        <w:rPr>
          <w:rFonts w:asciiTheme="majorBidi" w:hAnsiTheme="majorBidi" w:cstheme="majorBidi"/>
          <w:i/>
          <w:iCs/>
          <w:szCs w:val="22"/>
          <w:lang w:val="lv-LV"/>
        </w:rPr>
      </w:pPr>
      <w:r>
        <w:rPr>
          <w:i/>
          <w:iCs/>
          <w:szCs w:val="22"/>
          <w:lang w:val="lv-LV"/>
        </w:rPr>
        <w:t>Imūngenitāte</w:t>
      </w:r>
    </w:p>
    <w:p>
      <w:pPr>
        <w:spacing w:line="240" w:lineRule="auto"/>
        <w:rPr>
          <w:rFonts w:asciiTheme="majorBidi" w:hAnsiTheme="majorBidi" w:cstheme="majorBidi"/>
          <w:szCs w:val="22"/>
          <w:lang w:val="lv-LV"/>
        </w:rPr>
      </w:pPr>
      <w:r>
        <w:rPr>
          <w:szCs w:val="22"/>
          <w:lang w:val="lv-LV"/>
        </w:rPr>
        <w:t>Pacientiem, kuru AAV2 antivielu līmenis pirms ārstēšanas bija &gt; 1:50, drošuma vai efektivitātes dati nav pieejami (skatīt 4.4. apakšpunktu).</w:t>
      </w:r>
    </w:p>
    <w:p>
      <w:pPr>
        <w:spacing w:line="240" w:lineRule="auto"/>
        <w:rPr>
          <w:rFonts w:asciiTheme="majorBidi" w:hAnsiTheme="majorBidi" w:cstheme="majorBidi"/>
          <w:szCs w:val="22"/>
          <w:u w:val="single"/>
          <w:lang w:val="lv-LV"/>
        </w:rPr>
      </w:pPr>
    </w:p>
    <w:p>
      <w:pPr>
        <w:spacing w:line="240" w:lineRule="auto"/>
        <w:rPr>
          <w:rFonts w:asciiTheme="majorBidi" w:hAnsiTheme="majorBidi" w:cstheme="majorBidi"/>
          <w:szCs w:val="22"/>
          <w:u w:val="single"/>
          <w:lang w:val="lv-LV"/>
        </w:rPr>
      </w:pPr>
      <w:bookmarkStart w:id="8" w:name="_Hlk192247962"/>
      <w:r>
        <w:rPr>
          <w:szCs w:val="22"/>
          <w:u w:val="single"/>
          <w:lang w:val="lv-LV"/>
        </w:rPr>
        <w:t>Lietošanas veids</w:t>
      </w:r>
    </w:p>
    <w:p>
      <w:pPr>
        <w:spacing w:line="240" w:lineRule="auto"/>
        <w:rPr>
          <w:rFonts w:asciiTheme="majorBidi" w:hAnsiTheme="majorBidi" w:cstheme="majorBidi"/>
          <w:szCs w:val="22"/>
          <w:u w:val="single"/>
          <w:lang w:val="lv-LV"/>
        </w:rPr>
      </w:pPr>
    </w:p>
    <w:p>
      <w:pPr>
        <w:rPr>
          <w:rFonts w:asciiTheme="majorBidi" w:hAnsiTheme="majorBidi" w:cstheme="majorBidi"/>
          <w:szCs w:val="22"/>
          <w:lang w:val="lv-LV"/>
        </w:rPr>
      </w:pPr>
      <w:r>
        <w:rPr>
          <w:szCs w:val="22"/>
          <w:lang w:val="lv-LV"/>
        </w:rPr>
        <w:t>Intraputaminālai lietošanai.</w:t>
      </w:r>
    </w:p>
    <w:p>
      <w:pPr>
        <w:spacing w:line="240" w:lineRule="auto"/>
        <w:rPr>
          <w:rFonts w:asciiTheme="majorBidi" w:hAnsiTheme="majorBidi" w:cstheme="majorBidi"/>
          <w:szCs w:val="22"/>
          <w:lang w:val="lv-LV"/>
        </w:rPr>
      </w:pPr>
    </w:p>
    <w:p>
      <w:pPr>
        <w:spacing w:line="240" w:lineRule="auto"/>
        <w:rPr>
          <w:rFonts w:asciiTheme="majorBidi" w:hAnsiTheme="majorBidi" w:cstheme="majorBidi"/>
          <w:i/>
          <w:szCs w:val="22"/>
          <w:lang w:val="lv-LV"/>
        </w:rPr>
      </w:pPr>
      <w:r>
        <w:rPr>
          <w:i/>
          <w:iCs/>
          <w:szCs w:val="22"/>
          <w:lang w:val="lv-LV"/>
        </w:rPr>
        <w:t>Sagatavošana</w:t>
      </w:r>
    </w:p>
    <w:p>
      <w:pPr>
        <w:spacing w:line="240" w:lineRule="auto"/>
        <w:rPr>
          <w:rFonts w:asciiTheme="majorBidi" w:hAnsiTheme="majorBidi" w:cstheme="majorBidi"/>
          <w:szCs w:val="22"/>
          <w:lang w:val="lv-LV"/>
        </w:rPr>
      </w:pPr>
      <w:r>
        <w:rPr>
          <w:szCs w:val="22"/>
          <w:lang w:val="lv-LV"/>
        </w:rPr>
        <w:t>Upstaza ir sterils šķīdums infūzijām, kuram pirms ievadīšanas nepieciešama atkausēšana un sagatavošana slimnīcas aptiekā.</w:t>
      </w:r>
    </w:p>
    <w:p>
      <w:pPr>
        <w:pStyle w:val="Default"/>
        <w:rPr>
          <w:rFonts w:asciiTheme="majorBidi" w:hAnsiTheme="majorBidi" w:cstheme="majorBidi"/>
          <w:sz w:val="22"/>
          <w:szCs w:val="22"/>
          <w:lang w:val="lv-LV"/>
        </w:rPr>
      </w:pPr>
    </w:p>
    <w:p>
      <w:pPr>
        <w:spacing w:line="240" w:lineRule="auto"/>
        <w:rPr>
          <w:rFonts w:asciiTheme="majorBidi" w:hAnsiTheme="majorBidi" w:cstheme="majorBidi"/>
          <w:szCs w:val="22"/>
          <w:lang w:val="lv-LV"/>
        </w:rPr>
      </w:pPr>
      <w:r>
        <w:rPr>
          <w:szCs w:val="22"/>
          <w:lang w:val="lv-LV"/>
        </w:rPr>
        <w:t>Sīkākus norādījumus par zāļu sagatavošanu, ievadīšanu, pasākumiem nejaušas lietošanas gadījumā un likvidēšanu skatīt 6.6. apakšpunktā.</w:t>
      </w:r>
    </w:p>
    <w:p>
      <w:pPr>
        <w:spacing w:line="240" w:lineRule="auto"/>
        <w:rPr>
          <w:rFonts w:asciiTheme="majorBidi" w:hAnsiTheme="majorBidi" w:cstheme="majorBidi"/>
          <w:noProof/>
          <w:szCs w:val="22"/>
          <w:lang w:val="lv-LV"/>
        </w:rPr>
      </w:pPr>
    </w:p>
    <w:p>
      <w:pPr>
        <w:rPr>
          <w:rFonts w:asciiTheme="majorBidi" w:hAnsiTheme="majorBidi" w:cstheme="majorBidi"/>
          <w:iCs/>
          <w:szCs w:val="22"/>
          <w:lang w:val="lv-LV"/>
        </w:rPr>
      </w:pPr>
      <w:bookmarkStart w:id="9" w:name="_Hlk54619679"/>
      <w:r>
        <w:rPr>
          <w:i/>
          <w:iCs/>
          <w:szCs w:val="22"/>
          <w:lang w:val="lv-LV"/>
        </w:rPr>
        <w:t xml:space="preserve">Neiroķirurģiska </w:t>
      </w:r>
      <w:bookmarkEnd w:id="9"/>
      <w:r>
        <w:rPr>
          <w:i/>
          <w:iCs/>
          <w:szCs w:val="22"/>
          <w:lang w:val="lv-LV"/>
        </w:rPr>
        <w:t>ievadīšana</w:t>
      </w:r>
    </w:p>
    <w:p>
      <w:pPr>
        <w:rPr>
          <w:rFonts w:asciiTheme="majorBidi" w:hAnsiTheme="majorBidi" w:cstheme="majorBidi"/>
          <w:szCs w:val="22"/>
          <w:lang w:val="lv-LV"/>
        </w:rPr>
      </w:pPr>
      <w:r>
        <w:rPr>
          <w:szCs w:val="22"/>
          <w:lang w:val="lv-LV"/>
        </w:rPr>
        <w:t>Upstaza ir vienreizējas lietošanas flakons, kas tiek ievadīts ar bilaterālu intraputaminālu infūziju vienā ķirurģiskā sesijā divās vietās katrā lēcveida kodola laterālā daļā. Tiek ievadītas četras vienāda tilpuma atsevišķas infūzijas, labajā priekšējā lēcveida kodola laterālā daļā, labajā aizmugurējā lēcveida kodola laterālā daļā, kreisajā priekšējā lēcveida kodola laterālā daļā, kreisajā aizmugurējā lēcveida kodola laterālā daļā.</w:t>
      </w:r>
    </w:p>
    <w:p>
      <w:pPr>
        <w:rPr>
          <w:rFonts w:asciiTheme="majorBidi" w:hAnsiTheme="majorBidi" w:cstheme="majorBidi"/>
          <w:szCs w:val="22"/>
          <w:lang w:val="lv-LV"/>
        </w:rPr>
      </w:pPr>
      <w:r>
        <w:rPr>
          <w:szCs w:val="22"/>
          <w:lang w:val="lv-LV"/>
        </w:rPr>
        <w:t>Norādījumus par Upstaza infūziju sagatavošanu operāciju zālē, skatīt 6.6. apakšpunktā.</w:t>
      </w:r>
    </w:p>
    <w:p>
      <w:pPr>
        <w:rPr>
          <w:rFonts w:asciiTheme="majorBidi" w:hAnsiTheme="majorBidi" w:cstheme="majorBidi"/>
          <w:iCs/>
          <w:szCs w:val="22"/>
          <w:lang w:val="lv-LV"/>
        </w:rPr>
      </w:pPr>
    </w:p>
    <w:p>
      <w:pPr>
        <w:autoSpaceDE w:val="0"/>
        <w:autoSpaceDN w:val="0"/>
        <w:adjustRightInd w:val="0"/>
        <w:rPr>
          <w:rFonts w:asciiTheme="majorBidi" w:hAnsiTheme="majorBidi" w:cstheme="majorBidi"/>
          <w:szCs w:val="22"/>
          <w:lang w:val="lv-LV"/>
        </w:rPr>
      </w:pPr>
      <w:r>
        <w:rPr>
          <w:szCs w:val="22"/>
          <w:lang w:val="lv-LV"/>
        </w:rPr>
        <w:t>Mērķa infūzijas vietas tiek noteiktas saskaņā ar standarta stereotaktiskās neiroķirurģijas praksi. Upstaza ievada bilaterālas infūzijas veidā (2 infūzijas katrā lēcveida kodola laterālā daļā) ar intrakraniālu kanili. Katras trajektorijas četri galamērķi ir jādefinē kā 2 mm dorsāli pret (virs) priekšējiem un aizmugurējiem mērķa punktiem vidushorizontālajā plaknē (1. attēls).</w:t>
      </w:r>
      <w:bookmarkEnd w:id="8"/>
    </w:p>
    <w:p>
      <w:pPr>
        <w:autoSpaceDE w:val="0"/>
        <w:autoSpaceDN w:val="0"/>
        <w:adjustRightInd w:val="0"/>
        <w:rPr>
          <w:rFonts w:asciiTheme="majorBidi" w:hAnsiTheme="majorBidi" w:cstheme="majorBidi"/>
          <w:szCs w:val="22"/>
          <w:lang w:val="lv-LV"/>
        </w:rPr>
      </w:pPr>
    </w:p>
    <w:bookmarkStart w:id="10" w:name="_Ref24648955"/>
    <w:p>
      <w:pPr>
        <w:pStyle w:val="Figure"/>
        <w:keepLines/>
        <w:tabs>
          <w:tab w:val="clear" w:pos="1008"/>
        </w:tabs>
        <w:spacing w:before="120"/>
        <w:ind w:left="1440" w:hanging="1440"/>
        <w:jc w:val="left"/>
        <w:rPr>
          <w:rFonts w:asciiTheme="majorBidi" w:hAnsiTheme="majorBidi" w:cstheme="majorBidi"/>
          <w:bCs/>
          <w:sz w:val="22"/>
          <w:szCs w:val="22"/>
          <w:lang w:val="lv-LV"/>
        </w:rPr>
      </w:pPr>
      <w:r>
        <w:rPr>
          <w:rFonts w:asciiTheme="majorBidi" w:hAnsiTheme="majorBidi" w:cstheme="majorBidi"/>
          <w:bCs/>
          <w:sz w:val="22"/>
          <w:szCs w:val="22"/>
          <w:lang w:val="lv-LV"/>
        </w:rPr>
        <w:fldChar w:fldCharType="begin"/>
      </w:r>
      <w:r>
        <w:rPr>
          <w:rFonts w:asciiTheme="majorBidi" w:hAnsiTheme="majorBidi" w:cstheme="majorBidi"/>
          <w:bCs/>
          <w:sz w:val="22"/>
          <w:szCs w:val="22"/>
          <w:lang w:val="lv-LV"/>
        </w:rPr>
        <w:instrText xml:space="preserve"> SEQ Figure \* ARABIC </w:instrText>
      </w:r>
      <w:r>
        <w:rPr>
          <w:rFonts w:asciiTheme="majorBidi" w:hAnsiTheme="majorBidi" w:cstheme="majorBidi"/>
          <w:bCs/>
          <w:sz w:val="22"/>
          <w:szCs w:val="22"/>
          <w:lang w:val="lv-LV"/>
        </w:rPr>
        <w:fldChar w:fldCharType="separate"/>
      </w:r>
      <w:r>
        <w:rPr>
          <w:rFonts w:asciiTheme="majorBidi" w:hAnsiTheme="majorBidi" w:cstheme="majorBidi"/>
          <w:bCs/>
          <w:noProof/>
          <w:sz w:val="22"/>
          <w:szCs w:val="22"/>
          <w:lang w:val="lv-LV"/>
        </w:rPr>
        <w:t>1</w:t>
      </w:r>
      <w:r>
        <w:rPr>
          <w:rFonts w:asciiTheme="majorBidi" w:hAnsiTheme="majorBidi" w:cstheme="majorBidi"/>
          <w:bCs/>
          <w:sz w:val="22"/>
          <w:szCs w:val="22"/>
          <w:lang w:val="lv-LV"/>
        </w:rPr>
        <w:fldChar w:fldCharType="end"/>
      </w:r>
      <w:r>
        <w:rPr>
          <w:bCs/>
          <w:sz w:val="22"/>
          <w:szCs w:val="22"/>
          <w:lang w:val="lv-LV"/>
        </w:rPr>
        <w:t>. attēls</w:t>
      </w:r>
      <w:bookmarkEnd w:id="10"/>
      <w:r>
        <w:rPr>
          <w:bCs/>
          <w:sz w:val="22"/>
          <w:szCs w:val="22"/>
          <w:lang w:val="lv-LV"/>
        </w:rPr>
        <w:tab/>
        <w:t>Četri mērķa punkti infūzijas vietām</w:t>
      </w:r>
    </w:p>
    <w:p>
      <w:pPr>
        <w:spacing w:line="240" w:lineRule="auto"/>
        <w:rPr>
          <w:rFonts w:asciiTheme="majorBidi" w:hAnsiTheme="majorBidi" w:cstheme="majorBidi"/>
          <w:noProof/>
          <w:szCs w:val="22"/>
          <w:lang w:val="lv-LV"/>
        </w:rPr>
      </w:pPr>
      <w:r>
        <w:rPr>
          <w:rFonts w:asciiTheme="majorBidi" w:hAnsiTheme="majorBidi" w:cstheme="majorBidi"/>
          <w:noProof/>
          <w:szCs w:val="22"/>
          <w:lang w:val="lv-LV" w:eastAsia="lv-LV"/>
        </w:rPr>
        <w:drawing>
          <wp:inline distT="0" distB="0" distL="0" distR="0">
            <wp:extent cx="2520950" cy="2063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520950" cy="2063750"/>
                    </a:xfrm>
                    <a:prstGeom prst="rect">
                      <a:avLst/>
                    </a:prstGeom>
                    <a:noFill/>
                    <a:ln>
                      <a:noFill/>
                    </a:ln>
                  </pic:spPr>
                </pic:pic>
              </a:graphicData>
            </a:graphic>
          </wp:inline>
        </w:drawing>
      </w:r>
      <w:r>
        <w:rPr>
          <w:rFonts w:asciiTheme="majorBidi" w:hAnsiTheme="majorBidi" w:cstheme="majorBidi"/>
          <w:noProof/>
          <w:szCs w:val="22"/>
          <w:lang w:val="lv-LV" w:eastAsia="lv-LV"/>
        </w:rPr>
        <w:drawing>
          <wp:inline distT="0" distB="0" distL="0" distR="0">
            <wp:extent cx="2641600" cy="2082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641600" cy="2082800"/>
                    </a:xfrm>
                    <a:prstGeom prst="rect">
                      <a:avLst/>
                    </a:prstGeom>
                    <a:noFill/>
                    <a:ln>
                      <a:noFill/>
                    </a:ln>
                  </pic:spPr>
                </pic:pic>
              </a:graphicData>
            </a:graphic>
          </wp:inline>
        </w:drawing>
      </w:r>
    </w:p>
    <w:p>
      <w:pPr>
        <w:numPr>
          <w:ilvl w:val="0"/>
          <w:numId w:val="7"/>
        </w:numPr>
        <w:spacing w:line="240" w:lineRule="auto"/>
        <w:ind w:left="567" w:hanging="207"/>
        <w:rPr>
          <w:rFonts w:asciiTheme="majorBidi" w:hAnsiTheme="majorBidi" w:cstheme="majorBidi"/>
          <w:noProof/>
          <w:szCs w:val="22"/>
          <w:lang w:val="lv-LV"/>
        </w:rPr>
      </w:pPr>
      <w:r>
        <w:rPr>
          <w:noProof/>
          <w:szCs w:val="22"/>
          <w:lang w:val="lv-LV"/>
        </w:rPr>
        <w:lastRenderedPageBreak/>
        <w:t>Kad stereotaktiskā reģistrācija ir pabeigta, uz galvaskausa ir jāatzīmē ieejas punkts. Jāveic ķirurģiska piekļuve caur galvaskausa kaulu un smadzeņu apvalku.</w:t>
      </w:r>
    </w:p>
    <w:p>
      <w:pPr>
        <w:spacing w:line="240" w:lineRule="auto"/>
        <w:rPr>
          <w:rFonts w:asciiTheme="majorBidi" w:hAnsiTheme="majorBidi" w:cstheme="majorBidi"/>
          <w:noProof/>
          <w:szCs w:val="22"/>
          <w:lang w:val="lv-LV"/>
        </w:rPr>
      </w:pPr>
    </w:p>
    <w:p>
      <w:pPr>
        <w:numPr>
          <w:ilvl w:val="0"/>
          <w:numId w:val="7"/>
        </w:numPr>
        <w:spacing w:line="240" w:lineRule="auto"/>
        <w:ind w:left="567" w:hanging="207"/>
        <w:rPr>
          <w:rFonts w:asciiTheme="majorBidi" w:hAnsiTheme="majorBidi" w:cstheme="majorBidi"/>
          <w:noProof/>
          <w:szCs w:val="22"/>
          <w:lang w:val="lv-LV"/>
        </w:rPr>
      </w:pPr>
      <w:bookmarkStart w:id="11" w:name="_Hlk192247986"/>
      <w:r>
        <w:rPr>
          <w:noProof/>
          <w:szCs w:val="22"/>
          <w:lang w:val="lv-LV"/>
        </w:rPr>
        <w:t xml:space="preserve">Infūzijas kanili ievieto pie atzīmētā </w:t>
      </w:r>
      <w:r>
        <w:rPr>
          <w:szCs w:val="22"/>
          <w:lang w:val="lv-LV"/>
        </w:rPr>
        <w:t>lēcveida kodola laterālās daļas</w:t>
      </w:r>
      <w:r>
        <w:rPr>
          <w:noProof/>
          <w:szCs w:val="22"/>
          <w:lang w:val="lv-LV"/>
        </w:rPr>
        <w:t xml:space="preserve"> punkta, izmantojot stereotaktiskus rīkus, pamatojoties uz plānotajiem trajektorijas datiem. Jāatzīmē, ka infūzijas kanili ievieto, un infūziju veic atsevišķi katrai </w:t>
      </w:r>
      <w:r>
        <w:rPr>
          <w:szCs w:val="22"/>
          <w:lang w:val="lv-LV"/>
        </w:rPr>
        <w:t xml:space="preserve">lēcveida kodola laterālai </w:t>
      </w:r>
      <w:r>
        <w:rPr>
          <w:noProof/>
          <w:szCs w:val="22"/>
          <w:lang w:val="lv-LV"/>
        </w:rPr>
        <w:t>daļai.</w:t>
      </w:r>
    </w:p>
    <w:p>
      <w:pPr>
        <w:spacing w:line="240" w:lineRule="auto"/>
        <w:rPr>
          <w:rFonts w:asciiTheme="majorBidi" w:hAnsiTheme="majorBidi" w:cstheme="majorBidi"/>
          <w:noProof/>
          <w:szCs w:val="22"/>
          <w:lang w:val="lv-LV"/>
        </w:rPr>
      </w:pPr>
    </w:p>
    <w:p>
      <w:pPr>
        <w:numPr>
          <w:ilvl w:val="0"/>
          <w:numId w:val="7"/>
        </w:numPr>
        <w:spacing w:line="240" w:lineRule="auto"/>
        <w:ind w:left="567" w:hanging="207"/>
        <w:rPr>
          <w:rFonts w:asciiTheme="majorBidi" w:hAnsiTheme="majorBidi" w:cstheme="majorBidi"/>
          <w:noProof/>
          <w:szCs w:val="22"/>
          <w:lang w:val="lv-LV"/>
        </w:rPr>
      </w:pPr>
      <w:r>
        <w:rPr>
          <w:noProof/>
          <w:szCs w:val="22"/>
          <w:lang w:val="lv-LV"/>
        </w:rPr>
        <w:t xml:space="preserve">Upstaza infūzija notiek ar 0,003 ml/min ātrumu katrā no 2 mērķa punktiem katrā </w:t>
      </w:r>
      <w:r>
        <w:rPr>
          <w:szCs w:val="22"/>
          <w:lang w:val="lv-LV"/>
        </w:rPr>
        <w:t>lēcveida kodola laterālā</w:t>
      </w:r>
      <w:r>
        <w:rPr>
          <w:noProof/>
          <w:szCs w:val="22"/>
          <w:lang w:val="lv-LV"/>
        </w:rPr>
        <w:t xml:space="preserve"> daļā; katrā </w:t>
      </w:r>
      <w:r>
        <w:rPr>
          <w:szCs w:val="22"/>
          <w:lang w:val="lv-LV"/>
        </w:rPr>
        <w:t>lēcveida kodola laterālās daļas</w:t>
      </w:r>
      <w:r>
        <w:rPr>
          <w:noProof/>
          <w:szCs w:val="22"/>
          <w:lang w:val="lv-LV"/>
        </w:rPr>
        <w:t xml:space="preserve"> vietā ievada 0,08 ml Upstaza, rezultātā veicot 4 infūzijas ar kopējo tilpumu 0,320 ml (vai 1,8 × 10</w:t>
      </w:r>
      <w:r>
        <w:rPr>
          <w:noProof/>
          <w:szCs w:val="22"/>
          <w:vertAlign w:val="superscript"/>
          <w:lang w:val="lv-LV"/>
        </w:rPr>
        <w:t>11</w:t>
      </w:r>
      <w:r>
        <w:rPr>
          <w:noProof/>
          <w:szCs w:val="22"/>
          <w:lang w:val="lv-LV"/>
        </w:rPr>
        <w:t> vg).</w:t>
      </w:r>
    </w:p>
    <w:p>
      <w:pPr>
        <w:spacing w:line="240" w:lineRule="auto"/>
        <w:rPr>
          <w:rFonts w:asciiTheme="majorBidi" w:hAnsiTheme="majorBidi" w:cstheme="majorBidi"/>
          <w:noProof/>
          <w:szCs w:val="22"/>
          <w:lang w:val="lv-LV"/>
        </w:rPr>
      </w:pPr>
    </w:p>
    <w:p>
      <w:pPr>
        <w:numPr>
          <w:ilvl w:val="0"/>
          <w:numId w:val="7"/>
        </w:numPr>
        <w:spacing w:line="240" w:lineRule="auto"/>
        <w:ind w:left="567" w:hanging="207"/>
        <w:rPr>
          <w:rFonts w:asciiTheme="majorBidi" w:hAnsiTheme="majorBidi" w:cstheme="majorBidi"/>
          <w:noProof/>
          <w:szCs w:val="22"/>
          <w:lang w:val="lv-LV"/>
        </w:rPr>
      </w:pPr>
      <w:r>
        <w:rPr>
          <w:noProof/>
          <w:szCs w:val="22"/>
          <w:lang w:val="lv-LV"/>
        </w:rPr>
        <w:t xml:space="preserve">Sākot ar pirmo mērķa vietu, kanile tiek ievietota caur trepanācijas atveri </w:t>
      </w:r>
      <w:r>
        <w:rPr>
          <w:szCs w:val="22"/>
          <w:lang w:val="lv-LV"/>
        </w:rPr>
        <w:t>lēcveida kodola laterālās daļas</w:t>
      </w:r>
      <w:r>
        <w:rPr>
          <w:noProof/>
          <w:szCs w:val="22"/>
          <w:lang w:val="lv-LV"/>
        </w:rPr>
        <w:t xml:space="preserve"> vietās un tad lēnām izvilkta, izkliedējot 0,08</w:t>
      </w:r>
      <w:bookmarkStart w:id="12" w:name="_Hlk43119485"/>
      <w:r>
        <w:rPr>
          <w:noProof/>
          <w:szCs w:val="22"/>
          <w:lang w:val="lv-LV"/>
        </w:rPr>
        <w:t> </w:t>
      </w:r>
      <w:bookmarkEnd w:id="12"/>
      <w:r>
        <w:rPr>
          <w:noProof/>
          <w:szCs w:val="22"/>
          <w:lang w:val="lv-LV"/>
        </w:rPr>
        <w:t xml:space="preserve">ml Upstaza, izmantojot plānoto trajektoriju, lai optimizētu izkliedēšanu </w:t>
      </w:r>
      <w:r>
        <w:rPr>
          <w:szCs w:val="22"/>
          <w:lang w:val="lv-LV"/>
        </w:rPr>
        <w:t>lēcveida kodola laterālā daļā</w:t>
      </w:r>
      <w:r>
        <w:rPr>
          <w:noProof/>
          <w:szCs w:val="22"/>
          <w:lang w:val="lv-LV"/>
        </w:rPr>
        <w:t>.</w:t>
      </w:r>
    </w:p>
    <w:p>
      <w:pPr>
        <w:spacing w:line="240" w:lineRule="auto"/>
        <w:rPr>
          <w:rFonts w:asciiTheme="majorBidi" w:hAnsiTheme="majorBidi" w:cstheme="majorBidi"/>
          <w:noProof/>
          <w:szCs w:val="22"/>
          <w:lang w:val="lv-LV"/>
        </w:rPr>
      </w:pPr>
    </w:p>
    <w:p>
      <w:pPr>
        <w:numPr>
          <w:ilvl w:val="0"/>
          <w:numId w:val="7"/>
        </w:numPr>
        <w:spacing w:line="240" w:lineRule="auto"/>
        <w:ind w:left="567" w:hanging="207"/>
        <w:rPr>
          <w:rFonts w:asciiTheme="majorBidi" w:hAnsiTheme="majorBidi" w:cstheme="majorBidi"/>
          <w:noProof/>
          <w:szCs w:val="22"/>
          <w:lang w:val="lv-LV"/>
        </w:rPr>
      </w:pPr>
      <w:r>
        <w:rPr>
          <w:noProof/>
          <w:szCs w:val="22"/>
          <w:lang w:val="lv-LV"/>
        </w:rPr>
        <w:t xml:space="preserve">Pēc pirmās infūzijas kanile tiek izvilkta un pēc tam ievietota atpakaļ nākamajā mērķa punktā, atkārtojot to pašu procedūru pārējiem 3 mērķa punktiem (katras </w:t>
      </w:r>
      <w:r>
        <w:rPr>
          <w:szCs w:val="22"/>
          <w:lang w:val="lv-LV"/>
        </w:rPr>
        <w:t>lēcveida kodola laterālās daļas</w:t>
      </w:r>
      <w:r>
        <w:rPr>
          <w:noProof/>
          <w:szCs w:val="22"/>
          <w:lang w:val="lv-LV"/>
        </w:rPr>
        <w:t xml:space="preserve"> priekšpusē un aizmugurē).</w:t>
      </w:r>
    </w:p>
    <w:p>
      <w:pPr>
        <w:spacing w:line="240" w:lineRule="auto"/>
        <w:rPr>
          <w:rFonts w:asciiTheme="majorBidi" w:hAnsiTheme="majorBidi" w:cstheme="majorBidi"/>
          <w:noProof/>
          <w:szCs w:val="22"/>
          <w:lang w:val="lv-LV"/>
        </w:rPr>
      </w:pPr>
    </w:p>
    <w:p>
      <w:pPr>
        <w:numPr>
          <w:ilvl w:val="0"/>
          <w:numId w:val="7"/>
        </w:numPr>
        <w:spacing w:line="240" w:lineRule="auto"/>
        <w:ind w:left="567" w:hanging="207"/>
        <w:rPr>
          <w:rFonts w:asciiTheme="majorBidi" w:hAnsiTheme="majorBidi" w:cstheme="majorBidi"/>
          <w:noProof/>
          <w:szCs w:val="22"/>
          <w:lang w:val="lv-LV"/>
        </w:rPr>
      </w:pPr>
      <w:r>
        <w:rPr>
          <w:noProof/>
          <w:szCs w:val="22"/>
          <w:lang w:val="lv-LV"/>
        </w:rPr>
        <w:t>Pēc standarta neiroķirurģijas slēgšanas procedūrām pacientam veic pēcoperācijas smadzeņu attēldiagnostiku (magnētiskās rezonanses izmeklējumu (MRI) vai datortomogrāfiju (DT)), lai pārliecinātos, ka nav komplikāciju (t.i., asiņošanas).</w:t>
      </w:r>
    </w:p>
    <w:p>
      <w:pPr>
        <w:spacing w:line="240" w:lineRule="auto"/>
        <w:rPr>
          <w:rFonts w:asciiTheme="majorBidi" w:hAnsiTheme="majorBidi" w:cstheme="majorBidi"/>
          <w:noProof/>
          <w:szCs w:val="22"/>
          <w:lang w:val="lv-LV"/>
        </w:rPr>
      </w:pPr>
    </w:p>
    <w:p>
      <w:pPr>
        <w:numPr>
          <w:ilvl w:val="0"/>
          <w:numId w:val="7"/>
        </w:numPr>
        <w:spacing w:line="240" w:lineRule="auto"/>
        <w:ind w:left="567" w:hanging="207"/>
        <w:rPr>
          <w:rFonts w:asciiTheme="majorBidi" w:hAnsiTheme="majorBidi" w:cstheme="majorBidi"/>
          <w:noProof/>
          <w:szCs w:val="22"/>
          <w:lang w:val="lv-LV"/>
        </w:rPr>
      </w:pPr>
      <w:bookmarkStart w:id="13" w:name="_Hlk54882882"/>
      <w:r>
        <w:rPr>
          <w:noProof/>
          <w:szCs w:val="22"/>
          <w:lang w:val="lv-LV"/>
        </w:rPr>
        <w:t>Pacientam jāatrodas slimnīcas tuvumā, kur procedūra tika veikta, vismaz 48 stundas pēc procedūras. Pacients var atgriezties mājās pēc procedūras, pamatojoties uz ārstējošā ārsta ieteikumiem. Pēc ārstēšanas aprūpe ir jānodrošina neiroķirurgam un ārstējošam neirologam. Pacients jānovēro 7 dienas pēc operācijas, lai pārliecinātos, ka nav radušās komplikācijas. Otrai novērošanas vizītei jānotiek 2 nedēļas vēlāk (t. i., 3 nedēļas pēc operācijas), lai uzraudzītu pēcoperācijas atveseļošanos un nevēlamu blakusparādību rašanos.</w:t>
      </w:r>
      <w:bookmarkEnd w:id="13"/>
    </w:p>
    <w:bookmarkEnd w:id="11"/>
    <w:p>
      <w:pPr>
        <w:spacing w:line="240" w:lineRule="auto"/>
        <w:rPr>
          <w:rFonts w:asciiTheme="majorBidi" w:hAnsiTheme="majorBidi" w:cstheme="majorBidi"/>
          <w:noProof/>
          <w:szCs w:val="22"/>
          <w:lang w:val="lv-LV"/>
        </w:rPr>
      </w:pPr>
    </w:p>
    <w:p>
      <w:pPr>
        <w:numPr>
          <w:ilvl w:val="0"/>
          <w:numId w:val="7"/>
        </w:numPr>
        <w:spacing w:line="240" w:lineRule="auto"/>
        <w:ind w:left="567" w:hanging="207"/>
        <w:rPr>
          <w:rFonts w:asciiTheme="majorBidi" w:hAnsiTheme="majorBidi" w:cstheme="majorBidi"/>
          <w:noProof/>
          <w:szCs w:val="22"/>
          <w:lang w:val="lv-LV"/>
        </w:rPr>
      </w:pPr>
      <w:r>
        <w:rPr>
          <w:noProof/>
          <w:szCs w:val="22"/>
          <w:lang w:val="lv-LV"/>
        </w:rPr>
        <w:t>Pacientiem tiks piedāvāts reģistrēties reģistrā, lai papildus novērtētu ārstēšanas ilgtermiņa drošumu un efektivitāti parastajos klīniskās prakses apstākļos.</w:t>
      </w:r>
    </w:p>
    <w:p>
      <w:pPr>
        <w:rPr>
          <w:rFonts w:asciiTheme="majorBidi" w:hAnsiTheme="majorBidi" w:cstheme="majorBidi"/>
          <w:szCs w:val="22"/>
          <w:lang w:val="lv-LV"/>
        </w:rPr>
      </w:pPr>
    </w:p>
    <w:p>
      <w:pPr>
        <w:spacing w:line="240" w:lineRule="auto"/>
        <w:ind w:left="567" w:hanging="567"/>
        <w:rPr>
          <w:rFonts w:asciiTheme="majorBidi" w:hAnsiTheme="majorBidi" w:cstheme="majorBidi"/>
          <w:noProof/>
          <w:szCs w:val="22"/>
          <w:lang w:val="lv-LV"/>
        </w:rPr>
      </w:pPr>
      <w:r>
        <w:rPr>
          <w:b/>
          <w:bCs/>
          <w:noProof/>
          <w:szCs w:val="22"/>
          <w:lang w:val="lv-LV"/>
        </w:rPr>
        <w:t>4.3.</w:t>
      </w:r>
      <w:r>
        <w:rPr>
          <w:b/>
          <w:bCs/>
          <w:noProof/>
          <w:szCs w:val="22"/>
          <w:lang w:val="lv-LV"/>
        </w:rPr>
        <w:tab/>
        <w:t>Kontrindikācijas</w:t>
      </w:r>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r>
        <w:rPr>
          <w:noProof/>
          <w:szCs w:val="22"/>
          <w:lang w:val="lv-LV"/>
        </w:rPr>
        <w:t>Paaugstināta jutība pret aktīvo(-ājām) vielu(-ām) vai jebkuru no 6.1. apakšpunktā uzskaitītajām palīgvielām.</w:t>
      </w:r>
    </w:p>
    <w:p>
      <w:pPr>
        <w:spacing w:line="240" w:lineRule="auto"/>
        <w:rPr>
          <w:rFonts w:asciiTheme="majorBidi" w:hAnsiTheme="majorBidi" w:cstheme="majorBidi"/>
          <w:noProof/>
          <w:szCs w:val="22"/>
          <w:lang w:val="lv-LV"/>
        </w:rPr>
      </w:pPr>
    </w:p>
    <w:p>
      <w:pPr>
        <w:spacing w:line="240" w:lineRule="auto"/>
        <w:ind w:left="567" w:hanging="567"/>
        <w:rPr>
          <w:rFonts w:asciiTheme="majorBidi" w:hAnsiTheme="majorBidi" w:cstheme="majorBidi"/>
          <w:b/>
          <w:noProof/>
          <w:szCs w:val="22"/>
          <w:lang w:val="lv-LV"/>
        </w:rPr>
      </w:pPr>
      <w:r>
        <w:rPr>
          <w:b/>
          <w:bCs/>
          <w:noProof/>
          <w:szCs w:val="22"/>
          <w:lang w:val="lv-LV"/>
        </w:rPr>
        <w:t>4.4.</w:t>
      </w:r>
      <w:r>
        <w:rPr>
          <w:b/>
          <w:bCs/>
          <w:noProof/>
          <w:szCs w:val="22"/>
          <w:lang w:val="lv-LV"/>
        </w:rPr>
        <w:tab/>
        <w:t>Īpaši brīdinājumi un piesardzība lietošanā</w:t>
      </w:r>
    </w:p>
    <w:p>
      <w:pPr>
        <w:spacing w:line="240" w:lineRule="auto"/>
        <w:ind w:left="567" w:hanging="567"/>
        <w:rPr>
          <w:rFonts w:asciiTheme="majorBidi" w:hAnsiTheme="majorBidi" w:cstheme="majorBidi"/>
          <w:b/>
          <w:noProof/>
          <w:szCs w:val="22"/>
          <w:lang w:val="lv-LV"/>
        </w:rPr>
      </w:pPr>
    </w:p>
    <w:p>
      <w:pPr>
        <w:spacing w:line="240" w:lineRule="auto"/>
        <w:ind w:left="567" w:hanging="567"/>
        <w:rPr>
          <w:rFonts w:asciiTheme="majorBidi" w:hAnsiTheme="majorBidi" w:cstheme="majorBidi"/>
          <w:bCs/>
          <w:noProof/>
          <w:szCs w:val="22"/>
          <w:lang w:val="lv-LV"/>
        </w:rPr>
      </w:pPr>
      <w:r>
        <w:rPr>
          <w:bCs/>
          <w:noProof/>
          <w:szCs w:val="22"/>
          <w:lang w:val="lv-LV"/>
        </w:rPr>
        <w:t>Upstaza sagatavošanai un infūzijai vienmēr jāizmanto piemērotas aseptiskas metodes.</w:t>
      </w:r>
    </w:p>
    <w:p>
      <w:pPr>
        <w:spacing w:line="240" w:lineRule="auto"/>
        <w:ind w:left="567" w:hanging="567"/>
        <w:rPr>
          <w:rFonts w:asciiTheme="majorBidi" w:hAnsiTheme="majorBidi" w:cstheme="majorBidi"/>
          <w:bCs/>
          <w:noProof/>
          <w:szCs w:val="22"/>
          <w:lang w:val="lv-LV"/>
        </w:rPr>
      </w:pPr>
    </w:p>
    <w:p>
      <w:pPr>
        <w:spacing w:line="240" w:lineRule="auto"/>
        <w:ind w:left="567" w:hanging="567"/>
        <w:rPr>
          <w:rFonts w:asciiTheme="majorBidi" w:hAnsiTheme="majorBidi" w:cstheme="majorBidi"/>
          <w:bCs/>
          <w:noProof/>
          <w:szCs w:val="22"/>
          <w:u w:val="single"/>
          <w:lang w:val="lv-LV"/>
        </w:rPr>
      </w:pPr>
      <w:r>
        <w:rPr>
          <w:rFonts w:asciiTheme="majorBidi" w:hAnsiTheme="majorBidi" w:cstheme="majorBidi"/>
          <w:bCs/>
          <w:noProof/>
          <w:szCs w:val="22"/>
          <w:u w:val="single"/>
          <w:lang w:val="lv-LV"/>
        </w:rPr>
        <w:t>Uzraudzība</w:t>
      </w:r>
    </w:p>
    <w:p>
      <w:pPr>
        <w:spacing w:line="240" w:lineRule="auto"/>
        <w:ind w:left="567" w:hanging="567"/>
        <w:rPr>
          <w:rFonts w:asciiTheme="majorBidi" w:hAnsiTheme="majorBidi" w:cstheme="majorBidi"/>
          <w:bCs/>
          <w:noProof/>
          <w:szCs w:val="22"/>
          <w:lang w:val="lv-LV"/>
        </w:rPr>
      </w:pPr>
    </w:p>
    <w:p>
      <w:pPr>
        <w:tabs>
          <w:tab w:val="clear" w:pos="567"/>
          <w:tab w:val="left" w:pos="0"/>
        </w:tabs>
        <w:spacing w:line="240" w:lineRule="auto"/>
        <w:rPr>
          <w:rFonts w:asciiTheme="majorBidi" w:hAnsiTheme="majorBidi" w:cstheme="majorBidi"/>
          <w:bCs/>
          <w:noProof/>
          <w:szCs w:val="22"/>
          <w:lang w:val="lv-LV"/>
        </w:rPr>
      </w:pPr>
      <w:r>
        <w:rPr>
          <w:rFonts w:asciiTheme="majorBidi" w:hAnsiTheme="majorBidi" w:cstheme="majorBidi"/>
          <w:bCs/>
          <w:noProof/>
          <w:szCs w:val="22"/>
          <w:lang w:val="lv-LV"/>
        </w:rPr>
        <w:t>Pacienti, kuriem tiek veikta gēnu terapija, ir rūpīgi jānovēro, vai nerodas ar procedūru saistītas komplikācijas, ar viņu pamatslimību saistītas komplikācijas, un ar vispārējo anestēziju saistītie riski perioperācijas periodā. Pacientiem var rasties AADC deficīta simptomu saasināšanās operācijas un anestēzijas rezultātā (skatīt 4.8. apakšpunktu).</w:t>
      </w:r>
    </w:p>
    <w:p>
      <w:pPr>
        <w:tabs>
          <w:tab w:val="clear" w:pos="567"/>
          <w:tab w:val="left" w:pos="0"/>
        </w:tabs>
        <w:spacing w:line="240" w:lineRule="auto"/>
        <w:rPr>
          <w:rFonts w:asciiTheme="majorBidi" w:hAnsiTheme="majorBidi" w:cstheme="majorBidi"/>
          <w:bCs/>
          <w:noProof/>
          <w:szCs w:val="22"/>
          <w:lang w:val="lv-LV"/>
        </w:rPr>
      </w:pPr>
    </w:p>
    <w:p>
      <w:pPr>
        <w:tabs>
          <w:tab w:val="clear" w:pos="567"/>
          <w:tab w:val="left" w:pos="0"/>
        </w:tabs>
        <w:spacing w:line="240" w:lineRule="auto"/>
        <w:rPr>
          <w:rFonts w:asciiTheme="majorBidi" w:hAnsiTheme="majorBidi" w:cstheme="majorBidi"/>
          <w:bCs/>
          <w:noProof/>
          <w:szCs w:val="22"/>
          <w:lang w:val="lv-LV"/>
        </w:rPr>
      </w:pPr>
      <w:r>
        <w:rPr>
          <w:rFonts w:asciiTheme="majorBidi" w:hAnsiTheme="majorBidi" w:cstheme="majorBidi"/>
          <w:bCs/>
          <w:noProof/>
          <w:szCs w:val="22"/>
          <w:lang w:val="lv-LV"/>
        </w:rPr>
        <w:t xml:space="preserve">AADC autonomie un serotonerģiskie simptomi pēc ārstēšanas ar </w:t>
      </w:r>
      <w:r>
        <w:rPr>
          <w:szCs w:val="22"/>
          <w:lang w:val="lv-LV"/>
        </w:rPr>
        <w:t>eladokagēna eksuparvoveku</w:t>
      </w:r>
      <w:r>
        <w:rPr>
          <w:rFonts w:asciiTheme="majorBidi" w:hAnsiTheme="majorBidi" w:cstheme="majorBidi"/>
          <w:bCs/>
          <w:noProof/>
          <w:szCs w:val="22"/>
          <w:lang w:val="lv-LV"/>
        </w:rPr>
        <w:t xml:space="preserve"> var saglabāties.</w:t>
      </w:r>
    </w:p>
    <w:p>
      <w:pPr>
        <w:tabs>
          <w:tab w:val="clear" w:pos="567"/>
        </w:tabs>
        <w:spacing w:line="240" w:lineRule="auto"/>
        <w:jc w:val="both"/>
        <w:rPr>
          <w:rFonts w:asciiTheme="majorBidi" w:hAnsiTheme="majorBidi" w:cstheme="majorBidi"/>
          <w:bCs/>
          <w:noProof/>
          <w:szCs w:val="22"/>
          <w:lang w:val="lv-LV"/>
        </w:rPr>
      </w:pPr>
    </w:p>
    <w:p>
      <w:pPr>
        <w:spacing w:line="240" w:lineRule="auto"/>
        <w:ind w:left="567" w:hanging="567"/>
        <w:rPr>
          <w:rFonts w:asciiTheme="majorBidi" w:hAnsiTheme="majorBidi" w:cstheme="majorBidi"/>
          <w:noProof/>
          <w:szCs w:val="22"/>
          <w:u w:val="single"/>
          <w:lang w:val="lv-LV"/>
        </w:rPr>
      </w:pPr>
      <w:r>
        <w:rPr>
          <w:noProof/>
          <w:szCs w:val="22"/>
          <w:u w:val="single"/>
          <w:lang w:val="lv-LV"/>
        </w:rPr>
        <w:t>Izsekojamība</w:t>
      </w:r>
    </w:p>
    <w:p>
      <w:pPr>
        <w:tabs>
          <w:tab w:val="clear" w:pos="567"/>
        </w:tabs>
        <w:spacing w:line="240" w:lineRule="auto"/>
        <w:rPr>
          <w:rFonts w:asciiTheme="majorBidi" w:hAnsiTheme="majorBidi" w:cstheme="majorBidi"/>
          <w:noProof/>
          <w:szCs w:val="22"/>
          <w:lang w:val="lv-LV"/>
        </w:rPr>
      </w:pPr>
      <w:r>
        <w:rPr>
          <w:noProof/>
          <w:szCs w:val="22"/>
          <w:lang w:val="lv-LV"/>
        </w:rPr>
        <w:t>Lai uzlabotu bioloģisko zāļu izsekojamību, ir skaidri jāreģistrē lietoto zāļu nosaukums un sērijas numurs.</w:t>
      </w:r>
    </w:p>
    <w:p>
      <w:pPr>
        <w:tabs>
          <w:tab w:val="clear" w:pos="567"/>
        </w:tabs>
        <w:spacing w:line="240" w:lineRule="auto"/>
        <w:rPr>
          <w:rFonts w:asciiTheme="majorBidi" w:hAnsiTheme="majorBidi" w:cstheme="majorBidi"/>
          <w:noProof/>
          <w:szCs w:val="22"/>
          <w:lang w:val="lv-LV"/>
        </w:rPr>
      </w:pPr>
    </w:p>
    <w:p>
      <w:pPr>
        <w:keepNext/>
        <w:rPr>
          <w:rFonts w:asciiTheme="majorBidi" w:hAnsiTheme="majorBidi" w:cstheme="majorBidi"/>
          <w:szCs w:val="22"/>
          <w:u w:val="single"/>
          <w:lang w:val="lv-LV"/>
        </w:rPr>
      </w:pPr>
      <w:r>
        <w:rPr>
          <w:szCs w:val="22"/>
          <w:u w:val="single"/>
          <w:lang w:val="lv-LV"/>
        </w:rPr>
        <w:lastRenderedPageBreak/>
        <w:t>Imūngenitāte</w:t>
      </w:r>
    </w:p>
    <w:p>
      <w:pPr>
        <w:keepNext/>
        <w:autoSpaceDE w:val="0"/>
        <w:autoSpaceDN w:val="0"/>
        <w:adjustRightInd w:val="0"/>
        <w:spacing w:line="240" w:lineRule="auto"/>
        <w:rPr>
          <w:rFonts w:asciiTheme="majorBidi" w:hAnsiTheme="majorBidi" w:cstheme="majorBidi"/>
          <w:szCs w:val="22"/>
          <w:lang w:val="lv-LV"/>
        </w:rPr>
      </w:pPr>
      <w:r>
        <w:rPr>
          <w:szCs w:val="22"/>
          <w:lang w:val="lv-LV"/>
        </w:rPr>
        <w:t>Pieredze par eladokagēna eksuparvoveka lietošanu pacientiem ar anti-AAV2 antivielu līmeni &gt; 1:50 pirms ārstēšanas nav pieejama.</w:t>
      </w:r>
    </w:p>
    <w:p>
      <w:pPr>
        <w:autoSpaceDE w:val="0"/>
        <w:autoSpaceDN w:val="0"/>
        <w:adjustRightInd w:val="0"/>
        <w:spacing w:line="240" w:lineRule="auto"/>
        <w:rPr>
          <w:rFonts w:asciiTheme="majorBidi" w:hAnsiTheme="majorBidi" w:cstheme="majorBidi"/>
          <w:szCs w:val="22"/>
          <w:lang w:val="lv-LV"/>
        </w:rPr>
      </w:pPr>
    </w:p>
    <w:p>
      <w:pPr>
        <w:spacing w:line="240" w:lineRule="auto"/>
        <w:ind w:left="567" w:hanging="567"/>
        <w:rPr>
          <w:noProof/>
          <w:szCs w:val="22"/>
          <w:u w:val="single"/>
          <w:lang w:val="lv-LV"/>
        </w:rPr>
      </w:pPr>
      <w:r>
        <w:rPr>
          <w:noProof/>
          <w:szCs w:val="22"/>
          <w:u w:val="single"/>
          <w:lang w:val="lv-LV"/>
        </w:rPr>
        <w:t>Cerebrospinālā šķidruma noplūdes</w:t>
      </w:r>
    </w:p>
    <w:p>
      <w:pPr>
        <w:spacing w:line="240" w:lineRule="auto"/>
        <w:ind w:left="567" w:hanging="567"/>
        <w:rPr>
          <w:rFonts w:asciiTheme="majorBidi" w:hAnsiTheme="majorBidi" w:cstheme="majorBidi"/>
          <w:noProof/>
          <w:szCs w:val="22"/>
          <w:u w:val="single"/>
          <w:lang w:val="lv-LV"/>
        </w:rPr>
      </w:pPr>
    </w:p>
    <w:p>
      <w:pPr>
        <w:spacing w:line="240" w:lineRule="auto"/>
        <w:rPr>
          <w:rFonts w:asciiTheme="majorBidi" w:hAnsiTheme="majorBidi" w:cstheme="majorBidi"/>
          <w:noProof/>
          <w:szCs w:val="22"/>
          <w:lang w:val="lv-LV"/>
        </w:rPr>
      </w:pPr>
      <w:r>
        <w:rPr>
          <w:noProof/>
          <w:szCs w:val="22"/>
          <w:lang w:val="lv-LV"/>
        </w:rPr>
        <w:t xml:space="preserve">Cerebrospinālā šķidruma (CSŠ) noplūde notiek, ja apvalkā ap smadzenēm vai muguras smadzenēm ir plīsums vai caurums, kas ļauj izkļūt CSŠ. Upstaza tiek ievadītas ar infūziju, veicot bilaterālu punkciju </w:t>
      </w:r>
      <w:r>
        <w:rPr>
          <w:szCs w:val="22"/>
          <w:lang w:val="lv-LV"/>
        </w:rPr>
        <w:t>lēcveida kodola laterālā daļā</w:t>
      </w:r>
      <w:r>
        <w:rPr>
          <w:noProof/>
          <w:szCs w:val="22"/>
          <w:lang w:val="lv-LV"/>
        </w:rPr>
        <w:t xml:space="preserve">, izmantojot trepanācijas atveres, tāpēc pēcoperācijas periodā var rasties CSŠ noplūde. Pacienti, kuri tiek ārstēti ar </w:t>
      </w:r>
      <w:r>
        <w:rPr>
          <w:szCs w:val="22"/>
          <w:lang w:val="lv-LV"/>
        </w:rPr>
        <w:t>eladokagēna eksuparvoveka</w:t>
      </w:r>
      <w:r>
        <w:rPr>
          <w:noProof/>
          <w:szCs w:val="22"/>
          <w:lang w:val="lv-LV"/>
        </w:rPr>
        <w:t xml:space="preserve"> terapiju, pēc ievadīšanas rūpīgi jānovēro, vai nerodas cerebrospinālā šķidruma noplūdes, jo īpaši attiecībā uz meningīta un encefalīta risku.</w:t>
      </w:r>
    </w:p>
    <w:p>
      <w:pPr>
        <w:spacing w:line="240" w:lineRule="auto"/>
        <w:rPr>
          <w:rFonts w:asciiTheme="majorBidi" w:hAnsiTheme="majorBidi" w:cstheme="majorBidi"/>
          <w:noProof/>
          <w:szCs w:val="22"/>
          <w:lang w:val="lv-LV"/>
        </w:rPr>
      </w:pPr>
    </w:p>
    <w:p>
      <w:pPr>
        <w:keepNext/>
        <w:spacing w:line="240" w:lineRule="auto"/>
        <w:rPr>
          <w:noProof/>
          <w:szCs w:val="22"/>
          <w:u w:val="single"/>
          <w:lang w:val="lv-LV"/>
        </w:rPr>
      </w:pPr>
      <w:bookmarkStart w:id="14" w:name="_Ref390676146"/>
      <w:bookmarkStart w:id="15" w:name="_Toc516586206"/>
      <w:bookmarkStart w:id="16" w:name="_Hlk54695916"/>
      <w:r>
        <w:rPr>
          <w:noProof/>
          <w:szCs w:val="22"/>
          <w:u w:val="single"/>
          <w:lang w:val="lv-LV"/>
        </w:rPr>
        <w:t>Disknēzija</w:t>
      </w:r>
      <w:bookmarkEnd w:id="14"/>
      <w:bookmarkEnd w:id="15"/>
    </w:p>
    <w:p>
      <w:pPr>
        <w:keepNext/>
        <w:spacing w:line="240" w:lineRule="auto"/>
        <w:rPr>
          <w:rFonts w:asciiTheme="majorBidi" w:hAnsiTheme="majorBidi" w:cstheme="majorBidi"/>
          <w:noProof/>
          <w:szCs w:val="22"/>
          <w:u w:val="single"/>
          <w:lang w:val="lv-LV"/>
        </w:rPr>
      </w:pPr>
    </w:p>
    <w:bookmarkEnd w:id="16"/>
    <w:p>
      <w:pPr>
        <w:rPr>
          <w:rFonts w:asciiTheme="majorBidi" w:hAnsiTheme="majorBidi" w:cstheme="majorBidi"/>
          <w:iCs/>
          <w:szCs w:val="22"/>
          <w:lang w:val="lv-LV"/>
        </w:rPr>
      </w:pPr>
      <w:r>
        <w:rPr>
          <w:szCs w:val="22"/>
          <w:lang w:val="lv-LV"/>
        </w:rPr>
        <w:t xml:space="preserve">Pacientiem ar AADC deficītu var būt paaugstināta jutība pret dopamīnu hroniska dopamīna deficīta dēļ. Pēc ārstēšanas ar eladokagēna eksuparvoveku diskinēzija ir novērota 26/30 pacientiem (skatīt 4.8. apakšpunktu). Diskinēzija radās šīs dopamīna jutības dēļ un parasti sākas 1 mēnesi pēc gēnu terapijas ievadīšanas un pakāpeniski samazinās vairāku mēnešu laikā. </w:t>
      </w:r>
      <w:bookmarkStart w:id="17" w:name="_Hlk54695670"/>
      <w:r>
        <w:rPr>
          <w:szCs w:val="22"/>
          <w:lang w:val="lv-LV"/>
        </w:rPr>
        <w:t>Diskinēzijas notikumi tika novērsti ar standarta medicīnisko aprūpi, piemēram, ārstējot ar antidopamīnerģiskiem līdzekļiem (piem., risperidonu) (skatīt 5.1. apakšpunktu).</w:t>
      </w:r>
    </w:p>
    <w:bookmarkEnd w:id="17"/>
    <w:p>
      <w:pPr>
        <w:spacing w:line="240" w:lineRule="auto"/>
        <w:rPr>
          <w:rFonts w:asciiTheme="majorBidi" w:hAnsiTheme="majorBidi" w:cstheme="majorBidi"/>
          <w:noProof/>
          <w:szCs w:val="22"/>
          <w:lang w:val="lv-LV"/>
        </w:rPr>
      </w:pPr>
    </w:p>
    <w:p>
      <w:pPr>
        <w:keepNext/>
        <w:keepLines/>
        <w:spacing w:line="240" w:lineRule="auto"/>
        <w:rPr>
          <w:noProof/>
          <w:szCs w:val="22"/>
          <w:u w:val="single"/>
          <w:lang w:val="lv-LV"/>
        </w:rPr>
      </w:pPr>
      <w:bookmarkStart w:id="18" w:name="_Hlk48811564"/>
      <w:bookmarkStart w:id="19" w:name="_Hlk43977774"/>
      <w:r>
        <w:rPr>
          <w:noProof/>
          <w:szCs w:val="22"/>
          <w:u w:val="single"/>
          <w:lang w:val="lv-LV"/>
        </w:rPr>
        <w:t>Vīrusu izdalīšanās risks</w:t>
      </w:r>
    </w:p>
    <w:p>
      <w:pPr>
        <w:keepNext/>
        <w:keepLines/>
        <w:spacing w:line="240" w:lineRule="auto"/>
        <w:rPr>
          <w:rFonts w:asciiTheme="majorBidi" w:hAnsiTheme="majorBidi" w:cstheme="majorBidi"/>
          <w:noProof/>
          <w:szCs w:val="22"/>
          <w:u w:val="single"/>
          <w:lang w:val="lv-LV"/>
        </w:rPr>
      </w:pPr>
    </w:p>
    <w:bookmarkEnd w:id="18"/>
    <w:p>
      <w:pPr>
        <w:keepNext/>
        <w:keepLines/>
        <w:spacing w:line="240" w:lineRule="auto"/>
        <w:rPr>
          <w:rFonts w:asciiTheme="majorBidi" w:hAnsiTheme="majorBidi" w:cstheme="majorBidi"/>
          <w:noProof/>
          <w:szCs w:val="22"/>
          <w:lang w:val="lv-LV"/>
        </w:rPr>
      </w:pPr>
      <w:r>
        <w:rPr>
          <w:szCs w:val="22"/>
          <w:lang w:val="lv-LV"/>
        </w:rPr>
        <w:t>Tiek uzskatīts, ka izdalīšanās risks ir zems sakarā ar ļoti ierobežotu eladokagēna eksuparvoveka sistēmisko izkliedi (skatīt 5.2. apakšpunktu). Piesardzības nolūkos pacientiem/aprūpētājiem jāiesaka pienācīgi rīkoties ar atkritumiem, kas radušies no pārsējiem un/vai izdalījumiem (asarām, asins, deguna sekrētiem un CSŠ), tajā skaitā atkritumu materiāla glabāšanu noslēgtos maisos, pirms likvidēšanas, un pacientu/aprūpētāju cimdu valkāšanu pārsēju nomaiņai un atkritumu likvidēšanai. Šie piesardzības pasākumi jāievēro 14 dienas pēc eladokagēna eksuparvoveka ievadīšanas. Pacientiem/aprūpētājiem ir ieteicams valkāt cimdus pārsēju maiņai un atkritumu izmešanai, īpaši aprūpētāju grūtniecības, barošanas ar krūti vai imūndeficīta gadījumā.</w:t>
      </w:r>
    </w:p>
    <w:p>
      <w:pPr>
        <w:spacing w:line="240" w:lineRule="auto"/>
        <w:rPr>
          <w:rFonts w:asciiTheme="majorBidi" w:hAnsiTheme="majorBidi" w:cstheme="majorBidi"/>
          <w:szCs w:val="22"/>
          <w:lang w:val="lv-LV"/>
        </w:rPr>
      </w:pPr>
    </w:p>
    <w:p>
      <w:pPr>
        <w:spacing w:line="240" w:lineRule="auto"/>
        <w:rPr>
          <w:noProof/>
          <w:szCs w:val="22"/>
          <w:u w:val="single"/>
          <w:lang w:val="lv-LV"/>
        </w:rPr>
      </w:pPr>
      <w:r>
        <w:rPr>
          <w:noProof/>
          <w:szCs w:val="22"/>
          <w:u w:val="single"/>
          <w:lang w:val="lv-LV"/>
        </w:rPr>
        <w:t>Asins, orgānu, audu un šūnu ziedošana</w:t>
      </w:r>
    </w:p>
    <w:p>
      <w:pPr>
        <w:spacing w:line="240" w:lineRule="auto"/>
        <w:rPr>
          <w:rFonts w:asciiTheme="majorBidi" w:hAnsiTheme="majorBidi" w:cstheme="majorBidi"/>
          <w:noProof/>
          <w:szCs w:val="22"/>
          <w:u w:val="single"/>
          <w:lang w:val="lv-LV"/>
        </w:rPr>
      </w:pPr>
    </w:p>
    <w:p>
      <w:pPr>
        <w:spacing w:line="240" w:lineRule="auto"/>
        <w:rPr>
          <w:rFonts w:asciiTheme="majorBidi" w:hAnsiTheme="majorBidi" w:cstheme="majorBidi"/>
          <w:szCs w:val="22"/>
          <w:lang w:val="lv-LV"/>
        </w:rPr>
      </w:pPr>
      <w:r>
        <w:rPr>
          <w:szCs w:val="22"/>
          <w:lang w:val="lv-LV"/>
        </w:rPr>
        <w:t>Pacienti, kuri ārstēti ar Upstaza, nedrīkst kļūt par asins, orgānu, audu vai šūnu donoriem.</w:t>
      </w:r>
    </w:p>
    <w:bookmarkEnd w:id="19"/>
    <w:p>
      <w:pPr>
        <w:spacing w:line="240" w:lineRule="auto"/>
        <w:rPr>
          <w:rFonts w:asciiTheme="majorBidi" w:hAnsiTheme="majorBidi" w:cstheme="majorBidi"/>
          <w:noProof/>
          <w:szCs w:val="22"/>
          <w:u w:val="single"/>
          <w:lang w:val="lv-LV"/>
        </w:rPr>
      </w:pPr>
    </w:p>
    <w:p>
      <w:pPr>
        <w:spacing w:line="240" w:lineRule="auto"/>
        <w:rPr>
          <w:noProof/>
          <w:szCs w:val="22"/>
          <w:u w:val="single"/>
          <w:lang w:val="lv-LV"/>
        </w:rPr>
      </w:pPr>
      <w:r>
        <w:rPr>
          <w:noProof/>
          <w:szCs w:val="22"/>
          <w:u w:val="single"/>
          <w:lang w:val="lv-LV"/>
        </w:rPr>
        <w:t>Nātrija un kālija saturs</w:t>
      </w:r>
    </w:p>
    <w:p>
      <w:pPr>
        <w:spacing w:line="240" w:lineRule="auto"/>
        <w:rPr>
          <w:rFonts w:asciiTheme="majorBidi" w:hAnsiTheme="majorBidi" w:cstheme="majorBidi"/>
          <w:noProof/>
          <w:szCs w:val="22"/>
          <w:u w:val="single"/>
          <w:lang w:val="lv-LV"/>
        </w:rPr>
      </w:pPr>
    </w:p>
    <w:p>
      <w:pPr>
        <w:spacing w:line="240" w:lineRule="auto"/>
        <w:rPr>
          <w:noProof/>
          <w:szCs w:val="22"/>
          <w:lang w:val="lv-LV"/>
        </w:rPr>
      </w:pPr>
      <w:r>
        <w:rPr>
          <w:noProof/>
          <w:szCs w:val="22"/>
          <w:lang w:val="lv-LV"/>
        </w:rPr>
        <w:t>Šīs zāles satur mazāk par 1 mmol nātrija (23 mg) katrā devā, — būtībā tās ir “nātriju nesaturošas”.</w:t>
      </w:r>
    </w:p>
    <w:p>
      <w:pPr>
        <w:spacing w:line="240" w:lineRule="auto"/>
        <w:rPr>
          <w:rFonts w:asciiTheme="majorBidi" w:hAnsiTheme="majorBidi" w:cstheme="majorBidi"/>
          <w:noProof/>
          <w:szCs w:val="22"/>
          <w:lang w:val="lv-LV"/>
        </w:rPr>
      </w:pPr>
      <w:r>
        <w:rPr>
          <w:noProof/>
          <w:szCs w:val="22"/>
          <w:lang w:val="lv-LV"/>
        </w:rPr>
        <w:t>Šīs zāles satur kāliju mazāk par 1 mmol (39 mg) katrā devā, — būtībā tās ir “kālija nesaturošas”.</w:t>
      </w:r>
    </w:p>
    <w:p>
      <w:pPr>
        <w:rPr>
          <w:rFonts w:asciiTheme="majorBidi" w:hAnsiTheme="majorBidi" w:cstheme="majorBidi"/>
          <w:noProof/>
          <w:szCs w:val="22"/>
          <w:lang w:val="lv-LV"/>
        </w:rPr>
      </w:pPr>
    </w:p>
    <w:p>
      <w:pPr>
        <w:spacing w:line="240" w:lineRule="auto"/>
        <w:ind w:left="567" w:hanging="567"/>
        <w:rPr>
          <w:rFonts w:asciiTheme="majorBidi" w:hAnsiTheme="majorBidi" w:cstheme="majorBidi"/>
          <w:b/>
          <w:noProof/>
          <w:szCs w:val="22"/>
          <w:lang w:val="lv-LV"/>
        </w:rPr>
      </w:pPr>
      <w:r>
        <w:rPr>
          <w:b/>
          <w:bCs/>
          <w:noProof/>
          <w:szCs w:val="22"/>
          <w:lang w:val="lv-LV"/>
        </w:rPr>
        <w:t>4.5.</w:t>
      </w:r>
      <w:r>
        <w:rPr>
          <w:b/>
          <w:bCs/>
          <w:noProof/>
          <w:szCs w:val="22"/>
          <w:lang w:val="lv-LV"/>
        </w:rPr>
        <w:tab/>
      </w:r>
      <w:bookmarkStart w:id="20" w:name="_Hlk43819695"/>
      <w:r>
        <w:rPr>
          <w:b/>
          <w:bCs/>
          <w:noProof/>
          <w:szCs w:val="22"/>
          <w:lang w:val="lv-LV"/>
        </w:rPr>
        <w:t xml:space="preserve">Mijiedarbība </w:t>
      </w:r>
      <w:bookmarkEnd w:id="20"/>
      <w:r>
        <w:rPr>
          <w:b/>
          <w:bCs/>
          <w:noProof/>
          <w:szCs w:val="22"/>
          <w:lang w:val="lv-LV"/>
        </w:rPr>
        <w:t>ar citām zālēm un citi mijiedarbības veidi</w:t>
      </w:r>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szCs w:val="22"/>
          <w:lang w:val="lv-LV"/>
        </w:rPr>
      </w:pPr>
      <w:r>
        <w:rPr>
          <w:noProof/>
          <w:szCs w:val="22"/>
          <w:lang w:val="lv-LV"/>
        </w:rPr>
        <w:t xml:space="preserve">Mijiedarbības pētījumi nav veikti. Mijiedarbība nav sagaidāma </w:t>
      </w:r>
      <w:r>
        <w:rPr>
          <w:szCs w:val="22"/>
          <w:lang w:val="lv-LV"/>
        </w:rPr>
        <w:t>eladokagēna eksuparvoveka</w:t>
      </w:r>
      <w:r>
        <w:rPr>
          <w:noProof/>
          <w:szCs w:val="22"/>
          <w:lang w:val="lv-LV"/>
        </w:rPr>
        <w:t xml:space="preserve"> ļoti ierobežotās sistēmiskās izkliedes dēļ.</w:t>
      </w:r>
    </w:p>
    <w:p>
      <w:pPr>
        <w:spacing w:line="240" w:lineRule="auto"/>
        <w:rPr>
          <w:rFonts w:asciiTheme="majorBidi" w:hAnsiTheme="majorBidi" w:cstheme="majorBidi"/>
          <w:szCs w:val="22"/>
          <w:lang w:val="lv-LV"/>
        </w:rPr>
      </w:pPr>
    </w:p>
    <w:p>
      <w:pPr>
        <w:spacing w:line="240" w:lineRule="auto"/>
        <w:rPr>
          <w:szCs w:val="22"/>
          <w:u w:val="single"/>
          <w:lang w:val="lv-LV"/>
        </w:rPr>
      </w:pPr>
      <w:r>
        <w:rPr>
          <w:szCs w:val="22"/>
          <w:u w:val="single"/>
          <w:lang w:val="lv-LV"/>
        </w:rPr>
        <w:t>Vakcinācijas</w:t>
      </w:r>
    </w:p>
    <w:p>
      <w:pPr>
        <w:spacing w:line="240" w:lineRule="auto"/>
        <w:rPr>
          <w:rFonts w:asciiTheme="majorBidi" w:hAnsiTheme="majorBidi" w:cstheme="majorBidi"/>
          <w:szCs w:val="22"/>
          <w:u w:val="single"/>
          <w:lang w:val="lv-LV"/>
        </w:rPr>
      </w:pPr>
    </w:p>
    <w:p>
      <w:pPr>
        <w:tabs>
          <w:tab w:val="left" w:pos="7740"/>
        </w:tabs>
        <w:spacing w:line="240" w:lineRule="auto"/>
        <w:rPr>
          <w:rFonts w:asciiTheme="majorBidi" w:hAnsiTheme="majorBidi" w:cstheme="majorBidi"/>
          <w:noProof/>
          <w:szCs w:val="22"/>
          <w:lang w:val="lv-LV"/>
        </w:rPr>
      </w:pPr>
      <w:bookmarkStart w:id="21" w:name="_Hlk43820080"/>
      <w:r>
        <w:rPr>
          <w:szCs w:val="22"/>
          <w:lang w:val="lv-LV"/>
        </w:rPr>
        <w:t>Nav ziņots par mijiedarbību starp vispārējo vakcināciju un gēnu terapijas ievadīšanu. Veselības aprūpes sniedzējam ir jānosaka, vai nepieciešams pielāgot pacienta vakcinācijas grafiku.</w:t>
      </w:r>
      <w:bookmarkEnd w:id="21"/>
    </w:p>
    <w:p>
      <w:pPr>
        <w:spacing w:line="240" w:lineRule="auto"/>
        <w:rPr>
          <w:rFonts w:asciiTheme="majorBidi" w:hAnsiTheme="majorBidi" w:cstheme="majorBidi"/>
          <w:szCs w:val="22"/>
          <w:lang w:val="lv-LV"/>
        </w:rPr>
      </w:pPr>
    </w:p>
    <w:p>
      <w:pPr>
        <w:spacing w:line="240" w:lineRule="auto"/>
        <w:ind w:left="567" w:hanging="567"/>
        <w:rPr>
          <w:rFonts w:asciiTheme="majorBidi" w:hAnsiTheme="majorBidi" w:cstheme="majorBidi"/>
          <w:b/>
          <w:noProof/>
          <w:szCs w:val="22"/>
          <w:lang w:val="lv-LV"/>
        </w:rPr>
      </w:pPr>
      <w:r>
        <w:rPr>
          <w:b/>
          <w:bCs/>
          <w:noProof/>
          <w:szCs w:val="22"/>
          <w:lang w:val="lv-LV"/>
        </w:rPr>
        <w:t>4.6.</w:t>
      </w:r>
      <w:r>
        <w:rPr>
          <w:b/>
          <w:bCs/>
          <w:noProof/>
          <w:szCs w:val="22"/>
          <w:lang w:val="lv-LV"/>
        </w:rPr>
        <w:tab/>
        <w:t xml:space="preserve">Fertilitāte, </w:t>
      </w:r>
      <w:bookmarkStart w:id="22" w:name="_Hlk63354004"/>
      <w:r>
        <w:rPr>
          <w:b/>
          <w:bCs/>
          <w:noProof/>
          <w:szCs w:val="22"/>
          <w:lang w:val="lv-LV"/>
        </w:rPr>
        <w:t xml:space="preserve">grūtniecība </w:t>
      </w:r>
      <w:bookmarkEnd w:id="22"/>
      <w:r>
        <w:rPr>
          <w:b/>
          <w:bCs/>
          <w:noProof/>
          <w:szCs w:val="22"/>
          <w:lang w:val="lv-LV"/>
        </w:rPr>
        <w:t>un barošana ar krūti</w:t>
      </w:r>
    </w:p>
    <w:p>
      <w:pPr>
        <w:spacing w:line="240" w:lineRule="auto"/>
        <w:rPr>
          <w:rFonts w:asciiTheme="majorBidi" w:hAnsiTheme="majorBidi" w:cstheme="majorBidi"/>
          <w:noProof/>
          <w:szCs w:val="22"/>
          <w:lang w:val="lv-LV"/>
        </w:rPr>
      </w:pPr>
    </w:p>
    <w:p>
      <w:pPr>
        <w:keepNext/>
        <w:keepLines/>
        <w:rPr>
          <w:rFonts w:asciiTheme="majorBidi" w:hAnsiTheme="majorBidi" w:cstheme="majorBidi"/>
          <w:i/>
          <w:szCs w:val="22"/>
          <w:lang w:val="lv-LV"/>
        </w:rPr>
      </w:pPr>
      <w:r>
        <w:rPr>
          <w:szCs w:val="22"/>
          <w:lang w:val="lv-LV"/>
        </w:rPr>
        <w:t>Ņemot vērā sistēmiskās iedarbības trūkumu un nenozīmīgu bioloģisko izkliedi dzimumdziedzeros, dzimumšūnu pārnešanas risks ir zems.</w:t>
      </w:r>
    </w:p>
    <w:p>
      <w:pPr>
        <w:spacing w:line="240" w:lineRule="auto"/>
        <w:rPr>
          <w:rFonts w:asciiTheme="majorBidi" w:hAnsiTheme="majorBidi" w:cstheme="majorBidi"/>
          <w:szCs w:val="22"/>
          <w:lang w:val="lv-LV"/>
        </w:rPr>
      </w:pPr>
    </w:p>
    <w:p>
      <w:pPr>
        <w:keepNext/>
        <w:spacing w:line="240" w:lineRule="auto"/>
        <w:rPr>
          <w:noProof/>
          <w:szCs w:val="22"/>
          <w:u w:val="single"/>
          <w:lang w:val="lv-LV"/>
        </w:rPr>
      </w:pPr>
      <w:r>
        <w:rPr>
          <w:noProof/>
          <w:szCs w:val="22"/>
          <w:u w:val="single"/>
          <w:lang w:val="lv-LV"/>
        </w:rPr>
        <w:lastRenderedPageBreak/>
        <w:t>Grūtniecība</w:t>
      </w:r>
    </w:p>
    <w:p>
      <w:pPr>
        <w:keepNext/>
        <w:spacing w:line="240" w:lineRule="auto"/>
        <w:rPr>
          <w:rFonts w:asciiTheme="majorBidi" w:hAnsiTheme="majorBidi" w:cstheme="majorBidi"/>
          <w:noProof/>
          <w:szCs w:val="22"/>
          <w:u w:val="single"/>
          <w:lang w:val="lv-LV"/>
        </w:rPr>
      </w:pPr>
    </w:p>
    <w:p>
      <w:pPr>
        <w:keepNext/>
        <w:spacing w:line="240" w:lineRule="auto"/>
        <w:rPr>
          <w:rFonts w:asciiTheme="majorBidi" w:hAnsiTheme="majorBidi" w:cstheme="majorBidi"/>
          <w:noProof/>
          <w:szCs w:val="22"/>
          <w:lang w:val="lv-LV"/>
        </w:rPr>
      </w:pPr>
      <w:r>
        <w:rPr>
          <w:noProof/>
          <w:szCs w:val="22"/>
          <w:lang w:val="lv-LV"/>
        </w:rPr>
        <w:t xml:space="preserve">Dati par </w:t>
      </w:r>
      <w:bookmarkStart w:id="23" w:name="_Hlk105669523"/>
      <w:r>
        <w:rPr>
          <w:szCs w:val="22"/>
          <w:lang w:val="lv-LV"/>
        </w:rPr>
        <w:t>eladokagēna eksuparvoveka</w:t>
      </w:r>
      <w:bookmarkEnd w:id="23"/>
      <w:r>
        <w:rPr>
          <w:noProof/>
          <w:szCs w:val="22"/>
          <w:lang w:val="lv-LV"/>
        </w:rPr>
        <w:t xml:space="preserve"> lietošanu grūtniecības laikā nav pieejami. Dzīvnieku reproduktīvās funkcijas pētījumi ar </w:t>
      </w:r>
      <w:r>
        <w:rPr>
          <w:szCs w:val="22"/>
          <w:lang w:val="lv-LV"/>
        </w:rPr>
        <w:t>eladokagēna eksuparvoveka</w:t>
      </w:r>
      <w:r>
        <w:rPr>
          <w:noProof/>
          <w:szCs w:val="22"/>
          <w:lang w:val="lv-LV"/>
        </w:rPr>
        <w:t xml:space="preserve"> nav veikti (skatīt 5.3. apakšpunktu).</w:t>
      </w:r>
    </w:p>
    <w:p>
      <w:pPr>
        <w:spacing w:line="240" w:lineRule="auto"/>
        <w:rPr>
          <w:rFonts w:asciiTheme="majorBidi" w:hAnsiTheme="majorBidi" w:cstheme="majorBidi"/>
          <w:noProof/>
          <w:szCs w:val="22"/>
          <w:lang w:val="lv-LV"/>
        </w:rPr>
      </w:pPr>
    </w:p>
    <w:p>
      <w:pPr>
        <w:keepNext/>
        <w:spacing w:line="240" w:lineRule="auto"/>
        <w:rPr>
          <w:noProof/>
          <w:szCs w:val="22"/>
          <w:u w:val="single"/>
          <w:lang w:val="lv-LV"/>
        </w:rPr>
      </w:pPr>
      <w:r>
        <w:rPr>
          <w:noProof/>
          <w:szCs w:val="22"/>
          <w:u w:val="single"/>
          <w:lang w:val="lv-LV"/>
        </w:rPr>
        <w:t>Barošana ar krūti</w:t>
      </w:r>
    </w:p>
    <w:p>
      <w:pPr>
        <w:keepNext/>
        <w:spacing w:line="240" w:lineRule="auto"/>
        <w:rPr>
          <w:rFonts w:asciiTheme="majorBidi" w:hAnsiTheme="majorBidi" w:cstheme="majorBidi"/>
          <w:noProof/>
          <w:szCs w:val="22"/>
          <w:u w:val="single"/>
          <w:lang w:val="lv-LV"/>
        </w:rPr>
      </w:pPr>
    </w:p>
    <w:p>
      <w:pPr>
        <w:spacing w:line="240" w:lineRule="auto"/>
        <w:rPr>
          <w:rFonts w:asciiTheme="majorBidi" w:hAnsiTheme="majorBidi" w:cstheme="majorBidi"/>
          <w:noProof/>
          <w:szCs w:val="22"/>
          <w:lang w:val="lv-LV"/>
        </w:rPr>
      </w:pPr>
      <w:r>
        <w:rPr>
          <w:noProof/>
          <w:szCs w:val="22"/>
          <w:lang w:val="lv-LV"/>
        </w:rPr>
        <w:t>Nav zināms,</w:t>
      </w:r>
      <w:r>
        <w:rPr>
          <w:noProof/>
          <w:color w:val="000000"/>
          <w:szCs w:val="22"/>
          <w:lang w:val="lv-LV"/>
        </w:rPr>
        <w:t xml:space="preserve">vai </w:t>
      </w:r>
      <w:r>
        <w:rPr>
          <w:szCs w:val="22"/>
          <w:lang w:val="lv-LV"/>
        </w:rPr>
        <w:t>eladokagēna eksuparvoveks</w:t>
      </w:r>
      <w:r>
        <w:rPr>
          <w:noProof/>
          <w:color w:val="000000"/>
          <w:szCs w:val="22"/>
          <w:lang w:val="lv-LV"/>
        </w:rPr>
        <w:t xml:space="preserve"> izdalās mātes pienā.</w:t>
      </w:r>
    </w:p>
    <w:p>
      <w:pPr>
        <w:spacing w:line="240" w:lineRule="auto"/>
        <w:rPr>
          <w:rFonts w:asciiTheme="majorBidi" w:hAnsiTheme="majorBidi" w:cstheme="majorBidi"/>
          <w:noProof/>
          <w:szCs w:val="22"/>
          <w:lang w:val="lv-LV"/>
        </w:rPr>
      </w:pPr>
      <w:r>
        <w:rPr>
          <w:szCs w:val="22"/>
          <w:lang w:val="lv-LV"/>
        </w:rPr>
        <w:t>Eladokagēna eksuparvoveks</w:t>
      </w:r>
      <w:r>
        <w:rPr>
          <w:noProof/>
          <w:szCs w:val="22"/>
          <w:lang w:val="lv-LV"/>
        </w:rPr>
        <w:t xml:space="preserve"> pēc ievadīšanas punkcijas veidā </w:t>
      </w:r>
      <w:r>
        <w:rPr>
          <w:szCs w:val="22"/>
          <w:lang w:val="lv-LV"/>
        </w:rPr>
        <w:t>lēcveida kodola laterālā daļā</w:t>
      </w:r>
      <w:r>
        <w:rPr>
          <w:noProof/>
          <w:szCs w:val="22"/>
          <w:lang w:val="lv-LV"/>
        </w:rPr>
        <w:t xml:space="preserve"> neuzsūcas sistemiski, un </w:t>
      </w:r>
      <w:r>
        <w:rPr>
          <w:noProof/>
          <w:color w:val="000000"/>
          <w:szCs w:val="22"/>
          <w:lang w:val="lv-LV"/>
        </w:rPr>
        <w:t xml:space="preserve">nav sagaidāma </w:t>
      </w:r>
      <w:r>
        <w:rPr>
          <w:noProof/>
          <w:szCs w:val="22"/>
          <w:lang w:val="lv-LV"/>
        </w:rPr>
        <w:t>ietekme uz jaundzimušajiem/zīdaiņiem, kuri baroti ar krūti.</w:t>
      </w:r>
    </w:p>
    <w:p>
      <w:pPr>
        <w:spacing w:line="240" w:lineRule="auto"/>
        <w:rPr>
          <w:rFonts w:asciiTheme="majorBidi" w:hAnsiTheme="majorBidi" w:cstheme="majorBidi"/>
          <w:noProof/>
          <w:szCs w:val="22"/>
          <w:lang w:val="lv-LV"/>
        </w:rPr>
      </w:pPr>
    </w:p>
    <w:p>
      <w:pPr>
        <w:keepNext/>
        <w:spacing w:line="240" w:lineRule="auto"/>
        <w:rPr>
          <w:noProof/>
          <w:szCs w:val="22"/>
          <w:u w:val="single"/>
          <w:lang w:val="lv-LV"/>
        </w:rPr>
      </w:pPr>
      <w:r>
        <w:rPr>
          <w:noProof/>
          <w:szCs w:val="22"/>
          <w:u w:val="single"/>
          <w:lang w:val="lv-LV"/>
        </w:rPr>
        <w:t>Fertilitāte</w:t>
      </w:r>
    </w:p>
    <w:p>
      <w:pPr>
        <w:keepNext/>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r>
        <w:rPr>
          <w:noProof/>
          <w:szCs w:val="22"/>
          <w:lang w:val="lv-LV"/>
        </w:rPr>
        <w:t xml:space="preserve">Klīniskie vai neklīniskie dati par </w:t>
      </w:r>
      <w:r>
        <w:rPr>
          <w:szCs w:val="22"/>
          <w:lang w:val="lv-LV"/>
        </w:rPr>
        <w:t>eladokagēna eksuparvoveka</w:t>
      </w:r>
      <w:r>
        <w:rPr>
          <w:noProof/>
          <w:szCs w:val="22"/>
          <w:lang w:val="lv-LV"/>
        </w:rPr>
        <w:t xml:space="preserve"> ietekmi uz fertilitāti nav pieejami.</w:t>
      </w:r>
    </w:p>
    <w:p>
      <w:pPr>
        <w:spacing w:line="240" w:lineRule="auto"/>
        <w:rPr>
          <w:rFonts w:asciiTheme="majorBidi" w:hAnsiTheme="majorBidi" w:cstheme="majorBidi"/>
          <w:i/>
          <w:noProof/>
          <w:szCs w:val="22"/>
          <w:lang w:val="lv-LV"/>
        </w:rPr>
      </w:pPr>
    </w:p>
    <w:p>
      <w:pPr>
        <w:keepNext/>
        <w:spacing w:line="240" w:lineRule="auto"/>
        <w:ind w:left="567" w:hanging="567"/>
        <w:rPr>
          <w:rFonts w:asciiTheme="majorBidi" w:hAnsiTheme="majorBidi" w:cstheme="majorBidi"/>
          <w:b/>
          <w:noProof/>
          <w:szCs w:val="22"/>
          <w:lang w:val="lv-LV"/>
        </w:rPr>
      </w:pPr>
      <w:r>
        <w:rPr>
          <w:b/>
          <w:bCs/>
          <w:noProof/>
          <w:szCs w:val="22"/>
          <w:lang w:val="lv-LV"/>
        </w:rPr>
        <w:t>4.7.</w:t>
      </w:r>
      <w:r>
        <w:rPr>
          <w:b/>
          <w:bCs/>
          <w:noProof/>
          <w:szCs w:val="22"/>
          <w:lang w:val="lv-LV"/>
        </w:rPr>
        <w:tab/>
        <w:t>Ietekme uz spēju vadīt transportlīdzekļus un apkalpot mehānismus</w:t>
      </w:r>
    </w:p>
    <w:p>
      <w:pPr>
        <w:keepNext/>
        <w:spacing w:line="240" w:lineRule="auto"/>
        <w:rPr>
          <w:rFonts w:asciiTheme="majorBidi" w:hAnsiTheme="majorBidi" w:cstheme="majorBidi"/>
          <w:noProof/>
          <w:szCs w:val="22"/>
          <w:lang w:val="lv-LV"/>
        </w:rPr>
      </w:pPr>
    </w:p>
    <w:p>
      <w:pPr>
        <w:keepNext/>
        <w:spacing w:line="240" w:lineRule="auto"/>
        <w:rPr>
          <w:rFonts w:asciiTheme="majorBidi" w:hAnsiTheme="majorBidi" w:cstheme="majorBidi"/>
          <w:noProof/>
          <w:szCs w:val="22"/>
          <w:lang w:val="lv-LV"/>
        </w:rPr>
      </w:pPr>
      <w:r>
        <w:rPr>
          <w:szCs w:val="22"/>
          <w:lang w:val="lv-LV"/>
        </w:rPr>
        <w:t xml:space="preserve">Nav piemērojama. </w:t>
      </w:r>
    </w:p>
    <w:p>
      <w:pPr>
        <w:spacing w:line="240" w:lineRule="auto"/>
        <w:rPr>
          <w:rFonts w:asciiTheme="majorBidi" w:hAnsiTheme="majorBidi" w:cstheme="majorBidi"/>
          <w:noProof/>
          <w:szCs w:val="22"/>
          <w:lang w:val="lv-LV"/>
        </w:rPr>
      </w:pPr>
    </w:p>
    <w:p>
      <w:pPr>
        <w:keepNext/>
        <w:spacing w:line="240" w:lineRule="auto"/>
        <w:ind w:left="567" w:hanging="567"/>
        <w:rPr>
          <w:rFonts w:asciiTheme="majorBidi" w:hAnsiTheme="majorBidi" w:cstheme="majorBidi"/>
          <w:b/>
          <w:noProof/>
          <w:szCs w:val="22"/>
          <w:lang w:val="lv-LV"/>
        </w:rPr>
      </w:pPr>
      <w:r>
        <w:rPr>
          <w:b/>
          <w:bCs/>
          <w:noProof/>
          <w:szCs w:val="22"/>
          <w:lang w:val="lv-LV"/>
        </w:rPr>
        <w:t>4.8.</w:t>
      </w:r>
      <w:r>
        <w:rPr>
          <w:b/>
          <w:bCs/>
          <w:noProof/>
          <w:szCs w:val="22"/>
          <w:lang w:val="lv-LV"/>
        </w:rPr>
        <w:tab/>
        <w:t>Nevēlamās blakusparādības</w:t>
      </w:r>
    </w:p>
    <w:p>
      <w:pPr>
        <w:keepNext/>
        <w:keepLines/>
        <w:autoSpaceDE w:val="0"/>
        <w:autoSpaceDN w:val="0"/>
        <w:adjustRightInd w:val="0"/>
        <w:spacing w:line="240" w:lineRule="auto"/>
        <w:rPr>
          <w:rFonts w:asciiTheme="majorBidi" w:hAnsiTheme="majorBidi" w:cstheme="majorBidi"/>
          <w:noProof/>
          <w:szCs w:val="22"/>
          <w:lang w:val="lv-LV"/>
        </w:rPr>
      </w:pPr>
    </w:p>
    <w:p>
      <w:pPr>
        <w:keepNext/>
        <w:keepLines/>
        <w:autoSpaceDE w:val="0"/>
        <w:autoSpaceDN w:val="0"/>
        <w:adjustRightInd w:val="0"/>
        <w:spacing w:line="240" w:lineRule="auto"/>
        <w:rPr>
          <w:szCs w:val="22"/>
          <w:u w:val="single"/>
          <w:lang w:val="lv-LV"/>
        </w:rPr>
      </w:pPr>
      <w:r>
        <w:rPr>
          <w:szCs w:val="22"/>
          <w:u w:val="single"/>
          <w:lang w:val="lv-LV"/>
        </w:rPr>
        <w:t>Drošuma profila kopsavilkums</w:t>
      </w:r>
    </w:p>
    <w:p>
      <w:pPr>
        <w:keepNext/>
        <w:keepLines/>
        <w:autoSpaceDE w:val="0"/>
        <w:autoSpaceDN w:val="0"/>
        <w:adjustRightInd w:val="0"/>
        <w:spacing w:line="240" w:lineRule="auto"/>
        <w:rPr>
          <w:rFonts w:asciiTheme="majorBidi" w:hAnsiTheme="majorBidi" w:cstheme="majorBidi"/>
          <w:szCs w:val="22"/>
          <w:u w:val="single"/>
          <w:lang w:val="lv-LV"/>
        </w:rPr>
      </w:pPr>
    </w:p>
    <w:p>
      <w:pPr>
        <w:keepNext/>
        <w:keepLines/>
        <w:autoSpaceDE w:val="0"/>
        <w:autoSpaceDN w:val="0"/>
        <w:adjustRightInd w:val="0"/>
        <w:spacing w:line="240" w:lineRule="auto"/>
        <w:rPr>
          <w:szCs w:val="22"/>
          <w:lang w:val="lv-LV"/>
        </w:rPr>
      </w:pPr>
      <w:r>
        <w:rPr>
          <w:szCs w:val="22"/>
          <w:lang w:val="lv-LV"/>
        </w:rPr>
        <w:t xml:space="preserve">Drošuma informācija tika novērota 3 atklātos klīniskajos pētījumos, kuros eladokagēna eksuparvoveks tika ievadīts 30 pacientiem ar AADC deficītu vecumā no 19 mēnešiem līdz 8,5 gadiem devu ievadīšanas laikā. Pacientu novērošanas ilguma mediāna bija 59,3 mēneši (vismaz 11,8 mēneši līdz maksimāli 5,7 gadiem). Divdesmit </w:t>
      </w:r>
      <w:del w:id="24" w:author="Author" w:date="2025-11-05T14:06:00Z">
        <w:r>
          <w:rPr>
            <w:szCs w:val="22"/>
            <w:lang w:val="lv-LV"/>
          </w:rPr>
          <w:delText xml:space="preserve">seši </w:delText>
        </w:r>
      </w:del>
      <w:ins w:id="25" w:author="Author" w:date="2025-11-05T14:06:00Z">
        <w:r>
          <w:rPr>
            <w:szCs w:val="22"/>
            <w:lang w:val="lv-LV"/>
          </w:rPr>
          <w:t xml:space="preserve">septiņi </w:t>
        </w:r>
      </w:ins>
      <w:r>
        <w:rPr>
          <w:szCs w:val="22"/>
          <w:lang w:val="lv-LV"/>
        </w:rPr>
        <w:t xml:space="preserve">pacienti, kas tika ārstēti klīniskajos pētījumos, tika iekļauti ilgtermiņa novērošanas pētījumā. Novērošanas ilgums no gēnu terapijas brīža bija robežās no </w:t>
      </w:r>
      <w:del w:id="26" w:author="Author" w:date="2025-11-05T14:07:00Z">
        <w:r>
          <w:rPr>
            <w:szCs w:val="22"/>
            <w:lang w:val="lv-LV"/>
          </w:rPr>
          <w:delText>27,2</w:delText>
        </w:r>
      </w:del>
      <w:ins w:id="27" w:author="Author" w:date="2025-11-05T14:07:00Z">
        <w:r>
          <w:rPr>
            <w:szCs w:val="22"/>
            <w:lang w:val="lv-LV"/>
          </w:rPr>
          <w:t>51,6</w:t>
        </w:r>
      </w:ins>
      <w:r>
        <w:rPr>
          <w:szCs w:val="22"/>
          <w:lang w:val="lv-LV"/>
        </w:rPr>
        <w:t xml:space="preserve"> līdz 126,5 mēnešiem (aptuveni no </w:t>
      </w:r>
      <w:del w:id="28" w:author="Author" w:date="2025-11-05T14:07:00Z">
        <w:r>
          <w:rPr>
            <w:szCs w:val="22"/>
            <w:lang w:val="lv-LV"/>
          </w:rPr>
          <w:delText xml:space="preserve">2 </w:delText>
        </w:r>
      </w:del>
      <w:ins w:id="29" w:author="Author" w:date="2025-11-05T14:07:00Z">
        <w:r>
          <w:rPr>
            <w:szCs w:val="22"/>
            <w:lang w:val="lv-LV"/>
          </w:rPr>
          <w:t xml:space="preserve">4,3 </w:t>
        </w:r>
      </w:ins>
      <w:r>
        <w:rPr>
          <w:szCs w:val="22"/>
          <w:lang w:val="lv-LV"/>
        </w:rPr>
        <w:t>līdz 10,5 gadiem).</w:t>
      </w:r>
    </w:p>
    <w:p>
      <w:pPr>
        <w:keepNext/>
        <w:keepLines/>
        <w:autoSpaceDE w:val="0"/>
        <w:autoSpaceDN w:val="0"/>
        <w:adjustRightInd w:val="0"/>
        <w:spacing w:line="240" w:lineRule="auto"/>
        <w:rPr>
          <w:rFonts w:asciiTheme="majorBidi" w:hAnsiTheme="majorBidi" w:cstheme="majorBidi"/>
          <w:szCs w:val="22"/>
          <w:lang w:val="lv-LV"/>
        </w:rPr>
      </w:pPr>
      <w:r>
        <w:rPr>
          <w:szCs w:val="22"/>
          <w:lang w:val="lv-LV"/>
        </w:rPr>
        <w:t xml:space="preserve">Visbiežāk novērotā blakusparādība bija diskinēzija; par to tika ziņots 26 (86,7 %) pacientiem un tā bija dominējoša pirmajos 2 mēnešos pēc ārstēšanas. </w:t>
      </w:r>
    </w:p>
    <w:p>
      <w:pPr>
        <w:autoSpaceDE w:val="0"/>
        <w:autoSpaceDN w:val="0"/>
        <w:adjustRightInd w:val="0"/>
        <w:spacing w:line="240" w:lineRule="auto"/>
        <w:rPr>
          <w:rFonts w:asciiTheme="majorBidi" w:hAnsiTheme="majorBidi" w:cstheme="majorBidi"/>
          <w:szCs w:val="22"/>
          <w:lang w:val="lv-LV"/>
        </w:rPr>
      </w:pPr>
    </w:p>
    <w:p>
      <w:pPr>
        <w:pStyle w:val="Default"/>
        <w:rPr>
          <w:rFonts w:eastAsia="Times New Roman"/>
          <w:sz w:val="22"/>
          <w:szCs w:val="22"/>
          <w:u w:val="single"/>
          <w:lang w:val="lv-LV"/>
        </w:rPr>
      </w:pPr>
      <w:r>
        <w:rPr>
          <w:rFonts w:eastAsia="Times New Roman"/>
          <w:sz w:val="22"/>
          <w:szCs w:val="22"/>
          <w:u w:val="single"/>
          <w:lang w:val="lv-LV"/>
        </w:rPr>
        <w:t>Nevēlamo blakusparādību saraksts tabulas veidā</w:t>
      </w:r>
    </w:p>
    <w:p>
      <w:pPr>
        <w:pStyle w:val="Default"/>
        <w:rPr>
          <w:rFonts w:asciiTheme="majorBidi" w:hAnsiTheme="majorBidi" w:cstheme="majorBidi"/>
          <w:sz w:val="22"/>
          <w:szCs w:val="22"/>
          <w:u w:val="single"/>
          <w:lang w:val="lv-LV"/>
        </w:rPr>
      </w:pPr>
    </w:p>
    <w:p>
      <w:pPr>
        <w:autoSpaceDE w:val="0"/>
        <w:autoSpaceDN w:val="0"/>
        <w:adjustRightInd w:val="0"/>
        <w:spacing w:line="240" w:lineRule="auto"/>
        <w:rPr>
          <w:rFonts w:asciiTheme="majorBidi" w:hAnsiTheme="majorBidi" w:cstheme="majorBidi"/>
          <w:szCs w:val="22"/>
          <w:lang w:val="lv-LV"/>
        </w:rPr>
      </w:pPr>
      <w:bookmarkStart w:id="30" w:name="_Hlk1491038"/>
      <w:r>
        <w:rPr>
          <w:szCs w:val="22"/>
          <w:lang w:val="lv-LV"/>
        </w:rPr>
        <w:t>Nevēlamās blakusparādības ir uzskaitītas 1. tabulā. Novērotās blakusparādības ir uzskaitītas pēc orgānu sistēmu klasifikācijas un biežuma, izmantojot šādu iedalījumu: ļoti bieži (≥ 1/10), bieži (≥ 1/100 līdz &lt; 1/10), retāk (≥ 1/1000 līdz &lt; 1/100), reti (≥ 1/10 000 līdz &lt; 1/1000), ļoti reti (&lt; 1/10 000), nav zināms (nevar noteikt pēc pieejamiem datiem)</w:t>
      </w:r>
      <w:bookmarkEnd w:id="30"/>
      <w:r>
        <w:rPr>
          <w:szCs w:val="22"/>
          <w:lang w:val="lv-LV"/>
        </w:rPr>
        <w:t>.</w:t>
      </w:r>
    </w:p>
    <w:p>
      <w:pPr>
        <w:autoSpaceDE w:val="0"/>
        <w:autoSpaceDN w:val="0"/>
        <w:adjustRightInd w:val="0"/>
        <w:spacing w:line="240" w:lineRule="auto"/>
        <w:rPr>
          <w:rFonts w:asciiTheme="majorBidi" w:eastAsia="Calibri" w:hAnsiTheme="majorBidi" w:cstheme="majorBidi"/>
          <w:b/>
          <w:kern w:val="32"/>
          <w:szCs w:val="22"/>
          <w:lang w:val="lv-LV"/>
        </w:rPr>
      </w:pPr>
    </w:p>
    <w:bookmarkStart w:id="31" w:name="_Ref24647942"/>
    <w:bookmarkStart w:id="32" w:name="_Toc504466893"/>
    <w:bookmarkStart w:id="33" w:name="_Toc505072441"/>
    <w:bookmarkStart w:id="34" w:name="Table11"/>
    <w:p>
      <w:pPr>
        <w:pStyle w:val="Table"/>
        <w:keepNext/>
        <w:keepLines/>
        <w:tabs>
          <w:tab w:val="clear" w:pos="1008"/>
        </w:tabs>
        <w:spacing w:before="120"/>
        <w:ind w:left="1440" w:hanging="1440"/>
        <w:jc w:val="left"/>
        <w:rPr>
          <w:rFonts w:asciiTheme="majorBidi" w:hAnsiTheme="majorBidi" w:cstheme="majorBidi"/>
          <w:sz w:val="22"/>
          <w:szCs w:val="22"/>
          <w:lang w:val="lv-LV"/>
        </w:rPr>
      </w:pPr>
      <w:r>
        <w:rPr>
          <w:rFonts w:asciiTheme="majorBidi" w:hAnsiTheme="majorBidi" w:cstheme="majorBidi"/>
          <w:sz w:val="22"/>
          <w:szCs w:val="22"/>
          <w:lang w:val="lv-LV"/>
        </w:rPr>
        <w:fldChar w:fldCharType="begin"/>
      </w:r>
      <w:r>
        <w:rPr>
          <w:rFonts w:asciiTheme="majorBidi" w:hAnsiTheme="majorBidi" w:cstheme="majorBidi"/>
          <w:sz w:val="22"/>
          <w:szCs w:val="22"/>
          <w:lang w:val="lv-LV"/>
        </w:rPr>
        <w:instrText xml:space="preserve"> SEQ Table \* ARABIC </w:instrText>
      </w:r>
      <w:r>
        <w:rPr>
          <w:rFonts w:asciiTheme="majorBidi" w:hAnsiTheme="majorBidi" w:cstheme="majorBidi"/>
          <w:sz w:val="22"/>
          <w:szCs w:val="22"/>
          <w:lang w:val="lv-LV"/>
        </w:rPr>
        <w:fldChar w:fldCharType="separate"/>
      </w:r>
      <w:r>
        <w:rPr>
          <w:rFonts w:asciiTheme="majorBidi" w:hAnsiTheme="majorBidi" w:cstheme="majorBidi"/>
          <w:noProof/>
          <w:sz w:val="22"/>
          <w:szCs w:val="22"/>
          <w:lang w:val="lv-LV"/>
        </w:rPr>
        <w:t>1</w:t>
      </w:r>
      <w:r>
        <w:rPr>
          <w:rFonts w:asciiTheme="majorBidi" w:hAnsiTheme="majorBidi" w:cstheme="majorBidi"/>
          <w:sz w:val="22"/>
          <w:szCs w:val="22"/>
          <w:lang w:val="lv-LV"/>
        </w:rPr>
        <w:fldChar w:fldCharType="end"/>
      </w:r>
      <w:r>
        <w:rPr>
          <w:bCs/>
          <w:sz w:val="22"/>
          <w:szCs w:val="22"/>
          <w:lang w:val="lv-LV"/>
        </w:rPr>
        <w:t xml:space="preserve">. tabula. </w:t>
      </w:r>
      <w:bookmarkEnd w:id="31"/>
      <w:r>
        <w:rPr>
          <w:bCs/>
          <w:sz w:val="22"/>
          <w:szCs w:val="22"/>
          <w:lang w:val="lv-LV"/>
        </w:rPr>
        <w:tab/>
        <w:t xml:space="preserve">Trīs atklātos klīniskos pētījumos </w:t>
      </w:r>
      <w:bookmarkEnd w:id="32"/>
      <w:bookmarkEnd w:id="33"/>
      <w:bookmarkEnd w:id="34"/>
      <w:r>
        <w:rPr>
          <w:bCs/>
          <w:sz w:val="22"/>
          <w:szCs w:val="22"/>
          <w:lang w:val="lv-LV"/>
        </w:rPr>
        <w:t xml:space="preserve"> novērotās nevēlamās blakusparādības, kas radās  </w:t>
      </w:r>
      <w:r>
        <w:rPr>
          <w:sz w:val="22"/>
          <w:szCs w:val="22"/>
          <w:lang w:val="lv-LV"/>
        </w:rPr>
        <w:t>≥ 2 </w:t>
      </w:r>
      <w:r>
        <w:rPr>
          <w:bCs/>
          <w:sz w:val="22"/>
          <w:szCs w:val="22"/>
          <w:lang w:val="lv-LV"/>
        </w:rPr>
        <w:t>pacientiem (n = 30)</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2"/>
        <w:gridCol w:w="2655"/>
        <w:gridCol w:w="2948"/>
      </w:tblGrid>
      <w:tr>
        <w:tc>
          <w:tcPr>
            <w:tcW w:w="3492" w:type="dxa"/>
          </w:tcPr>
          <w:p>
            <w:pPr>
              <w:autoSpaceDE w:val="0"/>
              <w:autoSpaceDN w:val="0"/>
              <w:adjustRightInd w:val="0"/>
              <w:spacing w:line="240" w:lineRule="auto"/>
              <w:jc w:val="both"/>
              <w:rPr>
                <w:rFonts w:asciiTheme="majorBidi" w:hAnsiTheme="majorBidi" w:cstheme="majorBidi"/>
                <w:b/>
                <w:szCs w:val="22"/>
                <w:lang w:val="lv-LV"/>
              </w:rPr>
            </w:pPr>
            <w:r>
              <w:rPr>
                <w:b/>
                <w:bCs/>
                <w:szCs w:val="22"/>
                <w:lang w:val="lv-LV"/>
              </w:rPr>
              <w:t>Orgānu sistēmu klasifikācija</w:t>
            </w:r>
          </w:p>
        </w:tc>
        <w:tc>
          <w:tcPr>
            <w:tcW w:w="2655" w:type="dxa"/>
          </w:tcPr>
          <w:p>
            <w:pPr>
              <w:autoSpaceDE w:val="0"/>
              <w:autoSpaceDN w:val="0"/>
              <w:adjustRightInd w:val="0"/>
              <w:spacing w:line="240" w:lineRule="auto"/>
              <w:jc w:val="both"/>
              <w:rPr>
                <w:rFonts w:asciiTheme="majorBidi" w:hAnsiTheme="majorBidi" w:cstheme="majorBidi"/>
                <w:b/>
                <w:szCs w:val="22"/>
                <w:lang w:val="lv-LV"/>
              </w:rPr>
            </w:pPr>
            <w:r>
              <w:rPr>
                <w:b/>
                <w:bCs/>
                <w:szCs w:val="22"/>
                <w:lang w:val="lv-LV"/>
              </w:rPr>
              <w:t>Ļoti bieži</w:t>
            </w:r>
          </w:p>
        </w:tc>
        <w:tc>
          <w:tcPr>
            <w:tcW w:w="2948" w:type="dxa"/>
          </w:tcPr>
          <w:p>
            <w:pPr>
              <w:autoSpaceDE w:val="0"/>
              <w:autoSpaceDN w:val="0"/>
              <w:adjustRightInd w:val="0"/>
              <w:spacing w:line="240" w:lineRule="auto"/>
              <w:jc w:val="both"/>
              <w:rPr>
                <w:rFonts w:asciiTheme="majorBidi" w:hAnsiTheme="majorBidi" w:cstheme="majorBidi"/>
                <w:b/>
                <w:szCs w:val="22"/>
                <w:lang w:val="lv-LV"/>
              </w:rPr>
            </w:pPr>
            <w:r>
              <w:rPr>
                <w:b/>
                <w:bCs/>
                <w:szCs w:val="22"/>
                <w:lang w:val="lv-LV"/>
              </w:rPr>
              <w:t>Bieži</w:t>
            </w:r>
          </w:p>
        </w:tc>
      </w:tr>
      <w:tr>
        <w:tc>
          <w:tcPr>
            <w:tcW w:w="3492" w:type="dxa"/>
          </w:tcPr>
          <w:p>
            <w:pPr>
              <w:autoSpaceDE w:val="0"/>
              <w:autoSpaceDN w:val="0"/>
              <w:adjustRightInd w:val="0"/>
              <w:spacing w:line="240" w:lineRule="auto"/>
              <w:jc w:val="both"/>
              <w:rPr>
                <w:szCs w:val="22"/>
                <w:lang w:val="lv-LV"/>
              </w:rPr>
            </w:pPr>
            <w:r>
              <w:rPr>
                <w:noProof/>
                <w:szCs w:val="22"/>
                <w:lang w:val="lv-LV"/>
              </w:rPr>
              <w:t xml:space="preserve">Vielmaiņas un uztures traucējumi </w:t>
            </w:r>
          </w:p>
        </w:tc>
        <w:tc>
          <w:tcPr>
            <w:tcW w:w="2655" w:type="dxa"/>
          </w:tcPr>
          <w:p>
            <w:pPr>
              <w:autoSpaceDE w:val="0"/>
              <w:autoSpaceDN w:val="0"/>
              <w:adjustRightInd w:val="0"/>
              <w:spacing w:line="240" w:lineRule="auto"/>
              <w:jc w:val="both"/>
              <w:rPr>
                <w:szCs w:val="22"/>
                <w:lang w:val="lv-LV"/>
              </w:rPr>
            </w:pPr>
          </w:p>
        </w:tc>
        <w:tc>
          <w:tcPr>
            <w:tcW w:w="2948" w:type="dxa"/>
          </w:tcPr>
          <w:p>
            <w:pPr>
              <w:autoSpaceDE w:val="0"/>
              <w:autoSpaceDN w:val="0"/>
              <w:adjustRightInd w:val="0"/>
              <w:spacing w:line="240" w:lineRule="auto"/>
              <w:jc w:val="both"/>
              <w:rPr>
                <w:szCs w:val="22"/>
                <w:lang w:val="lv-LV"/>
              </w:rPr>
            </w:pPr>
            <w:r>
              <w:rPr>
                <w:szCs w:val="22"/>
                <w:lang w:val="lv-LV"/>
              </w:rPr>
              <w:t>Barošanas traucējumi</w:t>
            </w:r>
          </w:p>
        </w:tc>
      </w:tr>
      <w:tr>
        <w:tc>
          <w:tcPr>
            <w:tcW w:w="3492" w:type="dxa"/>
          </w:tcPr>
          <w:p>
            <w:pPr>
              <w:autoSpaceDE w:val="0"/>
              <w:autoSpaceDN w:val="0"/>
              <w:adjustRightInd w:val="0"/>
              <w:spacing w:line="240" w:lineRule="auto"/>
              <w:jc w:val="both"/>
              <w:rPr>
                <w:rFonts w:asciiTheme="majorBidi" w:hAnsiTheme="majorBidi" w:cstheme="majorBidi"/>
                <w:b/>
                <w:szCs w:val="22"/>
                <w:lang w:val="lv-LV"/>
              </w:rPr>
            </w:pPr>
            <w:r>
              <w:rPr>
                <w:noProof/>
                <w:szCs w:val="22"/>
                <w:lang w:val="lv-LV"/>
              </w:rPr>
              <w:t>Psihiskie traucējumi</w:t>
            </w:r>
          </w:p>
        </w:tc>
        <w:tc>
          <w:tcPr>
            <w:tcW w:w="2655" w:type="dxa"/>
          </w:tcPr>
          <w:p>
            <w:pPr>
              <w:autoSpaceDE w:val="0"/>
              <w:autoSpaceDN w:val="0"/>
              <w:adjustRightInd w:val="0"/>
              <w:spacing w:line="240" w:lineRule="auto"/>
              <w:jc w:val="both"/>
              <w:rPr>
                <w:rFonts w:asciiTheme="majorBidi" w:hAnsiTheme="majorBidi" w:cstheme="majorBidi"/>
                <w:bCs/>
                <w:szCs w:val="22"/>
                <w:lang w:val="lv-LV"/>
              </w:rPr>
            </w:pPr>
            <w:r>
              <w:rPr>
                <w:rFonts w:asciiTheme="majorBidi" w:hAnsiTheme="majorBidi" w:cstheme="majorBidi"/>
                <w:bCs/>
                <w:szCs w:val="22"/>
                <w:lang w:val="lv-LV"/>
              </w:rPr>
              <w:t>Sākotnējais bezmiegs</w:t>
            </w:r>
          </w:p>
        </w:tc>
        <w:tc>
          <w:tcPr>
            <w:tcW w:w="2948" w:type="dxa"/>
          </w:tcPr>
          <w:p>
            <w:pPr>
              <w:autoSpaceDE w:val="0"/>
              <w:autoSpaceDN w:val="0"/>
              <w:adjustRightInd w:val="0"/>
              <w:spacing w:line="240" w:lineRule="auto"/>
              <w:jc w:val="both"/>
              <w:rPr>
                <w:rFonts w:asciiTheme="majorBidi" w:hAnsiTheme="majorBidi" w:cstheme="majorBidi"/>
                <w:bCs/>
                <w:szCs w:val="22"/>
                <w:lang w:val="lv-LV"/>
              </w:rPr>
            </w:pPr>
            <w:r>
              <w:rPr>
                <w:rFonts w:asciiTheme="majorBidi" w:hAnsiTheme="majorBidi" w:cstheme="majorBidi"/>
                <w:bCs/>
                <w:szCs w:val="22"/>
                <w:lang w:val="lv-LV"/>
              </w:rPr>
              <w:t>Aizkaitināmība</w:t>
            </w:r>
          </w:p>
        </w:tc>
      </w:tr>
      <w:tr>
        <w:tc>
          <w:tcPr>
            <w:tcW w:w="3492" w:type="dxa"/>
          </w:tcPr>
          <w:p>
            <w:pPr>
              <w:autoSpaceDE w:val="0"/>
              <w:autoSpaceDN w:val="0"/>
              <w:adjustRightInd w:val="0"/>
              <w:spacing w:line="240" w:lineRule="auto"/>
              <w:jc w:val="both"/>
              <w:rPr>
                <w:rFonts w:asciiTheme="majorBidi" w:hAnsiTheme="majorBidi" w:cstheme="majorBidi"/>
                <w:szCs w:val="22"/>
                <w:lang w:val="lv-LV"/>
              </w:rPr>
            </w:pPr>
            <w:r>
              <w:rPr>
                <w:szCs w:val="22"/>
                <w:lang w:val="lv-LV"/>
              </w:rPr>
              <w:t>Nervu sistēmas traucējumi</w:t>
            </w:r>
          </w:p>
        </w:tc>
        <w:tc>
          <w:tcPr>
            <w:tcW w:w="2655" w:type="dxa"/>
          </w:tcPr>
          <w:p>
            <w:pPr>
              <w:autoSpaceDE w:val="0"/>
              <w:autoSpaceDN w:val="0"/>
              <w:adjustRightInd w:val="0"/>
              <w:spacing w:line="240" w:lineRule="auto"/>
              <w:jc w:val="both"/>
              <w:rPr>
                <w:rFonts w:asciiTheme="majorBidi" w:hAnsiTheme="majorBidi" w:cstheme="majorBidi"/>
                <w:szCs w:val="22"/>
                <w:lang w:val="lv-LV"/>
              </w:rPr>
            </w:pPr>
            <w:r>
              <w:rPr>
                <w:szCs w:val="22"/>
                <w:lang w:val="lv-LV"/>
              </w:rPr>
              <w:t>Diskinēzija</w:t>
            </w:r>
          </w:p>
        </w:tc>
        <w:tc>
          <w:tcPr>
            <w:tcW w:w="2948" w:type="dxa"/>
          </w:tcPr>
          <w:p>
            <w:pPr>
              <w:autoSpaceDE w:val="0"/>
              <w:autoSpaceDN w:val="0"/>
              <w:adjustRightInd w:val="0"/>
              <w:spacing w:line="240" w:lineRule="auto"/>
              <w:jc w:val="both"/>
              <w:rPr>
                <w:rFonts w:asciiTheme="majorBidi" w:hAnsiTheme="majorBidi" w:cstheme="majorBidi"/>
                <w:szCs w:val="22"/>
                <w:lang w:val="lv-LV"/>
              </w:rPr>
            </w:pPr>
          </w:p>
        </w:tc>
      </w:tr>
      <w:tr>
        <w:tc>
          <w:tcPr>
            <w:tcW w:w="3492" w:type="dxa"/>
          </w:tcPr>
          <w:p>
            <w:pPr>
              <w:autoSpaceDE w:val="0"/>
              <w:autoSpaceDN w:val="0"/>
              <w:adjustRightInd w:val="0"/>
              <w:spacing w:line="240" w:lineRule="auto"/>
              <w:jc w:val="both"/>
              <w:rPr>
                <w:rFonts w:asciiTheme="majorBidi" w:hAnsiTheme="majorBidi" w:cstheme="majorBidi"/>
                <w:szCs w:val="22"/>
                <w:lang w:val="lv-LV"/>
              </w:rPr>
            </w:pPr>
            <w:r>
              <w:rPr>
                <w:szCs w:val="22"/>
                <w:lang w:val="lv-LV"/>
              </w:rPr>
              <w:t>Kuņģa un zarnu trakta traucējumi</w:t>
            </w:r>
          </w:p>
        </w:tc>
        <w:tc>
          <w:tcPr>
            <w:tcW w:w="2655" w:type="dxa"/>
          </w:tcPr>
          <w:p>
            <w:pPr>
              <w:autoSpaceDE w:val="0"/>
              <w:autoSpaceDN w:val="0"/>
              <w:adjustRightInd w:val="0"/>
              <w:spacing w:line="240" w:lineRule="auto"/>
              <w:jc w:val="both"/>
              <w:rPr>
                <w:rFonts w:asciiTheme="majorBidi" w:hAnsiTheme="majorBidi" w:cstheme="majorBidi"/>
                <w:szCs w:val="22"/>
                <w:lang w:val="lv-LV"/>
              </w:rPr>
            </w:pPr>
          </w:p>
        </w:tc>
        <w:tc>
          <w:tcPr>
            <w:tcW w:w="2948" w:type="dxa"/>
          </w:tcPr>
          <w:p>
            <w:pPr>
              <w:autoSpaceDE w:val="0"/>
              <w:autoSpaceDN w:val="0"/>
              <w:adjustRightInd w:val="0"/>
              <w:spacing w:line="240" w:lineRule="auto"/>
              <w:jc w:val="both"/>
              <w:rPr>
                <w:rFonts w:asciiTheme="majorBidi" w:hAnsiTheme="majorBidi" w:cstheme="majorBidi"/>
                <w:szCs w:val="22"/>
                <w:lang w:val="lv-LV"/>
              </w:rPr>
            </w:pPr>
            <w:r>
              <w:rPr>
                <w:szCs w:val="22"/>
                <w:lang w:val="lv-LV"/>
              </w:rPr>
              <w:t>Pārmērīga siekalu izdale</w:t>
            </w:r>
          </w:p>
        </w:tc>
      </w:tr>
    </w:tbl>
    <w:p>
      <w:pPr>
        <w:autoSpaceDE w:val="0"/>
        <w:autoSpaceDN w:val="0"/>
        <w:adjustRightInd w:val="0"/>
        <w:spacing w:line="240" w:lineRule="auto"/>
        <w:jc w:val="both"/>
        <w:rPr>
          <w:rFonts w:asciiTheme="majorBidi" w:hAnsiTheme="majorBidi" w:cstheme="majorBidi"/>
          <w:szCs w:val="22"/>
          <w:lang w:val="lv-LV"/>
        </w:rPr>
      </w:pPr>
    </w:p>
    <w:p>
      <w:pPr>
        <w:pStyle w:val="Table"/>
        <w:keepNext/>
        <w:keepLines/>
        <w:tabs>
          <w:tab w:val="clear" w:pos="1008"/>
        </w:tabs>
        <w:spacing w:before="240"/>
        <w:ind w:left="1440" w:hanging="1440"/>
        <w:jc w:val="left"/>
        <w:rPr>
          <w:rFonts w:asciiTheme="majorBidi" w:hAnsiTheme="majorBidi" w:cstheme="majorBidi"/>
          <w:sz w:val="22"/>
          <w:szCs w:val="22"/>
          <w:lang w:val="lv-LV"/>
        </w:rPr>
      </w:pPr>
      <w:r>
        <w:rPr>
          <w:rFonts w:asciiTheme="majorBidi" w:hAnsiTheme="majorBidi" w:cstheme="majorBidi"/>
          <w:sz w:val="22"/>
          <w:szCs w:val="22"/>
          <w:lang w:val="lv-LV"/>
        </w:rPr>
        <w:fldChar w:fldCharType="begin"/>
      </w:r>
      <w:r>
        <w:rPr>
          <w:rFonts w:asciiTheme="majorBidi" w:hAnsiTheme="majorBidi" w:cstheme="majorBidi"/>
          <w:sz w:val="22"/>
          <w:szCs w:val="22"/>
          <w:lang w:val="lv-LV"/>
        </w:rPr>
        <w:instrText xml:space="preserve"> SEQ Table \* ARABIC </w:instrText>
      </w:r>
      <w:r>
        <w:rPr>
          <w:rFonts w:asciiTheme="majorBidi" w:hAnsiTheme="majorBidi" w:cstheme="majorBidi"/>
          <w:sz w:val="22"/>
          <w:szCs w:val="22"/>
          <w:lang w:val="lv-LV"/>
        </w:rPr>
        <w:fldChar w:fldCharType="separate"/>
      </w:r>
      <w:r>
        <w:rPr>
          <w:rFonts w:asciiTheme="majorBidi" w:hAnsiTheme="majorBidi" w:cstheme="majorBidi"/>
          <w:noProof/>
          <w:sz w:val="22"/>
          <w:szCs w:val="22"/>
          <w:lang w:val="lv-LV"/>
        </w:rPr>
        <w:t>2</w:t>
      </w:r>
      <w:r>
        <w:rPr>
          <w:rFonts w:asciiTheme="majorBidi" w:hAnsiTheme="majorBidi" w:cstheme="majorBidi"/>
          <w:sz w:val="22"/>
          <w:szCs w:val="22"/>
          <w:lang w:val="lv-LV"/>
        </w:rPr>
        <w:fldChar w:fldCharType="end"/>
      </w:r>
      <w:r>
        <w:rPr>
          <w:bCs/>
          <w:sz w:val="22"/>
          <w:szCs w:val="22"/>
          <w:lang w:val="lv-LV"/>
        </w:rPr>
        <w:t>. tabula.</w:t>
      </w:r>
      <w:r>
        <w:rPr>
          <w:bCs/>
          <w:sz w:val="22"/>
          <w:szCs w:val="22"/>
          <w:lang w:val="lv-LV"/>
        </w:rPr>
        <w:tab/>
        <w:t xml:space="preserve">Trīs atklātos klīnisko pētījumos novērotās, ar neiroķirurģiju saistītās nevēlamās blakusparādības, kas radās </w:t>
      </w:r>
      <w:r>
        <w:rPr>
          <w:bCs/>
          <w:szCs w:val="22"/>
          <w:lang w:val="lv-LV"/>
        </w:rPr>
        <w:t xml:space="preserve"> </w:t>
      </w:r>
      <w:r>
        <w:rPr>
          <w:sz w:val="22"/>
          <w:szCs w:val="22"/>
          <w:lang w:val="lv-LV"/>
        </w:rPr>
        <w:t>≥ 2 </w:t>
      </w:r>
      <w:r>
        <w:rPr>
          <w:bCs/>
          <w:sz w:val="22"/>
          <w:szCs w:val="22"/>
          <w:lang w:val="lv-LV"/>
        </w:rPr>
        <w:t>pacientiem (n=30)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9"/>
        <w:gridCol w:w="3902"/>
      </w:tblGrid>
      <w:tr>
        <w:tc>
          <w:tcPr>
            <w:tcW w:w="2847" w:type="pct"/>
          </w:tcPr>
          <w:p>
            <w:pPr>
              <w:rPr>
                <w:rFonts w:asciiTheme="majorBidi" w:hAnsiTheme="majorBidi" w:cstheme="majorBidi"/>
                <w:szCs w:val="22"/>
                <w:lang w:val="lv-LV"/>
              </w:rPr>
            </w:pPr>
            <w:r>
              <w:rPr>
                <w:b/>
                <w:bCs/>
                <w:szCs w:val="22"/>
                <w:lang w:val="lv-LV"/>
              </w:rPr>
              <w:t>Nevēlamo blakusparādību kategorija</w:t>
            </w:r>
          </w:p>
        </w:tc>
        <w:tc>
          <w:tcPr>
            <w:tcW w:w="2153" w:type="pct"/>
          </w:tcPr>
          <w:p>
            <w:pPr>
              <w:rPr>
                <w:rFonts w:asciiTheme="majorBidi" w:hAnsiTheme="majorBidi" w:cstheme="majorBidi"/>
                <w:szCs w:val="22"/>
                <w:lang w:val="lv-LV"/>
              </w:rPr>
            </w:pPr>
            <w:r>
              <w:rPr>
                <w:b/>
                <w:bCs/>
                <w:szCs w:val="22"/>
                <w:lang w:val="lv-LV"/>
              </w:rPr>
              <w:t>Ļoti bieži</w:t>
            </w:r>
          </w:p>
        </w:tc>
      </w:tr>
      <w:tr>
        <w:tc>
          <w:tcPr>
            <w:tcW w:w="2847" w:type="pct"/>
          </w:tcPr>
          <w:p>
            <w:pPr>
              <w:rPr>
                <w:rFonts w:asciiTheme="majorBidi" w:hAnsiTheme="majorBidi" w:cstheme="majorBidi"/>
                <w:szCs w:val="22"/>
                <w:lang w:val="lv-LV"/>
              </w:rPr>
            </w:pPr>
            <w:r>
              <w:rPr>
                <w:szCs w:val="22"/>
                <w:lang w:val="lv-LV"/>
              </w:rPr>
              <w:t>Asins un limfātiskās sistēmas traucējumi</w:t>
            </w:r>
          </w:p>
        </w:tc>
        <w:tc>
          <w:tcPr>
            <w:tcW w:w="2153" w:type="pct"/>
          </w:tcPr>
          <w:p>
            <w:pPr>
              <w:rPr>
                <w:rFonts w:asciiTheme="majorBidi" w:hAnsiTheme="majorBidi" w:cstheme="majorBidi"/>
                <w:szCs w:val="22"/>
                <w:lang w:val="lv-LV"/>
              </w:rPr>
            </w:pPr>
            <w:r>
              <w:rPr>
                <w:szCs w:val="22"/>
                <w:lang w:val="lv-LV"/>
              </w:rPr>
              <w:t>Anēmija</w:t>
            </w:r>
          </w:p>
        </w:tc>
      </w:tr>
      <w:tr>
        <w:tc>
          <w:tcPr>
            <w:tcW w:w="2847" w:type="pct"/>
          </w:tcPr>
          <w:p>
            <w:pPr>
              <w:rPr>
                <w:rFonts w:asciiTheme="majorBidi" w:hAnsiTheme="majorBidi" w:cstheme="majorBidi"/>
                <w:szCs w:val="22"/>
                <w:lang w:val="lv-LV"/>
              </w:rPr>
            </w:pPr>
            <w:r>
              <w:rPr>
                <w:szCs w:val="22"/>
                <w:lang w:val="lv-LV"/>
              </w:rPr>
              <w:t>Nervu sistēmas traucējumi</w:t>
            </w:r>
          </w:p>
        </w:tc>
        <w:tc>
          <w:tcPr>
            <w:tcW w:w="2153" w:type="pct"/>
          </w:tcPr>
          <w:p>
            <w:pPr>
              <w:rPr>
                <w:rFonts w:asciiTheme="majorBidi" w:hAnsiTheme="majorBidi" w:cstheme="majorBidi"/>
                <w:szCs w:val="22"/>
                <w:lang w:val="lv-LV"/>
              </w:rPr>
            </w:pPr>
            <w:r>
              <w:rPr>
                <w:szCs w:val="22"/>
                <w:lang w:val="lv-LV"/>
              </w:rPr>
              <w:t>Cerebrospinālā šķidruma noplūde</w:t>
            </w:r>
            <w:r>
              <w:rPr>
                <w:szCs w:val="22"/>
                <w:vertAlign w:val="superscript"/>
                <w:lang w:val="lv-LV"/>
              </w:rPr>
              <w:t>a</w:t>
            </w:r>
          </w:p>
        </w:tc>
      </w:tr>
    </w:tbl>
    <w:p>
      <w:pPr>
        <w:rPr>
          <w:rFonts w:asciiTheme="majorBidi" w:hAnsiTheme="majorBidi" w:cstheme="majorBidi"/>
          <w:szCs w:val="22"/>
          <w:lang w:val="lv-LV"/>
        </w:rPr>
      </w:pPr>
      <w:r>
        <w:rPr>
          <w:szCs w:val="22"/>
          <w:vertAlign w:val="superscript"/>
          <w:lang w:val="lv-LV"/>
        </w:rPr>
        <w:t>a</w:t>
      </w:r>
      <w:r>
        <w:rPr>
          <w:szCs w:val="22"/>
          <w:lang w:val="lv-LV"/>
        </w:rPr>
        <w:tab/>
        <w:t>Var ietvert pseidomeningocēli.</w:t>
      </w:r>
    </w:p>
    <w:p>
      <w:pPr>
        <w:pStyle w:val="Table"/>
        <w:keepNext/>
        <w:keepLines/>
        <w:tabs>
          <w:tab w:val="clear" w:pos="1008"/>
        </w:tabs>
        <w:spacing w:before="120"/>
        <w:ind w:left="1440" w:hanging="1440"/>
        <w:jc w:val="left"/>
        <w:rPr>
          <w:sz w:val="22"/>
          <w:szCs w:val="22"/>
          <w:lang w:val="lv-LV"/>
        </w:rPr>
      </w:pPr>
      <w:r>
        <w:rPr>
          <w:sz w:val="22"/>
          <w:szCs w:val="22"/>
          <w:lang w:val="lv-LV"/>
        </w:rPr>
        <w:lastRenderedPageBreak/>
        <w:t>3. tabula.</w:t>
      </w:r>
      <w:r>
        <w:rPr>
          <w:sz w:val="22"/>
          <w:szCs w:val="22"/>
          <w:lang w:val="lv-LV"/>
        </w:rPr>
        <w:tab/>
      </w:r>
      <w:r>
        <w:rPr>
          <w:bCs/>
          <w:sz w:val="22"/>
          <w:szCs w:val="22"/>
          <w:lang w:val="lv-LV"/>
        </w:rPr>
        <w:t>Trīs atklātos klīnisko pētījumos novērotās, ar anestēziju un pēcoperācijas periodu saistītās</w:t>
      </w:r>
      <w:r>
        <w:rPr>
          <w:sz w:val="22"/>
          <w:szCs w:val="22"/>
          <w:lang w:val="lv-LV"/>
        </w:rPr>
        <w:t xml:space="preserve"> nevēlamās blakusparādības, kas radās ≥ 2 pacientiem ≤ 2 nedēļu laikā pēc ievadīšanas (n=30)</w:t>
      </w:r>
    </w:p>
    <w:tbl>
      <w:tblPr>
        <w:tblStyle w:val="TableGrid"/>
        <w:tblW w:w="0" w:type="auto"/>
        <w:tblLook w:val="04A0" w:firstRow="1" w:lastRow="0" w:firstColumn="1" w:lastColumn="0" w:noHBand="0" w:noVBand="1"/>
      </w:tblPr>
      <w:tblGrid>
        <w:gridCol w:w="3539"/>
        <w:gridCol w:w="2552"/>
        <w:gridCol w:w="2970"/>
      </w:tblGrid>
      <w:tr>
        <w:tc>
          <w:tcPr>
            <w:tcW w:w="3539" w:type="dxa"/>
          </w:tcPr>
          <w:p>
            <w:pPr>
              <w:pStyle w:val="BodytextAgency"/>
              <w:rPr>
                <w:rFonts w:ascii="Times New Roman" w:hAnsi="Times New Roman" w:cs="Times New Roman"/>
                <w:b/>
                <w:bCs/>
                <w:spacing w:val="-1"/>
                <w:sz w:val="22"/>
                <w:szCs w:val="22"/>
                <w:lang w:val="lv-LV"/>
              </w:rPr>
            </w:pPr>
            <w:r>
              <w:rPr>
                <w:rFonts w:ascii="Times New Roman" w:hAnsi="Times New Roman" w:cs="Times New Roman"/>
                <w:b/>
                <w:bCs/>
                <w:spacing w:val="-1"/>
                <w:sz w:val="22"/>
                <w:szCs w:val="22"/>
                <w:lang w:val="lv-LV"/>
              </w:rPr>
              <w:t>Nevēlamo blakusparādību kategorija</w:t>
            </w:r>
          </w:p>
        </w:tc>
        <w:tc>
          <w:tcPr>
            <w:tcW w:w="2552" w:type="dxa"/>
          </w:tcPr>
          <w:p>
            <w:pPr>
              <w:pStyle w:val="BodytextAgency"/>
              <w:rPr>
                <w:rFonts w:ascii="Times New Roman" w:hAnsi="Times New Roman" w:cs="Times New Roman"/>
                <w:b/>
                <w:bCs/>
                <w:spacing w:val="-1"/>
                <w:sz w:val="22"/>
                <w:szCs w:val="22"/>
                <w:lang w:val="lv-LV"/>
              </w:rPr>
            </w:pPr>
            <w:r>
              <w:rPr>
                <w:rFonts w:ascii="Times New Roman" w:hAnsi="Times New Roman" w:cs="Times New Roman"/>
                <w:b/>
                <w:bCs/>
                <w:spacing w:val="-1"/>
                <w:sz w:val="22"/>
                <w:szCs w:val="22"/>
                <w:lang w:val="lv-LV"/>
              </w:rPr>
              <w:t>Ļoti bieži</w:t>
            </w:r>
          </w:p>
        </w:tc>
        <w:tc>
          <w:tcPr>
            <w:tcW w:w="2970" w:type="dxa"/>
          </w:tcPr>
          <w:p>
            <w:pPr>
              <w:pStyle w:val="BodytextAgency"/>
              <w:rPr>
                <w:rFonts w:ascii="Times New Roman" w:hAnsi="Times New Roman" w:cs="Times New Roman"/>
                <w:b/>
                <w:bCs/>
                <w:spacing w:val="-1"/>
                <w:sz w:val="22"/>
                <w:szCs w:val="22"/>
                <w:lang w:val="lv-LV"/>
              </w:rPr>
            </w:pPr>
            <w:r>
              <w:rPr>
                <w:rFonts w:ascii="Times New Roman" w:hAnsi="Times New Roman" w:cs="Times New Roman"/>
                <w:b/>
                <w:bCs/>
                <w:spacing w:val="-1"/>
                <w:sz w:val="22"/>
                <w:szCs w:val="22"/>
                <w:lang w:val="lv-LV"/>
              </w:rPr>
              <w:t xml:space="preserve">Bieži </w:t>
            </w:r>
          </w:p>
        </w:tc>
      </w:tr>
      <w:tr>
        <w:tc>
          <w:tcPr>
            <w:tcW w:w="3539" w:type="dxa"/>
          </w:tcPr>
          <w:p>
            <w:pPr>
              <w:rPr>
                <w:szCs w:val="22"/>
                <w:lang w:val="lv-LV"/>
              </w:rPr>
            </w:pPr>
            <w:r>
              <w:rPr>
                <w:noProof/>
                <w:szCs w:val="22"/>
                <w:lang w:val="lv-LV"/>
              </w:rPr>
              <w:t xml:space="preserve">Infekcijas un infestācijas </w:t>
            </w:r>
          </w:p>
        </w:tc>
        <w:tc>
          <w:tcPr>
            <w:tcW w:w="2552" w:type="dxa"/>
          </w:tcPr>
          <w:p>
            <w:pPr>
              <w:rPr>
                <w:szCs w:val="22"/>
                <w:lang w:val="lv-LV"/>
              </w:rPr>
            </w:pPr>
            <w:r>
              <w:rPr>
                <w:szCs w:val="22"/>
                <w:lang w:val="lv-LV"/>
              </w:rPr>
              <w:t>Pneimonija</w:t>
            </w:r>
          </w:p>
          <w:p>
            <w:pPr>
              <w:rPr>
                <w:szCs w:val="22"/>
                <w:lang w:val="lv-LV"/>
              </w:rPr>
            </w:pPr>
          </w:p>
        </w:tc>
        <w:tc>
          <w:tcPr>
            <w:tcW w:w="2970" w:type="dxa"/>
          </w:tcPr>
          <w:p>
            <w:pPr>
              <w:rPr>
                <w:szCs w:val="22"/>
                <w:lang w:val="lv-LV"/>
              </w:rPr>
            </w:pPr>
            <w:r>
              <w:rPr>
                <w:szCs w:val="22"/>
                <w:lang w:val="lv-LV"/>
              </w:rPr>
              <w:t xml:space="preserve">Gastroenterīts </w:t>
            </w:r>
          </w:p>
        </w:tc>
      </w:tr>
      <w:tr>
        <w:tc>
          <w:tcPr>
            <w:tcW w:w="3539" w:type="dxa"/>
          </w:tcPr>
          <w:p>
            <w:pPr>
              <w:rPr>
                <w:szCs w:val="22"/>
                <w:lang w:val="lv-LV"/>
              </w:rPr>
            </w:pPr>
            <w:r>
              <w:rPr>
                <w:noProof/>
                <w:szCs w:val="22"/>
                <w:lang w:val="lv-LV"/>
              </w:rPr>
              <w:t xml:space="preserve">Vielmaiņas un uztures traucējumi </w:t>
            </w:r>
          </w:p>
        </w:tc>
        <w:tc>
          <w:tcPr>
            <w:tcW w:w="2552" w:type="dxa"/>
          </w:tcPr>
          <w:p>
            <w:pPr>
              <w:rPr>
                <w:szCs w:val="22"/>
                <w:lang w:val="lv-LV"/>
              </w:rPr>
            </w:pPr>
            <w:r>
              <w:rPr>
                <w:szCs w:val="22"/>
                <w:lang w:val="lv-LV"/>
              </w:rPr>
              <w:t>Hipokaliēmija</w:t>
            </w:r>
          </w:p>
        </w:tc>
        <w:tc>
          <w:tcPr>
            <w:tcW w:w="2970" w:type="dxa"/>
          </w:tcPr>
          <w:p>
            <w:pPr>
              <w:rPr>
                <w:szCs w:val="22"/>
                <w:lang w:val="lv-LV"/>
              </w:rPr>
            </w:pPr>
          </w:p>
        </w:tc>
      </w:tr>
      <w:tr>
        <w:tc>
          <w:tcPr>
            <w:tcW w:w="3539" w:type="dxa"/>
          </w:tcPr>
          <w:p>
            <w:pPr>
              <w:rPr>
                <w:szCs w:val="22"/>
                <w:lang w:val="lv-LV"/>
              </w:rPr>
            </w:pPr>
            <w:r>
              <w:rPr>
                <w:noProof/>
                <w:szCs w:val="22"/>
                <w:lang w:val="lv-LV"/>
              </w:rPr>
              <w:t>Psihiskie traucējumi</w:t>
            </w:r>
          </w:p>
        </w:tc>
        <w:tc>
          <w:tcPr>
            <w:tcW w:w="2552" w:type="dxa"/>
          </w:tcPr>
          <w:p>
            <w:pPr>
              <w:rPr>
                <w:szCs w:val="22"/>
                <w:lang w:val="lv-LV"/>
              </w:rPr>
            </w:pPr>
            <w:r>
              <w:rPr>
                <w:szCs w:val="22"/>
                <w:lang w:val="lv-LV"/>
              </w:rPr>
              <w:t>Aizkaitināmība</w:t>
            </w:r>
          </w:p>
        </w:tc>
        <w:tc>
          <w:tcPr>
            <w:tcW w:w="2970" w:type="dxa"/>
          </w:tcPr>
          <w:p>
            <w:pPr>
              <w:rPr>
                <w:szCs w:val="22"/>
                <w:lang w:val="lv-LV"/>
              </w:rPr>
            </w:pPr>
          </w:p>
        </w:tc>
      </w:tr>
      <w:tr>
        <w:tc>
          <w:tcPr>
            <w:tcW w:w="3539" w:type="dxa"/>
          </w:tcPr>
          <w:p>
            <w:pPr>
              <w:rPr>
                <w:szCs w:val="22"/>
                <w:lang w:val="lv-LV"/>
              </w:rPr>
            </w:pPr>
            <w:r>
              <w:rPr>
                <w:noProof/>
                <w:szCs w:val="22"/>
                <w:lang w:val="lv-LV"/>
              </w:rPr>
              <w:t>Nervu sistēmas traucējumi</w:t>
            </w:r>
          </w:p>
        </w:tc>
        <w:tc>
          <w:tcPr>
            <w:tcW w:w="2552" w:type="dxa"/>
          </w:tcPr>
          <w:p>
            <w:pPr>
              <w:rPr>
                <w:szCs w:val="22"/>
                <w:lang w:val="lv-LV"/>
              </w:rPr>
            </w:pPr>
          </w:p>
        </w:tc>
        <w:tc>
          <w:tcPr>
            <w:tcW w:w="2970" w:type="dxa"/>
          </w:tcPr>
          <w:p>
            <w:pPr>
              <w:rPr>
                <w:szCs w:val="22"/>
                <w:lang w:val="lv-LV"/>
              </w:rPr>
            </w:pPr>
            <w:r>
              <w:rPr>
                <w:szCs w:val="22"/>
                <w:lang w:val="lv-LV"/>
              </w:rPr>
              <w:t>Diskinēzija</w:t>
            </w:r>
          </w:p>
        </w:tc>
      </w:tr>
      <w:tr>
        <w:tc>
          <w:tcPr>
            <w:tcW w:w="3539" w:type="dxa"/>
          </w:tcPr>
          <w:p>
            <w:pPr>
              <w:rPr>
                <w:szCs w:val="22"/>
                <w:lang w:val="lv-LV"/>
              </w:rPr>
            </w:pPr>
            <w:r>
              <w:rPr>
                <w:noProof/>
                <w:szCs w:val="22"/>
                <w:lang w:val="lv-LV"/>
              </w:rPr>
              <w:t xml:space="preserve">Sirds funkcijas traucējumi </w:t>
            </w:r>
          </w:p>
        </w:tc>
        <w:tc>
          <w:tcPr>
            <w:tcW w:w="2552" w:type="dxa"/>
          </w:tcPr>
          <w:p>
            <w:pPr>
              <w:rPr>
                <w:szCs w:val="22"/>
                <w:lang w:val="lv-LV"/>
              </w:rPr>
            </w:pPr>
          </w:p>
        </w:tc>
        <w:tc>
          <w:tcPr>
            <w:tcW w:w="2970" w:type="dxa"/>
          </w:tcPr>
          <w:p>
            <w:pPr>
              <w:rPr>
                <w:szCs w:val="22"/>
                <w:lang w:val="lv-LV"/>
              </w:rPr>
            </w:pPr>
            <w:r>
              <w:rPr>
                <w:szCs w:val="22"/>
                <w:lang w:val="lv-LV"/>
              </w:rPr>
              <w:t>Cianoze</w:t>
            </w:r>
          </w:p>
        </w:tc>
      </w:tr>
      <w:tr>
        <w:tc>
          <w:tcPr>
            <w:tcW w:w="3539" w:type="dxa"/>
          </w:tcPr>
          <w:p>
            <w:pPr>
              <w:rPr>
                <w:szCs w:val="22"/>
                <w:lang w:val="lv-LV"/>
              </w:rPr>
            </w:pPr>
            <w:r>
              <w:rPr>
                <w:noProof/>
                <w:szCs w:val="22"/>
                <w:lang w:val="lv-LV"/>
              </w:rPr>
              <w:t xml:space="preserve">Asinsvadu sistēmas traucējumi </w:t>
            </w:r>
          </w:p>
        </w:tc>
        <w:tc>
          <w:tcPr>
            <w:tcW w:w="2552" w:type="dxa"/>
          </w:tcPr>
          <w:p>
            <w:pPr>
              <w:rPr>
                <w:szCs w:val="22"/>
                <w:lang w:val="lv-LV"/>
              </w:rPr>
            </w:pPr>
            <w:r>
              <w:rPr>
                <w:szCs w:val="22"/>
                <w:lang w:val="lv-LV"/>
              </w:rPr>
              <w:t>Hipotensija</w:t>
            </w:r>
          </w:p>
        </w:tc>
        <w:tc>
          <w:tcPr>
            <w:tcW w:w="2970" w:type="dxa"/>
          </w:tcPr>
          <w:p>
            <w:pPr>
              <w:rPr>
                <w:szCs w:val="22"/>
                <w:lang w:val="lv-LV"/>
              </w:rPr>
            </w:pPr>
            <w:r>
              <w:rPr>
                <w:szCs w:val="22"/>
                <w:lang w:val="lv-LV"/>
              </w:rPr>
              <w:t>Hipovolēmiskais šoks</w:t>
            </w:r>
          </w:p>
        </w:tc>
      </w:tr>
      <w:tr>
        <w:tc>
          <w:tcPr>
            <w:tcW w:w="3539" w:type="dxa"/>
          </w:tcPr>
          <w:p>
            <w:pPr>
              <w:rPr>
                <w:szCs w:val="22"/>
                <w:lang w:val="lv-LV"/>
              </w:rPr>
            </w:pPr>
            <w:r>
              <w:rPr>
                <w:noProof/>
                <w:szCs w:val="22"/>
                <w:lang w:val="lv-LV"/>
              </w:rPr>
              <w:t xml:space="preserve">Elpošanas sistēmas traucējumi, krūšu kurvja un videnes slimības </w:t>
            </w:r>
          </w:p>
        </w:tc>
        <w:tc>
          <w:tcPr>
            <w:tcW w:w="2552" w:type="dxa"/>
          </w:tcPr>
          <w:p>
            <w:pPr>
              <w:rPr>
                <w:szCs w:val="22"/>
                <w:lang w:val="lv-LV"/>
              </w:rPr>
            </w:pPr>
          </w:p>
        </w:tc>
        <w:tc>
          <w:tcPr>
            <w:tcW w:w="2970" w:type="dxa"/>
          </w:tcPr>
          <w:p>
            <w:pPr>
              <w:rPr>
                <w:szCs w:val="22"/>
                <w:lang w:val="lv-LV"/>
              </w:rPr>
            </w:pPr>
            <w:r>
              <w:rPr>
                <w:szCs w:val="22"/>
                <w:lang w:val="lv-LV"/>
              </w:rPr>
              <w:t>Elpošanas mazspēja</w:t>
            </w:r>
          </w:p>
        </w:tc>
      </w:tr>
      <w:tr>
        <w:tc>
          <w:tcPr>
            <w:tcW w:w="3539" w:type="dxa"/>
          </w:tcPr>
          <w:p>
            <w:pPr>
              <w:rPr>
                <w:szCs w:val="22"/>
                <w:lang w:val="lv-LV"/>
              </w:rPr>
            </w:pPr>
            <w:r>
              <w:rPr>
                <w:noProof/>
                <w:szCs w:val="22"/>
                <w:lang w:val="lv-LV"/>
              </w:rPr>
              <w:t>Kuņģa unzarnu trakta traucējumi</w:t>
            </w:r>
          </w:p>
        </w:tc>
        <w:tc>
          <w:tcPr>
            <w:tcW w:w="2552" w:type="dxa"/>
          </w:tcPr>
          <w:p>
            <w:pPr>
              <w:rPr>
                <w:szCs w:val="22"/>
                <w:lang w:val="lv-LV"/>
              </w:rPr>
            </w:pPr>
            <w:r>
              <w:rPr>
                <w:szCs w:val="22"/>
                <w:lang w:val="lv-LV"/>
              </w:rPr>
              <w:t>Augšējā kuņģa un zarnu trakta asiņošana, caureja</w:t>
            </w:r>
          </w:p>
        </w:tc>
        <w:tc>
          <w:tcPr>
            <w:tcW w:w="2970" w:type="dxa"/>
          </w:tcPr>
          <w:p>
            <w:pPr>
              <w:rPr>
                <w:szCs w:val="22"/>
                <w:lang w:val="lv-LV"/>
              </w:rPr>
            </w:pPr>
            <w:r>
              <w:rPr>
                <w:szCs w:val="22"/>
                <w:lang w:val="lv-LV"/>
              </w:rPr>
              <w:t>Čūlas mutes dobumā</w:t>
            </w:r>
          </w:p>
        </w:tc>
      </w:tr>
      <w:tr>
        <w:tc>
          <w:tcPr>
            <w:tcW w:w="3539" w:type="dxa"/>
          </w:tcPr>
          <w:p>
            <w:pPr>
              <w:rPr>
                <w:szCs w:val="22"/>
                <w:lang w:val="lv-LV"/>
              </w:rPr>
            </w:pPr>
            <w:r>
              <w:rPr>
                <w:noProof/>
                <w:szCs w:val="22"/>
                <w:lang w:val="lv-LV"/>
              </w:rPr>
              <w:t>Ādas un zemādas audu bojājumi</w:t>
            </w:r>
          </w:p>
        </w:tc>
        <w:tc>
          <w:tcPr>
            <w:tcW w:w="2552" w:type="dxa"/>
          </w:tcPr>
          <w:p>
            <w:pPr>
              <w:rPr>
                <w:szCs w:val="22"/>
                <w:lang w:val="lv-LV"/>
              </w:rPr>
            </w:pPr>
            <w:r>
              <w:rPr>
                <w:szCs w:val="22"/>
                <w:lang w:val="lv-LV"/>
              </w:rPr>
              <w:t>Izgulējumu čūla</w:t>
            </w:r>
          </w:p>
        </w:tc>
        <w:tc>
          <w:tcPr>
            <w:tcW w:w="2970" w:type="dxa"/>
          </w:tcPr>
          <w:p>
            <w:pPr>
              <w:rPr>
                <w:szCs w:val="22"/>
                <w:lang w:val="lv-LV"/>
              </w:rPr>
            </w:pPr>
            <w:r>
              <w:rPr>
                <w:szCs w:val="22"/>
                <w:lang w:val="lv-LV"/>
              </w:rPr>
              <w:t>Autiņbiksīšu izraisīts dermatīts, izsitumi</w:t>
            </w:r>
          </w:p>
        </w:tc>
      </w:tr>
      <w:tr>
        <w:tc>
          <w:tcPr>
            <w:tcW w:w="3539" w:type="dxa"/>
          </w:tcPr>
          <w:p>
            <w:pPr>
              <w:rPr>
                <w:szCs w:val="22"/>
                <w:lang w:val="lv-LV"/>
              </w:rPr>
            </w:pPr>
            <w:r>
              <w:rPr>
                <w:noProof/>
                <w:szCs w:val="22"/>
                <w:lang w:val="lv-LV"/>
              </w:rPr>
              <w:t>Vispārēji traucējumi un reakcijas ievadīšanas vietā</w:t>
            </w:r>
          </w:p>
        </w:tc>
        <w:tc>
          <w:tcPr>
            <w:tcW w:w="2552" w:type="dxa"/>
          </w:tcPr>
          <w:p>
            <w:pPr>
              <w:rPr>
                <w:szCs w:val="22"/>
                <w:lang w:val="lv-LV"/>
              </w:rPr>
            </w:pPr>
            <w:r>
              <w:rPr>
                <w:szCs w:val="22"/>
                <w:lang w:val="lv-LV"/>
              </w:rPr>
              <w:t>Pireksija</w:t>
            </w:r>
          </w:p>
          <w:p>
            <w:pPr>
              <w:rPr>
                <w:szCs w:val="22"/>
                <w:lang w:val="lv-LV"/>
              </w:rPr>
            </w:pPr>
            <w:r>
              <w:rPr>
                <w:szCs w:val="22"/>
                <w:lang w:val="lv-LV"/>
              </w:rPr>
              <w:t>Patoloģiski elpošanas trokšņi</w:t>
            </w:r>
          </w:p>
        </w:tc>
        <w:tc>
          <w:tcPr>
            <w:tcW w:w="2970" w:type="dxa"/>
          </w:tcPr>
          <w:p>
            <w:pPr>
              <w:rPr>
                <w:szCs w:val="22"/>
                <w:lang w:val="lv-LV"/>
              </w:rPr>
            </w:pPr>
            <w:r>
              <w:rPr>
                <w:szCs w:val="22"/>
                <w:lang w:val="lv-LV"/>
              </w:rPr>
              <w:t>Hipotermija</w:t>
            </w:r>
          </w:p>
        </w:tc>
      </w:tr>
      <w:tr>
        <w:tc>
          <w:tcPr>
            <w:tcW w:w="3539" w:type="dxa"/>
          </w:tcPr>
          <w:p>
            <w:pPr>
              <w:rPr>
                <w:szCs w:val="22"/>
                <w:lang w:val="lv-LV"/>
              </w:rPr>
            </w:pPr>
            <w:r>
              <w:rPr>
                <w:noProof/>
                <w:szCs w:val="22"/>
                <w:lang w:val="lv-LV"/>
              </w:rPr>
              <w:t xml:space="preserve">Ķirurģiskas un medicīniskas manipulācijas </w:t>
            </w:r>
          </w:p>
        </w:tc>
        <w:tc>
          <w:tcPr>
            <w:tcW w:w="2552" w:type="dxa"/>
          </w:tcPr>
          <w:p>
            <w:pPr>
              <w:rPr>
                <w:szCs w:val="22"/>
                <w:lang w:val="lv-LV"/>
              </w:rPr>
            </w:pPr>
          </w:p>
        </w:tc>
        <w:tc>
          <w:tcPr>
            <w:tcW w:w="2970" w:type="dxa"/>
          </w:tcPr>
          <w:p>
            <w:pPr>
              <w:rPr>
                <w:szCs w:val="22"/>
                <w:lang w:val="lv-LV"/>
              </w:rPr>
            </w:pPr>
            <w:r>
              <w:rPr>
                <w:szCs w:val="22"/>
                <w:lang w:val="lv-LV"/>
              </w:rPr>
              <w:t>Zoba ekstrakcija</w:t>
            </w:r>
          </w:p>
        </w:tc>
      </w:tr>
    </w:tbl>
    <w:p>
      <w:pPr>
        <w:rPr>
          <w:rFonts w:asciiTheme="majorBidi" w:hAnsiTheme="majorBidi" w:cstheme="majorBidi"/>
          <w:szCs w:val="22"/>
          <w:lang w:val="lv-LV"/>
        </w:rPr>
      </w:pPr>
    </w:p>
    <w:p>
      <w:pPr>
        <w:rPr>
          <w:rFonts w:asciiTheme="majorBidi" w:hAnsiTheme="majorBidi" w:cstheme="majorBidi"/>
          <w:szCs w:val="22"/>
          <w:u w:val="single"/>
          <w:lang w:val="lv-LV"/>
        </w:rPr>
      </w:pPr>
      <w:r>
        <w:rPr>
          <w:rFonts w:asciiTheme="majorBidi" w:hAnsiTheme="majorBidi" w:cstheme="majorBidi"/>
          <w:szCs w:val="22"/>
          <w:u w:val="single"/>
          <w:lang w:val="lv-LV"/>
        </w:rPr>
        <w:t>Atsevišķu nevēlamo blakusparādību apraksts</w:t>
      </w:r>
    </w:p>
    <w:p>
      <w:pPr>
        <w:rPr>
          <w:rFonts w:asciiTheme="majorBidi" w:hAnsiTheme="majorBidi" w:cstheme="majorBidi"/>
          <w:szCs w:val="22"/>
          <w:lang w:val="lv-LV"/>
        </w:rPr>
      </w:pPr>
    </w:p>
    <w:p>
      <w:pPr>
        <w:keepNext/>
        <w:keepLines/>
        <w:autoSpaceDE w:val="0"/>
        <w:autoSpaceDN w:val="0"/>
        <w:adjustRightInd w:val="0"/>
        <w:rPr>
          <w:rFonts w:asciiTheme="majorBidi" w:hAnsiTheme="majorBidi" w:cstheme="majorBidi"/>
          <w:i/>
          <w:iCs/>
          <w:szCs w:val="22"/>
          <w:lang w:val="lv-LV"/>
        </w:rPr>
      </w:pPr>
      <w:r>
        <w:rPr>
          <w:i/>
          <w:iCs/>
          <w:szCs w:val="22"/>
          <w:lang w:val="lv-LV"/>
        </w:rPr>
        <w:t>Diskinēzija</w:t>
      </w:r>
    </w:p>
    <w:p>
      <w:pPr>
        <w:autoSpaceDE w:val="0"/>
        <w:autoSpaceDN w:val="0"/>
        <w:adjustRightInd w:val="0"/>
        <w:spacing w:line="240" w:lineRule="auto"/>
        <w:rPr>
          <w:rFonts w:asciiTheme="majorBidi" w:hAnsiTheme="majorBidi" w:cstheme="majorBidi"/>
          <w:szCs w:val="22"/>
          <w:lang w:val="lv-LV"/>
        </w:rPr>
      </w:pPr>
      <w:r>
        <w:rPr>
          <w:szCs w:val="22"/>
          <w:lang w:val="lv-LV"/>
        </w:rPr>
        <w:t xml:space="preserve">Par diskinēzijas gadījumiem tika ziņots 26 (86,7 %) pētāmajām personām (skatīt 4.4. apakšpunktu). </w:t>
      </w:r>
    </w:p>
    <w:p>
      <w:pPr>
        <w:autoSpaceDE w:val="0"/>
        <w:autoSpaceDN w:val="0"/>
        <w:adjustRightInd w:val="0"/>
        <w:spacing w:line="240" w:lineRule="auto"/>
        <w:rPr>
          <w:rFonts w:asciiTheme="majorBidi" w:hAnsiTheme="majorBidi" w:cstheme="majorBidi"/>
          <w:szCs w:val="22"/>
          <w:lang w:val="lv-LV"/>
        </w:rPr>
      </w:pPr>
    </w:p>
    <w:p>
      <w:pPr>
        <w:autoSpaceDE w:val="0"/>
        <w:autoSpaceDN w:val="0"/>
        <w:adjustRightInd w:val="0"/>
        <w:spacing w:line="240" w:lineRule="auto"/>
        <w:rPr>
          <w:rFonts w:asciiTheme="majorBidi" w:hAnsiTheme="majorBidi" w:cstheme="majorBidi"/>
          <w:szCs w:val="22"/>
          <w:lang w:val="lv-LV"/>
        </w:rPr>
      </w:pPr>
      <w:r>
        <w:rPr>
          <w:szCs w:val="22"/>
          <w:lang w:val="lv-LV"/>
        </w:rPr>
        <w:t>No 37 diskinēzijas gadījumiem 35 bija viegli līdz vidēji smagi un 2 bija smagi. Lielākā daļa gadījumu izzuda aptuveni 2 mēnešu laikā, un visi izzuda 7 mēnešu laikā kopš simptomu sākuma. Vidējais laiks līdz diskinēzijas parādīšanās brīdim bija 25 dienas pēc gēnu terapijas saņemšanas. Diskinēzijas gadījumi tika kontrolēti ar standarta medicīnisko aprūpi, piemēram, antidopamīnerģiskiem līdzekļiem.</w:t>
      </w:r>
    </w:p>
    <w:p>
      <w:pPr>
        <w:pStyle w:val="BodyText"/>
        <w:ind w:right="527"/>
        <w:rPr>
          <w:i w:val="0"/>
          <w:color w:val="auto"/>
          <w:lang w:val="lv-LV"/>
        </w:rPr>
      </w:pPr>
      <w:r>
        <w:rPr>
          <w:i w:val="0"/>
          <w:color w:val="auto"/>
          <w:lang w:val="lv-LV"/>
        </w:rPr>
        <w:t>Pēcreģistrācijas periodā tika novēroti diskinēzijas gadījumi, kas izzūd ilgāk nekā 7 mēnešos.</w:t>
      </w:r>
    </w:p>
    <w:p>
      <w:pPr>
        <w:autoSpaceDE w:val="0"/>
        <w:autoSpaceDN w:val="0"/>
        <w:adjustRightInd w:val="0"/>
        <w:spacing w:line="240" w:lineRule="auto"/>
        <w:rPr>
          <w:rFonts w:asciiTheme="majorBidi" w:hAnsiTheme="majorBidi" w:cstheme="majorBidi"/>
          <w:szCs w:val="22"/>
          <w:lang w:val="lv-LV"/>
        </w:rPr>
      </w:pPr>
    </w:p>
    <w:p>
      <w:pPr>
        <w:keepNext/>
        <w:keepLines/>
        <w:autoSpaceDE w:val="0"/>
        <w:autoSpaceDN w:val="0"/>
        <w:adjustRightInd w:val="0"/>
        <w:spacing w:line="240" w:lineRule="auto"/>
        <w:rPr>
          <w:rFonts w:asciiTheme="majorBidi" w:hAnsiTheme="majorBidi" w:cstheme="majorBidi"/>
          <w:i/>
          <w:iCs/>
          <w:szCs w:val="22"/>
          <w:lang w:val="lv-LV"/>
        </w:rPr>
      </w:pPr>
      <w:bookmarkStart w:id="35" w:name="_Toc516586209"/>
      <w:r>
        <w:rPr>
          <w:i/>
          <w:iCs/>
          <w:szCs w:val="22"/>
          <w:lang w:val="lv-LV"/>
        </w:rPr>
        <w:t>Imūngenitāte</w:t>
      </w:r>
    </w:p>
    <w:p>
      <w:pPr>
        <w:keepNext/>
        <w:keepLines/>
        <w:autoSpaceDE w:val="0"/>
        <w:autoSpaceDN w:val="0"/>
        <w:adjustRightInd w:val="0"/>
        <w:spacing w:line="240" w:lineRule="auto"/>
        <w:rPr>
          <w:rFonts w:asciiTheme="majorBidi" w:hAnsiTheme="majorBidi" w:cstheme="majorBidi"/>
          <w:szCs w:val="22"/>
          <w:lang w:val="lv-LV"/>
        </w:rPr>
      </w:pPr>
      <w:bookmarkStart w:id="36" w:name="_Hlk29326029"/>
      <w:bookmarkEnd w:id="35"/>
      <w:r>
        <w:rPr>
          <w:szCs w:val="22"/>
          <w:lang w:val="lv-LV"/>
        </w:rPr>
        <w:t>Klīniskajos pētījumos tika ļauts piedalīties pacientiem ar anti-AAV2 antivielu titriem &lt; 1:200. Tomēr visiem pacientiem, kuri saņēma eladokagēna eksuparvoveku, anti-AAV2 titri pirms ārstēšanas bija 1:50 vai zemāki. Pēc ārstēšanas vairumam pētāmo personu (n = 20) anti-AAV2 antivielas bija pozitīvas vismaz vienu reizi pirmajos 12 mēnešos. Kopumā antivielu līmenis laika gaitā stabilizējās vai pazeminājās. Nevienā klīniskajā pētījumā nebija īpašas novērošanas programmas, lai konstatētu iespējamās imūngenitātes reakcijas, tomēr netika ziņots par anti-AAV2 antivielu klātbūtni, kas saistīta ar izteiktāku blakusparādību smagumu, skaitu vai efektivitātes samazināšanos.</w:t>
      </w:r>
    </w:p>
    <w:p>
      <w:pPr>
        <w:rPr>
          <w:rFonts w:asciiTheme="majorBidi" w:hAnsiTheme="majorBidi" w:cstheme="majorBidi"/>
          <w:szCs w:val="22"/>
          <w:lang w:val="lv-LV"/>
        </w:rPr>
      </w:pPr>
      <w:r>
        <w:rPr>
          <w:szCs w:val="22"/>
          <w:lang w:val="lv-LV"/>
        </w:rPr>
        <w:t>Pieredze par eladokagēna eksuparvoveka lietošanu pacientiem ar anti-AAV2 antivielu līmeni &gt; 1:50 pirms ārstēšanas nav pieejama.</w:t>
      </w:r>
    </w:p>
    <w:p>
      <w:pPr>
        <w:rPr>
          <w:szCs w:val="22"/>
          <w:lang w:val="lv-LV"/>
        </w:rPr>
      </w:pPr>
      <w:r>
        <w:rPr>
          <w:szCs w:val="22"/>
          <w:lang w:val="lv-LV"/>
        </w:rPr>
        <w:t>Imūnās sistēmas atbildes reakcija uz transgēnu un šūnu imūnā reakcija netika mērīta.</w:t>
      </w:r>
    </w:p>
    <w:p>
      <w:pPr>
        <w:rPr>
          <w:szCs w:val="22"/>
          <w:lang w:val="lv-LV"/>
        </w:rPr>
      </w:pPr>
    </w:p>
    <w:p>
      <w:pPr>
        <w:rPr>
          <w:rFonts w:asciiTheme="majorBidi" w:hAnsiTheme="majorBidi" w:cstheme="majorBidi"/>
          <w:i/>
          <w:iCs/>
          <w:szCs w:val="22"/>
          <w:lang w:val="lv-LV"/>
        </w:rPr>
      </w:pPr>
      <w:r>
        <w:rPr>
          <w:rFonts w:asciiTheme="majorBidi" w:hAnsiTheme="majorBidi" w:cstheme="majorBidi"/>
          <w:i/>
          <w:iCs/>
          <w:szCs w:val="22"/>
          <w:lang w:val="lv-LV"/>
        </w:rPr>
        <w:t>Cerebrospinālā šķidruma noplūde</w:t>
      </w:r>
    </w:p>
    <w:p>
      <w:pPr>
        <w:rPr>
          <w:rFonts w:asciiTheme="majorBidi" w:hAnsiTheme="majorBidi" w:cstheme="majorBidi"/>
          <w:szCs w:val="22"/>
          <w:lang w:val="lv-LV"/>
        </w:rPr>
      </w:pPr>
      <w:r>
        <w:rPr>
          <w:rFonts w:asciiTheme="majorBidi" w:hAnsiTheme="majorBidi" w:cstheme="majorBidi"/>
          <w:szCs w:val="22"/>
          <w:lang w:val="lv-LV"/>
        </w:rPr>
        <w:t>Trīs pacientiem, kuri klīniskajos pētījumos saņēma eladokagēna eksuparvoveku, novēroja cerebrospinālā šķidruma noplūdi. Vienam pacientam tika novēroti divi atsevišķi notikumi kā nopietni nevēlami notikumi, kas var būt saistīti ar ķirurģisko procedūru, turpretim visi citi notikumi bija maznozīmīgi.</w:t>
      </w:r>
    </w:p>
    <w:bookmarkEnd w:id="36"/>
    <w:p>
      <w:pPr>
        <w:autoSpaceDE w:val="0"/>
        <w:autoSpaceDN w:val="0"/>
        <w:adjustRightInd w:val="0"/>
        <w:spacing w:line="240" w:lineRule="auto"/>
        <w:rPr>
          <w:rFonts w:asciiTheme="majorBidi" w:hAnsiTheme="majorBidi" w:cstheme="majorBidi"/>
          <w:szCs w:val="22"/>
          <w:lang w:val="lv-LV"/>
        </w:rPr>
      </w:pPr>
    </w:p>
    <w:p>
      <w:pPr>
        <w:keepNext/>
        <w:autoSpaceDE w:val="0"/>
        <w:autoSpaceDN w:val="0"/>
        <w:adjustRightInd w:val="0"/>
        <w:spacing w:line="240" w:lineRule="auto"/>
        <w:rPr>
          <w:rFonts w:asciiTheme="majorBidi" w:hAnsiTheme="majorBidi" w:cstheme="majorBidi"/>
          <w:szCs w:val="22"/>
          <w:u w:val="single"/>
          <w:lang w:val="lv-LV"/>
        </w:rPr>
      </w:pPr>
      <w:r>
        <w:rPr>
          <w:szCs w:val="22"/>
          <w:u w:val="single"/>
          <w:lang w:val="lv-LV"/>
        </w:rPr>
        <w:lastRenderedPageBreak/>
        <w:t>Ziņošana par iespējamām nevēlamām blakusparādībām</w:t>
      </w:r>
    </w:p>
    <w:p>
      <w:pPr>
        <w:autoSpaceDE w:val="0"/>
        <w:autoSpaceDN w:val="0"/>
        <w:adjustRightInd w:val="0"/>
        <w:spacing w:line="240" w:lineRule="auto"/>
        <w:rPr>
          <w:szCs w:val="22"/>
          <w:lang w:val="lv-LV"/>
        </w:rPr>
      </w:pPr>
    </w:p>
    <w:p>
      <w:pPr>
        <w:autoSpaceDE w:val="0"/>
        <w:autoSpaceDN w:val="0"/>
        <w:adjustRightInd w:val="0"/>
        <w:spacing w:line="240" w:lineRule="auto"/>
        <w:rPr>
          <w:rFonts w:asciiTheme="majorBidi" w:hAnsiTheme="majorBidi" w:cstheme="majorBidi"/>
          <w:noProof/>
          <w:szCs w:val="22"/>
          <w:shd w:val="pct15" w:color="auto" w:fill="FFFFFF"/>
          <w:lang w:val="lv-LV"/>
        </w:rPr>
      </w:pPr>
      <w:r>
        <w:rPr>
          <w:szCs w:val="22"/>
          <w:lang w:val="lv-LV"/>
        </w:rP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bookmarkStart w:id="37" w:name="_Hlk80368175"/>
      <w:r>
        <w:rPr>
          <w:shd w:val="pct15" w:color="auto" w:fill="FFFFFF"/>
          <w:lang w:val="lv-LV"/>
        </w:rPr>
        <w:fldChar w:fldCharType="begin"/>
      </w:r>
      <w:r>
        <w:rPr>
          <w:shd w:val="pct15" w:color="auto" w:fill="FFFFFF"/>
          <w:lang w:val="lv-LV"/>
        </w:rPr>
        <w:instrText>HYPERLINK "https://www.ema.europa.eu/documents/template-form/qrd-appendix-v-adverse-drug-reaction-reporting-details_en.docx"</w:instrText>
      </w:r>
      <w:r>
        <w:rPr>
          <w:shd w:val="pct15" w:color="auto" w:fill="FFFFFF"/>
          <w:lang w:val="lv-LV"/>
        </w:rPr>
        <w:fldChar w:fldCharType="separate"/>
      </w:r>
      <w:r>
        <w:rPr>
          <w:color w:val="0000FF"/>
          <w:szCs w:val="22"/>
          <w:u w:val="single"/>
          <w:shd w:val="pct15" w:color="auto" w:fill="FFFFFF"/>
          <w:lang w:val="lv-LV"/>
        </w:rPr>
        <w:t>V</w:t>
      </w:r>
      <w:bookmarkStart w:id="38" w:name="_Hlt351112701"/>
      <w:bookmarkStart w:id="39" w:name="_Hlt352070183"/>
      <w:bookmarkStart w:id="40" w:name="_Hlt352070184"/>
      <w:r>
        <w:rPr>
          <w:color w:val="0000FF"/>
          <w:szCs w:val="22"/>
          <w:u w:val="single"/>
          <w:shd w:val="pct15" w:color="auto" w:fill="FFFFFF"/>
          <w:lang w:val="lv-LV"/>
        </w:rPr>
        <w:t> pie</w:t>
      </w:r>
      <w:bookmarkStart w:id="41" w:name="_Hlt351121725"/>
      <w:bookmarkStart w:id="42" w:name="_Hlt351121726"/>
      <w:bookmarkEnd w:id="38"/>
      <w:bookmarkEnd w:id="39"/>
      <w:bookmarkEnd w:id="40"/>
      <w:r>
        <w:rPr>
          <w:color w:val="0000FF"/>
          <w:szCs w:val="22"/>
          <w:u w:val="single"/>
          <w:shd w:val="pct15" w:color="auto" w:fill="FFFFFF"/>
          <w:lang w:val="lv-LV"/>
        </w:rPr>
        <w:t>likum</w:t>
      </w:r>
      <w:bookmarkEnd w:id="41"/>
      <w:bookmarkEnd w:id="42"/>
      <w:r>
        <w:rPr>
          <w:color w:val="0000FF"/>
          <w:szCs w:val="22"/>
          <w:u w:val="single"/>
          <w:shd w:val="pct15" w:color="auto" w:fill="FFFFFF"/>
          <w:lang w:val="lv-LV"/>
        </w:rPr>
        <w:t>ā</w:t>
      </w:r>
      <w:r>
        <w:rPr>
          <w:color w:val="0000FF"/>
          <w:szCs w:val="22"/>
          <w:u w:val="single"/>
          <w:shd w:val="pct15" w:color="auto" w:fill="FFFFFF"/>
          <w:lang w:val="lv-LV"/>
        </w:rPr>
        <w:fldChar w:fldCharType="end"/>
      </w:r>
      <w:bookmarkEnd w:id="37"/>
      <w:r>
        <w:rPr>
          <w:szCs w:val="22"/>
          <w:shd w:val="pct15" w:color="auto" w:fill="FFFFFF"/>
          <w:lang w:val="lv-LV"/>
        </w:rPr>
        <w:t xml:space="preserve"> minēto nacionālās ziņošanas sistēmas kontaktinformāciju</w:t>
      </w:r>
      <w:r>
        <w:rPr>
          <w:szCs w:val="22"/>
          <w:shd w:val="clear" w:color="auto" w:fill="FFFFFF"/>
          <w:lang w:val="lv-LV"/>
        </w:rPr>
        <w:t>.</w:t>
      </w:r>
    </w:p>
    <w:p>
      <w:pPr>
        <w:spacing w:line="240" w:lineRule="auto"/>
        <w:rPr>
          <w:rFonts w:asciiTheme="majorBidi" w:hAnsiTheme="majorBidi" w:cstheme="majorBidi"/>
          <w:noProof/>
          <w:szCs w:val="22"/>
          <w:lang w:val="lv-LV"/>
        </w:rPr>
      </w:pPr>
    </w:p>
    <w:p>
      <w:pPr>
        <w:keepNext/>
        <w:spacing w:line="240" w:lineRule="auto"/>
        <w:ind w:left="567" w:hanging="567"/>
        <w:rPr>
          <w:rFonts w:asciiTheme="majorBidi" w:hAnsiTheme="majorBidi" w:cstheme="majorBidi"/>
          <w:b/>
          <w:noProof/>
          <w:szCs w:val="22"/>
          <w:lang w:val="lv-LV"/>
        </w:rPr>
      </w:pPr>
      <w:r>
        <w:rPr>
          <w:b/>
          <w:bCs/>
          <w:noProof/>
          <w:szCs w:val="22"/>
          <w:lang w:val="lv-LV"/>
        </w:rPr>
        <w:t>4.9.</w:t>
      </w:r>
      <w:r>
        <w:rPr>
          <w:b/>
          <w:bCs/>
          <w:noProof/>
          <w:szCs w:val="22"/>
          <w:lang w:val="lv-LV"/>
        </w:rPr>
        <w:tab/>
        <w:t>Pārdozēšana</w:t>
      </w:r>
    </w:p>
    <w:p>
      <w:pPr>
        <w:keepNext/>
        <w:spacing w:line="240" w:lineRule="auto"/>
        <w:rPr>
          <w:rFonts w:asciiTheme="majorBidi" w:hAnsiTheme="majorBidi" w:cstheme="majorBidi"/>
          <w:noProof/>
          <w:szCs w:val="22"/>
          <w:lang w:val="lv-LV"/>
        </w:rPr>
      </w:pPr>
    </w:p>
    <w:p>
      <w:pPr>
        <w:keepNext/>
        <w:rPr>
          <w:rFonts w:asciiTheme="majorBidi" w:hAnsiTheme="majorBidi" w:cstheme="majorBidi"/>
          <w:szCs w:val="22"/>
          <w:lang w:val="lv-LV"/>
        </w:rPr>
      </w:pPr>
      <w:bookmarkStart w:id="43" w:name="_Hlk54621735"/>
      <w:bookmarkStart w:id="44" w:name="_Hlk43822891"/>
      <w:r>
        <w:rPr>
          <w:szCs w:val="22"/>
          <w:lang w:val="lv-LV"/>
        </w:rPr>
        <w:t xml:space="preserve">Pārdozēšanas risks ir maz ticams kontrolētas un neiroķirurģiskas ievadīšanas dēļ. Klīniskas pieredzes par eladokagēna eksuparvoveka pārdozēšanu nav. Pārdozēšanas gadījumā ieteicama simptomātisku un atbalstošu ārstēšanu, kuru ārstējošais ārsts uzskata par nepieciešamu. Sistēmiskas imūnās atbildes reakcijas gadījumā ieteicams rūpīgi klīniski novērot un kontrolēt laboratoriskos rādītājus (tajā skaitā pilnu asins ainu ar leikocitāro formulu un visaptverošu metabolisko paneli). </w:t>
      </w:r>
      <w:bookmarkEnd w:id="43"/>
      <w:r>
        <w:rPr>
          <w:szCs w:val="22"/>
          <w:lang w:val="lv-LV"/>
        </w:rPr>
        <w:t>Norādījumus nejaušas iedarbības gadījumā skatīt 6.6. apakšpunktā.</w:t>
      </w:r>
    </w:p>
    <w:bookmarkEnd w:id="44"/>
    <w:p>
      <w:pPr>
        <w:spacing w:line="240" w:lineRule="auto"/>
        <w:rPr>
          <w:rFonts w:asciiTheme="majorBidi" w:hAnsiTheme="majorBidi" w:cstheme="majorBidi"/>
          <w:szCs w:val="22"/>
          <w:lang w:val="lv-LV"/>
        </w:rPr>
      </w:pPr>
    </w:p>
    <w:p>
      <w:pPr>
        <w:spacing w:line="240" w:lineRule="auto"/>
        <w:rPr>
          <w:rFonts w:asciiTheme="majorBidi" w:hAnsiTheme="majorBidi" w:cstheme="majorBidi"/>
          <w:szCs w:val="22"/>
          <w:lang w:val="lv-LV"/>
        </w:rPr>
      </w:pPr>
    </w:p>
    <w:p>
      <w:pPr>
        <w:keepNext/>
        <w:suppressAutoHyphens/>
        <w:spacing w:line="240" w:lineRule="auto"/>
        <w:ind w:left="567" w:hanging="567"/>
        <w:rPr>
          <w:rFonts w:asciiTheme="majorBidi" w:hAnsiTheme="majorBidi" w:cstheme="majorBidi"/>
          <w:szCs w:val="22"/>
          <w:lang w:val="lv-LV"/>
        </w:rPr>
      </w:pPr>
      <w:r>
        <w:rPr>
          <w:b/>
          <w:bCs/>
          <w:szCs w:val="22"/>
          <w:lang w:val="lv-LV"/>
        </w:rPr>
        <w:t>5.</w:t>
      </w:r>
      <w:r>
        <w:rPr>
          <w:b/>
          <w:bCs/>
          <w:szCs w:val="22"/>
          <w:lang w:val="lv-LV"/>
        </w:rPr>
        <w:tab/>
        <w:t>FARMAKOLOĢISKĀS ĪPAŠĪBAS</w:t>
      </w:r>
    </w:p>
    <w:p>
      <w:pPr>
        <w:keepNext/>
        <w:spacing w:line="240" w:lineRule="auto"/>
        <w:rPr>
          <w:rFonts w:asciiTheme="majorBidi" w:hAnsiTheme="majorBidi" w:cstheme="majorBidi"/>
          <w:szCs w:val="22"/>
          <w:lang w:val="lv-LV"/>
        </w:rPr>
      </w:pPr>
    </w:p>
    <w:p>
      <w:pPr>
        <w:spacing w:line="240" w:lineRule="auto"/>
        <w:ind w:left="567" w:hanging="567"/>
        <w:rPr>
          <w:rFonts w:asciiTheme="majorBidi" w:hAnsiTheme="majorBidi" w:cstheme="majorBidi"/>
          <w:b/>
          <w:noProof/>
          <w:szCs w:val="22"/>
          <w:lang w:val="lv-LV"/>
        </w:rPr>
      </w:pPr>
      <w:r>
        <w:rPr>
          <w:b/>
          <w:bCs/>
          <w:noProof/>
          <w:szCs w:val="22"/>
          <w:lang w:val="lv-LV"/>
        </w:rPr>
        <w:t xml:space="preserve">5.1. </w:t>
      </w:r>
      <w:r>
        <w:rPr>
          <w:b/>
          <w:bCs/>
          <w:noProof/>
          <w:szCs w:val="22"/>
          <w:lang w:val="lv-LV"/>
        </w:rPr>
        <w:tab/>
      </w:r>
      <w:bookmarkStart w:id="45" w:name="_Hlk54622983"/>
      <w:r>
        <w:rPr>
          <w:b/>
          <w:bCs/>
          <w:noProof/>
          <w:szCs w:val="22"/>
          <w:lang w:val="lv-LV"/>
        </w:rPr>
        <w:t>Farmakodinamiskās īpašības</w:t>
      </w:r>
      <w:bookmarkStart w:id="46" w:name="_Hlk43823415"/>
    </w:p>
    <w:bookmarkEnd w:id="45"/>
    <w:bookmarkEnd w:id="46"/>
    <w:p>
      <w:pPr>
        <w:rPr>
          <w:rFonts w:asciiTheme="majorBidi" w:hAnsiTheme="majorBidi" w:cstheme="majorBidi"/>
          <w:szCs w:val="22"/>
          <w:lang w:val="lv-LV"/>
        </w:rPr>
      </w:pPr>
    </w:p>
    <w:p>
      <w:pPr>
        <w:rPr>
          <w:rFonts w:asciiTheme="majorBidi" w:hAnsiTheme="majorBidi" w:cstheme="majorBidi"/>
          <w:szCs w:val="22"/>
          <w:shd w:val="pct15" w:color="auto" w:fill="FFFFFF"/>
          <w:lang w:val="lv-LV"/>
        </w:rPr>
      </w:pPr>
      <w:r>
        <w:rPr>
          <w:szCs w:val="22"/>
          <w:lang w:val="lv-LV"/>
        </w:rPr>
        <w:t>Farmakoterapeitiskā grupa: citi gremošanas traktu un vielmaiņu ietekmējošie līdzekļi, enzīmi; ATĶ kods: A16AB26</w:t>
      </w:r>
    </w:p>
    <w:p>
      <w:pPr>
        <w:rPr>
          <w:rFonts w:asciiTheme="majorBidi" w:hAnsiTheme="majorBidi" w:cstheme="majorBidi"/>
          <w:szCs w:val="22"/>
          <w:lang w:val="lv-LV"/>
        </w:rPr>
      </w:pPr>
    </w:p>
    <w:p>
      <w:pPr>
        <w:autoSpaceDE w:val="0"/>
        <w:autoSpaceDN w:val="0"/>
        <w:adjustRightInd w:val="0"/>
        <w:spacing w:line="240" w:lineRule="auto"/>
        <w:rPr>
          <w:rFonts w:asciiTheme="majorBidi" w:hAnsiTheme="majorBidi" w:cstheme="majorBidi"/>
          <w:szCs w:val="22"/>
          <w:u w:val="single"/>
          <w:lang w:val="lv-LV"/>
        </w:rPr>
      </w:pPr>
      <w:r>
        <w:rPr>
          <w:szCs w:val="22"/>
          <w:u w:val="single"/>
          <w:lang w:val="lv-LV"/>
        </w:rPr>
        <w:t>Darbības mehānisms</w:t>
      </w:r>
    </w:p>
    <w:p>
      <w:pPr>
        <w:rPr>
          <w:szCs w:val="22"/>
          <w:lang w:val="lv-LV"/>
        </w:rPr>
      </w:pPr>
    </w:p>
    <w:p>
      <w:pPr>
        <w:rPr>
          <w:rFonts w:asciiTheme="majorBidi" w:hAnsiTheme="majorBidi" w:cstheme="majorBidi"/>
          <w:szCs w:val="22"/>
          <w:lang w:val="lv-LV"/>
        </w:rPr>
      </w:pPr>
      <w:r>
        <w:rPr>
          <w:szCs w:val="22"/>
          <w:lang w:val="lv-LV"/>
        </w:rPr>
        <w:t>AADC deficīts ir iedzimta neirotransmitera biosintēzes kļūda ar autosomāli recesīvu pārmantošanu dopadekarboksilāzes (</w:t>
      </w:r>
      <w:r>
        <w:rPr>
          <w:i/>
          <w:iCs/>
          <w:szCs w:val="22"/>
          <w:lang w:val="lv-LV"/>
        </w:rPr>
        <w:t>DDC</w:t>
      </w:r>
      <w:r>
        <w:rPr>
          <w:szCs w:val="22"/>
          <w:lang w:val="lv-LV"/>
        </w:rPr>
        <w:t xml:space="preserve">) gēnā. </w:t>
      </w:r>
      <w:r>
        <w:rPr>
          <w:i/>
          <w:iCs/>
          <w:szCs w:val="22"/>
          <w:lang w:val="lv-LV"/>
        </w:rPr>
        <w:t>DDC</w:t>
      </w:r>
      <w:r>
        <w:rPr>
          <w:szCs w:val="22"/>
          <w:lang w:val="lv-LV"/>
        </w:rPr>
        <w:t xml:space="preserve"> gēns kodē AADC enzīmu, kas pārvērš L-3,4-dihidroksifenilalanīnu (</w:t>
      </w:r>
      <w:r>
        <w:rPr>
          <w:i/>
          <w:iCs/>
          <w:szCs w:val="22"/>
          <w:lang w:val="lv-LV"/>
        </w:rPr>
        <w:t>L-DOPA</w:t>
      </w:r>
      <w:r>
        <w:rPr>
          <w:szCs w:val="22"/>
          <w:lang w:val="lv-LV"/>
        </w:rPr>
        <w:t xml:space="preserve">) par dopamīnu. </w:t>
      </w:r>
      <w:r>
        <w:rPr>
          <w:i/>
          <w:iCs/>
          <w:szCs w:val="22"/>
          <w:lang w:val="lv-LV"/>
        </w:rPr>
        <w:t>DDC</w:t>
      </w:r>
      <w:r>
        <w:rPr>
          <w:szCs w:val="22"/>
          <w:lang w:val="lv-LV"/>
        </w:rPr>
        <w:t xml:space="preserve"> gēna mutācijas izraisa AADC enzīmu aktivitātes samazināšanos vai trūkumu, kas izraisa dopamīna līmeņa pazemināšanos, un lielākās daļas pacientu ar AADC deficītu nespēju sasniegt attīstības atskaites punktus.</w:t>
      </w:r>
    </w:p>
    <w:p>
      <w:pPr>
        <w:rPr>
          <w:rFonts w:asciiTheme="majorBidi" w:hAnsiTheme="majorBidi" w:cstheme="majorBidi"/>
          <w:szCs w:val="22"/>
          <w:lang w:val="lv-LV"/>
        </w:rPr>
      </w:pPr>
    </w:p>
    <w:p>
      <w:pPr>
        <w:rPr>
          <w:rFonts w:asciiTheme="majorBidi" w:hAnsiTheme="majorBidi" w:cstheme="majorBidi"/>
          <w:szCs w:val="22"/>
          <w:lang w:val="lv-LV"/>
        </w:rPr>
      </w:pPr>
      <w:r>
        <w:rPr>
          <w:szCs w:val="22"/>
          <w:lang w:val="lv-LV"/>
        </w:rPr>
        <w:t xml:space="preserve">Eladokagēna eksuparvoveks ir gēnu terapija, kuras pamatā ir rekombinants AAV2 vektors, kas satur cilvēka </w:t>
      </w:r>
      <w:r>
        <w:rPr>
          <w:i/>
          <w:iCs/>
          <w:szCs w:val="22"/>
          <w:lang w:val="lv-LV"/>
        </w:rPr>
        <w:t>DDC</w:t>
      </w:r>
      <w:r>
        <w:rPr>
          <w:szCs w:val="22"/>
          <w:lang w:val="lv-LV"/>
        </w:rPr>
        <w:t xml:space="preserve"> gēna cDNS. Pēc infūzijas lēcveida kodola laterālā daļā, zāles izraisa AADC enzīma ekspresiju un sekojošu dopamīna veidošanos, un arī līdz ar to motoro kustību funkcijas veidošanos ārstētajiem pacientiem ar AADC deficītu.</w:t>
      </w:r>
    </w:p>
    <w:p>
      <w:pPr>
        <w:autoSpaceDE w:val="0"/>
        <w:autoSpaceDN w:val="0"/>
        <w:adjustRightInd w:val="0"/>
        <w:spacing w:line="240" w:lineRule="auto"/>
        <w:rPr>
          <w:rFonts w:asciiTheme="majorBidi" w:hAnsiTheme="majorBidi" w:cstheme="majorBidi"/>
          <w:szCs w:val="22"/>
          <w:lang w:val="lv-LV"/>
        </w:rPr>
      </w:pPr>
    </w:p>
    <w:p>
      <w:pPr>
        <w:autoSpaceDE w:val="0"/>
        <w:autoSpaceDN w:val="0"/>
        <w:adjustRightInd w:val="0"/>
        <w:spacing w:line="240" w:lineRule="auto"/>
        <w:rPr>
          <w:rFonts w:asciiTheme="majorBidi" w:hAnsiTheme="majorBidi" w:cstheme="majorBidi"/>
          <w:szCs w:val="22"/>
          <w:lang w:val="lv-LV"/>
        </w:rPr>
      </w:pPr>
      <w:bookmarkStart w:id="47" w:name="_Hlk45111697"/>
      <w:r>
        <w:rPr>
          <w:szCs w:val="22"/>
          <w:u w:val="single"/>
          <w:lang w:val="lv-LV"/>
        </w:rPr>
        <w:t>Farmakodinamiskā iedarbība</w:t>
      </w:r>
    </w:p>
    <w:p>
      <w:pPr>
        <w:rPr>
          <w:i/>
          <w:iCs/>
          <w:szCs w:val="22"/>
          <w:lang w:val="lv-LV"/>
        </w:rPr>
      </w:pPr>
    </w:p>
    <w:p>
      <w:pPr>
        <w:rPr>
          <w:rFonts w:asciiTheme="majorBidi" w:hAnsiTheme="majorBidi" w:cstheme="majorBidi"/>
          <w:i/>
          <w:iCs/>
          <w:szCs w:val="22"/>
          <w:lang w:val="lv-LV"/>
        </w:rPr>
      </w:pPr>
      <w:r>
        <w:rPr>
          <w:i/>
          <w:iCs/>
          <w:szCs w:val="22"/>
          <w:lang w:val="lv-LV"/>
        </w:rPr>
        <w:t>L-6-[</w:t>
      </w:r>
      <w:r>
        <w:rPr>
          <w:i/>
          <w:iCs/>
          <w:szCs w:val="22"/>
          <w:vertAlign w:val="superscript"/>
          <w:lang w:val="lv-LV"/>
        </w:rPr>
        <w:t>18</w:t>
      </w:r>
      <w:r>
        <w:rPr>
          <w:i/>
          <w:iCs/>
          <w:szCs w:val="22"/>
          <w:lang w:val="lv-LV"/>
        </w:rPr>
        <w:t>F]-fluor-3,4-dihidroksifenilalanīna (</w:t>
      </w:r>
      <w:r>
        <w:rPr>
          <w:i/>
          <w:iCs/>
          <w:szCs w:val="22"/>
          <w:vertAlign w:val="superscript"/>
          <w:lang w:val="lv-LV"/>
        </w:rPr>
        <w:t>18</w:t>
      </w:r>
      <w:r>
        <w:rPr>
          <w:i/>
          <w:iCs/>
          <w:szCs w:val="22"/>
          <w:lang w:val="lv-LV"/>
        </w:rPr>
        <w:t xml:space="preserve">F-DOPA) uzņemšana centrālajā nervu sistēmā (CNS) </w:t>
      </w:r>
    </w:p>
    <w:bookmarkEnd w:id="47"/>
    <w:p>
      <w:pPr>
        <w:rPr>
          <w:rFonts w:asciiTheme="majorBidi" w:hAnsiTheme="majorBidi" w:cstheme="majorBidi"/>
          <w:iCs/>
          <w:szCs w:val="22"/>
          <w:lang w:val="lv-LV"/>
        </w:rPr>
      </w:pPr>
      <w:r>
        <w:rPr>
          <w:iCs/>
          <w:szCs w:val="22"/>
          <w:vertAlign w:val="superscript"/>
          <w:lang w:val="lv-LV"/>
        </w:rPr>
        <w:t>18</w:t>
      </w:r>
      <w:r>
        <w:rPr>
          <w:iCs/>
          <w:szCs w:val="22"/>
          <w:lang w:val="lv-LV"/>
        </w:rPr>
        <w:t xml:space="preserve">F‐DOPA uzņemšanas mērīšana </w:t>
      </w:r>
      <w:r>
        <w:rPr>
          <w:szCs w:val="22"/>
          <w:lang w:val="lv-LV"/>
        </w:rPr>
        <w:t>lēcveida kodola laterālā daļā</w:t>
      </w:r>
      <w:r>
        <w:rPr>
          <w:iCs/>
          <w:szCs w:val="22"/>
          <w:lang w:val="lv-LV"/>
        </w:rPr>
        <w:t>, izmantojot pozitronu emisijas tomogrāfijas (</w:t>
      </w:r>
      <w:r>
        <w:rPr>
          <w:i/>
          <w:szCs w:val="22"/>
          <w:lang w:val="lv-LV"/>
        </w:rPr>
        <w:t>PET</w:t>
      </w:r>
      <w:r>
        <w:rPr>
          <w:iCs/>
          <w:szCs w:val="22"/>
          <w:lang w:val="lv-LV"/>
        </w:rPr>
        <w:t xml:space="preserve">) attēldiagnostiku pēc ārstēšanas, ir objektīvs </w:t>
      </w:r>
      <w:r>
        <w:rPr>
          <w:i/>
          <w:iCs/>
          <w:szCs w:val="22"/>
          <w:lang w:val="lv-LV"/>
        </w:rPr>
        <w:t>de novo</w:t>
      </w:r>
      <w:r>
        <w:rPr>
          <w:szCs w:val="22"/>
          <w:lang w:val="lv-LV"/>
        </w:rPr>
        <w:t xml:space="preserve"> dopamīna ražošanas mērījums smadzenēs un novērtē </w:t>
      </w:r>
      <w:r>
        <w:rPr>
          <w:i/>
          <w:iCs/>
          <w:szCs w:val="22"/>
          <w:lang w:val="lv-LV"/>
        </w:rPr>
        <w:t>DDC</w:t>
      </w:r>
      <w:r>
        <w:rPr>
          <w:szCs w:val="22"/>
          <w:lang w:val="lv-LV"/>
        </w:rPr>
        <w:t xml:space="preserve"> gēnu transdukcijas panākumus un stabilitāti laika gaitā. Lielākajai daļai pacientu tika konstatēta ilgstoša PET-specifiska uzņemšanas palielināšanās. Palielināšanās bija acīmredzama jau pēc 6 mēnešiem, vēl vairāk palielinājās pēc 12 mēnešiem pēc ārstēšanas un saglabājās vismaz 5 gadus.</w:t>
      </w:r>
    </w:p>
    <w:p>
      <w:pPr>
        <w:autoSpaceDE w:val="0"/>
        <w:autoSpaceDN w:val="0"/>
        <w:adjustRightInd w:val="0"/>
        <w:spacing w:line="240" w:lineRule="auto"/>
        <w:rPr>
          <w:rFonts w:asciiTheme="majorBidi" w:hAnsiTheme="majorBidi" w:cstheme="majorBidi"/>
          <w:szCs w:val="22"/>
          <w:lang w:val="lv-LV"/>
        </w:rPr>
      </w:pPr>
    </w:p>
    <w:p>
      <w:pPr>
        <w:pStyle w:val="Table"/>
        <w:keepNext/>
        <w:keepLines/>
        <w:tabs>
          <w:tab w:val="clear" w:pos="1008"/>
        </w:tabs>
        <w:spacing w:before="120"/>
        <w:ind w:left="1440" w:hanging="1440"/>
        <w:jc w:val="left"/>
        <w:rPr>
          <w:sz w:val="22"/>
          <w:szCs w:val="22"/>
          <w:lang w:val="lv-LV"/>
        </w:rPr>
      </w:pPr>
      <w:r>
        <w:rPr>
          <w:sz w:val="22"/>
          <w:szCs w:val="22"/>
          <w:lang w:val="lv-LV"/>
        </w:rPr>
        <w:t xml:space="preserve">4. tabula. </w:t>
      </w:r>
      <w:r>
        <w:rPr>
          <w:sz w:val="22"/>
          <w:szCs w:val="22"/>
          <w:lang w:val="lv-LV"/>
        </w:rPr>
        <w:tab/>
      </w:r>
      <w:r>
        <w:rPr>
          <w:sz w:val="22"/>
          <w:szCs w:val="22"/>
          <w:vertAlign w:val="superscript"/>
          <w:lang w:val="lv-LV"/>
        </w:rPr>
        <w:t>18</w:t>
      </w:r>
      <w:r>
        <w:rPr>
          <w:sz w:val="22"/>
          <w:szCs w:val="22"/>
          <w:lang w:val="lv-LV"/>
        </w:rPr>
        <w:t>F-DOPA uzņemšanas procentuālās izmaiņas salīdzinājumā ar sākumstāvokli pēc eladokagēna eksuparvoveka ārstēšanas (pētījumi AADC-010 un AADC-011)</w:t>
      </w:r>
    </w:p>
    <w:tbl>
      <w:tblPr>
        <w:tblStyle w:val="TableGrid"/>
        <w:tblW w:w="0" w:type="auto"/>
        <w:tblLook w:val="04A0" w:firstRow="1" w:lastRow="0" w:firstColumn="1" w:lastColumn="0" w:noHBand="0" w:noVBand="1"/>
      </w:tblPr>
      <w:tblGrid>
        <w:gridCol w:w="2890"/>
        <w:gridCol w:w="2057"/>
        <w:gridCol w:w="2057"/>
        <w:gridCol w:w="2057"/>
      </w:tblGrid>
      <w:tr>
        <w:trPr>
          <w:trHeight w:val="480"/>
        </w:trPr>
        <w:tc>
          <w:tcPr>
            <w:tcW w:w="2890" w:type="dxa"/>
          </w:tcPr>
          <w:p>
            <w:pPr>
              <w:pStyle w:val="C-TableHeader"/>
              <w:rPr>
                <w:rFonts w:ascii="Times New Roman" w:hAnsi="Times New Roman"/>
                <w:lang w:val="lv-LV"/>
              </w:rPr>
            </w:pPr>
            <w:r>
              <w:rPr>
                <w:rFonts w:ascii="Times New Roman" w:hAnsi="Times New Roman"/>
                <w:lang w:val="lv-LV"/>
              </w:rPr>
              <w:t>Laika punkts</w:t>
            </w:r>
          </w:p>
        </w:tc>
        <w:tc>
          <w:tcPr>
            <w:tcW w:w="2057" w:type="dxa"/>
          </w:tcPr>
          <w:p>
            <w:pPr>
              <w:pStyle w:val="C-TableHeader"/>
              <w:rPr>
                <w:rFonts w:ascii="Times New Roman" w:hAnsi="Times New Roman"/>
                <w:lang w:val="lv-LV"/>
              </w:rPr>
            </w:pPr>
            <w:r>
              <w:rPr>
                <w:rFonts w:ascii="Times New Roman" w:hAnsi="Times New Roman"/>
                <w:lang w:val="lv-LV"/>
              </w:rPr>
              <w:t>12. mēnesis (n=19)</w:t>
            </w:r>
          </w:p>
        </w:tc>
        <w:tc>
          <w:tcPr>
            <w:tcW w:w="2057" w:type="dxa"/>
          </w:tcPr>
          <w:p>
            <w:pPr>
              <w:pStyle w:val="C-TableHeader"/>
              <w:rPr>
                <w:rFonts w:ascii="Times New Roman" w:hAnsi="Times New Roman"/>
                <w:lang w:val="lv-LV"/>
              </w:rPr>
            </w:pPr>
            <w:r>
              <w:rPr>
                <w:rFonts w:ascii="Times New Roman" w:hAnsi="Times New Roman"/>
                <w:lang w:val="lv-LV"/>
              </w:rPr>
              <w:t>24. mēnesis (n=17)</w:t>
            </w:r>
          </w:p>
        </w:tc>
        <w:tc>
          <w:tcPr>
            <w:tcW w:w="2057" w:type="dxa"/>
          </w:tcPr>
          <w:p>
            <w:pPr>
              <w:pStyle w:val="C-TableHeader"/>
              <w:rPr>
                <w:rFonts w:ascii="Times New Roman" w:hAnsi="Times New Roman"/>
                <w:lang w:val="lv-LV"/>
              </w:rPr>
            </w:pPr>
            <w:r>
              <w:rPr>
                <w:rFonts w:ascii="Times New Roman" w:hAnsi="Times New Roman"/>
                <w:lang w:val="lv-LV"/>
              </w:rPr>
              <w:t>60. mēnesis (n=11)</w:t>
            </w:r>
          </w:p>
        </w:tc>
      </w:tr>
      <w:tr>
        <w:trPr>
          <w:trHeight w:val="585"/>
        </w:trPr>
        <w:tc>
          <w:tcPr>
            <w:tcW w:w="2890" w:type="dxa"/>
          </w:tcPr>
          <w:p>
            <w:pPr>
              <w:pStyle w:val="C-TableText"/>
              <w:rPr>
                <w:rFonts w:ascii="Times New Roman" w:hAnsi="Times New Roman"/>
                <w:lang w:val="lv-LV"/>
              </w:rPr>
            </w:pPr>
            <w:r>
              <w:rPr>
                <w:rFonts w:ascii="Times New Roman" w:hAnsi="Times New Roman"/>
                <w:lang w:val="lv-LV"/>
              </w:rPr>
              <w:t>PET specifiskā uzņemšana</w:t>
            </w:r>
          </w:p>
          <w:p>
            <w:pPr>
              <w:pStyle w:val="C-TableText"/>
              <w:rPr>
                <w:rFonts w:ascii="Times New Roman" w:hAnsi="Times New Roman"/>
                <w:b/>
                <w:lang w:val="lv-LV"/>
              </w:rPr>
            </w:pPr>
            <w:r>
              <w:rPr>
                <w:rFonts w:ascii="Times New Roman" w:hAnsi="Times New Roman"/>
                <w:b/>
                <w:bCs/>
                <w:lang w:val="lv-LV"/>
              </w:rPr>
              <w:t xml:space="preserve">% izmaiņas no sākumstāvokļa </w:t>
            </w:r>
          </w:p>
        </w:tc>
        <w:tc>
          <w:tcPr>
            <w:tcW w:w="2057" w:type="dxa"/>
          </w:tcPr>
          <w:p>
            <w:pPr>
              <w:pStyle w:val="C-TableText"/>
              <w:rPr>
                <w:rFonts w:ascii="Times New Roman" w:hAnsi="Times New Roman"/>
                <w:lang w:val="lv-LV"/>
              </w:rPr>
            </w:pPr>
            <w:r>
              <w:rPr>
                <w:rFonts w:ascii="Times New Roman" w:hAnsi="Times New Roman"/>
                <w:lang w:val="lv-LV"/>
              </w:rPr>
              <w:t>220,3</w:t>
            </w:r>
          </w:p>
        </w:tc>
        <w:tc>
          <w:tcPr>
            <w:tcW w:w="2057" w:type="dxa"/>
          </w:tcPr>
          <w:p>
            <w:pPr>
              <w:pStyle w:val="C-TableText"/>
              <w:rPr>
                <w:rFonts w:ascii="Times New Roman" w:hAnsi="Times New Roman"/>
                <w:lang w:val="lv-LV"/>
              </w:rPr>
            </w:pPr>
            <w:r>
              <w:rPr>
                <w:rFonts w:ascii="Times New Roman" w:hAnsi="Times New Roman"/>
                <w:lang w:val="lv-LV"/>
              </w:rPr>
              <w:t>261,39</w:t>
            </w:r>
          </w:p>
        </w:tc>
        <w:tc>
          <w:tcPr>
            <w:tcW w:w="2057" w:type="dxa"/>
          </w:tcPr>
          <w:p>
            <w:pPr>
              <w:pStyle w:val="C-TableText"/>
              <w:rPr>
                <w:rFonts w:ascii="Times New Roman" w:hAnsi="Times New Roman"/>
                <w:lang w:val="lv-LV"/>
              </w:rPr>
            </w:pPr>
            <w:r>
              <w:rPr>
                <w:rFonts w:ascii="Times New Roman" w:hAnsi="Times New Roman"/>
                <w:lang w:val="lv-LV"/>
              </w:rPr>
              <w:t>287,88</w:t>
            </w:r>
          </w:p>
        </w:tc>
      </w:tr>
    </w:tbl>
    <w:p>
      <w:pPr>
        <w:autoSpaceDE w:val="0"/>
        <w:autoSpaceDN w:val="0"/>
        <w:adjustRightInd w:val="0"/>
        <w:spacing w:line="240" w:lineRule="auto"/>
        <w:rPr>
          <w:rFonts w:asciiTheme="majorBidi" w:hAnsiTheme="majorBidi" w:cstheme="majorBidi"/>
          <w:szCs w:val="22"/>
          <w:lang w:val="lv-LV"/>
        </w:rPr>
      </w:pPr>
    </w:p>
    <w:p>
      <w:pPr>
        <w:autoSpaceDE w:val="0"/>
        <w:autoSpaceDN w:val="0"/>
        <w:adjustRightInd w:val="0"/>
        <w:spacing w:line="240" w:lineRule="auto"/>
        <w:rPr>
          <w:rFonts w:asciiTheme="majorBidi" w:hAnsiTheme="majorBidi" w:cstheme="majorBidi"/>
          <w:szCs w:val="22"/>
          <w:lang w:val="lv-LV"/>
        </w:rPr>
      </w:pPr>
      <w:r>
        <w:rPr>
          <w:szCs w:val="22"/>
          <w:u w:val="single"/>
          <w:lang w:val="lv-LV"/>
        </w:rPr>
        <w:t>Klīniskā efektivitāte un drošums</w:t>
      </w:r>
    </w:p>
    <w:p>
      <w:pPr>
        <w:rPr>
          <w:szCs w:val="22"/>
          <w:lang w:val="lv-LV"/>
        </w:rPr>
      </w:pPr>
      <w:r>
        <w:rPr>
          <w:iCs/>
          <w:szCs w:val="22"/>
          <w:lang w:val="lv-LV"/>
        </w:rPr>
        <w:lastRenderedPageBreak/>
        <w:t xml:space="preserve">Upstaza gēnu terapijas efektivitāti novērtēja 2 klīniskajos pētījumos (AADC‐ ‐010, AADC‐011). Kopā šie 2 pētījumi ietvēra 22 pacientus ar smagu AADC deficītu, kas diagnosticēts pēc samazinātas homovanilīnskābes un 5-hidroksiindoliletiķskābes, paaugstināta L-DOPA CSF līmeņa, </w:t>
      </w:r>
      <w:r>
        <w:rPr>
          <w:i/>
          <w:iCs/>
          <w:szCs w:val="22"/>
          <w:lang w:val="lv-LV"/>
        </w:rPr>
        <w:t>DDC</w:t>
      </w:r>
      <w:r>
        <w:rPr>
          <w:szCs w:val="22"/>
          <w:lang w:val="lv-LV"/>
        </w:rPr>
        <w:t xml:space="preserve"> gēna mutācijas klātbūtnes abās alēlēs un AADC deficīta klīnisko simptomu klātbūtnes (tajā skaitā attīstības aizkavēšanās, hipotonija, distonija un okulogīriskā krīze (OGC)). Šie pacienti nesasniedza motoro kustību attīstības atskaites punktus sākumstāvoklī, tajā skaitā spēju sēdēt, stāvēt vai staigāt, atbilstošu smagam fenotipam. Vienas operācijas sesijas laikā pacienti tika ārstēti ar kopējo devu 1,8 × 10</w:t>
      </w:r>
      <w:r>
        <w:rPr>
          <w:szCs w:val="22"/>
          <w:vertAlign w:val="superscript"/>
          <w:lang w:val="lv-LV"/>
        </w:rPr>
        <w:t>11</w:t>
      </w:r>
      <w:r>
        <w:rPr>
          <w:szCs w:val="22"/>
          <w:lang w:val="lv-LV"/>
        </w:rPr>
        <w:t> vg (N = 13) vai 2,4 × 10</w:t>
      </w:r>
      <w:r>
        <w:rPr>
          <w:szCs w:val="22"/>
          <w:vertAlign w:val="superscript"/>
          <w:lang w:val="lv-LV"/>
        </w:rPr>
        <w:t>11</w:t>
      </w:r>
      <w:r>
        <w:rPr>
          <w:szCs w:val="22"/>
          <w:lang w:val="lv-LV"/>
        </w:rPr>
        <w:t> vg (N = 9). Efektivitātes un drošuma rādītāji abām devām bija līdzīgi.</w:t>
      </w:r>
    </w:p>
    <w:p>
      <w:pPr>
        <w:rPr>
          <w:rFonts w:asciiTheme="majorBidi" w:hAnsiTheme="majorBidi" w:cstheme="majorBidi"/>
          <w:iCs/>
          <w:szCs w:val="22"/>
          <w:lang w:val="lv-LV"/>
        </w:rPr>
      </w:pPr>
      <w:r>
        <w:rPr>
          <w:rFonts w:asciiTheme="majorBidi" w:hAnsiTheme="majorBidi" w:cstheme="majorBidi"/>
          <w:iCs/>
          <w:szCs w:val="22"/>
          <w:lang w:val="lv-LV"/>
        </w:rPr>
        <w:t>Dati, kas pārsniedz 60. un 12. mēneša laika punktus attiecīgi pētījumā AADC-010 un pētījumā AADC-011, tika vākti ilgtermiņa novērošanas pētījumā AADC-1602, kā norādīts tālāk</w:t>
      </w:r>
      <w:del w:id="48" w:author="Author" w:date="2025-11-05T14:07:00Z">
        <w:r>
          <w:rPr>
            <w:rFonts w:asciiTheme="majorBidi" w:hAnsiTheme="majorBidi" w:cstheme="majorBidi"/>
            <w:iCs/>
            <w:szCs w:val="22"/>
            <w:lang w:val="lv-LV"/>
          </w:rPr>
          <w:delText>, ar datu apkopošanas beigu datumu 2023. gada 16. jūnijā</w:delText>
        </w:r>
      </w:del>
      <w:r>
        <w:rPr>
          <w:rFonts w:asciiTheme="majorBidi" w:hAnsiTheme="majorBidi" w:cstheme="majorBidi"/>
          <w:iCs/>
          <w:szCs w:val="22"/>
          <w:lang w:val="lv-LV"/>
        </w:rPr>
        <w:t>.</w:t>
      </w:r>
    </w:p>
    <w:p>
      <w:pPr>
        <w:keepNext/>
        <w:keepLines/>
        <w:rPr>
          <w:rFonts w:asciiTheme="majorBidi" w:hAnsiTheme="majorBidi" w:cstheme="majorBidi"/>
          <w:iCs/>
          <w:szCs w:val="22"/>
          <w:lang w:val="lv-LV"/>
        </w:rPr>
      </w:pPr>
      <w:r>
        <w:rPr>
          <w:iCs/>
          <w:szCs w:val="22"/>
          <w:lang w:val="lv-LV"/>
        </w:rPr>
        <w:t>Pētījums</w:t>
      </w:r>
      <w:r>
        <w:rPr>
          <w:lang w:val="lv-LV"/>
        </w:rPr>
        <w:t xml:space="preserve"> </w:t>
      </w:r>
      <w:r>
        <w:rPr>
          <w:iCs/>
          <w:szCs w:val="22"/>
          <w:lang w:val="lv-LV"/>
        </w:rPr>
        <w:t>AADC-CU/1601 tika veikts ar ārstēšanu no vecāka ražošanas procesa. Šajā pētījumā tika iekļautas 8 pētāmās personas, un tas uzradīja līdzīgus rezultātus, ieguvumiem saglabājoties līdz 126,5 mēnešiem.</w:t>
      </w:r>
    </w:p>
    <w:p>
      <w:pPr>
        <w:rPr>
          <w:rFonts w:asciiTheme="majorBidi" w:hAnsiTheme="majorBidi" w:cstheme="majorBidi"/>
          <w:iCs/>
          <w:szCs w:val="22"/>
          <w:lang w:val="lv-LV"/>
        </w:rPr>
      </w:pPr>
    </w:p>
    <w:p>
      <w:pPr>
        <w:rPr>
          <w:rFonts w:asciiTheme="majorBidi" w:hAnsiTheme="majorBidi" w:cstheme="majorBidi"/>
          <w:i/>
          <w:szCs w:val="22"/>
          <w:lang w:val="lv-LV"/>
        </w:rPr>
      </w:pPr>
      <w:r>
        <w:rPr>
          <w:i/>
          <w:iCs/>
          <w:szCs w:val="22"/>
          <w:lang w:val="lv-LV"/>
        </w:rPr>
        <w:t>Motoro kustību funkcija</w:t>
      </w:r>
    </w:p>
    <w:p>
      <w:pPr>
        <w:rPr>
          <w:szCs w:val="22"/>
          <w:lang w:val="lv-LV"/>
        </w:rPr>
      </w:pPr>
      <w:r>
        <w:rPr>
          <w:szCs w:val="22"/>
          <w:lang w:val="lv-LV"/>
        </w:rPr>
        <w:t>Motoro kustību atskaites punkta sasniegums tika iegūts ar Pībodija motoriskās attīstības skalas (</w:t>
      </w:r>
      <w:r>
        <w:rPr>
          <w:i/>
          <w:iCs/>
          <w:szCs w:val="22"/>
          <w:lang w:val="lv-LV"/>
        </w:rPr>
        <w:t>Peabody Developmental Motor Scale, Version 2 (PDMS-2)</w:t>
      </w:r>
      <w:r>
        <w:rPr>
          <w:szCs w:val="22"/>
          <w:lang w:val="lv-LV"/>
        </w:rPr>
        <w:t>) 2. versiju. PDMS-2 ir bērna motoro kustību attīstības novērtējums līdz 5 gadu attīstības vecumam un novērtē gan lielo, gan smalko motoro prasmju līmeni, kā arī ar punktiem, kas īpaši atspoguļo motoro kustību sasniegumus. PDMS‐2 motoro kustību prasmes vienumi tika izvēlēti, lai noteiktu pacientu skaitu, kuri ir sasnieguši vismaz šādus motoro kustību atskaites punktus (Prasmes apgūšana – 2 punkti): 1) pilnīga galvas kontrole (sēž ar atbalstu uz gurniem un notur galvu, vienlaikus pagriežot galvu, lai sekotu rotaļlietai 8 sekundes), 2) sēdēšana bez palīdzības (sēž bez atbalsta un notur līdzsvaru sēdus stāvoklī 60 sekundes), 3) stāvēšana ar atbalstu (veic vismaz 4 pārmaiņus soļus, vai nu uz vietas, vai kustībā uz priekšu, ar vērtētāja rokām ap bērna rumpi) un 4) staigāšana ar palīglīdzekli (staigā vismaz 8 pēdas ar mainīgiem soļiem, vērtētājam esot blakus pacientam un turot tikai vienu no bērna rokām).</w:t>
      </w:r>
    </w:p>
    <w:p>
      <w:pPr>
        <w:rPr>
          <w:rFonts w:asciiTheme="majorBidi" w:hAnsiTheme="majorBidi" w:cstheme="majorBidi"/>
          <w:iCs/>
          <w:szCs w:val="22"/>
          <w:lang w:val="lv-LV"/>
        </w:rPr>
      </w:pPr>
    </w:p>
    <w:p>
      <w:pPr>
        <w:rPr>
          <w:iCs/>
          <w:szCs w:val="22"/>
          <w:lang w:val="lv-LV"/>
        </w:rPr>
      </w:pPr>
      <w:r>
        <w:rPr>
          <w:iCs/>
          <w:szCs w:val="22"/>
          <w:lang w:val="lv-LV"/>
        </w:rPr>
        <w:t xml:space="preserve">5. tabulā ir apkopota primārā analīze, kurā tika novērtēts to pacientu skaits, kuri sasniedza galvenos motoro kustību atskaites punktus (prasmes) 24 mēnešus, 60 mēnešus un 96 mēnešus pēc gēnu terapijas. </w:t>
      </w:r>
    </w:p>
    <w:p>
      <w:pPr>
        <w:rPr>
          <w:rFonts w:asciiTheme="majorBidi" w:hAnsiTheme="majorBidi" w:cstheme="majorBidi"/>
          <w:bCs/>
          <w:szCs w:val="22"/>
          <w:lang w:val="lv-LV"/>
        </w:rPr>
      </w:pPr>
    </w:p>
    <w:p>
      <w:pPr>
        <w:rPr>
          <w:rFonts w:asciiTheme="majorBidi" w:hAnsiTheme="majorBidi" w:cstheme="majorBidi"/>
          <w:szCs w:val="22"/>
          <w:lang w:val="lv-LV"/>
        </w:rPr>
      </w:pPr>
      <w:r>
        <w:rPr>
          <w:szCs w:val="22"/>
          <w:lang w:val="lv-LV"/>
        </w:rPr>
        <w:t>Ārstēšana ar eladokagēna eksuparvoveku uzrādīja motorisko kustību atskaites punktu ieguvumu, kas tika novēroti jau 3 mēnešus pēc operācijas. Galveno motoro kustību atskaites punktu sasniegšana tika turpināta vai saglabājas ilgāk par 24 mēnešiem un līdz pat 96 mēnešiem, kas atbilst 8 gadu novērošanai (2. attēls).</w:t>
      </w:r>
    </w:p>
    <w:p>
      <w:pPr>
        <w:rPr>
          <w:rFonts w:asciiTheme="majorBidi" w:hAnsiTheme="majorBidi" w:cstheme="majorBidi"/>
          <w:szCs w:val="22"/>
          <w:lang w:val="lv-LV"/>
        </w:rPr>
      </w:pPr>
    </w:p>
    <w:p>
      <w:pPr>
        <w:pStyle w:val="Table"/>
        <w:keepNext/>
        <w:keepLines/>
        <w:tabs>
          <w:tab w:val="clear" w:pos="1008"/>
        </w:tabs>
        <w:spacing w:before="120"/>
        <w:ind w:left="1440" w:hanging="1440"/>
        <w:jc w:val="left"/>
        <w:rPr>
          <w:rFonts w:asciiTheme="majorBidi" w:hAnsiTheme="majorBidi" w:cstheme="majorBidi"/>
          <w:sz w:val="22"/>
          <w:szCs w:val="22"/>
          <w:lang w:val="lv-LV"/>
        </w:rPr>
      </w:pPr>
      <w:bookmarkStart w:id="49" w:name="_Ref15367803"/>
      <w:bookmarkStart w:id="50" w:name="_Ref22648327"/>
      <w:bookmarkStart w:id="51" w:name="_Toc18587352"/>
      <w:r>
        <w:rPr>
          <w:rFonts w:asciiTheme="majorBidi" w:hAnsiTheme="majorBidi" w:cstheme="majorBidi"/>
          <w:sz w:val="22"/>
          <w:szCs w:val="22"/>
          <w:lang w:val="lv-LV"/>
        </w:rPr>
        <w:t>5</w:t>
      </w:r>
      <w:r>
        <w:rPr>
          <w:bCs/>
          <w:sz w:val="22"/>
          <w:szCs w:val="22"/>
          <w:lang w:val="lv-LV"/>
        </w:rPr>
        <w:t>. tabula.</w:t>
      </w:r>
      <w:bookmarkEnd w:id="49"/>
      <w:bookmarkEnd w:id="50"/>
      <w:r>
        <w:rPr>
          <w:bCs/>
          <w:sz w:val="22"/>
          <w:szCs w:val="22"/>
          <w:lang w:val="lv-LV"/>
        </w:rPr>
        <w:t xml:space="preserve"> </w:t>
      </w:r>
      <w:r>
        <w:rPr>
          <w:bCs/>
          <w:sz w:val="22"/>
          <w:szCs w:val="22"/>
          <w:lang w:val="lv-LV"/>
        </w:rPr>
        <w:tab/>
        <w:t xml:space="preserve">Pētāmo personu, kuras sasniedza jaunus PDMS-2 motoro kustību atskaites punktus (prasmes) 24. mēnesī, 60. mēnesī un 90. mēnesī, kumulatīvais skaits (pētījumi AADC-010, AADC-011 un </w:t>
      </w:r>
      <w:r>
        <w:rPr>
          <w:bCs/>
          <w:lang w:val="lv-LV"/>
        </w:rPr>
        <w:t>AADC-1602; N=22</w:t>
      </w:r>
      <w:r>
        <w:rPr>
          <w:bCs/>
          <w:sz w:val="22"/>
          <w:szCs w:val="22"/>
          <w:lang w:val="lv-LV"/>
        </w:rPr>
        <w:t>)</w:t>
      </w:r>
      <w:bookmarkEnd w:id="51"/>
    </w:p>
    <w:tbl>
      <w:tblPr>
        <w:tblW w:w="410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80"/>
        <w:gridCol w:w="1568"/>
        <w:gridCol w:w="1562"/>
        <w:gridCol w:w="1419"/>
      </w:tblGrid>
      <w:tr>
        <w:trPr>
          <w:cantSplit/>
          <w:trHeight w:val="235"/>
          <w:jc w:val="center"/>
        </w:trPr>
        <w:tc>
          <w:tcPr>
            <w:tcW w:w="1939" w:type="pct"/>
            <w:vMerge w:val="restart"/>
            <w:vAlign w:val="bottom"/>
          </w:tcPr>
          <w:p>
            <w:pPr>
              <w:pStyle w:val="C-TableText"/>
              <w:rPr>
                <w:rFonts w:ascii="Times New Roman" w:hAnsi="Times New Roman"/>
                <w:b/>
                <w:bCs/>
                <w:lang w:val="lv-LV"/>
              </w:rPr>
            </w:pPr>
            <w:r>
              <w:rPr>
                <w:rFonts w:ascii="Times New Roman" w:hAnsi="Times New Roman"/>
                <w:b/>
                <w:bCs/>
                <w:lang w:val="lv-LV"/>
              </w:rPr>
              <w:t>Motoro kustību attīstības punkts/mēnesis</w:t>
            </w:r>
          </w:p>
        </w:tc>
        <w:tc>
          <w:tcPr>
            <w:tcW w:w="3061" w:type="pct"/>
            <w:gridSpan w:val="3"/>
          </w:tcPr>
          <w:p>
            <w:pPr>
              <w:pStyle w:val="C-TableText"/>
              <w:jc w:val="center"/>
              <w:rPr>
                <w:rFonts w:ascii="Times New Roman" w:hAnsi="Times New Roman"/>
                <w:b/>
                <w:bCs/>
                <w:lang w:val="lv-LV"/>
              </w:rPr>
            </w:pPr>
            <w:r>
              <w:rPr>
                <w:rFonts w:ascii="Times New Roman" w:hAnsi="Times New Roman"/>
                <w:b/>
                <w:bCs/>
                <w:lang w:val="lv-LV"/>
              </w:rPr>
              <w:t>Pētāmo personu skaits (%)</w:t>
            </w:r>
          </w:p>
        </w:tc>
      </w:tr>
      <w:tr>
        <w:trPr>
          <w:cantSplit/>
          <w:trHeight w:val="142"/>
          <w:jc w:val="center"/>
        </w:trPr>
        <w:tc>
          <w:tcPr>
            <w:tcW w:w="1939" w:type="pct"/>
            <w:vMerge/>
            <w:vAlign w:val="bottom"/>
          </w:tcPr>
          <w:p>
            <w:pPr>
              <w:pStyle w:val="C-TableText"/>
              <w:rPr>
                <w:rFonts w:ascii="Times New Roman" w:hAnsi="Times New Roman"/>
                <w:b/>
                <w:bCs/>
                <w:lang w:val="lv-LV"/>
              </w:rPr>
            </w:pPr>
          </w:p>
        </w:tc>
        <w:tc>
          <w:tcPr>
            <w:tcW w:w="1055" w:type="pct"/>
          </w:tcPr>
          <w:p>
            <w:pPr>
              <w:pStyle w:val="C-TableText"/>
              <w:jc w:val="center"/>
              <w:rPr>
                <w:rFonts w:ascii="Times New Roman" w:hAnsi="Times New Roman"/>
                <w:b/>
                <w:bCs/>
                <w:vertAlign w:val="superscript"/>
                <w:lang w:val="lv-LV"/>
              </w:rPr>
            </w:pPr>
            <w:r>
              <w:rPr>
                <w:rFonts w:ascii="Times New Roman" w:hAnsi="Times New Roman"/>
                <w:b/>
                <w:bCs/>
                <w:lang w:val="lv-LV"/>
              </w:rPr>
              <w:t>24. mēnesis</w:t>
            </w:r>
          </w:p>
        </w:tc>
        <w:tc>
          <w:tcPr>
            <w:tcW w:w="1051" w:type="pct"/>
          </w:tcPr>
          <w:p>
            <w:pPr>
              <w:pStyle w:val="C-TableText"/>
              <w:jc w:val="center"/>
              <w:rPr>
                <w:rFonts w:ascii="Times New Roman" w:hAnsi="Times New Roman"/>
                <w:b/>
                <w:bCs/>
                <w:vertAlign w:val="superscript"/>
                <w:lang w:val="lv-LV"/>
              </w:rPr>
            </w:pPr>
            <w:r>
              <w:rPr>
                <w:rFonts w:ascii="Times New Roman" w:hAnsi="Times New Roman"/>
                <w:b/>
                <w:bCs/>
                <w:lang w:val="lv-LV"/>
              </w:rPr>
              <w:t>60. mēnesis</w:t>
            </w:r>
          </w:p>
        </w:tc>
        <w:tc>
          <w:tcPr>
            <w:tcW w:w="954" w:type="pct"/>
          </w:tcPr>
          <w:p>
            <w:pPr>
              <w:pStyle w:val="C-TableText"/>
              <w:jc w:val="center"/>
              <w:rPr>
                <w:rFonts w:ascii="Times New Roman" w:hAnsi="Times New Roman"/>
                <w:b/>
                <w:bCs/>
                <w:vertAlign w:val="superscript"/>
                <w:lang w:val="lv-LV"/>
              </w:rPr>
            </w:pPr>
            <w:r>
              <w:rPr>
                <w:rFonts w:ascii="Times New Roman" w:hAnsi="Times New Roman"/>
                <w:b/>
                <w:bCs/>
                <w:lang w:val="lv-LV"/>
              </w:rPr>
              <w:t>96. mēnesis</w:t>
            </w:r>
          </w:p>
        </w:tc>
      </w:tr>
      <w:tr>
        <w:trPr>
          <w:cantSplit/>
          <w:trHeight w:val="235"/>
          <w:jc w:val="center"/>
        </w:trPr>
        <w:tc>
          <w:tcPr>
            <w:tcW w:w="1939" w:type="pct"/>
          </w:tcPr>
          <w:p>
            <w:pPr>
              <w:pStyle w:val="C-TableText"/>
              <w:rPr>
                <w:rFonts w:ascii="Times New Roman" w:hAnsi="Times New Roman"/>
                <w:lang w:val="lv-LV"/>
              </w:rPr>
            </w:pPr>
            <w:r>
              <w:rPr>
                <w:rFonts w:ascii="Times New Roman" w:hAnsi="Times New Roman"/>
                <w:lang w:val="lv-LV"/>
              </w:rPr>
              <w:t>Pilna galvas kontrole</w:t>
            </w:r>
          </w:p>
        </w:tc>
        <w:tc>
          <w:tcPr>
            <w:tcW w:w="1055" w:type="pct"/>
          </w:tcPr>
          <w:p>
            <w:pPr>
              <w:pStyle w:val="C-TableText"/>
              <w:rPr>
                <w:rFonts w:ascii="Times New Roman" w:hAnsi="Times New Roman"/>
                <w:lang w:val="lv-LV"/>
              </w:rPr>
            </w:pPr>
            <w:r>
              <w:rPr>
                <w:rFonts w:ascii="Times New Roman" w:hAnsi="Times New Roman"/>
                <w:lang w:val="lv-LV"/>
              </w:rPr>
              <w:t>14 (64)</w:t>
            </w:r>
          </w:p>
        </w:tc>
        <w:tc>
          <w:tcPr>
            <w:tcW w:w="1051" w:type="pct"/>
          </w:tcPr>
          <w:p>
            <w:pPr>
              <w:pStyle w:val="C-TableText"/>
              <w:rPr>
                <w:rFonts w:ascii="Times New Roman" w:hAnsi="Times New Roman"/>
                <w:lang w:val="lv-LV"/>
              </w:rPr>
            </w:pPr>
            <w:del w:id="52" w:author="Author" w:date="2025-11-05T14:08:00Z">
              <w:r>
                <w:rPr>
                  <w:rFonts w:ascii="Times New Roman" w:hAnsi="Times New Roman"/>
                  <w:lang w:val="lv-LV"/>
                </w:rPr>
                <w:delText>16 (73)</w:delText>
              </w:r>
            </w:del>
            <w:ins w:id="53" w:author="Author" w:date="2025-11-05T14:08:00Z">
              <w:r>
                <w:rPr>
                  <w:rFonts w:ascii="Times New Roman" w:hAnsi="Times New Roman"/>
                  <w:lang w:val="lv-LV"/>
                </w:rPr>
                <w:t>17 (77)</w:t>
              </w:r>
            </w:ins>
          </w:p>
        </w:tc>
        <w:tc>
          <w:tcPr>
            <w:tcW w:w="954" w:type="pct"/>
          </w:tcPr>
          <w:p>
            <w:pPr>
              <w:pStyle w:val="C-TableText"/>
              <w:rPr>
                <w:rFonts w:ascii="Times New Roman" w:hAnsi="Times New Roman"/>
                <w:lang w:val="lv-LV"/>
              </w:rPr>
            </w:pPr>
            <w:del w:id="54" w:author="Author" w:date="2025-11-05T14:08:00Z">
              <w:r>
                <w:rPr>
                  <w:rFonts w:ascii="Times New Roman" w:hAnsi="Times New Roman"/>
                  <w:lang w:val="lv-LV"/>
                </w:rPr>
                <w:delText>16 (73)</w:delText>
              </w:r>
            </w:del>
            <w:ins w:id="55" w:author="Author" w:date="2025-11-05T14:08:00Z">
              <w:r>
                <w:rPr>
                  <w:rFonts w:ascii="Times New Roman" w:hAnsi="Times New Roman"/>
                  <w:lang w:val="lv-LV"/>
                </w:rPr>
                <w:t>17 (77)</w:t>
              </w:r>
            </w:ins>
          </w:p>
        </w:tc>
      </w:tr>
      <w:tr>
        <w:trPr>
          <w:cantSplit/>
          <w:trHeight w:val="235"/>
          <w:jc w:val="center"/>
        </w:trPr>
        <w:tc>
          <w:tcPr>
            <w:tcW w:w="1939" w:type="pct"/>
            <w:tcBorders>
              <w:bottom w:val="single" w:sz="6" w:space="0" w:color="auto"/>
            </w:tcBorders>
          </w:tcPr>
          <w:p>
            <w:pPr>
              <w:pStyle w:val="C-TableText"/>
              <w:rPr>
                <w:rFonts w:ascii="Times New Roman" w:hAnsi="Times New Roman"/>
                <w:lang w:val="lv-LV"/>
              </w:rPr>
            </w:pPr>
            <w:r>
              <w:rPr>
                <w:rFonts w:ascii="Times New Roman" w:hAnsi="Times New Roman"/>
                <w:lang w:val="lv-LV"/>
              </w:rPr>
              <w:t>Sēdēšana bez palīdzības</w:t>
            </w:r>
          </w:p>
        </w:tc>
        <w:tc>
          <w:tcPr>
            <w:tcW w:w="1055" w:type="pct"/>
            <w:tcBorders>
              <w:bottom w:val="single" w:sz="6" w:space="0" w:color="auto"/>
            </w:tcBorders>
          </w:tcPr>
          <w:p>
            <w:pPr>
              <w:pStyle w:val="C-TableText"/>
              <w:rPr>
                <w:rFonts w:ascii="Times New Roman" w:hAnsi="Times New Roman"/>
                <w:lang w:val="lv-LV"/>
              </w:rPr>
            </w:pPr>
            <w:r>
              <w:rPr>
                <w:rFonts w:ascii="Times New Roman" w:hAnsi="Times New Roman"/>
                <w:lang w:val="lv-LV"/>
              </w:rPr>
              <w:t>11 (50)</w:t>
            </w:r>
          </w:p>
        </w:tc>
        <w:tc>
          <w:tcPr>
            <w:tcW w:w="1051" w:type="pct"/>
            <w:tcBorders>
              <w:bottom w:val="single" w:sz="6" w:space="0" w:color="auto"/>
            </w:tcBorders>
          </w:tcPr>
          <w:p>
            <w:pPr>
              <w:pStyle w:val="C-TableText"/>
              <w:rPr>
                <w:rFonts w:ascii="Times New Roman" w:hAnsi="Times New Roman"/>
                <w:lang w:val="lv-LV"/>
              </w:rPr>
            </w:pPr>
            <w:r>
              <w:rPr>
                <w:rFonts w:ascii="Times New Roman" w:hAnsi="Times New Roman"/>
                <w:lang w:val="lv-LV"/>
              </w:rPr>
              <w:t>15 (68)</w:t>
            </w:r>
          </w:p>
        </w:tc>
        <w:tc>
          <w:tcPr>
            <w:tcW w:w="954" w:type="pct"/>
            <w:tcBorders>
              <w:bottom w:val="single" w:sz="6" w:space="0" w:color="auto"/>
            </w:tcBorders>
          </w:tcPr>
          <w:p>
            <w:pPr>
              <w:pStyle w:val="C-TableText"/>
              <w:rPr>
                <w:rFonts w:ascii="Times New Roman" w:hAnsi="Times New Roman"/>
                <w:lang w:val="lv-LV"/>
              </w:rPr>
            </w:pPr>
            <w:r>
              <w:rPr>
                <w:rFonts w:ascii="Times New Roman" w:hAnsi="Times New Roman"/>
                <w:lang w:val="lv-LV"/>
              </w:rPr>
              <w:t>16 (73)</w:t>
            </w:r>
          </w:p>
        </w:tc>
      </w:tr>
      <w:tr>
        <w:trPr>
          <w:cantSplit/>
          <w:trHeight w:val="222"/>
          <w:jc w:val="center"/>
        </w:trPr>
        <w:tc>
          <w:tcPr>
            <w:tcW w:w="1939" w:type="pct"/>
          </w:tcPr>
          <w:p>
            <w:pPr>
              <w:pStyle w:val="C-TableText"/>
              <w:rPr>
                <w:rFonts w:ascii="Times New Roman" w:hAnsi="Times New Roman"/>
                <w:lang w:val="lv-LV"/>
              </w:rPr>
            </w:pPr>
            <w:r>
              <w:rPr>
                <w:rFonts w:ascii="Times New Roman" w:hAnsi="Times New Roman"/>
                <w:lang w:val="lv-LV"/>
              </w:rPr>
              <w:t>Stāvēšana ar atbalstu</w:t>
            </w:r>
          </w:p>
        </w:tc>
        <w:tc>
          <w:tcPr>
            <w:tcW w:w="1055" w:type="pct"/>
          </w:tcPr>
          <w:p>
            <w:pPr>
              <w:pStyle w:val="C-TableText"/>
              <w:rPr>
                <w:rFonts w:ascii="Times New Roman" w:hAnsi="Times New Roman"/>
                <w:lang w:val="lv-LV"/>
              </w:rPr>
            </w:pPr>
            <w:r>
              <w:rPr>
                <w:rFonts w:ascii="Times New Roman" w:hAnsi="Times New Roman"/>
                <w:lang w:val="lv-LV"/>
              </w:rPr>
              <w:t>8 (36)</w:t>
            </w:r>
          </w:p>
        </w:tc>
        <w:tc>
          <w:tcPr>
            <w:tcW w:w="1051" w:type="pct"/>
          </w:tcPr>
          <w:p>
            <w:pPr>
              <w:pStyle w:val="C-TableText"/>
              <w:rPr>
                <w:rFonts w:ascii="Times New Roman" w:hAnsi="Times New Roman"/>
                <w:lang w:val="lv-LV"/>
              </w:rPr>
            </w:pPr>
            <w:r>
              <w:rPr>
                <w:rFonts w:ascii="Times New Roman" w:hAnsi="Times New Roman"/>
                <w:lang w:val="lv-LV"/>
              </w:rPr>
              <w:t>11 (50)</w:t>
            </w:r>
          </w:p>
        </w:tc>
        <w:tc>
          <w:tcPr>
            <w:tcW w:w="954" w:type="pct"/>
          </w:tcPr>
          <w:p>
            <w:pPr>
              <w:pStyle w:val="C-TableText"/>
              <w:rPr>
                <w:rFonts w:ascii="Times New Roman" w:hAnsi="Times New Roman"/>
                <w:lang w:val="lv-LV"/>
              </w:rPr>
            </w:pPr>
            <w:r>
              <w:rPr>
                <w:rFonts w:ascii="Times New Roman" w:hAnsi="Times New Roman"/>
                <w:lang w:val="lv-LV"/>
              </w:rPr>
              <w:t>11 (50)</w:t>
            </w:r>
          </w:p>
        </w:tc>
      </w:tr>
      <w:tr>
        <w:trPr>
          <w:cantSplit/>
          <w:trHeight w:val="318"/>
          <w:jc w:val="center"/>
        </w:trPr>
        <w:tc>
          <w:tcPr>
            <w:tcW w:w="1939" w:type="pct"/>
          </w:tcPr>
          <w:p>
            <w:pPr>
              <w:pStyle w:val="C-TableText"/>
              <w:rPr>
                <w:rFonts w:ascii="Times New Roman" w:hAnsi="Times New Roman"/>
                <w:lang w:val="lv-LV"/>
              </w:rPr>
            </w:pPr>
            <w:r>
              <w:rPr>
                <w:rFonts w:ascii="Times New Roman" w:hAnsi="Times New Roman"/>
                <w:lang w:val="lv-LV"/>
              </w:rPr>
              <w:t>Staigāšana ar palīdzību</w:t>
            </w:r>
          </w:p>
        </w:tc>
        <w:tc>
          <w:tcPr>
            <w:tcW w:w="1055" w:type="pct"/>
          </w:tcPr>
          <w:p>
            <w:pPr>
              <w:pStyle w:val="C-TableText"/>
              <w:rPr>
                <w:rFonts w:ascii="Times New Roman" w:hAnsi="Times New Roman"/>
                <w:lang w:val="lv-LV"/>
              </w:rPr>
            </w:pPr>
            <w:r>
              <w:rPr>
                <w:rFonts w:ascii="Times New Roman" w:hAnsi="Times New Roman"/>
                <w:lang w:val="lv-LV"/>
              </w:rPr>
              <w:t>2 (9)</w:t>
            </w:r>
            <w:r>
              <w:rPr>
                <w:rFonts w:ascii="Times New Roman" w:hAnsi="Times New Roman"/>
                <w:b/>
                <w:bCs/>
                <w:lang w:val="lv-LV"/>
              </w:rPr>
              <w:t xml:space="preserve"> </w:t>
            </w:r>
          </w:p>
        </w:tc>
        <w:tc>
          <w:tcPr>
            <w:tcW w:w="1051" w:type="pct"/>
          </w:tcPr>
          <w:p>
            <w:pPr>
              <w:pStyle w:val="C-TableText"/>
              <w:rPr>
                <w:rFonts w:ascii="Times New Roman" w:hAnsi="Times New Roman"/>
                <w:lang w:val="lv-LV"/>
              </w:rPr>
            </w:pPr>
            <w:del w:id="56" w:author="Author" w:date="2025-11-05T14:08:00Z">
              <w:r>
                <w:rPr>
                  <w:rFonts w:ascii="Times New Roman" w:hAnsi="Times New Roman"/>
                  <w:lang w:val="lv-LV"/>
                </w:rPr>
                <w:delText>6 (27)</w:delText>
              </w:r>
            </w:del>
            <w:ins w:id="57" w:author="Author" w:date="2025-11-05T14:08:00Z">
              <w:r>
                <w:rPr>
                  <w:rFonts w:ascii="Times New Roman" w:hAnsi="Times New Roman"/>
                  <w:lang w:val="lv-LV"/>
                </w:rPr>
                <w:t>7 (32)</w:t>
              </w:r>
            </w:ins>
          </w:p>
        </w:tc>
        <w:tc>
          <w:tcPr>
            <w:tcW w:w="954" w:type="pct"/>
          </w:tcPr>
          <w:p>
            <w:pPr>
              <w:pStyle w:val="C-TableText"/>
              <w:rPr>
                <w:rFonts w:ascii="Times New Roman" w:hAnsi="Times New Roman"/>
                <w:lang w:val="lv-LV"/>
              </w:rPr>
            </w:pPr>
            <w:del w:id="58" w:author="Author" w:date="2025-11-05T14:08:00Z">
              <w:r>
                <w:rPr>
                  <w:rFonts w:ascii="Times New Roman" w:hAnsi="Times New Roman"/>
                  <w:lang w:val="lv-LV"/>
                </w:rPr>
                <w:delText>7 (32)</w:delText>
              </w:r>
            </w:del>
            <w:ins w:id="59" w:author="Author" w:date="2025-11-05T14:08:00Z">
              <w:r>
                <w:rPr>
                  <w:rFonts w:ascii="Times New Roman" w:hAnsi="Times New Roman"/>
                  <w:lang w:val="lv-LV"/>
                </w:rPr>
                <w:t>9 (41)</w:t>
              </w:r>
            </w:ins>
          </w:p>
        </w:tc>
      </w:tr>
    </w:tbl>
    <w:p>
      <w:pPr>
        <w:tabs>
          <w:tab w:val="clear" w:pos="567"/>
        </w:tabs>
        <w:spacing w:line="240" w:lineRule="auto"/>
        <w:rPr>
          <w:b/>
          <w:szCs w:val="22"/>
          <w:lang w:val="lv-LV"/>
        </w:rPr>
      </w:pPr>
      <w:bookmarkStart w:id="60" w:name="_Ref124512415"/>
      <w:bookmarkStart w:id="61" w:name="_Toc124519018"/>
      <w:bookmarkStart w:id="62" w:name="_Toc125625007"/>
    </w:p>
    <w:bookmarkEnd w:id="60"/>
    <w:bookmarkEnd w:id="61"/>
    <w:bookmarkEnd w:id="62"/>
    <w:p>
      <w:pPr>
        <w:pStyle w:val="Caption"/>
        <w:tabs>
          <w:tab w:val="clear" w:pos="1080"/>
        </w:tabs>
        <w:spacing w:before="120"/>
        <w:ind w:left="1411" w:hanging="1411"/>
        <w:outlineLvl w:val="9"/>
        <w:rPr>
          <w:ins w:id="63" w:author="Author" w:date="2026-02-05T17:54:00Z"/>
          <w:szCs w:val="22"/>
          <w:lang w:val="lv-LV"/>
        </w:rPr>
      </w:pPr>
      <w:del w:id="64" w:author="Author" w:date="2026-02-05T15:34:00Z">
        <w:r>
          <w:rPr>
            <w:noProof/>
            <w:lang w:val="lv-LV" w:eastAsia="lv-LV"/>
          </w:rPr>
          <w:lastRenderedPageBreak/>
          <w:drawing>
            <wp:anchor distT="0" distB="0" distL="114300" distR="114300" simplePos="0" relativeHeight="251659264" behindDoc="0" locked="0" layoutInCell="1" allowOverlap="1">
              <wp:simplePos x="0" y="0"/>
              <wp:positionH relativeFrom="column">
                <wp:posOffset>51435</wp:posOffset>
              </wp:positionH>
              <wp:positionV relativeFrom="paragraph">
                <wp:posOffset>490855</wp:posOffset>
              </wp:positionV>
              <wp:extent cx="5480050" cy="2815590"/>
              <wp:effectExtent l="0" t="0" r="6350" b="3810"/>
              <wp:wrapTopAndBottom/>
              <wp:docPr id="892336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80050" cy="2815590"/>
                      </a:xfrm>
                      <a:prstGeom prst="rect">
                        <a:avLst/>
                      </a:prstGeom>
                      <a:noFill/>
                      <a:ln>
                        <a:noFill/>
                      </a:ln>
                    </pic:spPr>
                  </pic:pic>
                </a:graphicData>
              </a:graphic>
              <wp14:sizeRelH relativeFrom="margin">
                <wp14:pctWidth>0</wp14:pctWidth>
              </wp14:sizeRelH>
              <wp14:sizeRelV relativeFrom="margin">
                <wp14:pctHeight>0</wp14:pctHeight>
              </wp14:sizeRelV>
            </wp:anchor>
          </w:drawing>
        </w:r>
      </w:del>
      <w:r>
        <w:rPr>
          <w:szCs w:val="22"/>
          <w:lang w:val="lv-LV"/>
        </w:rPr>
        <w:t>2. attēls</w:t>
      </w:r>
      <w:r>
        <w:rPr>
          <w:lang w:val="lv-LV"/>
        </w:rPr>
        <w:t>.</w:t>
      </w:r>
      <w:r>
        <w:rPr>
          <w:lang w:val="lv-LV"/>
        </w:rPr>
        <w:tab/>
      </w:r>
      <w:r>
        <w:rPr>
          <w:bCs/>
          <w:szCs w:val="22"/>
          <w:lang w:val="lv-LV"/>
        </w:rPr>
        <w:t xml:space="preserve">Pētāmo personu, kuras sasniedza motoro kustību atskaites punktus (prasmes apguve) līdz 96. mēnesim </w:t>
      </w:r>
      <w:r>
        <w:rPr>
          <w:szCs w:val="22"/>
          <w:lang w:val="lv-LV"/>
        </w:rPr>
        <w:t>(pētījumi AADC-010, AADC-011 un AADC-1602)</w:t>
      </w:r>
    </w:p>
    <w:p>
      <w:pPr>
        <w:keepNext/>
        <w:rPr>
          <w:lang w:val="lv-LV"/>
        </w:rPr>
      </w:pPr>
    </w:p>
    <w:bookmarkStart w:id="65" w:name="_MON_1831819215"/>
    <w:bookmarkEnd w:id="65"/>
    <w:p>
      <w:pPr>
        <w:spacing w:line="240" w:lineRule="atLeast"/>
        <w:rPr>
          <w:ins w:id="66" w:author="Author" w:date="2026-02-05T15:29:00Z"/>
          <w:rFonts w:asciiTheme="majorBidi" w:hAnsiTheme="majorBidi" w:cstheme="majorBidi"/>
          <w:bCs/>
          <w:szCs w:val="22"/>
          <w:lang w:val="lv-LV"/>
        </w:rPr>
      </w:pPr>
      <w:ins w:id="67" w:author="Author" w:date="2026-02-05T17:54:00Z">
        <w:r>
          <w:rPr>
            <w:rFonts w:asciiTheme="majorBidi" w:hAnsiTheme="majorBidi" w:cstheme="majorBidi"/>
            <w:bCs/>
            <w:szCs w:val="22"/>
            <w:lang w:val="lv-LV"/>
          </w:rPr>
          <w:object w:dxaOrig="9492" w:dyaOrig="48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55pt;height:243.55pt" o:ole="">
              <v:imagedata r:id="rId17" o:title=""/>
            </v:shape>
            <o:OLEObject Type="Embed" ProgID="Word.Document.12" ShapeID="_x0000_i1025" DrawAspect="Content" ObjectID="_1835863956" r:id="rId18">
              <o:FieldCodes>\s</o:FieldCodes>
            </o:OLEObject>
          </w:object>
        </w:r>
      </w:ins>
    </w:p>
    <w:p>
      <w:pPr>
        <w:rPr>
          <w:rFonts w:asciiTheme="majorBidi" w:hAnsiTheme="majorBidi" w:cstheme="majorBidi"/>
          <w:bCs/>
          <w:szCs w:val="22"/>
          <w:lang w:val="lv-LV"/>
        </w:rPr>
      </w:pPr>
    </w:p>
    <w:p>
      <w:pPr>
        <w:keepNext/>
        <w:rPr>
          <w:rFonts w:asciiTheme="majorBidi" w:hAnsiTheme="majorBidi" w:cstheme="majorBidi"/>
          <w:i/>
          <w:szCs w:val="22"/>
          <w:lang w:val="lv-LV"/>
        </w:rPr>
      </w:pPr>
      <w:r>
        <w:rPr>
          <w:i/>
          <w:iCs/>
          <w:szCs w:val="22"/>
          <w:lang w:val="lv-LV"/>
        </w:rPr>
        <w:t>PDMS-2 kopējais rezultāts</w:t>
      </w:r>
    </w:p>
    <w:p>
      <w:pPr>
        <w:rPr>
          <w:rFonts w:asciiTheme="majorBidi" w:hAnsiTheme="majorBidi" w:cstheme="majorBidi"/>
          <w:szCs w:val="22"/>
          <w:lang w:val="lv-LV"/>
        </w:rPr>
      </w:pPr>
      <w:bookmarkStart w:id="68" w:name="_Toc516586230"/>
      <w:r>
        <w:rPr>
          <w:szCs w:val="22"/>
          <w:lang w:val="lv-LV"/>
        </w:rPr>
        <w:t xml:space="preserve">Klīniskajos pētījumos kopējais PDMS-2 rezultāts tika noteikts kā sekundārais mērķa kritērijs. PDMS-2 maksimālais punktu skaits bija 450–482 atkarībā no vecuma (&lt;12 mēneši vai &gt;12 mēneši). Visām pētāmām personām, kuras tika ārstētas ar eladokagēna eksuparvoveku, laika gaitā vidējais PDMS-2 kopējais punktu skaits palielinājās, salīdzinot ar sākumstāvokli, un daži ieguvumi tika novēroti jau pēc 3 mēnešiem (3. attēls). </w:t>
      </w:r>
      <w:ins w:id="69" w:author="Author" w:date="2025-11-05T14:09:00Z">
        <w:r>
          <w:rPr>
            <w:szCs w:val="22"/>
            <w:lang w:val="lv-LV"/>
          </w:rPr>
          <w:t>PDMS-2 kopējā punktu skaita izmaiņu pret sākumstāvokli mazāko kvadrātu (</w:t>
        </w:r>
        <w:r>
          <w:rPr>
            <w:i/>
            <w:iCs/>
            <w:szCs w:val="22"/>
            <w:lang w:val="lv-LV"/>
          </w:rPr>
          <w:t>least square</w:t>
        </w:r>
        <w:r>
          <w:rPr>
            <w:szCs w:val="22"/>
            <w:lang w:val="lv-LV"/>
          </w:rPr>
          <w:t xml:space="preserve">; LS) vidējais </w:t>
        </w:r>
      </w:ins>
      <w:ins w:id="70" w:author="Author" w:date="2025-11-05T14:10:00Z">
        <w:r>
          <w:rPr>
            <w:szCs w:val="22"/>
            <w:lang w:val="lv-LV"/>
          </w:rPr>
          <w:t>pēc 12 mēnešiem, 24 </w:t>
        </w:r>
      </w:ins>
      <w:ins w:id="71" w:author="Author" w:date="2025-11-05T14:11:00Z">
        <w:r>
          <w:rPr>
            <w:szCs w:val="22"/>
            <w:lang w:val="lv-LV"/>
          </w:rPr>
          <w:t xml:space="preserve">mēnešiem, 60 mēnešiem un 96 mēnešiem </w:t>
        </w:r>
      </w:ins>
      <w:ins w:id="72" w:author="Author" w:date="2025-11-05T14:09:00Z">
        <w:r>
          <w:rPr>
            <w:szCs w:val="22"/>
            <w:lang w:val="lv-LV"/>
          </w:rPr>
          <w:t xml:space="preserve">bija </w:t>
        </w:r>
      </w:ins>
      <w:ins w:id="73" w:author="Author" w:date="2025-11-05T14:11:00Z">
        <w:r>
          <w:rPr>
            <w:szCs w:val="22"/>
            <w:lang w:val="lv-LV"/>
          </w:rPr>
          <w:t xml:space="preserve">attiecīgi </w:t>
        </w:r>
        <w:r>
          <w:rPr>
            <w:lang w:val="lv-LV"/>
          </w:rPr>
          <w:t>77,9, 111,6, 138,2 un 144.3 </w:t>
        </w:r>
      </w:ins>
      <w:ins w:id="74" w:author="Author" w:date="2025-11-05T14:09:00Z">
        <w:r>
          <w:rPr>
            <w:szCs w:val="22"/>
            <w:lang w:val="lv-LV"/>
          </w:rPr>
          <w:t xml:space="preserve">punkti. </w:t>
        </w:r>
      </w:ins>
      <w:del w:id="75" w:author="Author" w:date="2025-11-05T14:09:00Z">
        <w:r>
          <w:rPr>
            <w:szCs w:val="22"/>
            <w:lang w:val="lv-LV"/>
          </w:rPr>
          <w:delText>Pēc 24 mēnešiem PDMS-2 kopējā punktu skaita izmaiņu pret sākumstāvokli mazāko kvadrātu (</w:delText>
        </w:r>
        <w:r>
          <w:rPr>
            <w:i/>
            <w:iCs/>
            <w:szCs w:val="22"/>
            <w:lang w:val="lv-LV"/>
          </w:rPr>
          <w:delText>least square</w:delText>
        </w:r>
        <w:r>
          <w:rPr>
            <w:szCs w:val="22"/>
            <w:lang w:val="lv-LV"/>
          </w:rPr>
          <w:delText xml:space="preserve">; LS) vidējais bija 111,2 punkti. PDMS-2 kopējā novērtējuma punktu skaita uzlabošanās, salīdzinot ar sākumstāvokli, bija jau 12 mēnešus pēc ārstēšanas (77,6 punkti) un saglabājās līdz 60 mēnešiem (139,0 punkti) un 96 mēnešiem (141,6 punkti). </w:delText>
        </w:r>
      </w:del>
      <w:r>
        <w:rPr>
          <w:szCs w:val="22"/>
          <w:lang w:val="lv-LV"/>
        </w:rPr>
        <w:t>Pacientiem, kuri saņem eladokagēna eksuparvoveku agrā vecumā, ir ātrāka atbildes reakcija uz ārstēšanu un viņi panāk augstāku galarezultātu.</w:t>
      </w:r>
    </w:p>
    <w:p>
      <w:pPr>
        <w:pStyle w:val="Table"/>
        <w:keepNext/>
        <w:keepLines/>
        <w:tabs>
          <w:tab w:val="clear" w:pos="1008"/>
        </w:tabs>
        <w:spacing w:before="120"/>
        <w:ind w:left="1440" w:hanging="1440"/>
        <w:jc w:val="left"/>
        <w:rPr>
          <w:rFonts w:asciiTheme="majorBidi" w:hAnsiTheme="majorBidi" w:cstheme="majorBidi"/>
          <w:sz w:val="22"/>
          <w:szCs w:val="22"/>
          <w:lang w:val="lv-LV"/>
        </w:rPr>
      </w:pPr>
      <w:bookmarkStart w:id="76" w:name="_Ref16494006"/>
      <w:bookmarkStart w:id="77" w:name="_Toc18602748"/>
      <w:r>
        <w:rPr>
          <w:rFonts w:asciiTheme="majorBidi" w:hAnsiTheme="majorBidi" w:cstheme="majorBidi"/>
          <w:bCs/>
          <w:sz w:val="22"/>
          <w:szCs w:val="22"/>
          <w:lang w:val="lv-LV"/>
        </w:rPr>
        <w:lastRenderedPageBreak/>
        <w:t>3</w:t>
      </w:r>
      <w:r>
        <w:rPr>
          <w:bCs/>
          <w:sz w:val="22"/>
          <w:szCs w:val="22"/>
          <w:lang w:val="lv-LV"/>
        </w:rPr>
        <w:t>. attēls.</w:t>
      </w:r>
      <w:bookmarkEnd w:id="76"/>
      <w:bookmarkEnd w:id="77"/>
      <w:r>
        <w:rPr>
          <w:bCs/>
          <w:sz w:val="22"/>
          <w:szCs w:val="22"/>
          <w:lang w:val="lv-LV"/>
        </w:rPr>
        <w:t xml:space="preserve"> </w:t>
      </w:r>
      <w:r>
        <w:rPr>
          <w:bCs/>
          <w:sz w:val="22"/>
          <w:szCs w:val="22"/>
          <w:lang w:val="lv-LV"/>
        </w:rPr>
        <w:tab/>
        <w:t xml:space="preserve">PDMS-2 kopējais punktu skaits pa vizītēm – līdz 96. mēnesim (pētījumi AADC-010, AADC-011 un </w:t>
      </w:r>
      <w:r>
        <w:rPr>
          <w:sz w:val="22"/>
          <w:szCs w:val="22"/>
          <w:lang w:val="lv-LV"/>
        </w:rPr>
        <w:t>AADC-1602; N=22</w:t>
      </w:r>
      <w:r>
        <w:rPr>
          <w:bCs/>
          <w:sz w:val="22"/>
          <w:szCs w:val="22"/>
          <w:lang w:val="lv-LV"/>
        </w:rPr>
        <w:t>)</w:t>
      </w:r>
    </w:p>
    <w:p>
      <w:pPr>
        <w:pStyle w:val="BodytextAgency"/>
        <w:rPr>
          <w:rFonts w:asciiTheme="majorBidi" w:hAnsiTheme="majorBidi" w:cstheme="majorBidi"/>
          <w:noProof/>
          <w:sz w:val="22"/>
          <w:szCs w:val="22"/>
          <w:lang w:val="lv-LV"/>
        </w:rPr>
      </w:pPr>
      <w:r>
        <w:rPr>
          <w:rFonts w:asciiTheme="majorBidi" w:hAnsiTheme="majorBidi" w:cstheme="majorBidi"/>
          <w:noProof/>
          <w:sz w:val="22"/>
          <w:szCs w:val="22"/>
          <w:lang w:val="lv-LV" w:eastAsia="lv-LV"/>
        </w:rPr>
        <w:drawing>
          <wp:inline distT="0" distB="0" distL="0" distR="0">
            <wp:extent cx="5495290" cy="2959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95290" cy="2959100"/>
                    </a:xfrm>
                    <a:prstGeom prst="rect">
                      <a:avLst/>
                    </a:prstGeom>
                    <a:noFill/>
                    <a:ln>
                      <a:noFill/>
                    </a:ln>
                  </pic:spPr>
                </pic:pic>
              </a:graphicData>
            </a:graphic>
          </wp:inline>
        </w:drawing>
      </w:r>
    </w:p>
    <w:p>
      <w:pPr>
        <w:pStyle w:val="BodytextAgency"/>
        <w:spacing w:after="0"/>
        <w:rPr>
          <w:rFonts w:asciiTheme="majorBidi" w:hAnsiTheme="majorBidi" w:cstheme="majorBidi"/>
          <w:iCs/>
          <w:sz w:val="22"/>
          <w:szCs w:val="22"/>
          <w:lang w:val="lv-LV"/>
        </w:rPr>
      </w:pPr>
    </w:p>
    <w:p>
      <w:pPr>
        <w:rPr>
          <w:iCs/>
          <w:szCs w:val="22"/>
          <w:lang w:val="lv-LV"/>
        </w:rPr>
      </w:pPr>
      <w:bookmarkStart w:id="78" w:name="_Toc516586232"/>
      <w:bookmarkEnd w:id="68"/>
      <w:r>
        <w:rPr>
          <w:iCs/>
          <w:szCs w:val="22"/>
          <w:lang w:val="lv-LV"/>
        </w:rPr>
        <w:t>Klīniskajos pētījumos kā sekundārie mērķa kritēriji tika apkopoti turpmākie dati.</w:t>
      </w:r>
    </w:p>
    <w:p>
      <w:pPr>
        <w:rPr>
          <w:rFonts w:asciiTheme="majorBidi" w:hAnsiTheme="majorBidi" w:cstheme="majorBidi"/>
          <w:iCs/>
          <w:szCs w:val="22"/>
          <w:lang w:val="lv-LV"/>
        </w:rPr>
      </w:pPr>
    </w:p>
    <w:p>
      <w:pPr>
        <w:keepNext/>
        <w:keepLines/>
        <w:rPr>
          <w:rFonts w:asciiTheme="majorBidi" w:hAnsiTheme="majorBidi" w:cstheme="majorBidi"/>
          <w:i/>
          <w:szCs w:val="22"/>
          <w:lang w:val="lv-LV"/>
        </w:rPr>
      </w:pPr>
      <w:r>
        <w:rPr>
          <w:i/>
          <w:iCs/>
          <w:szCs w:val="22"/>
          <w:lang w:val="lv-LV"/>
        </w:rPr>
        <w:t>Kognitīvās un komunikācijas prasmes</w:t>
      </w:r>
    </w:p>
    <w:p>
      <w:pPr>
        <w:keepNext/>
        <w:keepLines/>
        <w:rPr>
          <w:szCs w:val="22"/>
          <w:lang w:val="lv-LV"/>
        </w:rPr>
      </w:pPr>
      <w:r>
        <w:rPr>
          <w:szCs w:val="22"/>
          <w:lang w:val="lv-LV"/>
        </w:rPr>
        <w:t>Pētījumos AADC-010 un AADC-011 tika izmantots Bayley-III, standarta kognitīvās, valodas un motoro kustību attīstības novērtējums jaundzimušajiem un zīdaiņiem (1–42 mēnešu vecumā), lai novērtētu kognitīvo un valodas attīstību. Valodas apakšskalu veido uztveres un izpausmes komunikācija.</w:t>
      </w:r>
    </w:p>
    <w:p>
      <w:pPr>
        <w:keepNext/>
        <w:keepLines/>
        <w:rPr>
          <w:szCs w:val="22"/>
          <w:lang w:val="lv-LV"/>
        </w:rPr>
      </w:pPr>
    </w:p>
    <w:p>
      <w:pPr>
        <w:keepNext/>
        <w:keepLines/>
        <w:rPr>
          <w:rFonts w:asciiTheme="majorBidi" w:hAnsiTheme="majorBidi" w:cstheme="majorBidi"/>
          <w:i/>
          <w:iCs/>
          <w:szCs w:val="22"/>
          <w:lang w:val="lv-LV"/>
        </w:rPr>
      </w:pPr>
      <w:r>
        <w:rPr>
          <w:szCs w:val="22"/>
          <w:lang w:val="lv-LV"/>
        </w:rPr>
        <w:t>Laika gaitā visas pētāmās personas uzrādīja pakāpenisku un ilgstošu vidējā kognitīvā un kopējā valodas rādītāja palielināšanos, kas ir uztveres un izpausmes komunikācijas apakšskalu kombinētais punktu skaits. Vidējais neapstrādātais kopējais rādītājs kognitīvajai pakārtotajai skalai sākumstāvoklī bija 12,41 (N=22). LS vidējās kognitīvā rezultāta izmaiņas, salīdzinot ar sākumstāvokli, uzrādīja pieaugumu par 12,</w:t>
      </w:r>
      <w:ins w:id="79" w:author="Author" w:date="2025-11-05T14:12:00Z">
        <w:r>
          <w:rPr>
            <w:szCs w:val="22"/>
            <w:lang w:val="lv-LV"/>
          </w:rPr>
          <w:t>4</w:t>
        </w:r>
      </w:ins>
      <w:del w:id="80" w:author="Author" w:date="2025-11-05T14:12:00Z">
        <w:r>
          <w:rPr>
            <w:szCs w:val="22"/>
            <w:lang w:val="lv-LV"/>
          </w:rPr>
          <w:delText>3</w:delText>
        </w:r>
      </w:del>
      <w:r>
        <w:rPr>
          <w:szCs w:val="22"/>
          <w:lang w:val="lv-LV"/>
        </w:rPr>
        <w:t> – 12. mēnesī, 16,</w:t>
      </w:r>
      <w:ins w:id="81" w:author="Author" w:date="2025-11-05T14:12:00Z">
        <w:r>
          <w:rPr>
            <w:szCs w:val="22"/>
            <w:lang w:val="lv-LV"/>
          </w:rPr>
          <w:t>5</w:t>
        </w:r>
      </w:ins>
      <w:del w:id="82" w:author="Author" w:date="2025-11-05T14:12:00Z">
        <w:r>
          <w:rPr>
            <w:szCs w:val="22"/>
            <w:lang w:val="lv-LV"/>
          </w:rPr>
          <w:delText>4</w:delText>
        </w:r>
      </w:del>
      <w:r>
        <w:rPr>
          <w:szCs w:val="22"/>
          <w:lang w:val="lv-LV"/>
        </w:rPr>
        <w:t> – 24. mēnesī</w:t>
      </w:r>
      <w:ins w:id="83" w:author="Author" w:date="2025-11-05T14:13:00Z">
        <w:r>
          <w:rPr>
            <w:szCs w:val="22"/>
            <w:lang w:val="lv-LV"/>
          </w:rPr>
          <w:t xml:space="preserve">, </w:t>
        </w:r>
      </w:ins>
      <w:del w:id="84" w:author="Author" w:date="2025-11-05T14:13:00Z">
        <w:r>
          <w:rPr>
            <w:szCs w:val="22"/>
            <w:lang w:val="lv-LV"/>
          </w:rPr>
          <w:delText xml:space="preserve"> un </w:delText>
        </w:r>
      </w:del>
      <w:r>
        <w:rPr>
          <w:szCs w:val="22"/>
          <w:lang w:val="lv-LV"/>
        </w:rPr>
        <w:t>23,</w:t>
      </w:r>
      <w:del w:id="85" w:author="Author" w:date="2025-11-05T14:13:00Z">
        <w:r>
          <w:rPr>
            <w:szCs w:val="22"/>
            <w:lang w:val="lv-LV"/>
          </w:rPr>
          <w:delText>6 </w:delText>
        </w:r>
      </w:del>
      <w:ins w:id="86" w:author="Author" w:date="2025-11-05T14:13:00Z">
        <w:r>
          <w:rPr>
            <w:szCs w:val="22"/>
            <w:lang w:val="lv-LV"/>
          </w:rPr>
          <w:t>3 </w:t>
        </w:r>
      </w:ins>
      <w:r>
        <w:rPr>
          <w:szCs w:val="22"/>
          <w:lang w:val="lv-LV"/>
        </w:rPr>
        <w:t>– 60. mēnesī</w:t>
      </w:r>
      <w:ins w:id="87" w:author="Author" w:date="2025-11-05T14:13:00Z">
        <w:r>
          <w:rPr>
            <w:szCs w:val="22"/>
            <w:lang w:val="lv-LV"/>
          </w:rPr>
          <w:t xml:space="preserve"> un </w:t>
        </w:r>
      </w:ins>
      <w:ins w:id="88" w:author="Author" w:date="2025-11-05T14:14:00Z">
        <w:r>
          <w:rPr>
            <w:szCs w:val="22"/>
            <w:lang w:val="lv-LV"/>
          </w:rPr>
          <w:t>25,0</w:t>
        </w:r>
      </w:ins>
      <w:ins w:id="89" w:author="Author" w:date="2025-11-05T14:13:00Z">
        <w:r>
          <w:rPr>
            <w:szCs w:val="22"/>
            <w:lang w:val="lv-LV"/>
          </w:rPr>
          <w:t xml:space="preserve"> – </w:t>
        </w:r>
      </w:ins>
      <w:ins w:id="90" w:author="Author" w:date="2025-11-05T14:14:00Z">
        <w:r>
          <w:rPr>
            <w:szCs w:val="22"/>
            <w:lang w:val="lv-LV"/>
          </w:rPr>
          <w:t>96</w:t>
        </w:r>
      </w:ins>
      <w:ins w:id="91" w:author="Author" w:date="2025-11-05T14:13:00Z">
        <w:r>
          <w:rPr>
            <w:szCs w:val="22"/>
            <w:lang w:val="lv-LV"/>
          </w:rPr>
          <w:t>. mēnesī</w:t>
        </w:r>
      </w:ins>
      <w:r>
        <w:rPr>
          <w:szCs w:val="22"/>
          <w:lang w:val="lv-LV"/>
        </w:rPr>
        <w:t>. Vidējais neapstrādātais valodas apakšskalas kopējais punktu skaits sākumstāvoklī bija 18,09 (N=22). Kopēja valodas punktu skaita LS vidējās izmaiņas, salīdzinot ar sākumstāvokli, uzrādīja palielināšanos par 7,</w:t>
      </w:r>
      <w:ins w:id="92" w:author="Author" w:date="2025-11-05T14:14:00Z">
        <w:r>
          <w:rPr>
            <w:szCs w:val="22"/>
            <w:lang w:val="lv-LV"/>
          </w:rPr>
          <w:t>9</w:t>
        </w:r>
      </w:ins>
      <w:del w:id="93" w:author="Author" w:date="2025-11-05T14:14:00Z">
        <w:r>
          <w:rPr>
            <w:szCs w:val="22"/>
            <w:lang w:val="lv-LV"/>
          </w:rPr>
          <w:delText>6</w:delText>
        </w:r>
      </w:del>
      <w:r>
        <w:rPr>
          <w:szCs w:val="22"/>
          <w:lang w:val="lv-LV"/>
        </w:rPr>
        <w:t> – 12. mēnesī, 10,</w:t>
      </w:r>
      <w:ins w:id="94" w:author="Author" w:date="2025-11-05T14:14:00Z">
        <w:r>
          <w:rPr>
            <w:szCs w:val="22"/>
            <w:lang w:val="lv-LV"/>
          </w:rPr>
          <w:t>4</w:t>
        </w:r>
      </w:ins>
      <w:del w:id="95" w:author="Author" w:date="2025-11-05T14:14:00Z">
        <w:r>
          <w:rPr>
            <w:szCs w:val="22"/>
            <w:lang w:val="lv-LV"/>
          </w:rPr>
          <w:delText>1</w:delText>
        </w:r>
      </w:del>
      <w:r>
        <w:rPr>
          <w:szCs w:val="22"/>
          <w:lang w:val="lv-LV"/>
        </w:rPr>
        <w:t> – 24. mēnesī</w:t>
      </w:r>
      <w:del w:id="96" w:author="Author" w:date="2025-11-05T14:14:00Z">
        <w:r>
          <w:rPr>
            <w:szCs w:val="22"/>
            <w:lang w:val="lv-LV"/>
          </w:rPr>
          <w:delText xml:space="preserve"> un</w:delText>
        </w:r>
      </w:del>
      <w:ins w:id="97" w:author="Author" w:date="2025-11-05T14:14:00Z">
        <w:r>
          <w:rPr>
            <w:szCs w:val="22"/>
            <w:lang w:val="lv-LV"/>
          </w:rPr>
          <w:t>,</w:t>
        </w:r>
      </w:ins>
      <w:r>
        <w:rPr>
          <w:szCs w:val="22"/>
          <w:lang w:val="lv-LV"/>
        </w:rPr>
        <w:t xml:space="preserve"> </w:t>
      </w:r>
      <w:ins w:id="98" w:author="Author" w:date="2025-11-05T14:14:00Z">
        <w:r>
          <w:rPr>
            <w:szCs w:val="22"/>
            <w:lang w:val="lv-LV"/>
          </w:rPr>
          <w:t>15,0</w:t>
        </w:r>
      </w:ins>
      <w:del w:id="99" w:author="Author" w:date="2025-11-05T14:14:00Z">
        <w:r>
          <w:rPr>
            <w:szCs w:val="22"/>
            <w:lang w:val="lv-LV"/>
          </w:rPr>
          <w:delText>14,9</w:delText>
        </w:r>
      </w:del>
      <w:r>
        <w:rPr>
          <w:szCs w:val="22"/>
          <w:lang w:val="lv-LV"/>
        </w:rPr>
        <w:t> – 60. mēnesī</w:t>
      </w:r>
      <w:ins w:id="100" w:author="Author" w:date="2025-11-05T14:14:00Z">
        <w:r>
          <w:rPr>
            <w:szCs w:val="22"/>
            <w:lang w:val="lv-LV"/>
          </w:rPr>
          <w:t xml:space="preserve"> un </w:t>
        </w:r>
      </w:ins>
      <w:ins w:id="101" w:author="Author" w:date="2025-11-05T14:15:00Z">
        <w:r>
          <w:rPr>
            <w:szCs w:val="22"/>
            <w:lang w:val="lv-LV"/>
          </w:rPr>
          <w:t>17,8 – 96. mēnesī</w:t>
        </w:r>
      </w:ins>
      <w:r>
        <w:rPr>
          <w:szCs w:val="22"/>
          <w:lang w:val="lv-LV"/>
        </w:rPr>
        <w:t>.</w:t>
      </w:r>
    </w:p>
    <w:p>
      <w:pPr>
        <w:keepNext/>
        <w:rPr>
          <w:rFonts w:asciiTheme="majorBidi" w:hAnsiTheme="majorBidi" w:cstheme="majorBidi"/>
          <w:i/>
          <w:iCs/>
          <w:szCs w:val="22"/>
          <w:lang w:val="lv-LV"/>
        </w:rPr>
      </w:pPr>
    </w:p>
    <w:bookmarkEnd w:id="78"/>
    <w:p>
      <w:pPr>
        <w:keepNext/>
        <w:keepLines/>
        <w:rPr>
          <w:szCs w:val="22"/>
          <w:lang w:val="lv-LV"/>
        </w:rPr>
      </w:pPr>
      <w:r>
        <w:rPr>
          <w:i/>
          <w:iCs/>
          <w:szCs w:val="22"/>
          <w:lang w:val="lv-LV"/>
        </w:rPr>
        <w:t>Ķermeņa masa</w:t>
      </w:r>
    </w:p>
    <w:p>
      <w:pPr>
        <w:keepNext/>
        <w:keepLines/>
        <w:rPr>
          <w:rFonts w:asciiTheme="majorBidi" w:hAnsiTheme="majorBidi" w:cstheme="majorBidi"/>
          <w:szCs w:val="22"/>
          <w:lang w:val="lv-LV"/>
        </w:rPr>
      </w:pPr>
      <w:r>
        <w:rPr>
          <w:szCs w:val="22"/>
          <w:lang w:val="lv-LV"/>
        </w:rPr>
        <w:t>Astoņpadsmit no 19 pētāmajām personām (95 %) saglabāja (47 %, 9 pētāmās personas) vai palielināja (47 %, 9 pētāmās personas) savu ķermeņa masu 12 mēnešu periodā, pamatojoties uz dzimumam un vecumam specifisku augšanas tabulu.</w:t>
      </w:r>
    </w:p>
    <w:p>
      <w:pPr>
        <w:rPr>
          <w:rFonts w:asciiTheme="majorBidi" w:hAnsiTheme="majorBidi" w:cstheme="majorBidi"/>
          <w:szCs w:val="22"/>
          <w:lang w:val="lv-LV"/>
        </w:rPr>
      </w:pPr>
    </w:p>
    <w:p>
      <w:pPr>
        <w:rPr>
          <w:rFonts w:asciiTheme="majorBidi" w:hAnsiTheme="majorBidi" w:cstheme="majorBidi"/>
          <w:i/>
          <w:szCs w:val="22"/>
          <w:lang w:val="lv-LV"/>
        </w:rPr>
      </w:pPr>
      <w:r>
        <w:rPr>
          <w:i/>
          <w:iCs/>
          <w:szCs w:val="22"/>
          <w:lang w:val="lv-LV"/>
        </w:rPr>
        <w:t>Ļenganums (hipotonija), ekstremitāšu distonija, stimula izraisīta distonija</w:t>
      </w:r>
    </w:p>
    <w:p>
      <w:pPr>
        <w:rPr>
          <w:rFonts w:asciiTheme="majorBidi" w:hAnsiTheme="majorBidi" w:cstheme="majorBidi"/>
          <w:noProof/>
          <w:szCs w:val="22"/>
          <w:lang w:val="lv-LV"/>
        </w:rPr>
      </w:pPr>
      <w:r>
        <w:rPr>
          <w:noProof/>
          <w:szCs w:val="22"/>
          <w:lang w:val="lv-LV"/>
        </w:rPr>
        <w:t xml:space="preserve">Pēc gēnu terapijas laika gaitā pētāmo personu procentuālais īpatsvars ar ļenganuma (hipotonijas) simptomiem samazinājās no 80,0 % sākuma stāvoklī (N=20) līdz 41,2 % 12. mēnesī (N=17). Nevienai pētāmajai personai nebija ekstremitāšu distonijas 12 mēnešus pēc ārstēšanas, salīdzinot ar 70,0 % sākumstāvoklī (N=20). </w:t>
      </w:r>
    </w:p>
    <w:p>
      <w:pPr>
        <w:keepNext/>
        <w:keepLines/>
        <w:rPr>
          <w:rFonts w:asciiTheme="majorBidi" w:hAnsiTheme="majorBidi" w:cstheme="majorBidi"/>
          <w:noProof/>
          <w:szCs w:val="22"/>
          <w:lang w:val="lv-LV"/>
        </w:rPr>
      </w:pPr>
    </w:p>
    <w:p>
      <w:pPr>
        <w:keepNext/>
        <w:keepLines/>
        <w:rPr>
          <w:rFonts w:asciiTheme="majorBidi" w:hAnsiTheme="majorBidi" w:cstheme="majorBidi"/>
          <w:noProof/>
          <w:szCs w:val="22"/>
          <w:lang w:val="lv-LV"/>
        </w:rPr>
      </w:pPr>
      <w:r>
        <w:rPr>
          <w:i/>
          <w:iCs/>
          <w:szCs w:val="22"/>
          <w:lang w:val="lv-LV"/>
        </w:rPr>
        <w:t>OGC epizodes</w:t>
      </w:r>
    </w:p>
    <w:p>
      <w:pPr>
        <w:keepNext/>
        <w:keepLines/>
        <w:rPr>
          <w:noProof/>
          <w:szCs w:val="22"/>
          <w:lang w:val="lv-LV"/>
        </w:rPr>
      </w:pPr>
      <w:r>
        <w:rPr>
          <w:noProof/>
          <w:szCs w:val="22"/>
          <w:lang w:val="lv-LV"/>
        </w:rPr>
        <w:t xml:space="preserve">Pēc gēnu terapijas OGC epizožu ilgums samazinājās un saglabājās laika gaitā un līdz 12 mēnešiem pēc ārstēšanas. Vidējais OGC laiks bija 11,90 stundas/nedēļā sākumstāvoklī (N=21). Šis laiks pēc ārstēšanas tika samazināts par 1,39 stundām nedēļā līdz 3. mēnesim (N=19) un par 4,82 stundām nedēļā līdz 12. mēnesim (N=6). </w:t>
      </w:r>
    </w:p>
    <w:p>
      <w:pPr>
        <w:keepNext/>
        <w:keepLines/>
        <w:tabs>
          <w:tab w:val="clear" w:pos="567"/>
          <w:tab w:val="left" w:pos="2163"/>
        </w:tabs>
        <w:rPr>
          <w:noProof/>
          <w:szCs w:val="22"/>
          <w:lang w:val="lv-LV"/>
        </w:rPr>
      </w:pPr>
      <w:r>
        <w:rPr>
          <w:noProof/>
          <w:szCs w:val="22"/>
          <w:lang w:val="lv-LV"/>
        </w:rPr>
        <w:tab/>
      </w:r>
    </w:p>
    <w:p>
      <w:pPr>
        <w:rPr>
          <w:rFonts w:asciiTheme="majorBidi" w:hAnsiTheme="majorBidi" w:cstheme="majorBidi"/>
          <w:szCs w:val="22"/>
          <w:lang w:val="lv-LV"/>
        </w:rPr>
      </w:pPr>
      <w:r>
        <w:rPr>
          <w:szCs w:val="22"/>
          <w:lang w:val="lv-LV"/>
        </w:rPr>
        <w:t>Eladokagēna eksuparvoveka ietekmes apjoms uz AADC deficīta autonomās slimības simptomiem nav sistemātiski novērtēts.</w:t>
      </w:r>
    </w:p>
    <w:p>
      <w:pPr>
        <w:numPr>
          <w:ilvl w:val="12"/>
          <w:numId w:val="0"/>
        </w:numPr>
        <w:spacing w:line="240" w:lineRule="auto"/>
        <w:ind w:right="-2"/>
        <w:rPr>
          <w:rFonts w:asciiTheme="majorBidi" w:hAnsiTheme="majorBidi" w:cstheme="majorBidi"/>
          <w:iCs/>
          <w:noProof/>
          <w:szCs w:val="22"/>
          <w:lang w:val="lv-LV"/>
        </w:rPr>
      </w:pPr>
    </w:p>
    <w:p>
      <w:pPr>
        <w:numPr>
          <w:ilvl w:val="12"/>
          <w:numId w:val="0"/>
        </w:numPr>
        <w:spacing w:line="240" w:lineRule="auto"/>
        <w:ind w:right="-2"/>
        <w:rPr>
          <w:rFonts w:asciiTheme="majorBidi" w:hAnsiTheme="majorBidi" w:cstheme="majorBidi"/>
          <w:iCs/>
          <w:noProof/>
          <w:szCs w:val="22"/>
          <w:u w:val="single"/>
          <w:lang w:val="lv-LV"/>
        </w:rPr>
      </w:pPr>
      <w:r>
        <w:rPr>
          <w:rFonts w:asciiTheme="majorBidi" w:hAnsiTheme="majorBidi" w:cstheme="majorBidi"/>
          <w:iCs/>
          <w:noProof/>
          <w:szCs w:val="22"/>
          <w:u w:val="single"/>
          <w:lang w:val="lv-LV"/>
        </w:rPr>
        <w:t>Izņēmuma kārtā</w:t>
      </w:r>
    </w:p>
    <w:p>
      <w:pPr>
        <w:numPr>
          <w:ilvl w:val="12"/>
          <w:numId w:val="0"/>
        </w:numPr>
        <w:spacing w:line="240" w:lineRule="auto"/>
        <w:ind w:right="-2"/>
        <w:rPr>
          <w:rFonts w:asciiTheme="majorBidi" w:hAnsiTheme="majorBidi" w:cstheme="majorBidi"/>
          <w:iCs/>
          <w:noProof/>
          <w:szCs w:val="22"/>
          <w:u w:val="single"/>
          <w:lang w:val="lv-LV"/>
        </w:rPr>
      </w:pPr>
    </w:p>
    <w:p>
      <w:pPr>
        <w:tabs>
          <w:tab w:val="clear" w:pos="567"/>
        </w:tabs>
        <w:spacing w:line="240" w:lineRule="auto"/>
        <w:rPr>
          <w:rFonts w:asciiTheme="majorBidi" w:hAnsiTheme="majorBidi" w:cstheme="majorBidi"/>
          <w:iCs/>
          <w:noProof/>
          <w:szCs w:val="22"/>
          <w:lang w:val="lv-LV"/>
        </w:rPr>
      </w:pPr>
      <w:r>
        <w:rPr>
          <w:lang w:val="lv-LV"/>
        </w:rPr>
        <w:t>Šīs zāles ir reģistrētas “izņēmuma kārtā”. Tas nozīmē, ka sakarā ar šīs slimības retumu nav bijis iespējams iegūt pilnīgu informāciju par šīm zālēm</w:t>
      </w:r>
      <w:r>
        <w:rPr>
          <w:szCs w:val="22"/>
          <w:lang w:val="lv-LV"/>
        </w:rPr>
        <w:t xml:space="preserve">. </w:t>
      </w:r>
      <w:r>
        <w:rPr>
          <w:lang w:val="lv-LV"/>
        </w:rPr>
        <w:t xml:space="preserve">Eiropas Zāļu aģentūra ik gadu </w:t>
      </w:r>
      <w:r>
        <w:rPr>
          <w:szCs w:val="22"/>
          <w:lang w:val="lv-LV"/>
        </w:rPr>
        <w:t>pārbaudīs</w:t>
      </w:r>
      <w:r>
        <w:rPr>
          <w:lang w:val="lv-LV"/>
        </w:rPr>
        <w:t xml:space="preserve"> jauniegūto informāciju par šīm zālēm un vajadzības gadījumā </w:t>
      </w:r>
      <w:r>
        <w:rPr>
          <w:szCs w:val="22"/>
          <w:lang w:val="lv-LV"/>
        </w:rPr>
        <w:t>atjauninās</w:t>
      </w:r>
      <w:r>
        <w:rPr>
          <w:lang w:val="lv-LV"/>
        </w:rPr>
        <w:t xml:space="preserve"> šo zāļu aprakstu.</w:t>
      </w:r>
    </w:p>
    <w:p>
      <w:pPr>
        <w:numPr>
          <w:ilvl w:val="12"/>
          <w:numId w:val="0"/>
        </w:numPr>
        <w:spacing w:line="240" w:lineRule="auto"/>
        <w:ind w:right="-2"/>
        <w:rPr>
          <w:rFonts w:asciiTheme="majorBidi" w:hAnsiTheme="majorBidi" w:cstheme="majorBidi"/>
          <w:iCs/>
          <w:noProof/>
          <w:szCs w:val="22"/>
          <w:lang w:val="lv-LV"/>
        </w:rPr>
      </w:pPr>
    </w:p>
    <w:p>
      <w:pPr>
        <w:keepNext/>
        <w:spacing w:line="240" w:lineRule="auto"/>
        <w:ind w:left="567" w:hanging="567"/>
        <w:rPr>
          <w:rFonts w:asciiTheme="majorBidi" w:hAnsiTheme="majorBidi" w:cstheme="majorBidi"/>
          <w:b/>
          <w:noProof/>
          <w:szCs w:val="22"/>
          <w:lang w:val="lv-LV"/>
        </w:rPr>
      </w:pPr>
      <w:bookmarkStart w:id="102" w:name="_Hlk28980944"/>
      <w:r>
        <w:rPr>
          <w:b/>
          <w:bCs/>
          <w:noProof/>
          <w:szCs w:val="22"/>
          <w:lang w:val="lv-LV"/>
        </w:rPr>
        <w:t>5.2.</w:t>
      </w:r>
      <w:r>
        <w:rPr>
          <w:b/>
          <w:bCs/>
          <w:noProof/>
          <w:szCs w:val="22"/>
          <w:lang w:val="lv-LV"/>
        </w:rPr>
        <w:tab/>
        <w:t>Farmakokinētiskās īpašības</w:t>
      </w:r>
    </w:p>
    <w:p>
      <w:pPr>
        <w:keepNext/>
        <w:numPr>
          <w:ilvl w:val="12"/>
          <w:numId w:val="0"/>
        </w:numPr>
        <w:spacing w:line="240" w:lineRule="auto"/>
        <w:ind w:right="-2"/>
        <w:rPr>
          <w:rFonts w:asciiTheme="majorBidi" w:hAnsiTheme="majorBidi" w:cstheme="majorBidi"/>
          <w:iCs/>
          <w:noProof/>
          <w:szCs w:val="22"/>
          <w:lang w:val="lv-LV"/>
        </w:rPr>
      </w:pPr>
    </w:p>
    <w:p>
      <w:pPr>
        <w:keepNext/>
        <w:keepLines/>
        <w:rPr>
          <w:rFonts w:asciiTheme="majorBidi" w:hAnsiTheme="majorBidi" w:cstheme="majorBidi"/>
          <w:noProof/>
          <w:szCs w:val="22"/>
          <w:lang w:val="lv-LV"/>
        </w:rPr>
      </w:pPr>
      <w:r>
        <w:rPr>
          <w:noProof/>
          <w:szCs w:val="22"/>
          <w:lang w:val="lv-LV"/>
        </w:rPr>
        <w:t xml:space="preserve">Farmakokinētiskie pētījumi ar </w:t>
      </w:r>
      <w:r>
        <w:rPr>
          <w:szCs w:val="22"/>
          <w:lang w:val="lv-LV"/>
        </w:rPr>
        <w:t>eladokagēna eksuparvoveku</w:t>
      </w:r>
      <w:r>
        <w:rPr>
          <w:noProof/>
          <w:szCs w:val="22"/>
          <w:lang w:val="lv-LV"/>
        </w:rPr>
        <w:t xml:space="preserve"> nav veikti. </w:t>
      </w:r>
      <w:r>
        <w:rPr>
          <w:szCs w:val="22"/>
          <w:lang w:val="lv-LV"/>
        </w:rPr>
        <w:t>Eladokagēna eksuparvoveks</w:t>
      </w:r>
      <w:r>
        <w:rPr>
          <w:noProof/>
          <w:szCs w:val="22"/>
          <w:lang w:val="lv-LV"/>
        </w:rPr>
        <w:t xml:space="preserve"> tiek ievadīts tieši smadzenēs un nav pierādīts, ka tas izplatās ārpus CNS.</w:t>
      </w:r>
    </w:p>
    <w:p>
      <w:pPr>
        <w:numPr>
          <w:ilvl w:val="12"/>
          <w:numId w:val="0"/>
        </w:numPr>
        <w:spacing w:line="240" w:lineRule="auto"/>
        <w:ind w:right="-2"/>
        <w:rPr>
          <w:rFonts w:asciiTheme="majorBidi" w:hAnsiTheme="majorBidi" w:cstheme="majorBidi"/>
          <w:iCs/>
          <w:noProof/>
          <w:szCs w:val="22"/>
          <w:lang w:val="lv-LV"/>
        </w:rPr>
      </w:pPr>
    </w:p>
    <w:p>
      <w:pPr>
        <w:keepNext/>
        <w:keepLines/>
        <w:numPr>
          <w:ilvl w:val="12"/>
          <w:numId w:val="0"/>
        </w:numPr>
        <w:spacing w:line="240" w:lineRule="auto"/>
        <w:ind w:right="-2"/>
        <w:rPr>
          <w:szCs w:val="22"/>
          <w:u w:val="single"/>
          <w:lang w:val="lv-LV"/>
        </w:rPr>
      </w:pPr>
      <w:r>
        <w:rPr>
          <w:szCs w:val="22"/>
          <w:u w:val="single"/>
          <w:lang w:val="lv-LV"/>
        </w:rPr>
        <w:t>Izkliede</w:t>
      </w:r>
    </w:p>
    <w:p>
      <w:pPr>
        <w:keepNext/>
        <w:keepLines/>
        <w:numPr>
          <w:ilvl w:val="12"/>
          <w:numId w:val="0"/>
        </w:numPr>
        <w:spacing w:line="240" w:lineRule="auto"/>
        <w:ind w:right="-2"/>
        <w:rPr>
          <w:rFonts w:asciiTheme="majorBidi" w:hAnsiTheme="majorBidi" w:cstheme="majorBidi"/>
          <w:szCs w:val="22"/>
          <w:u w:val="single"/>
          <w:lang w:val="lv-LV"/>
        </w:rPr>
      </w:pPr>
    </w:p>
    <w:p>
      <w:pPr>
        <w:keepNext/>
        <w:keepLines/>
        <w:rPr>
          <w:rFonts w:asciiTheme="majorBidi" w:hAnsiTheme="majorBidi" w:cstheme="majorBidi"/>
          <w:noProof/>
          <w:szCs w:val="22"/>
          <w:lang w:val="lv-LV"/>
        </w:rPr>
      </w:pPr>
      <w:r>
        <w:rPr>
          <w:noProof/>
          <w:szCs w:val="22"/>
          <w:lang w:val="lv-LV"/>
        </w:rPr>
        <w:t xml:space="preserve">AAV2-hAADC vīrusu vektora bioizkliede asinīs un urīnā tika mērīta pētāmajām personām, izmantojot apstiprinātu reāllaika kvantitatīvās polimerāzes ķēdes reakcijas testu. Vienai pētāmajai personai, kas tika ārstēta ar </w:t>
      </w:r>
      <w:r>
        <w:rPr>
          <w:szCs w:val="22"/>
          <w:lang w:val="lv-LV"/>
        </w:rPr>
        <w:t>eladokagēna eksuparvoveku, 6. mēnesī urīnā tika konstatēts ļoti zems līmenis, kas ir daudz zemāks par ārstēšanas koncentrāciju</w:t>
      </w:r>
      <w:r>
        <w:rPr>
          <w:noProof/>
          <w:szCs w:val="22"/>
          <w:lang w:val="lv-LV"/>
        </w:rPr>
        <w:t>.</w:t>
      </w:r>
    </w:p>
    <w:bookmarkEnd w:id="102"/>
    <w:p>
      <w:pPr>
        <w:numPr>
          <w:ilvl w:val="12"/>
          <w:numId w:val="0"/>
        </w:numPr>
        <w:spacing w:line="240" w:lineRule="auto"/>
        <w:ind w:right="-2"/>
        <w:rPr>
          <w:rFonts w:asciiTheme="majorBidi" w:hAnsiTheme="majorBidi" w:cstheme="majorBidi"/>
          <w:iCs/>
          <w:noProof/>
          <w:szCs w:val="22"/>
          <w:lang w:val="lv-LV"/>
        </w:rPr>
      </w:pPr>
    </w:p>
    <w:p>
      <w:pPr>
        <w:keepNext/>
        <w:spacing w:line="240" w:lineRule="auto"/>
        <w:ind w:left="567" w:hanging="567"/>
        <w:rPr>
          <w:b/>
          <w:bCs/>
          <w:noProof/>
          <w:szCs w:val="22"/>
          <w:lang w:val="lv-LV"/>
        </w:rPr>
      </w:pPr>
      <w:r>
        <w:rPr>
          <w:b/>
          <w:bCs/>
          <w:noProof/>
          <w:szCs w:val="22"/>
          <w:lang w:val="lv-LV"/>
        </w:rPr>
        <w:t>5.3.</w:t>
      </w:r>
      <w:r>
        <w:rPr>
          <w:b/>
          <w:bCs/>
          <w:noProof/>
          <w:szCs w:val="22"/>
          <w:lang w:val="lv-LV"/>
        </w:rPr>
        <w:tab/>
      </w:r>
      <w:bookmarkStart w:id="103" w:name="_Hlk54624367"/>
      <w:r>
        <w:rPr>
          <w:b/>
          <w:bCs/>
          <w:noProof/>
          <w:szCs w:val="22"/>
          <w:lang w:val="lv-LV"/>
        </w:rPr>
        <w:t>Preklīniskie dati par drošumu</w:t>
      </w:r>
      <w:bookmarkEnd w:id="103"/>
    </w:p>
    <w:p>
      <w:pPr>
        <w:keepNext/>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r>
        <w:rPr>
          <w:noProof/>
          <w:szCs w:val="22"/>
          <w:lang w:val="lv-LV"/>
        </w:rPr>
        <w:t xml:space="preserve">Pētījumi ar dzīvniekiem, lai novērtētu </w:t>
      </w:r>
      <w:r>
        <w:rPr>
          <w:szCs w:val="22"/>
          <w:lang w:val="lv-LV"/>
        </w:rPr>
        <w:t>eladokagēna eksuparvoveka</w:t>
      </w:r>
      <w:r>
        <w:rPr>
          <w:noProof/>
          <w:szCs w:val="22"/>
          <w:lang w:val="lv-LV"/>
        </w:rPr>
        <w:t xml:space="preserve"> ietekmi uz kancerogenitāti, mutagenitāti vai fertilitātes traucējumiem nav veikti. Pētījumos ar dzīvniekiem netika novērota toksikoloģiskā ietekme uz vīriešu un sieviešu dzimuma reproduktīvajiem orgāniem.</w:t>
      </w:r>
    </w:p>
    <w:p>
      <w:pPr>
        <w:spacing w:line="240" w:lineRule="auto"/>
        <w:rPr>
          <w:rFonts w:asciiTheme="majorBidi" w:hAnsiTheme="majorBidi" w:cstheme="majorBidi"/>
          <w:noProof/>
          <w:szCs w:val="22"/>
          <w:lang w:val="lv-LV"/>
        </w:rPr>
      </w:pPr>
    </w:p>
    <w:p>
      <w:pPr>
        <w:tabs>
          <w:tab w:val="clear" w:pos="567"/>
        </w:tabs>
        <w:autoSpaceDE w:val="0"/>
        <w:autoSpaceDN w:val="0"/>
        <w:adjustRightInd w:val="0"/>
        <w:spacing w:line="240" w:lineRule="auto"/>
        <w:rPr>
          <w:noProof/>
          <w:szCs w:val="22"/>
          <w:lang w:val="lv-LV"/>
        </w:rPr>
      </w:pPr>
      <w:r>
        <w:rPr>
          <w:noProof/>
          <w:szCs w:val="22"/>
          <w:lang w:val="lv-LV"/>
        </w:rPr>
        <w:t>Žurkām līdz 6 mēnešu laikā pēc abpusējas infūzijas puslodēs, kad deva bija 21 reizi lielāka nekā terapeitiskā deva cilvēkiem, netika novērota toksicitāte, nosakot vg uz smadzeņu masas vienību (g).</w:t>
      </w:r>
    </w:p>
    <w:p>
      <w:pPr>
        <w:tabs>
          <w:tab w:val="clear" w:pos="567"/>
        </w:tabs>
        <w:autoSpaceDE w:val="0"/>
        <w:autoSpaceDN w:val="0"/>
        <w:adjustRightInd w:val="0"/>
        <w:spacing w:line="240" w:lineRule="auto"/>
        <w:rPr>
          <w:rFonts w:asciiTheme="majorBidi" w:hAnsiTheme="majorBidi" w:cstheme="majorBidi"/>
          <w:noProof/>
          <w:szCs w:val="22"/>
          <w:lang w:val="lv-LV"/>
        </w:rPr>
      </w:pPr>
    </w:p>
    <w:p>
      <w:pPr>
        <w:tabs>
          <w:tab w:val="clear" w:pos="567"/>
        </w:tabs>
        <w:autoSpaceDE w:val="0"/>
        <w:autoSpaceDN w:val="0"/>
        <w:adjustRightInd w:val="0"/>
        <w:spacing w:line="240" w:lineRule="auto"/>
        <w:rPr>
          <w:rFonts w:asciiTheme="majorBidi" w:hAnsiTheme="majorBidi" w:cstheme="majorBidi"/>
          <w:noProof/>
          <w:szCs w:val="22"/>
          <w:lang w:val="lv-LV"/>
        </w:rPr>
      </w:pPr>
      <w:r>
        <w:rPr>
          <w:rFonts w:asciiTheme="majorBidi" w:hAnsiTheme="majorBidi" w:cstheme="majorBidi"/>
          <w:noProof/>
          <w:szCs w:val="22"/>
          <w:lang w:val="lv-LV"/>
        </w:rPr>
        <w:t xml:space="preserve">Pētījumos ar žurkām netika konstatēta vīrusa izplatīšanās asinīs vai sistēmiskajos audos ārpus CNS nodalījuma, izņemot CSŠ, 7. dienā, kad tas bija pozitīvs (kopijas/μg DNS) 6 mēnešu toksikoloģijas pētījumā. Pārbaudot nākamajos laika punktos (30., 90. un 180. dienā), visi paraugi bija negatīvi. </w:t>
      </w:r>
    </w:p>
    <w:p>
      <w:pPr>
        <w:tabs>
          <w:tab w:val="clear" w:pos="567"/>
        </w:tabs>
        <w:autoSpaceDE w:val="0"/>
        <w:autoSpaceDN w:val="0"/>
        <w:adjustRightInd w:val="0"/>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p>
    <w:p>
      <w:pPr>
        <w:keepNext/>
        <w:suppressAutoHyphens/>
        <w:spacing w:line="240" w:lineRule="auto"/>
        <w:ind w:left="567" w:hanging="567"/>
        <w:rPr>
          <w:rFonts w:asciiTheme="majorBidi" w:hAnsiTheme="majorBidi" w:cstheme="majorBidi"/>
          <w:b/>
          <w:noProof/>
          <w:szCs w:val="22"/>
          <w:lang w:val="lv-LV"/>
        </w:rPr>
      </w:pPr>
      <w:r>
        <w:rPr>
          <w:b/>
          <w:bCs/>
          <w:noProof/>
          <w:szCs w:val="22"/>
          <w:lang w:val="lv-LV"/>
        </w:rPr>
        <w:t>6.</w:t>
      </w:r>
      <w:r>
        <w:rPr>
          <w:b/>
          <w:bCs/>
          <w:noProof/>
          <w:szCs w:val="22"/>
          <w:lang w:val="lv-LV"/>
        </w:rPr>
        <w:tab/>
        <w:t>FARMACEITISKĀ INFORMĀCIJA</w:t>
      </w:r>
    </w:p>
    <w:p>
      <w:pPr>
        <w:keepNext/>
        <w:spacing w:line="240" w:lineRule="auto"/>
        <w:rPr>
          <w:rFonts w:asciiTheme="majorBidi" w:hAnsiTheme="majorBidi" w:cstheme="majorBidi"/>
          <w:noProof/>
          <w:szCs w:val="22"/>
          <w:lang w:val="lv-LV"/>
        </w:rPr>
      </w:pPr>
    </w:p>
    <w:p>
      <w:pPr>
        <w:spacing w:line="240" w:lineRule="auto"/>
        <w:ind w:left="567" w:hanging="567"/>
        <w:rPr>
          <w:rFonts w:asciiTheme="majorBidi" w:hAnsiTheme="majorBidi" w:cstheme="majorBidi"/>
          <w:b/>
          <w:noProof/>
          <w:szCs w:val="22"/>
          <w:lang w:val="lv-LV"/>
        </w:rPr>
      </w:pPr>
      <w:r>
        <w:rPr>
          <w:b/>
          <w:bCs/>
          <w:noProof/>
          <w:szCs w:val="22"/>
          <w:lang w:val="lv-LV"/>
        </w:rPr>
        <w:t>6.1.</w:t>
      </w:r>
      <w:r>
        <w:rPr>
          <w:b/>
          <w:bCs/>
          <w:noProof/>
          <w:szCs w:val="22"/>
          <w:lang w:val="lv-LV"/>
        </w:rPr>
        <w:tab/>
        <w:t>Palīgvielu saraksts</w:t>
      </w:r>
    </w:p>
    <w:p>
      <w:pPr>
        <w:keepNext/>
        <w:spacing w:line="240" w:lineRule="auto"/>
        <w:rPr>
          <w:rFonts w:asciiTheme="majorBidi" w:hAnsiTheme="majorBidi" w:cstheme="majorBidi"/>
          <w:i/>
          <w:noProof/>
          <w:szCs w:val="22"/>
          <w:lang w:val="lv-LV"/>
        </w:rPr>
      </w:pPr>
    </w:p>
    <w:p>
      <w:pPr>
        <w:spacing w:line="240" w:lineRule="auto"/>
        <w:rPr>
          <w:rFonts w:asciiTheme="majorBidi" w:hAnsiTheme="majorBidi" w:cstheme="majorBidi"/>
          <w:noProof/>
          <w:szCs w:val="22"/>
          <w:lang w:val="lv-LV"/>
        </w:rPr>
      </w:pPr>
      <w:r>
        <w:rPr>
          <w:noProof/>
          <w:szCs w:val="22"/>
          <w:lang w:val="lv-LV"/>
        </w:rPr>
        <w:t xml:space="preserve">Kālija hlorīds </w:t>
      </w:r>
    </w:p>
    <w:p>
      <w:pPr>
        <w:spacing w:line="240" w:lineRule="auto"/>
        <w:rPr>
          <w:rFonts w:asciiTheme="majorBidi" w:hAnsiTheme="majorBidi" w:cstheme="majorBidi"/>
          <w:noProof/>
          <w:szCs w:val="22"/>
          <w:lang w:val="lv-LV"/>
        </w:rPr>
      </w:pPr>
      <w:r>
        <w:rPr>
          <w:noProof/>
          <w:szCs w:val="22"/>
          <w:lang w:val="lv-LV"/>
        </w:rPr>
        <w:t xml:space="preserve">Nātrija hlorīds </w:t>
      </w:r>
    </w:p>
    <w:p>
      <w:pPr>
        <w:spacing w:line="240" w:lineRule="auto"/>
        <w:rPr>
          <w:rFonts w:asciiTheme="majorBidi" w:hAnsiTheme="majorBidi" w:cstheme="majorBidi"/>
          <w:noProof/>
          <w:szCs w:val="22"/>
          <w:lang w:val="lv-LV"/>
        </w:rPr>
      </w:pPr>
      <w:r>
        <w:rPr>
          <w:noProof/>
          <w:szCs w:val="22"/>
          <w:lang w:val="lv-LV"/>
        </w:rPr>
        <w:t xml:space="preserve">Kālija dihidrogēnfosfāts </w:t>
      </w:r>
    </w:p>
    <w:p>
      <w:pPr>
        <w:spacing w:line="240" w:lineRule="auto"/>
        <w:rPr>
          <w:rFonts w:asciiTheme="majorBidi" w:hAnsiTheme="majorBidi" w:cstheme="majorBidi"/>
          <w:noProof/>
          <w:szCs w:val="22"/>
          <w:lang w:val="lv-LV"/>
        </w:rPr>
      </w:pPr>
      <w:r>
        <w:rPr>
          <w:noProof/>
          <w:szCs w:val="22"/>
          <w:lang w:val="lv-LV"/>
        </w:rPr>
        <w:t xml:space="preserve">Nātrija hidrogēnfosfāts </w:t>
      </w:r>
    </w:p>
    <w:p>
      <w:pPr>
        <w:spacing w:line="240" w:lineRule="auto"/>
        <w:rPr>
          <w:rFonts w:asciiTheme="majorBidi" w:hAnsiTheme="majorBidi" w:cstheme="majorBidi"/>
          <w:noProof/>
          <w:szCs w:val="22"/>
          <w:lang w:val="lv-LV"/>
        </w:rPr>
      </w:pPr>
      <w:r>
        <w:rPr>
          <w:noProof/>
          <w:szCs w:val="22"/>
          <w:lang w:val="lv-LV"/>
        </w:rPr>
        <w:t>Poloksamērs 188</w:t>
      </w:r>
    </w:p>
    <w:p>
      <w:pPr>
        <w:spacing w:line="240" w:lineRule="auto"/>
        <w:rPr>
          <w:rFonts w:asciiTheme="majorBidi" w:hAnsiTheme="majorBidi" w:cstheme="majorBidi"/>
          <w:noProof/>
          <w:szCs w:val="22"/>
          <w:lang w:val="lv-LV"/>
        </w:rPr>
      </w:pPr>
      <w:r>
        <w:rPr>
          <w:noProof/>
          <w:szCs w:val="22"/>
          <w:lang w:val="lv-LV"/>
        </w:rPr>
        <w:t>Ūdens injekcijām</w:t>
      </w:r>
    </w:p>
    <w:p>
      <w:pPr>
        <w:spacing w:line="240" w:lineRule="auto"/>
        <w:rPr>
          <w:rFonts w:asciiTheme="majorBidi" w:hAnsiTheme="majorBidi" w:cstheme="majorBidi"/>
          <w:noProof/>
          <w:szCs w:val="22"/>
          <w:lang w:val="lv-LV"/>
        </w:rPr>
      </w:pPr>
    </w:p>
    <w:p>
      <w:pPr>
        <w:spacing w:line="240" w:lineRule="auto"/>
        <w:ind w:left="567" w:hanging="567"/>
        <w:rPr>
          <w:rFonts w:asciiTheme="majorBidi" w:hAnsiTheme="majorBidi" w:cstheme="majorBidi"/>
          <w:b/>
          <w:noProof/>
          <w:szCs w:val="22"/>
          <w:lang w:val="lv-LV"/>
        </w:rPr>
      </w:pPr>
      <w:r>
        <w:rPr>
          <w:b/>
          <w:bCs/>
          <w:noProof/>
          <w:szCs w:val="22"/>
          <w:lang w:val="lv-LV"/>
        </w:rPr>
        <w:t>6.2.</w:t>
      </w:r>
      <w:r>
        <w:rPr>
          <w:b/>
          <w:bCs/>
          <w:noProof/>
          <w:szCs w:val="22"/>
          <w:lang w:val="lv-LV"/>
        </w:rPr>
        <w:tab/>
        <w:t>Nesaderība</w:t>
      </w:r>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r>
        <w:rPr>
          <w:noProof/>
          <w:szCs w:val="22"/>
          <w:lang w:val="lv-LV"/>
        </w:rPr>
        <w:t xml:space="preserve">Saderības pētījumu trūkuma dēļ šīs zāles nedrīkst sajaukt (lietot maisījumā) ar citām zālēm. </w:t>
      </w:r>
    </w:p>
    <w:p>
      <w:pPr>
        <w:spacing w:line="240" w:lineRule="auto"/>
        <w:rPr>
          <w:rFonts w:asciiTheme="majorBidi" w:hAnsiTheme="majorBidi" w:cstheme="majorBidi"/>
          <w:noProof/>
          <w:szCs w:val="22"/>
          <w:lang w:val="lv-LV"/>
        </w:rPr>
      </w:pPr>
    </w:p>
    <w:p>
      <w:pPr>
        <w:keepNext/>
        <w:spacing w:line="240" w:lineRule="auto"/>
        <w:ind w:left="567" w:hanging="567"/>
        <w:rPr>
          <w:rFonts w:asciiTheme="majorBidi" w:hAnsiTheme="majorBidi" w:cstheme="majorBidi"/>
          <w:b/>
          <w:noProof/>
          <w:szCs w:val="22"/>
          <w:lang w:val="lv-LV"/>
        </w:rPr>
      </w:pPr>
      <w:r>
        <w:rPr>
          <w:b/>
          <w:bCs/>
          <w:noProof/>
          <w:szCs w:val="22"/>
          <w:lang w:val="lv-LV"/>
        </w:rPr>
        <w:lastRenderedPageBreak/>
        <w:t>6.3.</w:t>
      </w:r>
      <w:r>
        <w:rPr>
          <w:b/>
          <w:bCs/>
          <w:noProof/>
          <w:szCs w:val="22"/>
          <w:lang w:val="lv-LV"/>
        </w:rPr>
        <w:tab/>
      </w:r>
      <w:bookmarkStart w:id="104" w:name="_Hlk54624494"/>
      <w:r>
        <w:rPr>
          <w:b/>
          <w:bCs/>
          <w:noProof/>
          <w:szCs w:val="22"/>
          <w:lang w:val="lv-LV"/>
        </w:rPr>
        <w:t>Uzglabāšanas laiks</w:t>
      </w:r>
      <w:bookmarkEnd w:id="104"/>
    </w:p>
    <w:p>
      <w:pPr>
        <w:keepNext/>
        <w:spacing w:line="240" w:lineRule="auto"/>
        <w:rPr>
          <w:rFonts w:asciiTheme="majorBidi" w:hAnsiTheme="majorBidi" w:cstheme="majorBidi"/>
          <w:noProof/>
          <w:szCs w:val="22"/>
          <w:lang w:val="lv-LV"/>
        </w:rPr>
      </w:pPr>
    </w:p>
    <w:p>
      <w:pPr>
        <w:keepNext/>
        <w:spacing w:line="240" w:lineRule="auto"/>
        <w:rPr>
          <w:rFonts w:asciiTheme="majorBidi" w:hAnsiTheme="majorBidi" w:cstheme="majorBidi"/>
          <w:noProof/>
          <w:szCs w:val="22"/>
          <w:u w:val="single"/>
          <w:lang w:val="lv-LV"/>
        </w:rPr>
      </w:pPr>
      <w:bookmarkStart w:id="105" w:name="_Hlk27060476"/>
      <w:r>
        <w:rPr>
          <w:noProof/>
          <w:szCs w:val="22"/>
          <w:u w:val="single"/>
          <w:lang w:val="lv-LV"/>
        </w:rPr>
        <w:t>Neatvērts sasaldēts flakons</w:t>
      </w:r>
      <w:bookmarkEnd w:id="105"/>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r>
        <w:rPr>
          <w:rFonts w:asciiTheme="majorBidi" w:hAnsiTheme="majorBidi" w:cstheme="majorBidi"/>
          <w:noProof/>
          <w:szCs w:val="22"/>
          <w:lang w:val="lv-LV"/>
        </w:rPr>
        <w:t>5 gadi</w:t>
      </w:r>
    </w:p>
    <w:p>
      <w:pPr>
        <w:pStyle w:val="Default"/>
        <w:rPr>
          <w:rFonts w:asciiTheme="majorBidi" w:hAnsiTheme="majorBidi" w:cstheme="majorBidi"/>
          <w:sz w:val="22"/>
          <w:szCs w:val="22"/>
          <w:lang w:val="lv-LV"/>
        </w:rPr>
      </w:pPr>
    </w:p>
    <w:p>
      <w:pPr>
        <w:pStyle w:val="Default"/>
        <w:rPr>
          <w:rFonts w:asciiTheme="majorBidi" w:hAnsiTheme="majorBidi" w:cstheme="majorBidi"/>
          <w:sz w:val="22"/>
          <w:szCs w:val="22"/>
          <w:u w:val="single"/>
          <w:lang w:val="lv-LV"/>
        </w:rPr>
      </w:pPr>
      <w:r>
        <w:rPr>
          <w:rFonts w:eastAsia="Times New Roman"/>
          <w:sz w:val="22"/>
          <w:szCs w:val="22"/>
          <w:u w:val="single"/>
          <w:lang w:val="lv-LV"/>
        </w:rPr>
        <w:t>Pēc atkausēšanas un atvēršanas</w:t>
      </w:r>
    </w:p>
    <w:p>
      <w:pPr>
        <w:pStyle w:val="Default"/>
        <w:rPr>
          <w:rFonts w:asciiTheme="majorBidi" w:hAnsiTheme="majorBidi" w:cstheme="majorBidi"/>
          <w:sz w:val="22"/>
          <w:szCs w:val="22"/>
          <w:lang w:val="lv-LV"/>
        </w:rPr>
      </w:pPr>
    </w:p>
    <w:p>
      <w:pPr>
        <w:pStyle w:val="Default"/>
        <w:rPr>
          <w:rFonts w:asciiTheme="majorBidi" w:hAnsiTheme="majorBidi" w:cstheme="majorBidi"/>
          <w:sz w:val="22"/>
          <w:szCs w:val="22"/>
          <w:lang w:val="lv-LV"/>
        </w:rPr>
      </w:pPr>
      <w:r>
        <w:rPr>
          <w:rFonts w:eastAsia="Times New Roman"/>
          <w:sz w:val="22"/>
          <w:szCs w:val="22"/>
          <w:lang w:val="lv-LV"/>
        </w:rPr>
        <w:t xml:space="preserve">Pēc atkausēšanas </w:t>
      </w:r>
      <w:bookmarkStart w:id="106" w:name="_Hlk43828372"/>
      <w:r>
        <w:rPr>
          <w:rFonts w:eastAsia="Times New Roman"/>
          <w:sz w:val="22"/>
          <w:szCs w:val="22"/>
          <w:lang w:val="lv-LV"/>
        </w:rPr>
        <w:t>zāles nedrīkst atkārtoti sasaldēt.</w:t>
      </w:r>
      <w:bookmarkEnd w:id="106"/>
    </w:p>
    <w:p>
      <w:pPr>
        <w:pStyle w:val="Default"/>
        <w:rPr>
          <w:rFonts w:asciiTheme="majorBidi" w:hAnsiTheme="majorBidi" w:cstheme="majorBidi"/>
          <w:sz w:val="22"/>
          <w:szCs w:val="22"/>
          <w:lang w:val="lv-LV"/>
        </w:rPr>
      </w:pPr>
      <w:r>
        <w:rPr>
          <w:rFonts w:eastAsia="Times New Roman"/>
          <w:sz w:val="22"/>
          <w:szCs w:val="22"/>
          <w:lang w:val="lv-LV"/>
        </w:rPr>
        <w:t>Pilnšļirce, kas sagatavota aseptiskos apstākļos ievadīšanai operācijas vietā, ir jāizlieto nekavējoties. Ja tā netiek lietota nekavējoties, to var uzglabāt istabas temperatūrā (līdz 25 °C) un izlietot 6 stundu laikā pēc zāļu atkausēšanas.</w:t>
      </w:r>
    </w:p>
    <w:p>
      <w:pPr>
        <w:spacing w:line="240" w:lineRule="auto"/>
        <w:rPr>
          <w:rFonts w:asciiTheme="majorBidi" w:hAnsiTheme="majorBidi" w:cstheme="majorBidi"/>
          <w:noProof/>
          <w:szCs w:val="22"/>
          <w:lang w:val="lv-LV"/>
        </w:rPr>
      </w:pPr>
    </w:p>
    <w:p>
      <w:pPr>
        <w:keepNext/>
        <w:spacing w:line="240" w:lineRule="auto"/>
        <w:ind w:left="567" w:hanging="567"/>
        <w:rPr>
          <w:rFonts w:asciiTheme="majorBidi" w:hAnsiTheme="majorBidi" w:cstheme="majorBidi"/>
          <w:b/>
          <w:noProof/>
          <w:szCs w:val="22"/>
          <w:lang w:val="lv-LV"/>
        </w:rPr>
      </w:pPr>
      <w:r>
        <w:rPr>
          <w:b/>
          <w:bCs/>
          <w:noProof/>
          <w:szCs w:val="22"/>
          <w:lang w:val="lv-LV"/>
        </w:rPr>
        <w:t>6.4.</w:t>
      </w:r>
      <w:r>
        <w:rPr>
          <w:b/>
          <w:bCs/>
          <w:noProof/>
          <w:szCs w:val="22"/>
          <w:lang w:val="lv-LV"/>
        </w:rPr>
        <w:tab/>
        <w:t>Īpaši uzglabāšanas nosacījumi</w:t>
      </w:r>
    </w:p>
    <w:p>
      <w:pPr>
        <w:pStyle w:val="Default"/>
        <w:keepNext/>
        <w:keepLines/>
        <w:rPr>
          <w:rFonts w:asciiTheme="majorBidi" w:hAnsiTheme="majorBidi" w:cstheme="majorBidi"/>
          <w:sz w:val="22"/>
          <w:szCs w:val="22"/>
          <w:lang w:val="lv-LV"/>
        </w:rPr>
      </w:pPr>
    </w:p>
    <w:p>
      <w:pPr>
        <w:pStyle w:val="Default"/>
        <w:keepNext/>
        <w:keepLines/>
        <w:rPr>
          <w:rFonts w:asciiTheme="majorBidi" w:hAnsiTheme="majorBidi" w:cstheme="majorBidi"/>
          <w:sz w:val="22"/>
          <w:szCs w:val="22"/>
          <w:lang w:val="lv-LV"/>
        </w:rPr>
      </w:pPr>
      <w:r>
        <w:rPr>
          <w:rFonts w:eastAsia="Times New Roman"/>
          <w:sz w:val="22"/>
          <w:szCs w:val="22"/>
          <w:lang w:val="lv-LV"/>
        </w:rPr>
        <w:t xml:space="preserve">Uzglabāt un transportēt sasaldētu ≤ –65 °C. </w:t>
      </w:r>
      <w:bookmarkStart w:id="107" w:name="_Hlk41322145"/>
      <w:r>
        <w:rPr>
          <w:rFonts w:eastAsia="Times New Roman"/>
          <w:sz w:val="22"/>
          <w:szCs w:val="22"/>
          <w:lang w:val="lv-LV"/>
        </w:rPr>
        <w:t>Uzglabāt flakonu ārējā iepakojumā.</w:t>
      </w:r>
    </w:p>
    <w:bookmarkEnd w:id="107"/>
    <w:p>
      <w:pPr>
        <w:pStyle w:val="Default"/>
        <w:keepNext/>
        <w:keepLines/>
        <w:rPr>
          <w:rFonts w:asciiTheme="majorBidi" w:hAnsiTheme="majorBidi" w:cstheme="majorBidi"/>
          <w:sz w:val="22"/>
          <w:szCs w:val="22"/>
          <w:lang w:val="lv-LV"/>
        </w:rPr>
      </w:pPr>
      <w:r>
        <w:rPr>
          <w:rFonts w:eastAsia="Times New Roman"/>
          <w:sz w:val="22"/>
          <w:szCs w:val="22"/>
          <w:lang w:val="lv-LV"/>
        </w:rPr>
        <w:t>Uzglabāšanas nosacījumus pēc zāļu atkausēšanas un atvēršanas skatīt 6.3. apakšpunktā.</w:t>
      </w:r>
    </w:p>
    <w:p>
      <w:pPr>
        <w:pStyle w:val="Default"/>
        <w:keepNext/>
        <w:keepLines/>
        <w:rPr>
          <w:rFonts w:asciiTheme="majorBidi" w:hAnsiTheme="majorBidi" w:cstheme="majorBidi"/>
          <w:sz w:val="22"/>
          <w:szCs w:val="22"/>
          <w:lang w:val="lv-LV"/>
        </w:rPr>
      </w:pPr>
    </w:p>
    <w:p>
      <w:pPr>
        <w:keepNext/>
        <w:spacing w:line="240" w:lineRule="auto"/>
        <w:ind w:left="567" w:hanging="567"/>
        <w:rPr>
          <w:rFonts w:asciiTheme="majorBidi" w:hAnsiTheme="majorBidi" w:cstheme="majorBidi"/>
          <w:b/>
          <w:noProof/>
          <w:szCs w:val="22"/>
          <w:lang w:val="lv-LV"/>
        </w:rPr>
      </w:pPr>
      <w:r>
        <w:rPr>
          <w:b/>
          <w:bCs/>
          <w:noProof/>
          <w:szCs w:val="22"/>
          <w:lang w:val="lv-LV"/>
        </w:rPr>
        <w:t>6.5.</w:t>
      </w:r>
      <w:r>
        <w:rPr>
          <w:b/>
          <w:bCs/>
          <w:noProof/>
          <w:szCs w:val="22"/>
          <w:lang w:val="lv-LV"/>
        </w:rPr>
        <w:tab/>
        <w:t>Iepakojuma veids un saturs</w:t>
      </w:r>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szCs w:val="22"/>
          <w:lang w:val="lv-LV"/>
        </w:rPr>
      </w:pPr>
      <w:r>
        <w:rPr>
          <w:szCs w:val="22"/>
          <w:lang w:val="lv-LV"/>
        </w:rPr>
        <w:t>I klases borsilikāta stikla flakons ar silikonizētu hlorbutila aizbāzni ar apvalku, kas noblīvēts ar alumīnija/plastmasas vāciņu.</w:t>
      </w:r>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r>
        <w:rPr>
          <w:noProof/>
          <w:szCs w:val="22"/>
          <w:lang w:val="lv-LV"/>
        </w:rPr>
        <w:t>Iepakojumā viens flakons.</w:t>
      </w:r>
    </w:p>
    <w:p>
      <w:pPr>
        <w:spacing w:line="240" w:lineRule="auto"/>
        <w:rPr>
          <w:rFonts w:asciiTheme="majorBidi" w:hAnsiTheme="majorBidi" w:cstheme="majorBidi"/>
          <w:noProof/>
          <w:szCs w:val="22"/>
          <w:lang w:val="lv-LV"/>
        </w:rPr>
      </w:pPr>
    </w:p>
    <w:p>
      <w:pPr>
        <w:keepNext/>
        <w:spacing w:line="240" w:lineRule="auto"/>
        <w:ind w:left="567" w:hanging="567"/>
        <w:rPr>
          <w:rFonts w:asciiTheme="majorBidi" w:hAnsiTheme="majorBidi" w:cstheme="majorBidi"/>
          <w:b/>
          <w:noProof/>
          <w:szCs w:val="22"/>
          <w:lang w:val="lv-LV"/>
        </w:rPr>
      </w:pPr>
      <w:bookmarkStart w:id="108" w:name="_Hlk54625283"/>
      <w:bookmarkStart w:id="109" w:name="OLE_LINK1"/>
      <w:r>
        <w:rPr>
          <w:b/>
          <w:bCs/>
          <w:noProof/>
          <w:szCs w:val="22"/>
          <w:lang w:val="lv-LV"/>
        </w:rPr>
        <w:t>6.6.</w:t>
      </w:r>
      <w:r>
        <w:rPr>
          <w:b/>
          <w:bCs/>
          <w:noProof/>
          <w:szCs w:val="22"/>
          <w:lang w:val="lv-LV"/>
        </w:rPr>
        <w:tab/>
        <w:t>Īpaši norādījumi atkritumu likvidēšanai un citi norādījumi par rīkošanos</w:t>
      </w:r>
    </w:p>
    <w:bookmarkEnd w:id="108"/>
    <w:p>
      <w:pPr>
        <w:pStyle w:val="ListParagraph"/>
        <w:keepNext/>
        <w:spacing w:before="0" w:after="0" w:line="240" w:lineRule="auto"/>
        <w:ind w:left="0"/>
        <w:rPr>
          <w:rFonts w:asciiTheme="majorBidi" w:hAnsiTheme="majorBidi" w:cstheme="majorBidi"/>
          <w:iCs/>
          <w:sz w:val="22"/>
          <w:szCs w:val="22"/>
          <w:lang w:val="lv-LV"/>
        </w:rPr>
      </w:pPr>
    </w:p>
    <w:p>
      <w:pPr>
        <w:pStyle w:val="Default"/>
        <w:keepNext/>
        <w:rPr>
          <w:rFonts w:asciiTheme="majorBidi" w:hAnsiTheme="majorBidi" w:cstheme="majorBidi"/>
          <w:sz w:val="22"/>
          <w:szCs w:val="22"/>
          <w:lang w:val="lv-LV"/>
        </w:rPr>
      </w:pPr>
      <w:bookmarkStart w:id="110" w:name="_Hlk192244663"/>
      <w:r>
        <w:rPr>
          <w:rFonts w:eastAsia="Times New Roman"/>
          <w:sz w:val="22"/>
          <w:szCs w:val="22"/>
          <w:lang w:val="lv-LV"/>
        </w:rPr>
        <w:t>Katrs flakons ir paredzēts tikai vienreizējai lietošanai. Šīs zāles drīkst ievadīt tikai ar SmartFlow ventrikulāro kanili.</w:t>
      </w:r>
    </w:p>
    <w:p>
      <w:pPr>
        <w:pStyle w:val="Default"/>
        <w:rPr>
          <w:rFonts w:asciiTheme="majorBidi" w:hAnsiTheme="majorBidi" w:cstheme="majorBidi"/>
          <w:sz w:val="22"/>
          <w:szCs w:val="22"/>
          <w:lang w:val="lv-LV"/>
        </w:rPr>
      </w:pPr>
    </w:p>
    <w:p>
      <w:pPr>
        <w:adjustRightInd w:val="0"/>
        <w:rPr>
          <w:szCs w:val="22"/>
          <w:u w:val="single"/>
          <w:lang w:val="lv-LV"/>
        </w:rPr>
      </w:pPr>
      <w:r>
        <w:rPr>
          <w:szCs w:val="22"/>
          <w:u w:val="single"/>
          <w:lang w:val="lv-LV"/>
        </w:rPr>
        <w:t>Piesardzības pasākumi pirms zāļu lietošanas vai rīkošanās ar tām</w:t>
      </w:r>
    </w:p>
    <w:p>
      <w:pPr>
        <w:adjustRightInd w:val="0"/>
        <w:rPr>
          <w:rFonts w:asciiTheme="majorBidi" w:hAnsiTheme="majorBidi" w:cstheme="majorBidi"/>
          <w:szCs w:val="22"/>
          <w:u w:val="single"/>
          <w:lang w:val="lv-LV"/>
        </w:rPr>
      </w:pPr>
    </w:p>
    <w:p>
      <w:pPr>
        <w:pStyle w:val="Default"/>
        <w:rPr>
          <w:rFonts w:asciiTheme="majorBidi" w:hAnsiTheme="majorBidi" w:cstheme="majorBidi"/>
          <w:sz w:val="22"/>
          <w:szCs w:val="22"/>
          <w:lang w:val="lv-LV"/>
        </w:rPr>
      </w:pPr>
      <w:r>
        <w:rPr>
          <w:rFonts w:eastAsia="Times New Roman"/>
          <w:sz w:val="22"/>
          <w:szCs w:val="22"/>
          <w:lang w:val="lv-LV"/>
        </w:rPr>
        <w:t xml:space="preserve">Šīs zāles satur ģenētiski modificētu vīrusu. Sagatavojot, ievadot un likvidējot eladokagēna eksuparvoveku un materiālus, kas bijuši saskarē ar šķīdumu (sausie un šķidrie atkritumi), jālieto individuālie aizsardzības līdzekļi (tajā skaitā laboratorijas apģērbs, aizsargbrilles, maska un cimdi). </w:t>
      </w:r>
    </w:p>
    <w:p>
      <w:pPr>
        <w:pStyle w:val="ListParagraph"/>
        <w:spacing w:before="0" w:after="0" w:line="240" w:lineRule="auto"/>
        <w:ind w:left="0"/>
        <w:rPr>
          <w:rFonts w:asciiTheme="majorBidi" w:hAnsiTheme="majorBidi" w:cstheme="majorBidi"/>
          <w:sz w:val="22"/>
          <w:szCs w:val="22"/>
          <w:lang w:val="lv-LV"/>
        </w:rPr>
      </w:pPr>
    </w:p>
    <w:p>
      <w:pPr>
        <w:keepNext/>
        <w:adjustRightInd w:val="0"/>
        <w:rPr>
          <w:szCs w:val="22"/>
          <w:u w:val="single"/>
          <w:lang w:val="lv-LV"/>
        </w:rPr>
      </w:pPr>
      <w:r>
        <w:rPr>
          <w:szCs w:val="22"/>
          <w:u w:val="single"/>
          <w:lang w:val="lv-LV"/>
        </w:rPr>
        <w:t>Atkausēšana slimnīcas aptiekā</w:t>
      </w:r>
    </w:p>
    <w:p>
      <w:pPr>
        <w:keepNext/>
        <w:adjustRightInd w:val="0"/>
        <w:rPr>
          <w:rFonts w:asciiTheme="majorBidi" w:hAnsiTheme="majorBidi" w:cstheme="majorBidi"/>
          <w:szCs w:val="22"/>
          <w:u w:val="single"/>
          <w:lang w:val="lv-LV"/>
        </w:rPr>
      </w:pPr>
    </w:p>
    <w:p>
      <w:pPr>
        <w:pStyle w:val="Default"/>
        <w:keepNext/>
        <w:numPr>
          <w:ilvl w:val="0"/>
          <w:numId w:val="4"/>
        </w:numPr>
        <w:ind w:left="714" w:hanging="357"/>
        <w:rPr>
          <w:rFonts w:asciiTheme="majorBidi" w:hAnsiTheme="majorBidi" w:cstheme="majorBidi"/>
          <w:sz w:val="22"/>
          <w:szCs w:val="22"/>
          <w:lang w:val="lv-LV"/>
        </w:rPr>
      </w:pPr>
      <w:r>
        <w:rPr>
          <w:rFonts w:eastAsia="Times New Roman"/>
          <w:sz w:val="22"/>
          <w:szCs w:val="22"/>
          <w:lang w:val="lv-LV"/>
        </w:rPr>
        <w:t xml:space="preserve">Upstaza tiek piegādāts aptiekā sasaldētā veidā, un līdz sagatavošanai lietošanai tas jāuzglabā ārējā iepakojumā temperatūrā ≤ –65 °C </w:t>
      </w:r>
    </w:p>
    <w:p>
      <w:pPr>
        <w:pStyle w:val="Default"/>
        <w:numPr>
          <w:ilvl w:val="0"/>
          <w:numId w:val="4"/>
        </w:numPr>
        <w:ind w:left="714" w:hanging="357"/>
        <w:rPr>
          <w:rFonts w:asciiTheme="majorBidi" w:hAnsiTheme="majorBidi" w:cstheme="majorBidi"/>
          <w:sz w:val="22"/>
          <w:szCs w:val="22"/>
          <w:lang w:val="lv-LV"/>
        </w:rPr>
      </w:pPr>
      <w:r>
        <w:rPr>
          <w:rFonts w:eastAsia="Times New Roman"/>
          <w:sz w:val="22"/>
          <w:szCs w:val="22"/>
          <w:lang w:val="lv-LV"/>
        </w:rPr>
        <w:t xml:space="preserve">Ar Upstaza jārīkojas aseptiski sterilos apstākļos. </w:t>
      </w:r>
    </w:p>
    <w:p>
      <w:pPr>
        <w:pStyle w:val="Default"/>
        <w:numPr>
          <w:ilvl w:val="0"/>
          <w:numId w:val="4"/>
        </w:numPr>
        <w:ind w:left="714" w:hanging="357"/>
        <w:rPr>
          <w:rFonts w:asciiTheme="majorBidi" w:hAnsiTheme="majorBidi" w:cstheme="majorBidi"/>
          <w:sz w:val="22"/>
          <w:szCs w:val="22"/>
          <w:lang w:val="lv-LV"/>
        </w:rPr>
      </w:pPr>
      <w:r>
        <w:rPr>
          <w:rFonts w:eastAsia="Times New Roman"/>
          <w:sz w:val="22"/>
          <w:szCs w:val="22"/>
          <w:lang w:val="lv-LV"/>
        </w:rPr>
        <w:t xml:space="preserve">Ļaujiet sasaldētajam Upstaza flakonam atkust istabas temperatūrā, līdz tā saturs ir pilnībā atkausēts. Uzmanīgi apgrieziet flakonu otrādi apmēram 3 reizes, NEKRATĪT. </w:t>
      </w:r>
    </w:p>
    <w:p>
      <w:pPr>
        <w:pStyle w:val="Default"/>
        <w:numPr>
          <w:ilvl w:val="0"/>
          <w:numId w:val="4"/>
        </w:numPr>
        <w:ind w:left="714" w:hanging="357"/>
        <w:rPr>
          <w:rFonts w:asciiTheme="majorBidi" w:hAnsiTheme="majorBidi" w:cstheme="majorBidi"/>
          <w:sz w:val="22"/>
          <w:szCs w:val="22"/>
          <w:lang w:val="lv-LV"/>
        </w:rPr>
      </w:pPr>
      <w:r>
        <w:rPr>
          <w:rFonts w:eastAsia="Times New Roman"/>
          <w:sz w:val="22"/>
          <w:szCs w:val="22"/>
          <w:lang w:val="lv-LV"/>
        </w:rPr>
        <w:t>Pēc sajaukšanas Upstaza jāpārbauda. Nelietot zāles, ja redzamas daļiņas, duļķainība vai krāsas izmaiņas.</w:t>
      </w:r>
    </w:p>
    <w:p>
      <w:pPr>
        <w:pStyle w:val="ListParagraph"/>
        <w:spacing w:before="0" w:after="0" w:line="240" w:lineRule="auto"/>
        <w:ind w:left="0"/>
        <w:rPr>
          <w:rFonts w:asciiTheme="majorBidi" w:hAnsiTheme="majorBidi" w:cstheme="majorBidi"/>
          <w:sz w:val="22"/>
          <w:szCs w:val="22"/>
          <w:lang w:val="lv-LV"/>
        </w:rPr>
      </w:pPr>
    </w:p>
    <w:p>
      <w:pPr>
        <w:adjustRightInd w:val="0"/>
        <w:rPr>
          <w:szCs w:val="22"/>
          <w:u w:val="single"/>
          <w:lang w:val="lv-LV"/>
        </w:rPr>
      </w:pPr>
      <w:r>
        <w:rPr>
          <w:szCs w:val="22"/>
          <w:u w:val="single"/>
          <w:lang w:val="lv-LV"/>
        </w:rPr>
        <w:t>Sagatavošana pirms ievadīšanas</w:t>
      </w:r>
    </w:p>
    <w:p>
      <w:pPr>
        <w:adjustRightInd w:val="0"/>
        <w:rPr>
          <w:rFonts w:asciiTheme="majorBidi" w:hAnsiTheme="majorBidi" w:cstheme="majorBidi"/>
          <w:szCs w:val="22"/>
          <w:u w:val="single"/>
          <w:lang w:val="lv-LV"/>
        </w:rPr>
      </w:pPr>
    </w:p>
    <w:p>
      <w:pPr>
        <w:numPr>
          <w:ilvl w:val="0"/>
          <w:numId w:val="4"/>
        </w:numPr>
        <w:tabs>
          <w:tab w:val="clear" w:pos="567"/>
          <w:tab w:val="left" w:pos="709"/>
        </w:tabs>
        <w:autoSpaceDE w:val="0"/>
        <w:autoSpaceDN w:val="0"/>
        <w:adjustRightInd w:val="0"/>
        <w:spacing w:after="40" w:line="240" w:lineRule="auto"/>
        <w:rPr>
          <w:rFonts w:asciiTheme="majorBidi" w:eastAsia="SimSun" w:hAnsiTheme="majorBidi" w:cstheme="majorBidi"/>
          <w:color w:val="000000"/>
          <w:szCs w:val="22"/>
          <w:lang w:val="lv-LV" w:eastAsia="fr-FR"/>
        </w:rPr>
      </w:pPr>
      <w:r>
        <w:rPr>
          <w:szCs w:val="22"/>
          <w:lang w:val="lv-LV"/>
        </w:rPr>
        <w:t>Pārnesiet flakonu, šļirci, adatu, šļirces vāciņu, sterilus maisiņus vai sterilus iesaiņojamos materiālus, kas atbilst slimnīcas procedūrai, lai pārvietotu un lietotu piepildīto šļirci plānotajā operāciju zālē, un ievietojiet marķētu bioloģiskās drošības skapī (</w:t>
      </w:r>
      <w:r>
        <w:rPr>
          <w:i/>
          <w:iCs/>
          <w:szCs w:val="22"/>
          <w:lang w:val="lv-LV"/>
        </w:rPr>
        <w:t>Biological Safety Cabinet – BSC</w:t>
      </w:r>
      <w:r>
        <w:rPr>
          <w:szCs w:val="22"/>
          <w:lang w:val="lv-LV"/>
        </w:rPr>
        <w:t>). Lietojiet sterilus cimdus un citus individuālos aizsardzības līdzekļus (tajā skaitā laboratorijas apģērbu, aizsargbrilles un masku) atbilstoši parastajai kārtībai BSC darbā.</w:t>
      </w:r>
    </w:p>
    <w:p>
      <w:pPr>
        <w:numPr>
          <w:ilvl w:val="0"/>
          <w:numId w:val="4"/>
        </w:numPr>
        <w:tabs>
          <w:tab w:val="clear" w:pos="567"/>
          <w:tab w:val="left" w:pos="709"/>
        </w:tabs>
        <w:autoSpaceDE w:val="0"/>
        <w:autoSpaceDN w:val="0"/>
        <w:adjustRightInd w:val="0"/>
        <w:spacing w:after="40" w:line="240" w:lineRule="auto"/>
        <w:rPr>
          <w:rFonts w:asciiTheme="majorBidi" w:eastAsia="SimSun" w:hAnsiTheme="majorBidi" w:cstheme="majorBidi"/>
          <w:color w:val="000000"/>
          <w:szCs w:val="22"/>
          <w:lang w:val="lv-LV" w:eastAsia="fr-FR"/>
        </w:rPr>
      </w:pPr>
      <w:r>
        <w:rPr>
          <w:szCs w:val="22"/>
          <w:lang w:val="lv-LV"/>
        </w:rPr>
        <w:t xml:space="preserve">Atveriet 1 ml vai 5 ml šļirci (1 ml vai 5 ml, polipropilēna šļirce ar elastomēra virzuli bez lateksa, kas ieeļļots ar medicīniskas kvalitātes silikona eļļu) un marķējiet to kā ar zālēm pildītu šļirci atbilstoši aptiekas procedūrai un vietējiem noteikumiem. </w:t>
      </w:r>
    </w:p>
    <w:p>
      <w:pPr>
        <w:numPr>
          <w:ilvl w:val="0"/>
          <w:numId w:val="4"/>
        </w:numPr>
        <w:tabs>
          <w:tab w:val="clear" w:pos="567"/>
          <w:tab w:val="left" w:pos="709"/>
        </w:tabs>
        <w:autoSpaceDE w:val="0"/>
        <w:autoSpaceDN w:val="0"/>
        <w:adjustRightInd w:val="0"/>
        <w:spacing w:after="40" w:line="240" w:lineRule="auto"/>
        <w:rPr>
          <w:rFonts w:asciiTheme="majorBidi" w:eastAsia="SimSun" w:hAnsiTheme="majorBidi" w:cstheme="majorBidi"/>
          <w:color w:val="000000"/>
          <w:szCs w:val="22"/>
          <w:lang w:val="lv-LV" w:eastAsia="fr-FR"/>
        </w:rPr>
      </w:pPr>
      <w:r>
        <w:rPr>
          <w:szCs w:val="22"/>
          <w:lang w:val="lv-LV"/>
        </w:rPr>
        <w:lastRenderedPageBreak/>
        <w:t>Pievienojiet šļircei 18. vai 19. izmēra filtra adatu (18. vai 19. izmērs, 1,5 collas, nerūsējošais tērauds, 5 μm filtra adatas).</w:t>
      </w:r>
    </w:p>
    <w:p>
      <w:pPr>
        <w:numPr>
          <w:ilvl w:val="0"/>
          <w:numId w:val="4"/>
        </w:numPr>
        <w:tabs>
          <w:tab w:val="clear" w:pos="567"/>
          <w:tab w:val="left" w:pos="709"/>
        </w:tabs>
        <w:autoSpaceDE w:val="0"/>
        <w:autoSpaceDN w:val="0"/>
        <w:adjustRightInd w:val="0"/>
        <w:spacing w:after="40" w:line="240" w:lineRule="auto"/>
        <w:rPr>
          <w:rFonts w:asciiTheme="majorBidi" w:eastAsia="SimSun" w:hAnsiTheme="majorBidi" w:cstheme="majorBidi"/>
          <w:color w:val="000000"/>
          <w:szCs w:val="22"/>
          <w:lang w:val="lv-LV" w:eastAsia="fr-FR"/>
        </w:rPr>
      </w:pPr>
      <w:r>
        <w:rPr>
          <w:szCs w:val="22"/>
          <w:lang w:val="lv-LV"/>
        </w:rPr>
        <w:t>Ievelciet šļircē visu Upstaza flakona tilpumu. Apgrieziet otrādi flakonu un šļirci un, ja nepieciešams, daļēji izvelciet vai pagrieziet adatu, lai pēc iespējas palielinātu zāļu izvilkšanu.</w:t>
      </w:r>
    </w:p>
    <w:p>
      <w:pPr>
        <w:numPr>
          <w:ilvl w:val="0"/>
          <w:numId w:val="4"/>
        </w:numPr>
        <w:tabs>
          <w:tab w:val="clear" w:pos="567"/>
          <w:tab w:val="left" w:pos="709"/>
        </w:tabs>
        <w:rPr>
          <w:rFonts w:asciiTheme="majorBidi" w:eastAsia="SimSun" w:hAnsiTheme="majorBidi" w:cstheme="majorBidi"/>
          <w:color w:val="000000"/>
          <w:szCs w:val="22"/>
          <w:lang w:val="lv-LV" w:eastAsia="fr-FR"/>
        </w:rPr>
      </w:pPr>
      <w:r>
        <w:rPr>
          <w:color w:val="000000"/>
          <w:szCs w:val="22"/>
          <w:lang w:val="lv-LV" w:eastAsia="fr-FR"/>
        </w:rPr>
        <w:t>Ievelciet šļircē gaisu, lai adata iztukšotos no zālēm. Uzmanīgi noņemiet adatu no 1 ml vai 5 ml šļirces, kas satur Upstaza. Izvadiet gaisu no šļirces, līdz nav gaisa burbuļu, un pēc tam uzlieciet šļirces vāciņu.</w:t>
      </w:r>
    </w:p>
    <w:p>
      <w:pPr>
        <w:pStyle w:val="Default"/>
        <w:numPr>
          <w:ilvl w:val="0"/>
          <w:numId w:val="4"/>
        </w:numPr>
        <w:rPr>
          <w:rFonts w:asciiTheme="majorBidi" w:hAnsiTheme="majorBidi" w:cstheme="majorBidi"/>
          <w:sz w:val="22"/>
          <w:szCs w:val="22"/>
          <w:lang w:val="lv-LV"/>
        </w:rPr>
      </w:pPr>
      <w:r>
        <w:rPr>
          <w:rFonts w:eastAsia="Times New Roman"/>
          <w:sz w:val="22"/>
          <w:szCs w:val="22"/>
          <w:lang w:val="lv-LV"/>
        </w:rPr>
        <w:t xml:space="preserve">Ietiniet šļirci vienā sterilā plastmasas maisā (vai vairākos maisos, pamatojoties uz standarta slimnīcas procedūru) un ievietojiet piemērotā sekundārā konteinerā (piemēram, cietā plastmasas dzesētājā) piegādei operāciju zālē istabas temperatūrā. Šļirces lietošana (t.i., šļirces pievienošana šļirces sūknim un kaniles sagatavošana) jāuzsāk 6 stundu laikā pēc zāļu atkausēšanas uzsākšanas. </w:t>
      </w:r>
    </w:p>
    <w:p>
      <w:pPr>
        <w:adjustRightInd w:val="0"/>
        <w:rPr>
          <w:rFonts w:asciiTheme="majorBidi" w:hAnsiTheme="majorBidi" w:cstheme="majorBidi"/>
          <w:szCs w:val="22"/>
          <w:u w:val="single"/>
          <w:lang w:val="lv-LV"/>
        </w:rPr>
      </w:pPr>
    </w:p>
    <w:p>
      <w:pPr>
        <w:keepNext/>
        <w:adjustRightInd w:val="0"/>
        <w:rPr>
          <w:szCs w:val="22"/>
          <w:u w:val="single"/>
          <w:lang w:val="lv-LV"/>
        </w:rPr>
      </w:pPr>
      <w:r>
        <w:rPr>
          <w:szCs w:val="22"/>
          <w:u w:val="single"/>
          <w:lang w:val="lv-LV"/>
        </w:rPr>
        <w:t>Ievadīšana operāciju zālē</w:t>
      </w:r>
    </w:p>
    <w:p>
      <w:pPr>
        <w:keepNext/>
        <w:adjustRightInd w:val="0"/>
        <w:rPr>
          <w:rFonts w:asciiTheme="majorBidi" w:hAnsiTheme="majorBidi" w:cstheme="majorBidi"/>
          <w:szCs w:val="22"/>
          <w:u w:val="single"/>
          <w:lang w:val="lv-LV"/>
        </w:rPr>
      </w:pPr>
    </w:p>
    <w:p>
      <w:pPr>
        <w:pStyle w:val="Default"/>
        <w:numPr>
          <w:ilvl w:val="0"/>
          <w:numId w:val="4"/>
        </w:numPr>
        <w:rPr>
          <w:rFonts w:asciiTheme="majorBidi" w:hAnsiTheme="majorBidi" w:cstheme="majorBidi"/>
          <w:sz w:val="22"/>
          <w:szCs w:val="22"/>
          <w:lang w:val="lv-LV"/>
        </w:rPr>
      </w:pPr>
      <w:r>
        <w:rPr>
          <w:rFonts w:eastAsia="Times New Roman"/>
          <w:sz w:val="22"/>
          <w:szCs w:val="22"/>
          <w:lang w:val="lv-LV"/>
        </w:rPr>
        <w:t xml:space="preserve">Stingri pievienojiet šļirci, kas satur Upstaza, SmartFlow ventrikulārās kanilei. </w:t>
      </w:r>
    </w:p>
    <w:p>
      <w:pPr>
        <w:pStyle w:val="Default"/>
        <w:numPr>
          <w:ilvl w:val="0"/>
          <w:numId w:val="4"/>
        </w:numPr>
        <w:rPr>
          <w:rFonts w:asciiTheme="majorBidi" w:hAnsiTheme="majorBidi" w:cstheme="majorBidi"/>
          <w:sz w:val="22"/>
          <w:szCs w:val="22"/>
          <w:lang w:val="lv-LV"/>
        </w:rPr>
      </w:pPr>
      <w:r>
        <w:rPr>
          <w:rFonts w:eastAsia="Times New Roman"/>
          <w:sz w:val="22"/>
          <w:szCs w:val="22"/>
          <w:lang w:val="lv-LV"/>
        </w:rPr>
        <w:t>Ievietojiet Upstaza šļirci šļirces infūzijas sūknī, kas ir saderīgs ar 1 ml vai 5 ml šļirci. Sūknējiet Upstaza ar infūzijas sūkni ar ātrumu 0,003 ml/min, līdz adatas galā ir redzams pirmais Upstaza piliens. Apturiet un uzgaidiet, līdz esat gatavs infūzijai.</w:t>
      </w:r>
    </w:p>
    <w:p>
      <w:pPr>
        <w:pStyle w:val="Default"/>
        <w:tabs>
          <w:tab w:val="left" w:pos="1935"/>
        </w:tabs>
        <w:rPr>
          <w:rFonts w:asciiTheme="majorBidi" w:hAnsiTheme="majorBidi" w:cstheme="majorBidi"/>
          <w:sz w:val="22"/>
          <w:szCs w:val="22"/>
          <w:lang w:val="lv-LV"/>
        </w:rPr>
      </w:pPr>
    </w:p>
    <w:p>
      <w:pPr>
        <w:pStyle w:val="ListParagraph"/>
        <w:spacing w:before="0" w:after="0"/>
        <w:ind w:left="0"/>
        <w:rPr>
          <w:rFonts w:eastAsia="Times New Roman"/>
          <w:sz w:val="22"/>
          <w:szCs w:val="22"/>
          <w:u w:val="single"/>
          <w:lang w:val="lv-LV" w:eastAsia="en-GB"/>
        </w:rPr>
      </w:pPr>
      <w:r>
        <w:rPr>
          <w:rFonts w:eastAsia="Times New Roman"/>
          <w:sz w:val="22"/>
          <w:szCs w:val="22"/>
          <w:u w:val="single"/>
          <w:lang w:val="lv-LV" w:eastAsia="en-GB"/>
        </w:rPr>
        <w:t>Piesardzības pasākumi zāļu likvidēšanai un nejaušas iedarbības gadījumā</w:t>
      </w:r>
    </w:p>
    <w:p>
      <w:pPr>
        <w:pStyle w:val="ListParagraph"/>
        <w:spacing w:before="0" w:after="0"/>
        <w:ind w:left="0"/>
        <w:rPr>
          <w:rFonts w:asciiTheme="majorBidi" w:hAnsiTheme="majorBidi" w:cstheme="majorBidi"/>
          <w:sz w:val="22"/>
          <w:szCs w:val="22"/>
          <w:u w:val="single"/>
          <w:lang w:val="lv-LV"/>
        </w:rPr>
      </w:pPr>
    </w:p>
    <w:p>
      <w:pPr>
        <w:pStyle w:val="Default"/>
        <w:numPr>
          <w:ilvl w:val="0"/>
          <w:numId w:val="4"/>
        </w:numPr>
        <w:rPr>
          <w:rFonts w:asciiTheme="majorBidi" w:hAnsiTheme="majorBidi" w:cstheme="majorBidi"/>
          <w:sz w:val="22"/>
          <w:szCs w:val="22"/>
          <w:lang w:val="lv-LV"/>
        </w:rPr>
      </w:pPr>
      <w:bookmarkStart w:id="111" w:name="_Hlk28981083"/>
      <w:r>
        <w:rPr>
          <w:rFonts w:eastAsia="Times New Roman"/>
          <w:sz w:val="22"/>
          <w:szCs w:val="22"/>
          <w:lang w:val="lv-LV"/>
        </w:rPr>
        <w:t xml:space="preserve">Jāizvairās no nejaušas </w:t>
      </w:r>
      <w:r>
        <w:rPr>
          <w:szCs w:val="22"/>
          <w:lang w:val="lv-LV"/>
        </w:rPr>
        <w:t>e</w:t>
      </w:r>
      <w:r>
        <w:rPr>
          <w:rFonts w:eastAsia="Times New Roman"/>
          <w:sz w:val="22"/>
          <w:szCs w:val="22"/>
          <w:lang w:val="lv-LV"/>
        </w:rPr>
        <w:t>ladokagēna eksuparvovek</w:t>
      </w:r>
      <w:r>
        <w:rPr>
          <w:szCs w:val="22"/>
          <w:lang w:val="lv-LV"/>
        </w:rPr>
        <w:t>a</w:t>
      </w:r>
      <w:r>
        <w:rPr>
          <w:rFonts w:eastAsia="Times New Roman"/>
          <w:sz w:val="22"/>
          <w:szCs w:val="22"/>
          <w:lang w:val="lv-LV"/>
        </w:rPr>
        <w:t xml:space="preserve"> iedarbības, tajā skaitā saskares ar ādu, acīm un gļotādām. </w:t>
      </w:r>
    </w:p>
    <w:p>
      <w:pPr>
        <w:pStyle w:val="ListParagraph"/>
        <w:numPr>
          <w:ilvl w:val="0"/>
          <w:numId w:val="4"/>
        </w:numPr>
        <w:spacing w:before="0" w:after="0" w:line="240" w:lineRule="auto"/>
        <w:rPr>
          <w:rFonts w:asciiTheme="majorBidi" w:hAnsiTheme="majorBidi" w:cstheme="majorBidi"/>
          <w:sz w:val="22"/>
          <w:szCs w:val="22"/>
          <w:lang w:val="lv-LV"/>
        </w:rPr>
      </w:pPr>
      <w:r>
        <w:rPr>
          <w:rFonts w:eastAsia="Times New Roman"/>
          <w:sz w:val="22"/>
          <w:szCs w:val="22"/>
          <w:lang w:val="lv-LV"/>
        </w:rPr>
        <w:t xml:space="preserve">Ja nokļūst uz ādas, skartā vieta ir rūpīgi jānomazgā ar ziepēm un ūdeni vismaz 5 minūtes. Ja nokļūst acīs, skarto zonu vismaz 5 minūtes rūpīgi jāskalo ar ūdeni. </w:t>
      </w:r>
    </w:p>
    <w:p>
      <w:pPr>
        <w:pStyle w:val="ListParagraph"/>
        <w:numPr>
          <w:ilvl w:val="0"/>
          <w:numId w:val="4"/>
        </w:numPr>
        <w:spacing w:before="0" w:after="0" w:line="240" w:lineRule="auto"/>
        <w:rPr>
          <w:rFonts w:asciiTheme="majorBidi" w:hAnsiTheme="majorBidi" w:cstheme="majorBidi"/>
          <w:sz w:val="22"/>
          <w:szCs w:val="22"/>
          <w:lang w:val="lv-LV"/>
        </w:rPr>
      </w:pPr>
      <w:r>
        <w:rPr>
          <w:rFonts w:eastAsia="Times New Roman"/>
          <w:sz w:val="22"/>
          <w:szCs w:val="22"/>
          <w:lang w:val="lv-LV"/>
        </w:rPr>
        <w:t>Ja sadursieties ar adatu, skartā vieta rūpīgi jānomazgā ar ziepēm un ūdeni un/vai jānotīra ar dezinfekcijas līdzekli.</w:t>
      </w:r>
    </w:p>
    <w:p>
      <w:pPr>
        <w:pStyle w:val="Default"/>
        <w:numPr>
          <w:ilvl w:val="0"/>
          <w:numId w:val="4"/>
        </w:numPr>
        <w:ind w:left="714" w:hanging="357"/>
        <w:rPr>
          <w:rFonts w:asciiTheme="majorBidi" w:hAnsiTheme="majorBidi" w:cstheme="majorBidi"/>
          <w:sz w:val="22"/>
          <w:szCs w:val="22"/>
          <w:lang w:val="lv-LV"/>
        </w:rPr>
      </w:pPr>
      <w:r>
        <w:rPr>
          <w:rFonts w:eastAsia="Times New Roman"/>
          <w:sz w:val="22"/>
          <w:szCs w:val="22"/>
          <w:lang w:val="lv-LV"/>
        </w:rPr>
        <w:t>Viss neizlietotais eladokagēna eksuparvoveks vai izlietotie materiāli ir jāiznīcina atbilstoši vietējām vadlīnijām par farmaceitiskiem atkritumiem. Iespējami izšļakstītie šķidrumi jānoslauka ar absorbējošu marli un dezinfekcijas līdzekli, izmantojot nātrija hipohlorīta šķīdumu, pēc tam spirtā samērcētas salvetes.</w:t>
      </w:r>
    </w:p>
    <w:p>
      <w:pPr>
        <w:pStyle w:val="Default"/>
        <w:numPr>
          <w:ilvl w:val="0"/>
          <w:numId w:val="4"/>
        </w:numPr>
        <w:ind w:left="714" w:hanging="357"/>
        <w:rPr>
          <w:rFonts w:asciiTheme="majorBidi" w:hAnsiTheme="majorBidi" w:cstheme="majorBidi"/>
          <w:sz w:val="22"/>
          <w:szCs w:val="22"/>
          <w:lang w:val="lv-LV"/>
        </w:rPr>
      </w:pPr>
      <w:r>
        <w:rPr>
          <w:rFonts w:eastAsia="Times New Roman"/>
          <w:sz w:val="22"/>
          <w:szCs w:val="22"/>
          <w:lang w:val="lv-LV"/>
        </w:rPr>
        <w:t xml:space="preserve">Tiek uzskatīts, ka pēc ievadīšanas izdalīšanās risks ir zems. Ieteicams aprūpētājiem un pacientu ģimenēm 14 dienas pēc </w:t>
      </w:r>
      <w:r>
        <w:rPr>
          <w:szCs w:val="22"/>
          <w:lang w:val="lv-LV"/>
        </w:rPr>
        <w:t>e</w:t>
      </w:r>
      <w:r>
        <w:rPr>
          <w:rFonts w:eastAsia="Times New Roman"/>
          <w:sz w:val="22"/>
          <w:szCs w:val="22"/>
          <w:lang w:val="lv-LV"/>
        </w:rPr>
        <w:t>ladokagēna eksuparvovek</w:t>
      </w:r>
      <w:r>
        <w:rPr>
          <w:szCs w:val="22"/>
          <w:lang w:val="lv-LV"/>
        </w:rPr>
        <w:t>a</w:t>
      </w:r>
      <w:r>
        <w:rPr>
          <w:rFonts w:eastAsia="Times New Roman"/>
          <w:sz w:val="22"/>
          <w:szCs w:val="22"/>
          <w:lang w:val="lv-LV"/>
        </w:rPr>
        <w:t xml:space="preserve"> ievadīšanas ievērot pienācīgus piesardzības pasākumus attiecībā uz pacientu organisma šķidrumiem un atkritumiem (skatīt 4.4. apakšpunktu).</w:t>
      </w:r>
    </w:p>
    <w:bookmarkEnd w:id="109"/>
    <w:bookmarkEnd w:id="110"/>
    <w:bookmarkEnd w:id="111"/>
    <w:p>
      <w:pPr>
        <w:pStyle w:val="Default"/>
        <w:tabs>
          <w:tab w:val="left" w:pos="1935"/>
        </w:tabs>
        <w:rPr>
          <w:rFonts w:asciiTheme="majorBidi" w:hAnsiTheme="majorBidi" w:cstheme="majorBidi"/>
          <w:sz w:val="22"/>
          <w:szCs w:val="22"/>
          <w:lang w:val="lv-LV"/>
        </w:rPr>
      </w:pPr>
    </w:p>
    <w:p>
      <w:pPr>
        <w:pStyle w:val="Default"/>
        <w:tabs>
          <w:tab w:val="left" w:pos="1935"/>
        </w:tabs>
        <w:rPr>
          <w:rFonts w:asciiTheme="majorBidi" w:hAnsiTheme="majorBidi" w:cstheme="majorBidi"/>
          <w:sz w:val="22"/>
          <w:szCs w:val="22"/>
          <w:lang w:val="lv-LV"/>
        </w:rPr>
      </w:pPr>
    </w:p>
    <w:p>
      <w:pPr>
        <w:keepNext/>
        <w:spacing w:line="240" w:lineRule="auto"/>
        <w:ind w:left="567" w:hanging="567"/>
        <w:rPr>
          <w:rFonts w:asciiTheme="majorBidi" w:hAnsiTheme="majorBidi" w:cstheme="majorBidi"/>
          <w:noProof/>
          <w:szCs w:val="22"/>
          <w:lang w:val="lv-LV"/>
        </w:rPr>
      </w:pPr>
      <w:r>
        <w:rPr>
          <w:b/>
          <w:bCs/>
          <w:noProof/>
          <w:szCs w:val="22"/>
          <w:lang w:val="lv-LV"/>
        </w:rPr>
        <w:t>7.</w:t>
      </w:r>
      <w:r>
        <w:rPr>
          <w:b/>
          <w:bCs/>
          <w:noProof/>
          <w:szCs w:val="22"/>
          <w:lang w:val="lv-LV"/>
        </w:rPr>
        <w:tab/>
        <w:t>REĢISTRĀCIJAS APLIECĪBAS ĪPAŠNIEKS</w:t>
      </w:r>
    </w:p>
    <w:p>
      <w:pPr>
        <w:pStyle w:val="Default"/>
        <w:tabs>
          <w:tab w:val="left" w:pos="1935"/>
        </w:tabs>
        <w:rPr>
          <w:rFonts w:asciiTheme="majorBidi" w:hAnsiTheme="majorBidi" w:cstheme="majorBidi"/>
          <w:sz w:val="22"/>
          <w:szCs w:val="22"/>
          <w:lang w:val="lv-LV"/>
        </w:rPr>
      </w:pPr>
    </w:p>
    <w:p>
      <w:pPr>
        <w:spacing w:line="240" w:lineRule="auto"/>
        <w:rPr>
          <w:rFonts w:asciiTheme="majorBidi" w:hAnsiTheme="majorBidi" w:cstheme="majorBidi"/>
          <w:szCs w:val="22"/>
          <w:lang w:val="lv-LV"/>
        </w:rPr>
      </w:pPr>
      <w:r>
        <w:rPr>
          <w:szCs w:val="22"/>
          <w:lang w:val="lv-LV"/>
        </w:rPr>
        <w:t xml:space="preserve">PTC Therapeutics International Limited </w:t>
      </w:r>
    </w:p>
    <w:p>
      <w:pPr>
        <w:tabs>
          <w:tab w:val="clear" w:pos="567"/>
        </w:tabs>
        <w:autoSpaceDE w:val="0"/>
        <w:autoSpaceDN w:val="0"/>
        <w:adjustRightInd w:val="0"/>
        <w:spacing w:line="240" w:lineRule="auto"/>
        <w:rPr>
          <w:rFonts w:asciiTheme="majorBidi" w:hAnsiTheme="majorBidi" w:cstheme="majorBidi"/>
          <w:szCs w:val="22"/>
          <w:lang w:val="lv-LV"/>
        </w:rPr>
      </w:pPr>
      <w:r>
        <w:rPr>
          <w:szCs w:val="22"/>
          <w:lang w:val="lv-LV"/>
        </w:rPr>
        <w:t>70 Sir John Rogerson's Quay</w:t>
      </w:r>
    </w:p>
    <w:p>
      <w:pPr>
        <w:spacing w:line="240" w:lineRule="auto"/>
        <w:rPr>
          <w:rFonts w:asciiTheme="majorBidi" w:hAnsiTheme="majorBidi" w:cstheme="majorBidi"/>
          <w:szCs w:val="22"/>
          <w:lang w:val="lv-LV"/>
        </w:rPr>
      </w:pPr>
      <w:r>
        <w:rPr>
          <w:szCs w:val="22"/>
          <w:lang w:val="lv-LV"/>
        </w:rPr>
        <w:t>Dublin 2</w:t>
      </w:r>
    </w:p>
    <w:p>
      <w:pPr>
        <w:spacing w:line="240" w:lineRule="auto"/>
        <w:rPr>
          <w:rFonts w:asciiTheme="majorBidi" w:hAnsiTheme="majorBidi" w:cstheme="majorBidi"/>
          <w:szCs w:val="22"/>
          <w:lang w:val="lv-LV"/>
        </w:rPr>
      </w:pPr>
      <w:r>
        <w:rPr>
          <w:szCs w:val="22"/>
          <w:lang w:val="lv-LV"/>
        </w:rPr>
        <w:t>Īrija</w:t>
      </w:r>
    </w:p>
    <w:p>
      <w:pPr>
        <w:pStyle w:val="Default"/>
        <w:tabs>
          <w:tab w:val="left" w:pos="1935"/>
        </w:tabs>
        <w:rPr>
          <w:rFonts w:asciiTheme="majorBidi" w:hAnsiTheme="majorBidi" w:cstheme="majorBidi"/>
          <w:sz w:val="22"/>
          <w:szCs w:val="22"/>
          <w:lang w:val="lv-LV"/>
        </w:rPr>
      </w:pPr>
    </w:p>
    <w:p>
      <w:pPr>
        <w:pStyle w:val="Default"/>
        <w:tabs>
          <w:tab w:val="left" w:pos="1935"/>
        </w:tabs>
        <w:rPr>
          <w:rFonts w:asciiTheme="majorBidi" w:hAnsiTheme="majorBidi" w:cstheme="majorBidi"/>
          <w:sz w:val="22"/>
          <w:szCs w:val="22"/>
          <w:lang w:val="lv-LV"/>
        </w:rPr>
      </w:pPr>
    </w:p>
    <w:p>
      <w:pPr>
        <w:spacing w:line="240" w:lineRule="auto"/>
        <w:ind w:left="567" w:hanging="567"/>
        <w:rPr>
          <w:rFonts w:asciiTheme="majorBidi" w:hAnsiTheme="majorBidi" w:cstheme="majorBidi"/>
          <w:b/>
          <w:noProof/>
          <w:szCs w:val="22"/>
          <w:lang w:val="lv-LV"/>
        </w:rPr>
      </w:pPr>
      <w:r>
        <w:rPr>
          <w:b/>
          <w:bCs/>
          <w:noProof/>
          <w:szCs w:val="22"/>
          <w:lang w:val="lv-LV"/>
        </w:rPr>
        <w:t>8.</w:t>
      </w:r>
      <w:r>
        <w:rPr>
          <w:b/>
          <w:bCs/>
          <w:noProof/>
          <w:szCs w:val="22"/>
          <w:lang w:val="lv-LV"/>
        </w:rPr>
        <w:tab/>
        <w:t xml:space="preserve">REĢISTRĀCIJAS APLIECĪBAS NUMURS(-I) </w:t>
      </w:r>
    </w:p>
    <w:p>
      <w:pPr>
        <w:spacing w:line="240" w:lineRule="auto"/>
        <w:rPr>
          <w:rFonts w:asciiTheme="majorBidi" w:hAnsiTheme="majorBidi" w:cstheme="majorBidi"/>
          <w:noProof/>
          <w:szCs w:val="22"/>
          <w:lang w:val="lv-LV"/>
        </w:rPr>
      </w:pPr>
    </w:p>
    <w:p>
      <w:pPr>
        <w:spacing w:line="240" w:lineRule="auto"/>
        <w:rPr>
          <w:noProof/>
          <w:szCs w:val="22"/>
          <w:lang w:val="lv-LV"/>
        </w:rPr>
      </w:pPr>
      <w:r>
        <w:rPr>
          <w:noProof/>
          <w:szCs w:val="22"/>
          <w:lang w:val="lv-LV"/>
        </w:rPr>
        <w:t>EU/1/22/1653/001</w:t>
      </w:r>
    </w:p>
    <w:p>
      <w:pPr>
        <w:spacing w:line="240" w:lineRule="auto"/>
        <w:rPr>
          <w:noProof/>
          <w:szCs w:val="22"/>
          <w:lang w:val="lv-LV"/>
        </w:rPr>
      </w:pPr>
    </w:p>
    <w:p>
      <w:pPr>
        <w:spacing w:line="240" w:lineRule="auto"/>
        <w:rPr>
          <w:rFonts w:asciiTheme="majorBidi" w:hAnsiTheme="majorBidi" w:cstheme="majorBidi"/>
          <w:noProof/>
          <w:szCs w:val="22"/>
          <w:lang w:val="lv-LV"/>
        </w:rPr>
      </w:pPr>
    </w:p>
    <w:p>
      <w:pPr>
        <w:spacing w:line="240" w:lineRule="auto"/>
        <w:ind w:left="567" w:hanging="567"/>
        <w:rPr>
          <w:rFonts w:asciiTheme="majorBidi" w:hAnsiTheme="majorBidi" w:cstheme="majorBidi"/>
          <w:noProof/>
          <w:szCs w:val="22"/>
          <w:lang w:val="lv-LV"/>
        </w:rPr>
      </w:pPr>
      <w:r>
        <w:rPr>
          <w:b/>
          <w:bCs/>
          <w:noProof/>
          <w:szCs w:val="22"/>
          <w:lang w:val="lv-LV"/>
        </w:rPr>
        <w:t>9.</w:t>
      </w:r>
      <w:r>
        <w:rPr>
          <w:b/>
          <w:bCs/>
          <w:noProof/>
          <w:szCs w:val="22"/>
          <w:lang w:val="lv-LV"/>
        </w:rPr>
        <w:tab/>
        <w:t>PIRMĀS REĢISTRĀCIJAS/PĀRREĢISTRĀCIJAS DATUMS</w:t>
      </w:r>
    </w:p>
    <w:p>
      <w:pPr>
        <w:spacing w:line="240" w:lineRule="auto"/>
        <w:rPr>
          <w:rFonts w:asciiTheme="majorBidi" w:hAnsiTheme="majorBidi" w:cstheme="majorBidi"/>
          <w:i/>
          <w:noProof/>
          <w:szCs w:val="22"/>
          <w:lang w:val="lv-LV"/>
        </w:rPr>
      </w:pPr>
    </w:p>
    <w:p>
      <w:pPr>
        <w:spacing w:line="240" w:lineRule="auto"/>
        <w:rPr>
          <w:rFonts w:asciiTheme="majorBidi" w:hAnsiTheme="majorBidi" w:cstheme="majorBidi"/>
          <w:i/>
          <w:noProof/>
          <w:szCs w:val="22"/>
          <w:lang w:val="lv-LV"/>
        </w:rPr>
      </w:pPr>
      <w:r>
        <w:rPr>
          <w:noProof/>
          <w:szCs w:val="22"/>
          <w:lang w:val="lv-LV"/>
        </w:rPr>
        <w:t>Reģistrācijas datums: 2022. gada 18. jūlijs</w:t>
      </w:r>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p>
    <w:p>
      <w:pPr>
        <w:spacing w:line="240" w:lineRule="auto"/>
        <w:ind w:left="567" w:hanging="567"/>
        <w:rPr>
          <w:rFonts w:asciiTheme="majorBidi" w:hAnsiTheme="majorBidi" w:cstheme="majorBidi"/>
          <w:b/>
          <w:noProof/>
          <w:szCs w:val="22"/>
          <w:lang w:val="lv-LV"/>
        </w:rPr>
      </w:pPr>
      <w:r>
        <w:rPr>
          <w:b/>
          <w:bCs/>
          <w:noProof/>
          <w:szCs w:val="22"/>
          <w:lang w:val="lv-LV"/>
        </w:rPr>
        <w:t>10.</w:t>
      </w:r>
      <w:r>
        <w:rPr>
          <w:b/>
          <w:bCs/>
          <w:noProof/>
          <w:szCs w:val="22"/>
          <w:lang w:val="lv-LV"/>
        </w:rPr>
        <w:tab/>
        <w:t>TEKSTA PĀRSKATĪŠANAS DATUMS</w:t>
      </w:r>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p>
    <w:p>
      <w:pPr>
        <w:numPr>
          <w:ilvl w:val="12"/>
          <w:numId w:val="0"/>
        </w:numPr>
        <w:spacing w:line="240" w:lineRule="auto"/>
        <w:ind w:right="-2"/>
        <w:rPr>
          <w:rFonts w:asciiTheme="majorBidi" w:hAnsiTheme="majorBidi" w:cstheme="majorBidi"/>
          <w:noProof/>
          <w:szCs w:val="22"/>
          <w:lang w:val="lv-LV"/>
        </w:rPr>
      </w:pPr>
      <w:r>
        <w:rPr>
          <w:szCs w:val="22"/>
          <w:lang w:val="lv-LV"/>
        </w:rPr>
        <w:t xml:space="preserve">Sīkāka informācija par šīm zālēm ir pieejama Eiropas Zāļu aģentūras tīmekļa vietnē </w:t>
      </w:r>
      <w:hyperlink r:id="rId20" w:history="1">
        <w:r>
          <w:rPr>
            <w:color w:val="0000FF"/>
            <w:szCs w:val="22"/>
            <w:u w:val="single"/>
            <w:lang w:val="lv-LV"/>
          </w:rPr>
          <w:t>http://www.ema.europa.eu</w:t>
        </w:r>
      </w:hyperlink>
      <w:r>
        <w:rPr>
          <w:szCs w:val="22"/>
          <w:lang w:val="lv-LV"/>
        </w:rPr>
        <w:t>.</w:t>
      </w:r>
    </w:p>
    <w:p>
      <w:pPr>
        <w:tabs>
          <w:tab w:val="clear" w:pos="567"/>
        </w:tabs>
        <w:suppressAutoHyphens/>
        <w:spacing w:line="240" w:lineRule="auto"/>
        <w:ind w:left="1080"/>
        <w:rPr>
          <w:rFonts w:asciiTheme="majorBidi" w:hAnsiTheme="majorBidi" w:cstheme="majorBidi"/>
          <w:b/>
          <w:noProof/>
          <w:szCs w:val="22"/>
          <w:lang w:val="lv-LV"/>
        </w:rPr>
      </w:pPr>
      <w:r>
        <w:rPr>
          <w:rFonts w:asciiTheme="majorBidi" w:hAnsiTheme="majorBidi" w:cstheme="majorBidi"/>
          <w:noProof/>
          <w:szCs w:val="22"/>
          <w:lang w:val="lv-LV"/>
        </w:rPr>
        <w:br w:type="page"/>
      </w:r>
    </w:p>
    <w:p>
      <w:pPr>
        <w:tabs>
          <w:tab w:val="clear" w:pos="567"/>
        </w:tabs>
        <w:suppressAutoHyphens/>
        <w:spacing w:line="240" w:lineRule="auto"/>
        <w:jc w:val="center"/>
        <w:rPr>
          <w:rFonts w:asciiTheme="majorBidi" w:hAnsiTheme="majorBidi" w:cstheme="majorBidi"/>
          <w:b/>
          <w:noProof/>
          <w:szCs w:val="22"/>
          <w:lang w:val="lv-LV"/>
        </w:rPr>
      </w:pPr>
    </w:p>
    <w:p>
      <w:pPr>
        <w:tabs>
          <w:tab w:val="clear" w:pos="567"/>
        </w:tabs>
        <w:suppressAutoHyphens/>
        <w:spacing w:line="240" w:lineRule="auto"/>
        <w:jc w:val="center"/>
        <w:rPr>
          <w:rFonts w:asciiTheme="majorBidi" w:hAnsiTheme="majorBidi" w:cstheme="majorBidi"/>
          <w:b/>
          <w:noProof/>
          <w:szCs w:val="22"/>
          <w:lang w:val="lv-LV"/>
        </w:rPr>
      </w:pPr>
    </w:p>
    <w:p>
      <w:pPr>
        <w:tabs>
          <w:tab w:val="clear" w:pos="567"/>
        </w:tabs>
        <w:suppressAutoHyphens/>
        <w:spacing w:line="240" w:lineRule="auto"/>
        <w:jc w:val="center"/>
        <w:rPr>
          <w:rFonts w:asciiTheme="majorBidi" w:hAnsiTheme="majorBidi" w:cstheme="majorBidi"/>
          <w:b/>
          <w:noProof/>
          <w:szCs w:val="22"/>
          <w:lang w:val="lv-LV"/>
        </w:rPr>
      </w:pPr>
    </w:p>
    <w:p>
      <w:pPr>
        <w:tabs>
          <w:tab w:val="clear" w:pos="567"/>
        </w:tabs>
        <w:suppressAutoHyphens/>
        <w:spacing w:line="240" w:lineRule="auto"/>
        <w:jc w:val="center"/>
        <w:rPr>
          <w:rFonts w:asciiTheme="majorBidi" w:hAnsiTheme="majorBidi" w:cstheme="majorBidi"/>
          <w:b/>
          <w:noProof/>
          <w:szCs w:val="22"/>
          <w:lang w:val="lv-LV"/>
        </w:rPr>
      </w:pPr>
    </w:p>
    <w:p>
      <w:pPr>
        <w:tabs>
          <w:tab w:val="clear" w:pos="567"/>
        </w:tabs>
        <w:suppressAutoHyphens/>
        <w:spacing w:line="240" w:lineRule="auto"/>
        <w:jc w:val="center"/>
        <w:rPr>
          <w:rFonts w:asciiTheme="majorBidi" w:hAnsiTheme="majorBidi" w:cstheme="majorBidi"/>
          <w:b/>
          <w:noProof/>
          <w:szCs w:val="22"/>
          <w:lang w:val="lv-LV"/>
        </w:rPr>
      </w:pPr>
    </w:p>
    <w:p>
      <w:pPr>
        <w:tabs>
          <w:tab w:val="clear" w:pos="567"/>
        </w:tabs>
        <w:suppressAutoHyphens/>
        <w:spacing w:line="240" w:lineRule="auto"/>
        <w:jc w:val="center"/>
        <w:rPr>
          <w:rFonts w:asciiTheme="majorBidi" w:hAnsiTheme="majorBidi" w:cstheme="majorBidi"/>
          <w:b/>
          <w:noProof/>
          <w:szCs w:val="22"/>
          <w:lang w:val="lv-LV"/>
        </w:rPr>
      </w:pPr>
    </w:p>
    <w:p>
      <w:pPr>
        <w:tabs>
          <w:tab w:val="clear" w:pos="567"/>
        </w:tabs>
        <w:suppressAutoHyphens/>
        <w:spacing w:line="240" w:lineRule="auto"/>
        <w:jc w:val="center"/>
        <w:rPr>
          <w:rFonts w:asciiTheme="majorBidi" w:hAnsiTheme="majorBidi" w:cstheme="majorBidi"/>
          <w:b/>
          <w:noProof/>
          <w:szCs w:val="22"/>
          <w:lang w:val="lv-LV"/>
        </w:rPr>
      </w:pPr>
    </w:p>
    <w:p>
      <w:pPr>
        <w:tabs>
          <w:tab w:val="clear" w:pos="567"/>
        </w:tabs>
        <w:suppressAutoHyphens/>
        <w:spacing w:line="240" w:lineRule="auto"/>
        <w:jc w:val="center"/>
        <w:rPr>
          <w:rFonts w:asciiTheme="majorBidi" w:hAnsiTheme="majorBidi" w:cstheme="majorBidi"/>
          <w:b/>
          <w:noProof/>
          <w:szCs w:val="22"/>
          <w:lang w:val="lv-LV"/>
        </w:rPr>
      </w:pPr>
    </w:p>
    <w:p>
      <w:pPr>
        <w:tabs>
          <w:tab w:val="clear" w:pos="567"/>
        </w:tabs>
        <w:suppressAutoHyphens/>
        <w:spacing w:line="240" w:lineRule="auto"/>
        <w:jc w:val="center"/>
        <w:rPr>
          <w:rFonts w:asciiTheme="majorBidi" w:hAnsiTheme="majorBidi" w:cstheme="majorBidi"/>
          <w:b/>
          <w:noProof/>
          <w:szCs w:val="22"/>
          <w:lang w:val="lv-LV"/>
        </w:rPr>
      </w:pPr>
    </w:p>
    <w:p>
      <w:pPr>
        <w:tabs>
          <w:tab w:val="clear" w:pos="567"/>
        </w:tabs>
        <w:suppressAutoHyphens/>
        <w:spacing w:line="240" w:lineRule="auto"/>
        <w:jc w:val="center"/>
        <w:rPr>
          <w:rFonts w:asciiTheme="majorBidi" w:hAnsiTheme="majorBidi" w:cstheme="majorBidi"/>
          <w:b/>
          <w:noProof/>
          <w:szCs w:val="22"/>
          <w:lang w:val="lv-LV"/>
        </w:rPr>
      </w:pPr>
    </w:p>
    <w:p>
      <w:pPr>
        <w:tabs>
          <w:tab w:val="clear" w:pos="567"/>
        </w:tabs>
        <w:suppressAutoHyphens/>
        <w:spacing w:line="240" w:lineRule="auto"/>
        <w:jc w:val="center"/>
        <w:rPr>
          <w:rFonts w:asciiTheme="majorBidi" w:hAnsiTheme="majorBidi" w:cstheme="majorBidi"/>
          <w:b/>
          <w:noProof/>
          <w:szCs w:val="22"/>
          <w:lang w:val="lv-LV"/>
        </w:rPr>
      </w:pPr>
    </w:p>
    <w:p>
      <w:pPr>
        <w:tabs>
          <w:tab w:val="clear" w:pos="567"/>
        </w:tabs>
        <w:suppressAutoHyphens/>
        <w:spacing w:line="240" w:lineRule="auto"/>
        <w:jc w:val="center"/>
        <w:rPr>
          <w:rFonts w:asciiTheme="majorBidi" w:hAnsiTheme="majorBidi" w:cstheme="majorBidi"/>
          <w:b/>
          <w:noProof/>
          <w:szCs w:val="22"/>
          <w:lang w:val="lv-LV"/>
        </w:rPr>
      </w:pPr>
    </w:p>
    <w:p>
      <w:pPr>
        <w:tabs>
          <w:tab w:val="clear" w:pos="567"/>
        </w:tabs>
        <w:suppressAutoHyphens/>
        <w:spacing w:line="240" w:lineRule="auto"/>
        <w:jc w:val="center"/>
        <w:rPr>
          <w:rFonts w:asciiTheme="majorBidi" w:hAnsiTheme="majorBidi" w:cstheme="majorBidi"/>
          <w:b/>
          <w:noProof/>
          <w:szCs w:val="22"/>
          <w:lang w:val="lv-LV"/>
        </w:rPr>
      </w:pPr>
    </w:p>
    <w:p>
      <w:pPr>
        <w:tabs>
          <w:tab w:val="clear" w:pos="567"/>
        </w:tabs>
        <w:suppressAutoHyphens/>
        <w:spacing w:line="240" w:lineRule="auto"/>
        <w:jc w:val="center"/>
        <w:rPr>
          <w:rFonts w:asciiTheme="majorBidi" w:hAnsiTheme="majorBidi" w:cstheme="majorBidi"/>
          <w:b/>
          <w:noProof/>
          <w:szCs w:val="22"/>
          <w:lang w:val="lv-LV"/>
        </w:rPr>
      </w:pPr>
    </w:p>
    <w:p>
      <w:pPr>
        <w:tabs>
          <w:tab w:val="clear" w:pos="567"/>
        </w:tabs>
        <w:suppressAutoHyphens/>
        <w:spacing w:line="240" w:lineRule="auto"/>
        <w:jc w:val="center"/>
        <w:rPr>
          <w:rFonts w:asciiTheme="majorBidi" w:hAnsiTheme="majorBidi" w:cstheme="majorBidi"/>
          <w:b/>
          <w:noProof/>
          <w:szCs w:val="22"/>
          <w:lang w:val="lv-LV"/>
        </w:rPr>
      </w:pPr>
    </w:p>
    <w:p>
      <w:pPr>
        <w:tabs>
          <w:tab w:val="clear" w:pos="567"/>
        </w:tabs>
        <w:suppressAutoHyphens/>
        <w:spacing w:line="240" w:lineRule="auto"/>
        <w:jc w:val="center"/>
        <w:rPr>
          <w:rFonts w:asciiTheme="majorBidi" w:hAnsiTheme="majorBidi" w:cstheme="majorBidi"/>
          <w:b/>
          <w:noProof/>
          <w:szCs w:val="22"/>
          <w:lang w:val="lv-LV"/>
        </w:rPr>
      </w:pPr>
    </w:p>
    <w:p>
      <w:pPr>
        <w:tabs>
          <w:tab w:val="clear" w:pos="567"/>
        </w:tabs>
        <w:suppressAutoHyphens/>
        <w:spacing w:line="240" w:lineRule="auto"/>
        <w:jc w:val="center"/>
        <w:rPr>
          <w:rFonts w:asciiTheme="majorBidi" w:hAnsiTheme="majorBidi" w:cstheme="majorBidi"/>
          <w:b/>
          <w:noProof/>
          <w:szCs w:val="22"/>
          <w:lang w:val="lv-LV"/>
        </w:rPr>
      </w:pPr>
    </w:p>
    <w:p>
      <w:pPr>
        <w:tabs>
          <w:tab w:val="clear" w:pos="567"/>
        </w:tabs>
        <w:suppressAutoHyphens/>
        <w:spacing w:line="240" w:lineRule="auto"/>
        <w:jc w:val="center"/>
        <w:rPr>
          <w:rFonts w:asciiTheme="majorBidi" w:hAnsiTheme="majorBidi" w:cstheme="majorBidi"/>
          <w:b/>
          <w:noProof/>
          <w:szCs w:val="22"/>
          <w:lang w:val="lv-LV"/>
        </w:rPr>
      </w:pPr>
    </w:p>
    <w:p>
      <w:pPr>
        <w:tabs>
          <w:tab w:val="clear" w:pos="567"/>
        </w:tabs>
        <w:suppressAutoHyphens/>
        <w:spacing w:line="240" w:lineRule="auto"/>
        <w:jc w:val="center"/>
        <w:rPr>
          <w:rFonts w:asciiTheme="majorBidi" w:hAnsiTheme="majorBidi" w:cstheme="majorBidi"/>
          <w:b/>
          <w:noProof/>
          <w:szCs w:val="22"/>
          <w:lang w:val="lv-LV"/>
        </w:rPr>
      </w:pPr>
    </w:p>
    <w:p>
      <w:pPr>
        <w:tabs>
          <w:tab w:val="clear" w:pos="567"/>
        </w:tabs>
        <w:suppressAutoHyphens/>
        <w:spacing w:line="240" w:lineRule="auto"/>
        <w:jc w:val="center"/>
        <w:rPr>
          <w:rFonts w:asciiTheme="majorBidi" w:hAnsiTheme="majorBidi" w:cstheme="majorBidi"/>
          <w:b/>
          <w:noProof/>
          <w:szCs w:val="22"/>
          <w:lang w:val="lv-LV"/>
        </w:rPr>
      </w:pPr>
    </w:p>
    <w:p>
      <w:pPr>
        <w:tabs>
          <w:tab w:val="clear" w:pos="567"/>
        </w:tabs>
        <w:suppressAutoHyphens/>
        <w:spacing w:line="240" w:lineRule="auto"/>
        <w:jc w:val="center"/>
        <w:rPr>
          <w:rFonts w:asciiTheme="majorBidi" w:hAnsiTheme="majorBidi" w:cstheme="majorBidi"/>
          <w:b/>
          <w:noProof/>
          <w:szCs w:val="22"/>
          <w:lang w:val="lv-LV"/>
        </w:rPr>
      </w:pPr>
    </w:p>
    <w:p>
      <w:pPr>
        <w:tabs>
          <w:tab w:val="clear" w:pos="567"/>
        </w:tabs>
        <w:suppressAutoHyphens/>
        <w:spacing w:line="240" w:lineRule="auto"/>
        <w:jc w:val="center"/>
        <w:rPr>
          <w:rFonts w:asciiTheme="majorBidi" w:hAnsiTheme="majorBidi" w:cstheme="majorBidi"/>
          <w:b/>
          <w:noProof/>
          <w:szCs w:val="22"/>
          <w:lang w:val="lv-LV"/>
        </w:rPr>
      </w:pPr>
    </w:p>
    <w:p>
      <w:pPr>
        <w:tabs>
          <w:tab w:val="clear" w:pos="567"/>
        </w:tabs>
        <w:suppressAutoHyphens/>
        <w:spacing w:line="240" w:lineRule="auto"/>
        <w:jc w:val="center"/>
        <w:rPr>
          <w:rFonts w:asciiTheme="majorBidi" w:hAnsiTheme="majorBidi" w:cstheme="majorBidi"/>
          <w:b/>
          <w:noProof/>
          <w:szCs w:val="22"/>
          <w:lang w:val="lv-LV"/>
        </w:rPr>
      </w:pPr>
    </w:p>
    <w:p>
      <w:pPr>
        <w:spacing w:line="240" w:lineRule="auto"/>
        <w:jc w:val="center"/>
        <w:rPr>
          <w:rFonts w:asciiTheme="majorBidi" w:hAnsiTheme="majorBidi" w:cstheme="majorBidi"/>
          <w:noProof/>
          <w:szCs w:val="22"/>
          <w:lang w:val="lv-LV"/>
        </w:rPr>
      </w:pPr>
      <w:r>
        <w:rPr>
          <w:b/>
          <w:bCs/>
          <w:noProof/>
          <w:szCs w:val="22"/>
          <w:lang w:val="lv-LV"/>
        </w:rPr>
        <w:t>II PIELIKUMS</w:t>
      </w:r>
    </w:p>
    <w:p>
      <w:pPr>
        <w:spacing w:line="240" w:lineRule="auto"/>
        <w:ind w:right="1416"/>
        <w:rPr>
          <w:rFonts w:asciiTheme="majorBidi" w:hAnsiTheme="majorBidi" w:cstheme="majorBidi"/>
          <w:noProof/>
          <w:szCs w:val="22"/>
          <w:lang w:val="lv-LV"/>
        </w:rPr>
      </w:pPr>
    </w:p>
    <w:p>
      <w:pPr>
        <w:spacing w:line="240" w:lineRule="auto"/>
        <w:ind w:left="1701" w:right="1416" w:hanging="708"/>
        <w:rPr>
          <w:rFonts w:asciiTheme="majorBidi" w:hAnsiTheme="majorBidi" w:cstheme="majorBidi"/>
          <w:b/>
          <w:noProof/>
          <w:szCs w:val="22"/>
          <w:lang w:val="lv-LV"/>
        </w:rPr>
      </w:pPr>
      <w:r>
        <w:rPr>
          <w:b/>
          <w:bCs/>
          <w:noProof/>
          <w:szCs w:val="22"/>
          <w:lang w:val="lv-LV"/>
        </w:rPr>
        <w:t>A.</w:t>
      </w:r>
      <w:r>
        <w:rPr>
          <w:b/>
          <w:bCs/>
          <w:noProof/>
          <w:szCs w:val="22"/>
          <w:lang w:val="lv-LV"/>
        </w:rPr>
        <w:tab/>
        <w:t>BIOLOĢISKI AKTĪVĀS VIELAS RAŽOTĀJS(-I) UN RAŽOTĀJS(-I), KAS ATBILD PAR SĒRIJAS IZLAIDI</w:t>
      </w:r>
    </w:p>
    <w:p>
      <w:pPr>
        <w:spacing w:line="240" w:lineRule="auto"/>
        <w:ind w:left="567" w:hanging="567"/>
        <w:rPr>
          <w:rFonts w:asciiTheme="majorBidi" w:hAnsiTheme="majorBidi" w:cstheme="majorBidi"/>
          <w:noProof/>
          <w:szCs w:val="22"/>
          <w:lang w:val="lv-LV"/>
        </w:rPr>
      </w:pPr>
    </w:p>
    <w:p>
      <w:pPr>
        <w:spacing w:line="240" w:lineRule="auto"/>
        <w:ind w:left="1701" w:right="1418" w:hanging="709"/>
        <w:rPr>
          <w:rFonts w:asciiTheme="majorBidi" w:hAnsiTheme="majorBidi" w:cstheme="majorBidi"/>
          <w:b/>
          <w:noProof/>
          <w:szCs w:val="22"/>
          <w:lang w:val="lv-LV"/>
        </w:rPr>
      </w:pPr>
      <w:r>
        <w:rPr>
          <w:b/>
          <w:bCs/>
          <w:noProof/>
          <w:szCs w:val="22"/>
          <w:lang w:val="lv-LV"/>
        </w:rPr>
        <w:t>B.</w:t>
      </w:r>
      <w:r>
        <w:rPr>
          <w:b/>
          <w:bCs/>
          <w:noProof/>
          <w:szCs w:val="22"/>
          <w:lang w:val="lv-LV"/>
        </w:rPr>
        <w:tab/>
        <w:t>IZSNIEGŠANAS KĀRTĪBAS UN LIETOŠANAS NOSACĪJUMI VAI IEROBEŽOJUMI</w:t>
      </w:r>
    </w:p>
    <w:p>
      <w:pPr>
        <w:spacing w:line="240" w:lineRule="auto"/>
        <w:ind w:left="567" w:hanging="567"/>
        <w:rPr>
          <w:rFonts w:asciiTheme="majorBidi" w:hAnsiTheme="majorBidi" w:cstheme="majorBidi"/>
          <w:noProof/>
          <w:szCs w:val="22"/>
          <w:lang w:val="lv-LV"/>
        </w:rPr>
      </w:pPr>
    </w:p>
    <w:p>
      <w:pPr>
        <w:spacing w:line="240" w:lineRule="auto"/>
        <w:ind w:left="1701" w:right="1559" w:hanging="709"/>
        <w:rPr>
          <w:rFonts w:asciiTheme="majorBidi" w:hAnsiTheme="majorBidi" w:cstheme="majorBidi"/>
          <w:b/>
          <w:noProof/>
          <w:szCs w:val="22"/>
          <w:lang w:val="lv-LV"/>
        </w:rPr>
      </w:pPr>
      <w:r>
        <w:rPr>
          <w:b/>
          <w:bCs/>
          <w:noProof/>
          <w:szCs w:val="22"/>
          <w:lang w:val="lv-LV"/>
        </w:rPr>
        <w:t>C.</w:t>
      </w:r>
      <w:r>
        <w:rPr>
          <w:b/>
          <w:bCs/>
          <w:noProof/>
          <w:szCs w:val="22"/>
          <w:lang w:val="lv-LV"/>
        </w:rPr>
        <w:tab/>
        <w:t>CITI REĢISTRĀCIJAS NOSACĪJUMI UN PRASĪBAS</w:t>
      </w:r>
    </w:p>
    <w:p>
      <w:pPr>
        <w:spacing w:line="240" w:lineRule="auto"/>
        <w:ind w:right="1558"/>
        <w:rPr>
          <w:rFonts w:asciiTheme="majorBidi" w:hAnsiTheme="majorBidi" w:cstheme="majorBidi"/>
          <w:b/>
          <w:szCs w:val="22"/>
          <w:lang w:val="lv-LV"/>
        </w:rPr>
      </w:pPr>
    </w:p>
    <w:p>
      <w:pPr>
        <w:spacing w:line="240" w:lineRule="auto"/>
        <w:ind w:left="1701" w:right="1416" w:hanging="708"/>
        <w:rPr>
          <w:rFonts w:asciiTheme="majorBidi" w:hAnsiTheme="majorBidi" w:cstheme="majorBidi"/>
          <w:b/>
          <w:szCs w:val="22"/>
          <w:lang w:val="lv-LV"/>
        </w:rPr>
      </w:pPr>
      <w:r>
        <w:rPr>
          <w:b/>
          <w:bCs/>
          <w:szCs w:val="22"/>
          <w:lang w:val="lv-LV"/>
        </w:rPr>
        <w:t>D.</w:t>
      </w:r>
      <w:r>
        <w:rPr>
          <w:b/>
          <w:bCs/>
          <w:szCs w:val="22"/>
          <w:lang w:val="lv-LV"/>
        </w:rPr>
        <w:tab/>
      </w:r>
      <w:r>
        <w:rPr>
          <w:b/>
          <w:bCs/>
          <w:caps/>
          <w:szCs w:val="22"/>
          <w:lang w:val="lv-LV"/>
        </w:rPr>
        <w:t>NOSACĪJUMI VAI IEROBEŽOJUMI ATTIECĪBĀ UZ DROŠU UN EFEKTĪVU ZĀĻU LIETOŠANU</w:t>
      </w:r>
    </w:p>
    <w:p>
      <w:pPr>
        <w:spacing w:line="240" w:lineRule="auto"/>
        <w:ind w:right="1416"/>
        <w:rPr>
          <w:rFonts w:asciiTheme="majorBidi" w:hAnsiTheme="majorBidi" w:cstheme="majorBidi"/>
          <w:b/>
          <w:szCs w:val="22"/>
          <w:lang w:val="lv-LV"/>
        </w:rPr>
      </w:pPr>
    </w:p>
    <w:p>
      <w:pPr>
        <w:spacing w:line="240" w:lineRule="auto"/>
        <w:ind w:left="1701" w:right="1416" w:hanging="708"/>
        <w:rPr>
          <w:rFonts w:asciiTheme="majorBidi" w:hAnsiTheme="majorBidi" w:cstheme="majorBidi"/>
          <w:b/>
          <w:szCs w:val="22"/>
          <w:lang w:val="lv-LV"/>
        </w:rPr>
      </w:pPr>
      <w:r>
        <w:rPr>
          <w:b/>
          <w:bCs/>
          <w:szCs w:val="22"/>
          <w:lang w:val="lv-LV"/>
        </w:rPr>
        <w:t>E.</w:t>
      </w:r>
      <w:r>
        <w:rPr>
          <w:b/>
          <w:bCs/>
          <w:szCs w:val="22"/>
          <w:lang w:val="lv-LV"/>
        </w:rPr>
        <w:tab/>
        <w:t>ĪPAŠAS SAISTĪBAS, LAI VEIKTU PĒCREĢISTRĀCIJAS PASĀKUMUS ZĀLĒM, KAS REĢISTRĒTAS „IZŅĒMUMA KĀRTĀ”</w:t>
      </w:r>
    </w:p>
    <w:p>
      <w:pPr>
        <w:pStyle w:val="ListParagraph"/>
        <w:numPr>
          <w:ilvl w:val="0"/>
          <w:numId w:val="13"/>
        </w:numPr>
        <w:spacing w:before="0" w:after="0" w:line="240" w:lineRule="auto"/>
        <w:ind w:left="540" w:hanging="540"/>
        <w:outlineLvl w:val="0"/>
        <w:rPr>
          <w:rFonts w:asciiTheme="majorBidi" w:hAnsiTheme="majorBidi" w:cstheme="majorBidi"/>
          <w:b/>
          <w:noProof/>
          <w:sz w:val="22"/>
          <w:szCs w:val="22"/>
          <w:lang w:val="lv-LV"/>
        </w:rPr>
      </w:pPr>
      <w:r>
        <w:rPr>
          <w:rFonts w:eastAsia="Times New Roman"/>
          <w:noProof/>
          <w:sz w:val="22"/>
          <w:szCs w:val="22"/>
          <w:lang w:val="lv-LV"/>
        </w:rPr>
        <w:br w:type="page"/>
      </w:r>
      <w:r>
        <w:rPr>
          <w:rFonts w:eastAsia="Times New Roman"/>
          <w:b/>
          <w:bCs/>
          <w:noProof/>
          <w:sz w:val="22"/>
          <w:szCs w:val="22"/>
          <w:lang w:val="lv-LV"/>
        </w:rPr>
        <w:lastRenderedPageBreak/>
        <w:t>BIOLOĢISKI AKTĪVĀS VIELAS RAŽOTĀJS UN RAŽOTĀJS, KAS ATBILD PAR SĒRIJAS IZLAIDI</w:t>
      </w:r>
    </w:p>
    <w:p>
      <w:pPr>
        <w:numPr>
          <w:ilvl w:val="12"/>
          <w:numId w:val="0"/>
        </w:numPr>
        <w:spacing w:line="240" w:lineRule="auto"/>
        <w:ind w:right="-2"/>
        <w:rPr>
          <w:rFonts w:asciiTheme="majorBidi" w:hAnsiTheme="majorBidi" w:cstheme="majorBidi"/>
          <w:noProof/>
          <w:szCs w:val="22"/>
          <w:lang w:val="lv-LV"/>
        </w:rPr>
      </w:pPr>
    </w:p>
    <w:p>
      <w:pPr>
        <w:numPr>
          <w:ilvl w:val="12"/>
          <w:numId w:val="0"/>
        </w:numPr>
        <w:spacing w:line="240" w:lineRule="auto"/>
        <w:ind w:right="-2"/>
        <w:rPr>
          <w:rFonts w:asciiTheme="majorBidi" w:hAnsiTheme="majorBidi" w:cstheme="majorBidi"/>
          <w:noProof/>
          <w:szCs w:val="22"/>
          <w:u w:val="single"/>
          <w:lang w:val="lv-LV"/>
        </w:rPr>
      </w:pPr>
      <w:r>
        <w:rPr>
          <w:noProof/>
          <w:szCs w:val="22"/>
          <w:u w:val="single"/>
          <w:lang w:val="lv-LV"/>
        </w:rPr>
        <w:t>Bioloģiski aktīvās vielas ražotāja nosaukums un adrese</w:t>
      </w:r>
    </w:p>
    <w:p>
      <w:pPr>
        <w:numPr>
          <w:ilvl w:val="12"/>
          <w:numId w:val="0"/>
        </w:numPr>
        <w:spacing w:line="240" w:lineRule="auto"/>
        <w:ind w:right="-2"/>
        <w:rPr>
          <w:rFonts w:asciiTheme="majorBidi" w:hAnsiTheme="majorBidi" w:cstheme="majorBidi"/>
          <w:noProof/>
          <w:szCs w:val="22"/>
          <w:lang w:val="lv-LV"/>
        </w:rPr>
      </w:pPr>
    </w:p>
    <w:p>
      <w:pPr>
        <w:numPr>
          <w:ilvl w:val="12"/>
          <w:numId w:val="0"/>
        </w:numPr>
        <w:spacing w:line="240" w:lineRule="auto"/>
        <w:ind w:right="-2"/>
        <w:rPr>
          <w:rFonts w:asciiTheme="majorBidi" w:hAnsiTheme="majorBidi" w:cstheme="majorBidi"/>
          <w:noProof/>
          <w:szCs w:val="22"/>
          <w:lang w:val="lv-LV"/>
        </w:rPr>
      </w:pPr>
      <w:r>
        <w:rPr>
          <w:noProof/>
          <w:szCs w:val="22"/>
          <w:lang w:val="lv-LV"/>
        </w:rPr>
        <w:t>MassBiologics South Coast</w:t>
      </w:r>
    </w:p>
    <w:p>
      <w:pPr>
        <w:numPr>
          <w:ilvl w:val="12"/>
          <w:numId w:val="0"/>
        </w:numPr>
        <w:spacing w:line="240" w:lineRule="auto"/>
        <w:ind w:right="-2"/>
        <w:rPr>
          <w:rFonts w:asciiTheme="majorBidi" w:hAnsiTheme="majorBidi" w:cstheme="majorBidi"/>
          <w:noProof/>
          <w:szCs w:val="22"/>
          <w:lang w:val="lv-LV"/>
        </w:rPr>
      </w:pPr>
      <w:r>
        <w:rPr>
          <w:noProof/>
          <w:szCs w:val="22"/>
          <w:lang w:val="lv-LV"/>
        </w:rPr>
        <w:t>1240 Innovation Way</w:t>
      </w:r>
    </w:p>
    <w:p>
      <w:pPr>
        <w:numPr>
          <w:ilvl w:val="12"/>
          <w:numId w:val="0"/>
        </w:numPr>
        <w:spacing w:line="240" w:lineRule="auto"/>
        <w:ind w:right="-2"/>
        <w:rPr>
          <w:rFonts w:asciiTheme="majorBidi" w:hAnsiTheme="majorBidi" w:cstheme="majorBidi"/>
          <w:noProof/>
          <w:szCs w:val="22"/>
          <w:lang w:val="lv-LV"/>
        </w:rPr>
      </w:pPr>
      <w:r>
        <w:rPr>
          <w:noProof/>
          <w:szCs w:val="22"/>
          <w:lang w:val="lv-LV"/>
        </w:rPr>
        <w:t>Fall River</w:t>
      </w:r>
    </w:p>
    <w:p>
      <w:pPr>
        <w:numPr>
          <w:ilvl w:val="12"/>
          <w:numId w:val="0"/>
        </w:numPr>
        <w:spacing w:line="240" w:lineRule="auto"/>
        <w:ind w:right="-2"/>
        <w:rPr>
          <w:rFonts w:asciiTheme="majorBidi" w:hAnsiTheme="majorBidi" w:cstheme="majorBidi"/>
          <w:noProof/>
          <w:szCs w:val="22"/>
          <w:lang w:val="lv-LV"/>
        </w:rPr>
      </w:pPr>
      <w:r>
        <w:rPr>
          <w:noProof/>
          <w:szCs w:val="22"/>
          <w:lang w:val="lv-LV"/>
        </w:rPr>
        <w:t>MA 02720</w:t>
      </w:r>
    </w:p>
    <w:p>
      <w:pPr>
        <w:numPr>
          <w:ilvl w:val="12"/>
          <w:numId w:val="0"/>
        </w:numPr>
        <w:spacing w:line="240" w:lineRule="auto"/>
        <w:ind w:right="-2"/>
        <w:rPr>
          <w:rFonts w:asciiTheme="majorBidi" w:hAnsiTheme="majorBidi" w:cstheme="majorBidi"/>
          <w:noProof/>
          <w:szCs w:val="22"/>
          <w:lang w:val="lv-LV"/>
        </w:rPr>
      </w:pPr>
      <w:r>
        <w:rPr>
          <w:noProof/>
          <w:szCs w:val="22"/>
          <w:lang w:val="lv-LV"/>
        </w:rPr>
        <w:t>Amerikas Savienotās Valstis</w:t>
      </w:r>
    </w:p>
    <w:p>
      <w:pPr>
        <w:numPr>
          <w:ilvl w:val="12"/>
          <w:numId w:val="0"/>
        </w:numPr>
        <w:spacing w:line="240" w:lineRule="auto"/>
        <w:ind w:right="-2"/>
        <w:rPr>
          <w:rFonts w:asciiTheme="majorBidi" w:hAnsiTheme="majorBidi" w:cstheme="majorBidi"/>
          <w:noProof/>
          <w:szCs w:val="22"/>
          <w:lang w:val="lv-LV"/>
        </w:rPr>
      </w:pPr>
    </w:p>
    <w:p>
      <w:pPr>
        <w:numPr>
          <w:ilvl w:val="12"/>
          <w:numId w:val="0"/>
        </w:numPr>
        <w:spacing w:line="240" w:lineRule="auto"/>
        <w:ind w:right="-2"/>
        <w:rPr>
          <w:rFonts w:asciiTheme="majorBidi" w:hAnsiTheme="majorBidi" w:cstheme="majorBidi"/>
          <w:noProof/>
          <w:szCs w:val="22"/>
          <w:u w:val="single"/>
          <w:lang w:val="lv-LV"/>
        </w:rPr>
      </w:pPr>
      <w:r>
        <w:rPr>
          <w:noProof/>
          <w:szCs w:val="22"/>
          <w:u w:val="single"/>
          <w:lang w:val="lv-LV"/>
        </w:rPr>
        <w:t>Ražotāja, kas atbild par sērijas izlaidi, nosaukums un adrese</w:t>
      </w:r>
    </w:p>
    <w:p>
      <w:pPr>
        <w:numPr>
          <w:ilvl w:val="12"/>
          <w:numId w:val="0"/>
        </w:numPr>
        <w:spacing w:line="240" w:lineRule="auto"/>
        <w:ind w:right="-2"/>
        <w:rPr>
          <w:rFonts w:asciiTheme="majorBidi" w:hAnsiTheme="majorBidi" w:cstheme="majorBidi"/>
          <w:noProof/>
          <w:szCs w:val="22"/>
          <w:lang w:val="lv-LV"/>
        </w:rPr>
      </w:pPr>
    </w:p>
    <w:p>
      <w:pPr>
        <w:numPr>
          <w:ilvl w:val="12"/>
          <w:numId w:val="0"/>
        </w:numPr>
        <w:spacing w:line="240" w:lineRule="auto"/>
        <w:ind w:right="-2"/>
        <w:rPr>
          <w:rFonts w:asciiTheme="majorBidi" w:hAnsiTheme="majorBidi" w:cstheme="majorBidi"/>
          <w:noProof/>
          <w:szCs w:val="22"/>
          <w:lang w:val="lv-LV"/>
        </w:rPr>
      </w:pPr>
      <w:r>
        <w:rPr>
          <w:noProof/>
          <w:szCs w:val="22"/>
          <w:lang w:val="lv-LV"/>
        </w:rPr>
        <w:t xml:space="preserve">Almac Pharma Services (Ireland) Limited </w:t>
      </w:r>
    </w:p>
    <w:p>
      <w:pPr>
        <w:numPr>
          <w:ilvl w:val="12"/>
          <w:numId w:val="0"/>
        </w:numPr>
        <w:spacing w:line="240" w:lineRule="auto"/>
        <w:ind w:right="-2"/>
        <w:rPr>
          <w:rFonts w:asciiTheme="majorBidi" w:hAnsiTheme="majorBidi" w:cstheme="majorBidi"/>
          <w:noProof/>
          <w:szCs w:val="22"/>
          <w:lang w:val="lv-LV"/>
        </w:rPr>
      </w:pPr>
      <w:r>
        <w:rPr>
          <w:noProof/>
          <w:szCs w:val="22"/>
          <w:lang w:val="lv-LV"/>
        </w:rPr>
        <w:t>Finnabair Industrial Estate</w:t>
      </w:r>
    </w:p>
    <w:p>
      <w:pPr>
        <w:numPr>
          <w:ilvl w:val="12"/>
          <w:numId w:val="0"/>
        </w:numPr>
        <w:spacing w:line="240" w:lineRule="auto"/>
        <w:ind w:right="-2"/>
        <w:rPr>
          <w:rFonts w:asciiTheme="majorBidi" w:hAnsiTheme="majorBidi" w:cstheme="majorBidi"/>
          <w:noProof/>
          <w:szCs w:val="22"/>
          <w:lang w:val="lv-LV"/>
        </w:rPr>
      </w:pPr>
      <w:r>
        <w:rPr>
          <w:noProof/>
          <w:szCs w:val="22"/>
          <w:lang w:val="lv-LV"/>
        </w:rPr>
        <w:t>Dundalk, Co. Louth, A91 P9KD</w:t>
      </w:r>
    </w:p>
    <w:p>
      <w:pPr>
        <w:numPr>
          <w:ilvl w:val="12"/>
          <w:numId w:val="0"/>
        </w:numPr>
        <w:spacing w:line="240" w:lineRule="auto"/>
        <w:ind w:right="-2"/>
        <w:rPr>
          <w:rFonts w:asciiTheme="majorBidi" w:hAnsiTheme="majorBidi" w:cstheme="majorBidi"/>
          <w:noProof/>
          <w:szCs w:val="22"/>
          <w:lang w:val="lv-LV"/>
        </w:rPr>
      </w:pPr>
      <w:r>
        <w:rPr>
          <w:noProof/>
          <w:szCs w:val="22"/>
          <w:lang w:val="lv-LV"/>
        </w:rPr>
        <w:t>Īrija</w:t>
      </w:r>
    </w:p>
    <w:p>
      <w:pPr>
        <w:numPr>
          <w:ilvl w:val="12"/>
          <w:numId w:val="0"/>
        </w:numPr>
        <w:spacing w:line="240" w:lineRule="auto"/>
        <w:ind w:right="-2"/>
        <w:rPr>
          <w:rFonts w:asciiTheme="majorBidi" w:hAnsiTheme="majorBidi" w:cstheme="majorBidi"/>
          <w:noProof/>
          <w:szCs w:val="22"/>
          <w:lang w:val="lv-LV"/>
        </w:rPr>
      </w:pPr>
    </w:p>
    <w:p>
      <w:pPr>
        <w:numPr>
          <w:ilvl w:val="12"/>
          <w:numId w:val="0"/>
        </w:numPr>
        <w:spacing w:line="240" w:lineRule="auto"/>
        <w:ind w:right="-2"/>
        <w:rPr>
          <w:rFonts w:asciiTheme="majorBidi" w:hAnsiTheme="majorBidi" w:cstheme="majorBidi"/>
          <w:noProof/>
          <w:szCs w:val="22"/>
          <w:lang w:val="lv-LV"/>
        </w:rPr>
      </w:pPr>
    </w:p>
    <w:p>
      <w:pPr>
        <w:pStyle w:val="ListParagraph"/>
        <w:numPr>
          <w:ilvl w:val="0"/>
          <w:numId w:val="13"/>
        </w:numPr>
        <w:spacing w:before="0" w:after="0" w:line="240" w:lineRule="auto"/>
        <w:ind w:left="540" w:hanging="540"/>
        <w:outlineLvl w:val="0"/>
        <w:rPr>
          <w:rFonts w:asciiTheme="majorBidi" w:hAnsiTheme="majorBidi" w:cstheme="majorBidi"/>
          <w:b/>
          <w:noProof/>
          <w:sz w:val="22"/>
          <w:szCs w:val="22"/>
          <w:lang w:val="lv-LV"/>
        </w:rPr>
      </w:pPr>
      <w:r>
        <w:rPr>
          <w:rFonts w:eastAsia="Times New Roman"/>
          <w:b/>
          <w:bCs/>
          <w:noProof/>
          <w:sz w:val="22"/>
          <w:szCs w:val="22"/>
          <w:lang w:val="lv-LV"/>
        </w:rPr>
        <w:t>IZSNIEGŠANAS KĀRTĪBAS UN LIETOŠANAS NOSACĪJUMI VAI IEROBEŽOJUMI</w:t>
      </w:r>
    </w:p>
    <w:p>
      <w:pPr>
        <w:numPr>
          <w:ilvl w:val="12"/>
          <w:numId w:val="0"/>
        </w:numPr>
        <w:spacing w:line="240" w:lineRule="auto"/>
        <w:ind w:right="-2"/>
        <w:rPr>
          <w:rFonts w:asciiTheme="majorBidi" w:hAnsiTheme="majorBidi" w:cstheme="majorBidi"/>
          <w:noProof/>
          <w:szCs w:val="22"/>
          <w:lang w:val="lv-LV"/>
        </w:rPr>
      </w:pPr>
    </w:p>
    <w:p>
      <w:pPr>
        <w:numPr>
          <w:ilvl w:val="12"/>
          <w:numId w:val="0"/>
        </w:numPr>
        <w:spacing w:line="240" w:lineRule="auto"/>
        <w:ind w:right="-2"/>
        <w:rPr>
          <w:rFonts w:asciiTheme="majorBidi" w:hAnsiTheme="majorBidi" w:cstheme="majorBidi"/>
          <w:noProof/>
          <w:szCs w:val="22"/>
          <w:lang w:val="lv-LV"/>
        </w:rPr>
      </w:pPr>
      <w:r>
        <w:rPr>
          <w:noProof/>
          <w:szCs w:val="22"/>
          <w:lang w:val="lv-LV"/>
        </w:rPr>
        <w:t>Zāles ar parakstīšanas ierobežojumiem (skatīt I pielikumu: zāļu apraksts, 4.2. apakšpunkts).</w:t>
      </w:r>
    </w:p>
    <w:p>
      <w:pPr>
        <w:numPr>
          <w:ilvl w:val="12"/>
          <w:numId w:val="0"/>
        </w:numPr>
        <w:spacing w:line="240" w:lineRule="auto"/>
        <w:ind w:right="-2"/>
        <w:rPr>
          <w:rFonts w:asciiTheme="majorBidi" w:hAnsiTheme="majorBidi" w:cstheme="majorBidi"/>
          <w:noProof/>
          <w:szCs w:val="22"/>
          <w:lang w:val="lv-LV"/>
        </w:rPr>
      </w:pPr>
    </w:p>
    <w:p>
      <w:pPr>
        <w:numPr>
          <w:ilvl w:val="12"/>
          <w:numId w:val="0"/>
        </w:numPr>
        <w:spacing w:line="240" w:lineRule="auto"/>
        <w:ind w:right="-2"/>
        <w:rPr>
          <w:rFonts w:asciiTheme="majorBidi" w:hAnsiTheme="majorBidi" w:cstheme="majorBidi"/>
          <w:noProof/>
          <w:szCs w:val="22"/>
          <w:lang w:val="lv-LV"/>
        </w:rPr>
      </w:pPr>
    </w:p>
    <w:p>
      <w:pPr>
        <w:pStyle w:val="ListParagraph"/>
        <w:numPr>
          <w:ilvl w:val="0"/>
          <w:numId w:val="13"/>
        </w:numPr>
        <w:spacing w:before="0" w:after="0" w:line="240" w:lineRule="auto"/>
        <w:ind w:left="540" w:hanging="540"/>
        <w:outlineLvl w:val="0"/>
        <w:rPr>
          <w:rFonts w:asciiTheme="majorBidi" w:hAnsiTheme="majorBidi" w:cstheme="majorBidi"/>
          <w:b/>
          <w:noProof/>
          <w:sz w:val="22"/>
          <w:szCs w:val="22"/>
          <w:lang w:val="lv-LV"/>
        </w:rPr>
      </w:pPr>
      <w:r>
        <w:rPr>
          <w:rFonts w:eastAsia="Times New Roman"/>
          <w:b/>
          <w:bCs/>
          <w:noProof/>
          <w:sz w:val="22"/>
          <w:szCs w:val="22"/>
          <w:lang w:val="lv-LV"/>
        </w:rPr>
        <w:t>CITI REĢISTRĀCIJAS NOSACĪJUMI UN PRASĪBAS</w:t>
      </w:r>
    </w:p>
    <w:p>
      <w:pPr>
        <w:numPr>
          <w:ilvl w:val="12"/>
          <w:numId w:val="0"/>
        </w:numPr>
        <w:spacing w:line="240" w:lineRule="auto"/>
        <w:ind w:right="-2"/>
        <w:rPr>
          <w:rFonts w:asciiTheme="majorBidi" w:hAnsiTheme="majorBidi" w:cstheme="majorBidi"/>
          <w:noProof/>
          <w:szCs w:val="22"/>
          <w:lang w:val="lv-LV"/>
        </w:rPr>
      </w:pPr>
    </w:p>
    <w:p>
      <w:pPr>
        <w:numPr>
          <w:ilvl w:val="0"/>
          <w:numId w:val="6"/>
        </w:numPr>
        <w:tabs>
          <w:tab w:val="clear" w:pos="567"/>
        </w:tabs>
        <w:spacing w:line="240" w:lineRule="auto"/>
        <w:ind w:left="567" w:right="-2" w:hanging="567"/>
        <w:rPr>
          <w:rFonts w:asciiTheme="majorBidi" w:hAnsiTheme="majorBidi" w:cstheme="majorBidi"/>
          <w:b/>
          <w:noProof/>
          <w:szCs w:val="22"/>
          <w:lang w:val="lv-LV"/>
        </w:rPr>
      </w:pPr>
      <w:r>
        <w:rPr>
          <w:b/>
          <w:bCs/>
          <w:noProof/>
          <w:szCs w:val="22"/>
          <w:lang w:val="lv-LV"/>
        </w:rPr>
        <w:t>Periodiski atjaunojamais drošuma ziņojums (PSUR)</w:t>
      </w:r>
    </w:p>
    <w:p>
      <w:pPr>
        <w:numPr>
          <w:ilvl w:val="12"/>
          <w:numId w:val="0"/>
        </w:numPr>
        <w:spacing w:line="240" w:lineRule="auto"/>
        <w:ind w:right="-2"/>
        <w:rPr>
          <w:rFonts w:asciiTheme="majorBidi" w:hAnsiTheme="majorBidi" w:cstheme="majorBidi"/>
          <w:noProof/>
          <w:szCs w:val="22"/>
          <w:lang w:val="lv-LV"/>
        </w:rPr>
      </w:pPr>
    </w:p>
    <w:p>
      <w:pPr>
        <w:numPr>
          <w:ilvl w:val="12"/>
          <w:numId w:val="0"/>
        </w:numPr>
        <w:spacing w:line="240" w:lineRule="auto"/>
        <w:ind w:right="-2"/>
        <w:rPr>
          <w:rFonts w:asciiTheme="majorBidi" w:hAnsiTheme="majorBidi" w:cstheme="majorBidi"/>
          <w:noProof/>
          <w:szCs w:val="22"/>
          <w:lang w:val="lv-LV"/>
        </w:rPr>
      </w:pPr>
      <w:r>
        <w:rPr>
          <w:noProof/>
          <w:szCs w:val="22"/>
          <w:lang w:val="lv-LV"/>
        </w:rPr>
        <w:t>Šo zāļu periodiski atjaunojamo drošuma ziņojumu iesniegšanas prasības ir norādītas Eiropas Savienības atsauces datumu un periodisko ziņojumu iesniegšanas biežuma sarakstā (</w:t>
      </w:r>
      <w:r>
        <w:rPr>
          <w:i/>
          <w:iCs/>
          <w:noProof/>
          <w:szCs w:val="22"/>
          <w:lang w:val="lv-LV"/>
        </w:rPr>
        <w:t>EURD</w:t>
      </w:r>
      <w:r>
        <w:rPr>
          <w:noProof/>
          <w:szCs w:val="22"/>
          <w:lang w:val="lv-LV"/>
        </w:rPr>
        <w:t xml:space="preserve"> sarakstā), kas sagatavots saskaņā ar Direktīvas 2001/83/EK 107.c panta 7. punktu, un visos turpmākajos saraksta atjauninājumos, kas publicēti Eiropas Zāļu aģentūras tīmekļa vietnē.</w:t>
      </w:r>
    </w:p>
    <w:p>
      <w:pPr>
        <w:numPr>
          <w:ilvl w:val="12"/>
          <w:numId w:val="0"/>
        </w:numPr>
        <w:spacing w:line="240" w:lineRule="auto"/>
        <w:ind w:right="-2"/>
        <w:rPr>
          <w:rFonts w:asciiTheme="majorBidi" w:hAnsiTheme="majorBidi" w:cstheme="majorBidi"/>
          <w:noProof/>
          <w:szCs w:val="22"/>
          <w:lang w:val="lv-LV"/>
        </w:rPr>
      </w:pPr>
    </w:p>
    <w:p>
      <w:pPr>
        <w:numPr>
          <w:ilvl w:val="12"/>
          <w:numId w:val="0"/>
        </w:numPr>
        <w:spacing w:line="240" w:lineRule="auto"/>
        <w:ind w:right="-2"/>
        <w:rPr>
          <w:rFonts w:asciiTheme="majorBidi" w:hAnsiTheme="majorBidi" w:cstheme="majorBidi"/>
          <w:noProof/>
          <w:szCs w:val="22"/>
          <w:lang w:val="lv-LV"/>
        </w:rPr>
      </w:pPr>
      <w:r>
        <w:rPr>
          <w:noProof/>
          <w:szCs w:val="22"/>
          <w:lang w:val="lv-LV"/>
        </w:rPr>
        <w:t>Reģistrācijas apliecības īpašniekam jāiesniedz šo zāļu pirmais periodiski atjaunojamais drošuma ziņojums 6 mēnešu laikā pēc reģistrācijas apliecības piešķiršanas.</w:t>
      </w:r>
    </w:p>
    <w:p>
      <w:pPr>
        <w:numPr>
          <w:ilvl w:val="12"/>
          <w:numId w:val="0"/>
        </w:numPr>
        <w:spacing w:line="240" w:lineRule="auto"/>
        <w:ind w:right="-2"/>
        <w:rPr>
          <w:rFonts w:asciiTheme="majorBidi" w:hAnsiTheme="majorBidi" w:cstheme="majorBidi"/>
          <w:noProof/>
          <w:szCs w:val="22"/>
          <w:lang w:val="lv-LV"/>
        </w:rPr>
      </w:pPr>
    </w:p>
    <w:p>
      <w:pPr>
        <w:numPr>
          <w:ilvl w:val="12"/>
          <w:numId w:val="0"/>
        </w:numPr>
        <w:spacing w:line="240" w:lineRule="auto"/>
        <w:ind w:right="-2"/>
        <w:rPr>
          <w:rFonts w:asciiTheme="majorBidi" w:hAnsiTheme="majorBidi" w:cstheme="majorBidi"/>
          <w:noProof/>
          <w:szCs w:val="22"/>
          <w:lang w:val="lv-LV"/>
        </w:rPr>
      </w:pPr>
    </w:p>
    <w:p>
      <w:pPr>
        <w:pStyle w:val="ListParagraph"/>
        <w:numPr>
          <w:ilvl w:val="0"/>
          <w:numId w:val="13"/>
        </w:numPr>
        <w:spacing w:before="0" w:after="0" w:line="240" w:lineRule="auto"/>
        <w:ind w:left="540" w:hanging="540"/>
        <w:outlineLvl w:val="0"/>
        <w:rPr>
          <w:rFonts w:asciiTheme="majorBidi" w:hAnsiTheme="majorBidi" w:cstheme="majorBidi"/>
          <w:b/>
          <w:noProof/>
          <w:sz w:val="22"/>
          <w:szCs w:val="22"/>
          <w:lang w:val="lv-LV"/>
        </w:rPr>
      </w:pPr>
      <w:r>
        <w:rPr>
          <w:rFonts w:eastAsia="Times New Roman"/>
          <w:b/>
          <w:bCs/>
          <w:noProof/>
          <w:sz w:val="22"/>
          <w:szCs w:val="22"/>
          <w:lang w:val="lv-LV"/>
        </w:rPr>
        <w:t>NOSACĪJUMI VAI IEROBEŽOJUMI ATTIECĪBĀ UZ DROŠU UN EFEKTĪVU ZĀĻU LIETOŠANU</w:t>
      </w:r>
    </w:p>
    <w:p>
      <w:pPr>
        <w:numPr>
          <w:ilvl w:val="12"/>
          <w:numId w:val="0"/>
        </w:numPr>
        <w:spacing w:line="240" w:lineRule="auto"/>
        <w:ind w:right="-2"/>
        <w:rPr>
          <w:rFonts w:asciiTheme="majorBidi" w:hAnsiTheme="majorBidi" w:cstheme="majorBidi"/>
          <w:noProof/>
          <w:szCs w:val="22"/>
          <w:lang w:val="lv-LV"/>
        </w:rPr>
      </w:pPr>
    </w:p>
    <w:p>
      <w:pPr>
        <w:numPr>
          <w:ilvl w:val="0"/>
          <w:numId w:val="6"/>
        </w:numPr>
        <w:tabs>
          <w:tab w:val="clear" w:pos="567"/>
        </w:tabs>
        <w:spacing w:line="240" w:lineRule="auto"/>
        <w:ind w:left="567" w:right="-2" w:hanging="567"/>
        <w:rPr>
          <w:rFonts w:asciiTheme="majorBidi" w:hAnsiTheme="majorBidi" w:cstheme="majorBidi"/>
          <w:b/>
          <w:noProof/>
          <w:szCs w:val="22"/>
          <w:lang w:val="lv-LV"/>
        </w:rPr>
      </w:pPr>
      <w:r>
        <w:rPr>
          <w:b/>
          <w:bCs/>
          <w:noProof/>
          <w:szCs w:val="22"/>
          <w:lang w:val="lv-LV"/>
        </w:rPr>
        <w:t>Riska pārvaldības plāns (RPP)</w:t>
      </w:r>
    </w:p>
    <w:p>
      <w:pPr>
        <w:numPr>
          <w:ilvl w:val="12"/>
          <w:numId w:val="0"/>
        </w:numPr>
        <w:spacing w:line="240" w:lineRule="auto"/>
        <w:ind w:right="-2"/>
        <w:rPr>
          <w:rFonts w:asciiTheme="majorBidi" w:hAnsiTheme="majorBidi" w:cstheme="majorBidi"/>
          <w:noProof/>
          <w:szCs w:val="22"/>
          <w:lang w:val="lv-LV"/>
        </w:rPr>
      </w:pPr>
    </w:p>
    <w:p>
      <w:pPr>
        <w:numPr>
          <w:ilvl w:val="12"/>
          <w:numId w:val="0"/>
        </w:numPr>
        <w:spacing w:line="240" w:lineRule="auto"/>
        <w:ind w:right="-2"/>
        <w:rPr>
          <w:rFonts w:asciiTheme="majorBidi" w:hAnsiTheme="majorBidi" w:cstheme="majorBidi"/>
          <w:noProof/>
          <w:szCs w:val="22"/>
          <w:lang w:val="lv-LV"/>
        </w:rPr>
      </w:pPr>
      <w:r>
        <w:rPr>
          <w:noProof/>
          <w:szCs w:val="22"/>
          <w:lang w:val="lv-LV"/>
        </w:rPr>
        <w:t>Reģistrācijas apliecības īpašniekam jāveic nepieciešamās farmakovigilances darbības un pasākumi, kas sīkāk aprakstīti reģistrācijas pieteikuma 1.8.2. modulī iekļautajā apstiprinātajā RPP un visos turpmākajos atjauninātajos apstiprinātajos RPP.</w:t>
      </w:r>
    </w:p>
    <w:p>
      <w:pPr>
        <w:numPr>
          <w:ilvl w:val="12"/>
          <w:numId w:val="0"/>
        </w:numPr>
        <w:spacing w:line="240" w:lineRule="auto"/>
        <w:ind w:right="-2"/>
        <w:rPr>
          <w:rFonts w:asciiTheme="majorBidi" w:hAnsiTheme="majorBidi" w:cstheme="majorBidi"/>
          <w:noProof/>
          <w:szCs w:val="22"/>
          <w:lang w:val="lv-LV"/>
        </w:rPr>
      </w:pPr>
    </w:p>
    <w:p>
      <w:pPr>
        <w:numPr>
          <w:ilvl w:val="12"/>
          <w:numId w:val="0"/>
        </w:numPr>
        <w:spacing w:line="240" w:lineRule="auto"/>
        <w:ind w:right="-2"/>
        <w:rPr>
          <w:rFonts w:asciiTheme="majorBidi" w:hAnsiTheme="majorBidi" w:cstheme="majorBidi"/>
          <w:noProof/>
          <w:szCs w:val="22"/>
          <w:lang w:val="lv-LV"/>
        </w:rPr>
      </w:pPr>
      <w:r>
        <w:rPr>
          <w:noProof/>
          <w:szCs w:val="22"/>
          <w:lang w:val="lv-LV"/>
        </w:rPr>
        <w:t xml:space="preserve">Atjaunināts RPP jāiesniedz: </w:t>
      </w:r>
    </w:p>
    <w:p>
      <w:pPr>
        <w:numPr>
          <w:ilvl w:val="0"/>
          <w:numId w:val="6"/>
        </w:numPr>
        <w:spacing w:line="240" w:lineRule="auto"/>
        <w:ind w:left="567" w:right="-2" w:hanging="207"/>
        <w:rPr>
          <w:rFonts w:asciiTheme="majorBidi" w:hAnsiTheme="majorBidi" w:cstheme="majorBidi"/>
          <w:noProof/>
          <w:szCs w:val="22"/>
          <w:lang w:val="lv-LV"/>
        </w:rPr>
      </w:pPr>
      <w:r>
        <w:rPr>
          <w:noProof/>
          <w:szCs w:val="22"/>
          <w:lang w:val="lv-LV"/>
        </w:rPr>
        <w:t>pēc Eiropas Zāļu aģentūras pieprasījuma;</w:t>
      </w:r>
    </w:p>
    <w:p>
      <w:pPr>
        <w:numPr>
          <w:ilvl w:val="0"/>
          <w:numId w:val="6"/>
        </w:numPr>
        <w:spacing w:line="240" w:lineRule="auto"/>
        <w:ind w:left="567" w:right="-2" w:hanging="207"/>
        <w:rPr>
          <w:rFonts w:asciiTheme="majorBidi" w:hAnsiTheme="majorBidi" w:cstheme="majorBidi"/>
          <w:noProof/>
          <w:szCs w:val="22"/>
          <w:lang w:val="lv-LV"/>
        </w:rPr>
      </w:pPr>
      <w:r>
        <w:rPr>
          <w:noProof/>
          <w:szCs w:val="22"/>
          <w:lang w:val="lv-LV"/>
        </w:rPr>
        <w:t>ja ieviesti grozījumi riska pārvaldības sistēmā, jo īpaši gadījumos, kad saņemta jauna informācija, kas var būtiski ietekmēt ieguvumu/riska profilu, vai nozīmīgu (farmakovigilances vai riska mazināšanas) rezultātu sasniegšanas gadījumā.</w:t>
      </w:r>
    </w:p>
    <w:p>
      <w:pPr>
        <w:numPr>
          <w:ilvl w:val="12"/>
          <w:numId w:val="0"/>
        </w:numPr>
        <w:spacing w:line="240" w:lineRule="auto"/>
        <w:ind w:right="-2"/>
        <w:rPr>
          <w:rFonts w:asciiTheme="majorBidi" w:hAnsiTheme="majorBidi" w:cstheme="majorBidi"/>
          <w:noProof/>
          <w:szCs w:val="22"/>
          <w:lang w:val="lv-LV"/>
        </w:rPr>
      </w:pPr>
    </w:p>
    <w:p>
      <w:pPr>
        <w:keepNext/>
        <w:keepLines/>
        <w:numPr>
          <w:ilvl w:val="0"/>
          <w:numId w:val="6"/>
        </w:numPr>
        <w:tabs>
          <w:tab w:val="clear" w:pos="567"/>
        </w:tabs>
        <w:spacing w:line="240" w:lineRule="auto"/>
        <w:ind w:left="567" w:right="-2" w:hanging="567"/>
        <w:rPr>
          <w:rFonts w:asciiTheme="majorBidi" w:hAnsiTheme="majorBidi" w:cstheme="majorBidi"/>
          <w:b/>
          <w:noProof/>
          <w:szCs w:val="22"/>
          <w:lang w:val="lv-LV"/>
        </w:rPr>
      </w:pPr>
      <w:r>
        <w:rPr>
          <w:b/>
          <w:bCs/>
          <w:noProof/>
          <w:szCs w:val="22"/>
          <w:lang w:val="lv-LV"/>
        </w:rPr>
        <w:lastRenderedPageBreak/>
        <w:t>Papildu riska mazināšanas pasākumi</w:t>
      </w:r>
    </w:p>
    <w:p>
      <w:pPr>
        <w:keepNext/>
        <w:keepLines/>
        <w:numPr>
          <w:ilvl w:val="12"/>
          <w:numId w:val="0"/>
        </w:numPr>
        <w:spacing w:line="240" w:lineRule="auto"/>
        <w:ind w:right="-2"/>
        <w:rPr>
          <w:rFonts w:asciiTheme="majorBidi" w:hAnsiTheme="majorBidi" w:cstheme="majorBidi"/>
          <w:noProof/>
          <w:szCs w:val="22"/>
          <w:lang w:val="lv-LV"/>
        </w:rPr>
      </w:pPr>
    </w:p>
    <w:p>
      <w:pPr>
        <w:pStyle w:val="Default"/>
        <w:keepNext/>
        <w:keepLines/>
        <w:rPr>
          <w:rFonts w:asciiTheme="majorBidi" w:hAnsiTheme="majorBidi" w:cstheme="majorBidi"/>
          <w:sz w:val="22"/>
          <w:szCs w:val="22"/>
          <w:lang w:val="lv-LV"/>
        </w:rPr>
      </w:pPr>
      <w:r>
        <w:rPr>
          <w:rFonts w:eastAsia="Times New Roman"/>
          <w:sz w:val="22"/>
          <w:szCs w:val="22"/>
          <w:lang w:val="lv-LV"/>
        </w:rPr>
        <w:t xml:space="preserve">Pirms Upstaza laišanas tirgū katrā dalībvalstī RAĪ jāvienojas ar valsts kompetento institūciju par izglītojošā materiāla saturu (t.i., </w:t>
      </w:r>
      <w:r>
        <w:rPr>
          <w:rFonts w:eastAsia="Times New Roman"/>
          <w:color w:val="auto"/>
          <w:sz w:val="22"/>
          <w:szCs w:val="22"/>
          <w:lang w:val="lv-LV"/>
        </w:rPr>
        <w:t>Ķirurģisko rokasgrāmatu un Aptiekas rokasgrāmatu</w:t>
      </w:r>
      <w:r>
        <w:rPr>
          <w:rFonts w:eastAsia="Times New Roman"/>
          <w:sz w:val="22"/>
          <w:szCs w:val="22"/>
          <w:lang w:val="lv-LV"/>
        </w:rPr>
        <w:t xml:space="preserve">) un formātu, tajā skaitā saziņas līdzekļiem, izplatīšanas veidiem, kā arī jebkādiem citiem programmas aspektiem. </w:t>
      </w:r>
    </w:p>
    <w:p>
      <w:pPr>
        <w:keepNext/>
        <w:keepLines/>
        <w:numPr>
          <w:ilvl w:val="12"/>
          <w:numId w:val="0"/>
        </w:numPr>
        <w:spacing w:line="240" w:lineRule="auto"/>
        <w:rPr>
          <w:rFonts w:asciiTheme="majorBidi" w:hAnsiTheme="majorBidi" w:cstheme="majorBidi"/>
          <w:noProof/>
          <w:szCs w:val="22"/>
          <w:lang w:val="lv-LV"/>
        </w:rPr>
      </w:pPr>
    </w:p>
    <w:p>
      <w:pPr>
        <w:keepNext/>
        <w:keepLines/>
        <w:numPr>
          <w:ilvl w:val="12"/>
          <w:numId w:val="0"/>
        </w:numPr>
        <w:spacing w:line="240" w:lineRule="auto"/>
        <w:rPr>
          <w:rFonts w:asciiTheme="majorBidi" w:hAnsiTheme="majorBidi" w:cstheme="majorBidi"/>
          <w:noProof/>
          <w:szCs w:val="22"/>
          <w:lang w:val="lv-LV"/>
        </w:rPr>
      </w:pPr>
      <w:r>
        <w:rPr>
          <w:noProof/>
          <w:szCs w:val="22"/>
          <w:lang w:val="lv-LV"/>
        </w:rPr>
        <w:t>RAĪ jānodrošina, lai Upstaza tiktu izplatīts atlasītos ārstniecības centros, kas veic zāļu ievadīšanu, kur kvalificēti darbinieki saņems izglītojošus materiālus, tajā skaitā Upstaza Kirurģisko rokasgrāmatu un Aptieku rokasgrāmatu.</w:t>
      </w:r>
    </w:p>
    <w:p>
      <w:pPr>
        <w:keepNext/>
        <w:keepLines/>
        <w:numPr>
          <w:ilvl w:val="12"/>
          <w:numId w:val="0"/>
        </w:numPr>
        <w:spacing w:line="240" w:lineRule="auto"/>
        <w:rPr>
          <w:rFonts w:asciiTheme="majorBidi" w:hAnsiTheme="majorBidi" w:cstheme="majorBidi"/>
          <w:noProof/>
          <w:szCs w:val="22"/>
          <w:lang w:val="lv-LV"/>
        </w:rPr>
      </w:pPr>
    </w:p>
    <w:p>
      <w:pPr>
        <w:keepNext/>
        <w:keepLines/>
        <w:numPr>
          <w:ilvl w:val="12"/>
          <w:numId w:val="0"/>
        </w:numPr>
        <w:spacing w:line="240" w:lineRule="auto"/>
        <w:rPr>
          <w:rFonts w:asciiTheme="majorBidi" w:hAnsiTheme="majorBidi" w:cstheme="majorBidi"/>
          <w:noProof/>
          <w:szCs w:val="22"/>
          <w:lang w:val="lv-LV"/>
        </w:rPr>
      </w:pPr>
      <w:r>
        <w:rPr>
          <w:noProof/>
          <w:szCs w:val="22"/>
          <w:lang w:val="lv-LV"/>
        </w:rPr>
        <w:t xml:space="preserve">Ārstniecības centri tiks atlasīti, pamatojoties uz šādiem kritērijiem: </w:t>
      </w:r>
    </w:p>
    <w:p>
      <w:pPr>
        <w:numPr>
          <w:ilvl w:val="0"/>
          <w:numId w:val="6"/>
        </w:numPr>
        <w:spacing w:line="240" w:lineRule="auto"/>
        <w:ind w:left="567" w:right="-2" w:hanging="207"/>
        <w:rPr>
          <w:rFonts w:asciiTheme="majorBidi" w:hAnsiTheme="majorBidi" w:cstheme="majorBidi"/>
          <w:noProof/>
          <w:szCs w:val="22"/>
          <w:lang w:val="lv-LV"/>
        </w:rPr>
      </w:pPr>
      <w:r>
        <w:rPr>
          <w:noProof/>
          <w:szCs w:val="22"/>
          <w:lang w:val="lv-LV"/>
        </w:rPr>
        <w:t xml:space="preserve">neiroķirurga klātbūtne vai piesaistīšana, kuram ir pieredze stereotaktiskā neiroķirurģijā, un kurš spēj ievadīt Upstaza; </w:t>
      </w:r>
    </w:p>
    <w:p>
      <w:pPr>
        <w:numPr>
          <w:ilvl w:val="0"/>
          <w:numId w:val="6"/>
        </w:numPr>
        <w:spacing w:line="240" w:lineRule="auto"/>
        <w:ind w:left="567" w:right="-2" w:hanging="207"/>
        <w:rPr>
          <w:rFonts w:asciiTheme="majorBidi" w:hAnsiTheme="majorBidi" w:cstheme="majorBidi"/>
          <w:noProof/>
          <w:szCs w:val="22"/>
          <w:lang w:val="lv-LV"/>
        </w:rPr>
      </w:pPr>
      <w:r>
        <w:rPr>
          <w:noProof/>
          <w:szCs w:val="22"/>
          <w:lang w:val="lv-LV"/>
        </w:rPr>
        <w:t>klīniskas aptiekas esamība, kurā var rīkoties un sagatavot ar adenosaistīto vīrusu vektoru saturošas gēnu terapijas zāles;</w:t>
      </w:r>
    </w:p>
    <w:p>
      <w:pPr>
        <w:numPr>
          <w:ilvl w:val="0"/>
          <w:numId w:val="6"/>
        </w:numPr>
        <w:spacing w:line="240" w:lineRule="auto"/>
        <w:ind w:left="567" w:right="-2" w:hanging="207"/>
        <w:rPr>
          <w:rFonts w:asciiTheme="majorBidi" w:hAnsiTheme="majorBidi" w:cstheme="majorBidi"/>
          <w:noProof/>
          <w:szCs w:val="22"/>
          <w:lang w:val="lv-LV"/>
        </w:rPr>
      </w:pPr>
      <w:r>
        <w:rPr>
          <w:noProof/>
          <w:szCs w:val="22"/>
          <w:lang w:val="lv-LV"/>
        </w:rPr>
        <w:t>īpaši zemas temperatūras saldētavas (≤ –65</w:t>
      </w:r>
      <w:r>
        <w:rPr>
          <w:szCs w:val="22"/>
          <w:lang w:val="lv-LV"/>
        </w:rPr>
        <w:t> °C</w:t>
      </w:r>
      <w:r>
        <w:rPr>
          <w:noProof/>
          <w:szCs w:val="22"/>
          <w:lang w:val="lv-LV"/>
        </w:rPr>
        <w:t xml:space="preserve">), kas pieejamas ārstniecības centra aptiekā </w:t>
      </w:r>
      <w:r>
        <w:rPr>
          <w:rStyle w:val="q4iawc"/>
          <w:lang w:val="lv-LV"/>
        </w:rPr>
        <w:t xml:space="preserve">ārstniecības līdzekļu </w:t>
      </w:r>
      <w:r>
        <w:rPr>
          <w:noProof/>
          <w:szCs w:val="22"/>
          <w:lang w:val="lv-LV"/>
        </w:rPr>
        <w:t xml:space="preserve">uzglabāšanai. </w:t>
      </w:r>
    </w:p>
    <w:p>
      <w:pPr>
        <w:spacing w:line="240" w:lineRule="auto"/>
        <w:ind w:right="-2"/>
        <w:rPr>
          <w:rFonts w:asciiTheme="majorBidi" w:hAnsiTheme="majorBidi" w:cstheme="majorBidi"/>
          <w:noProof/>
          <w:szCs w:val="22"/>
          <w:lang w:val="lv-LV"/>
        </w:rPr>
      </w:pPr>
    </w:p>
    <w:p>
      <w:pPr>
        <w:keepNext/>
        <w:keepLines/>
        <w:spacing w:line="240" w:lineRule="auto"/>
        <w:rPr>
          <w:rFonts w:asciiTheme="majorBidi" w:hAnsiTheme="majorBidi" w:cstheme="majorBidi"/>
          <w:szCs w:val="22"/>
          <w:lang w:val="lv-LV"/>
        </w:rPr>
      </w:pPr>
      <w:r>
        <w:rPr>
          <w:szCs w:val="22"/>
          <w:lang w:val="lv-LV"/>
        </w:rPr>
        <w:t>Jānodrošina arī apmācība un norādījumi par drošu rīkošanos un saskarē bijušo materiālu iznīcināšanu 14 dienas pēc zāļu ievadīšanas kopā ar informāciju par izslēgšanu no asins, orgānu, audu un šūnu ziedošanas transplantācijai pēc Upstaza ievadīšanas.</w:t>
      </w:r>
    </w:p>
    <w:p>
      <w:pPr>
        <w:keepNext/>
        <w:keepLines/>
        <w:spacing w:line="240" w:lineRule="auto"/>
        <w:rPr>
          <w:rFonts w:asciiTheme="majorBidi" w:hAnsiTheme="majorBidi" w:cstheme="majorBidi"/>
          <w:noProof/>
          <w:szCs w:val="22"/>
          <w:lang w:val="lv-LV"/>
        </w:rPr>
      </w:pPr>
    </w:p>
    <w:p>
      <w:pPr>
        <w:keepNext/>
        <w:keepLines/>
        <w:spacing w:line="240" w:lineRule="auto"/>
        <w:rPr>
          <w:rFonts w:asciiTheme="majorBidi" w:hAnsiTheme="majorBidi" w:cstheme="majorBidi"/>
          <w:noProof/>
          <w:szCs w:val="22"/>
          <w:lang w:val="lv-LV"/>
        </w:rPr>
      </w:pPr>
      <w:r>
        <w:rPr>
          <w:noProof/>
          <w:szCs w:val="22"/>
          <w:lang w:val="lv-LV"/>
        </w:rPr>
        <w:t xml:space="preserve">Kvalificētais personāls (t.i., neirologi, neiroķirurgi un farmaceiti) ārstniecības centros ir jānodrošina ar izglītojošiem materiāliem, tajā skaitā: </w:t>
      </w:r>
    </w:p>
    <w:p>
      <w:pPr>
        <w:keepNext/>
        <w:keepLines/>
        <w:numPr>
          <w:ilvl w:val="0"/>
          <w:numId w:val="14"/>
        </w:numPr>
        <w:spacing w:line="240" w:lineRule="auto"/>
        <w:rPr>
          <w:rFonts w:asciiTheme="majorBidi" w:hAnsiTheme="majorBidi" w:cstheme="majorBidi"/>
          <w:noProof/>
          <w:szCs w:val="22"/>
          <w:lang w:val="lv-LV"/>
        </w:rPr>
      </w:pPr>
      <w:r>
        <w:rPr>
          <w:noProof/>
          <w:szCs w:val="22"/>
          <w:lang w:val="lv-LV"/>
        </w:rPr>
        <w:t>apstiprinātu zāļu aprakstu;</w:t>
      </w:r>
    </w:p>
    <w:p>
      <w:pPr>
        <w:keepNext/>
        <w:keepLines/>
        <w:numPr>
          <w:ilvl w:val="0"/>
          <w:numId w:val="14"/>
        </w:numPr>
        <w:spacing w:line="240" w:lineRule="auto"/>
        <w:rPr>
          <w:rFonts w:asciiTheme="majorBidi" w:hAnsiTheme="majorBidi" w:cstheme="majorBidi"/>
          <w:noProof/>
          <w:szCs w:val="22"/>
          <w:lang w:val="lv-LV"/>
        </w:rPr>
      </w:pPr>
      <w:r>
        <w:rPr>
          <w:noProof/>
          <w:szCs w:val="22"/>
          <w:lang w:val="lv-LV"/>
        </w:rPr>
        <w:t>ķirurģiskās apmācības materiālu par Upstaza ievadīšanu, tajā skaitā nepieciešamā aprīkojuma un materiālu un procedūru aprakstu, kas nepieciešams, lai veiktu Upstaza stereotaktisko ievadīšanu. Upstaza Ķirurģiskās rokasgrāmatas mērķis ir nodrošināt pareizu zāļu lietošanu, lai mazinātu riskus, kas saistīti ar ievadīšanas procedūru, tajā skaitā cerebrospinālā šķidruma noplūdi;</w:t>
      </w:r>
    </w:p>
    <w:p>
      <w:pPr>
        <w:keepNext/>
        <w:keepLines/>
        <w:numPr>
          <w:ilvl w:val="0"/>
          <w:numId w:val="14"/>
        </w:numPr>
        <w:spacing w:line="240" w:lineRule="auto"/>
        <w:rPr>
          <w:rFonts w:asciiTheme="majorBidi" w:hAnsiTheme="majorBidi" w:cstheme="majorBidi"/>
          <w:noProof/>
          <w:szCs w:val="22"/>
          <w:lang w:val="lv-LV"/>
        </w:rPr>
      </w:pPr>
      <w:r>
        <w:rPr>
          <w:noProof/>
          <w:szCs w:val="22"/>
          <w:lang w:val="lv-LV"/>
        </w:rPr>
        <w:t>aptiekas apmācības materiālu, tajā skaitā informāciju par Upstaza saņemšanu, uzglabāšanu, izsniegšanu, sagatavošanu, atdošanu atpakaļ un/vai iznīcināšanu un zāļu uzskaiti.</w:t>
      </w:r>
    </w:p>
    <w:p>
      <w:pPr>
        <w:keepNext/>
        <w:keepLines/>
        <w:spacing w:line="240" w:lineRule="auto"/>
        <w:rPr>
          <w:rFonts w:asciiTheme="majorBidi" w:hAnsiTheme="majorBidi" w:cstheme="majorBidi"/>
          <w:noProof/>
          <w:szCs w:val="22"/>
          <w:lang w:val="lv-LV"/>
        </w:rPr>
      </w:pPr>
    </w:p>
    <w:p>
      <w:pPr>
        <w:keepNext/>
        <w:keepLines/>
        <w:numPr>
          <w:ilvl w:val="12"/>
          <w:numId w:val="0"/>
        </w:numPr>
        <w:spacing w:line="240" w:lineRule="auto"/>
        <w:rPr>
          <w:rFonts w:asciiTheme="majorBidi" w:hAnsiTheme="majorBidi" w:cstheme="majorBidi"/>
          <w:noProof/>
          <w:szCs w:val="22"/>
          <w:lang w:val="lv-LV"/>
        </w:rPr>
      </w:pPr>
      <w:r>
        <w:rPr>
          <w:noProof/>
          <w:szCs w:val="22"/>
          <w:lang w:val="lv-LV"/>
        </w:rPr>
        <w:t xml:space="preserve">Pirms procedūras plānošanas, PTC terapijas speciālists kopā ar farmaceitu pārskatīs Upstaza Ķirurģisko rokasgrāmatu kopā ar neiroķirurgu un Aptiekas rokasgrāmatu kopā ar farmaceitu. </w:t>
      </w:r>
    </w:p>
    <w:p>
      <w:pPr>
        <w:keepNext/>
        <w:keepLines/>
        <w:numPr>
          <w:ilvl w:val="12"/>
          <w:numId w:val="0"/>
        </w:numPr>
        <w:spacing w:line="240" w:lineRule="auto"/>
        <w:rPr>
          <w:rFonts w:asciiTheme="majorBidi" w:hAnsiTheme="majorBidi" w:cstheme="majorBidi"/>
          <w:noProof/>
          <w:szCs w:val="22"/>
          <w:lang w:val="lv-LV"/>
        </w:rPr>
      </w:pPr>
    </w:p>
    <w:p>
      <w:pPr>
        <w:keepNext/>
        <w:keepLines/>
        <w:spacing w:line="240" w:lineRule="auto"/>
        <w:rPr>
          <w:rFonts w:asciiTheme="majorBidi" w:hAnsiTheme="majorBidi" w:cstheme="majorBidi"/>
          <w:noProof/>
          <w:szCs w:val="22"/>
          <w:lang w:val="lv-LV"/>
        </w:rPr>
      </w:pPr>
      <w:r>
        <w:rPr>
          <w:noProof/>
          <w:szCs w:val="22"/>
          <w:lang w:val="lv-LV"/>
        </w:rPr>
        <w:t xml:space="preserve">Pacientiem un viņu aprūpētājiem jānodrošina turpmāk norādītie materiāli, tajā skaitā: </w:t>
      </w:r>
    </w:p>
    <w:p>
      <w:pPr>
        <w:keepNext/>
        <w:keepLines/>
        <w:numPr>
          <w:ilvl w:val="0"/>
          <w:numId w:val="15"/>
        </w:numPr>
        <w:spacing w:line="240" w:lineRule="auto"/>
        <w:rPr>
          <w:rFonts w:asciiTheme="majorBidi" w:hAnsiTheme="majorBidi" w:cstheme="majorBidi"/>
          <w:noProof/>
          <w:szCs w:val="22"/>
          <w:lang w:val="lv-LV"/>
        </w:rPr>
      </w:pPr>
      <w:r>
        <w:rPr>
          <w:noProof/>
          <w:szCs w:val="22"/>
          <w:lang w:val="lv-LV"/>
        </w:rPr>
        <w:t xml:space="preserve">lietošanas instrukcija, kurai jābūt pieejamai arī citos formātos (tajā skaitā lielā drukā un audio failā); </w:t>
      </w:r>
    </w:p>
    <w:p>
      <w:pPr>
        <w:keepNext/>
        <w:keepLines/>
        <w:numPr>
          <w:ilvl w:val="0"/>
          <w:numId w:val="15"/>
        </w:numPr>
        <w:spacing w:line="240" w:lineRule="auto"/>
        <w:rPr>
          <w:rFonts w:asciiTheme="majorBidi" w:hAnsiTheme="majorBidi" w:cstheme="majorBidi"/>
          <w:szCs w:val="22"/>
          <w:lang w:val="lv-LV"/>
        </w:rPr>
      </w:pPr>
      <w:r>
        <w:rPr>
          <w:szCs w:val="22"/>
          <w:lang w:val="lv-LV"/>
        </w:rPr>
        <w:t>pacienta brīdinājuma kartīte, lai:</w:t>
      </w:r>
    </w:p>
    <w:p>
      <w:pPr>
        <w:keepNext/>
        <w:keepLines/>
        <w:numPr>
          <w:ilvl w:val="0"/>
          <w:numId w:val="16"/>
        </w:numPr>
        <w:tabs>
          <w:tab w:val="clear" w:pos="567"/>
          <w:tab w:val="left" w:pos="993"/>
        </w:tabs>
        <w:spacing w:line="240" w:lineRule="auto"/>
        <w:rPr>
          <w:rFonts w:asciiTheme="majorBidi" w:hAnsiTheme="majorBidi" w:cstheme="majorBidi"/>
          <w:noProof/>
          <w:szCs w:val="22"/>
          <w:lang w:val="lv-LV"/>
        </w:rPr>
      </w:pPr>
      <w:r>
        <w:rPr>
          <w:noProof/>
          <w:szCs w:val="22"/>
          <w:lang w:val="lv-LV"/>
        </w:rPr>
        <w:t xml:space="preserve">uzsvērtu piesardzības pasākumus izplatīšanas riska samazināšanai; </w:t>
      </w:r>
    </w:p>
    <w:p>
      <w:pPr>
        <w:keepNext/>
        <w:keepLines/>
        <w:numPr>
          <w:ilvl w:val="0"/>
          <w:numId w:val="16"/>
        </w:numPr>
        <w:tabs>
          <w:tab w:val="clear" w:pos="567"/>
          <w:tab w:val="left" w:pos="993"/>
        </w:tabs>
        <w:spacing w:line="240" w:lineRule="auto"/>
        <w:rPr>
          <w:rFonts w:asciiTheme="majorBidi" w:hAnsiTheme="majorBidi" w:cstheme="majorBidi"/>
          <w:noProof/>
          <w:szCs w:val="22"/>
          <w:lang w:val="lv-LV"/>
        </w:rPr>
      </w:pPr>
      <w:r>
        <w:rPr>
          <w:noProof/>
          <w:szCs w:val="22"/>
          <w:lang w:val="lv-LV"/>
        </w:rPr>
        <w:t xml:space="preserve">uzsvērtu novērošanas vizīšu un blakusparādību ziņošanas pacienta ārstam nozīmīgumu; </w:t>
      </w:r>
    </w:p>
    <w:p>
      <w:pPr>
        <w:keepNext/>
        <w:keepLines/>
        <w:numPr>
          <w:ilvl w:val="0"/>
          <w:numId w:val="16"/>
        </w:numPr>
        <w:tabs>
          <w:tab w:val="clear" w:pos="567"/>
          <w:tab w:val="left" w:pos="993"/>
        </w:tabs>
        <w:spacing w:line="240" w:lineRule="auto"/>
        <w:rPr>
          <w:rFonts w:asciiTheme="majorBidi" w:hAnsiTheme="majorBidi" w:cstheme="majorBidi"/>
          <w:noProof/>
          <w:szCs w:val="22"/>
          <w:lang w:val="lv-LV"/>
        </w:rPr>
      </w:pPr>
      <w:r>
        <w:rPr>
          <w:noProof/>
          <w:szCs w:val="22"/>
          <w:lang w:val="lv-LV"/>
        </w:rPr>
        <w:t xml:space="preserve">informēttu veselības aprūpes speciālistus, ka pacients ir saņēmis gēnu terapiju un ir svarīgi ziņot par nevēlamām blakusparādībām; </w:t>
      </w:r>
    </w:p>
    <w:p>
      <w:pPr>
        <w:keepNext/>
        <w:keepLines/>
        <w:numPr>
          <w:ilvl w:val="0"/>
          <w:numId w:val="16"/>
        </w:numPr>
        <w:tabs>
          <w:tab w:val="clear" w:pos="567"/>
          <w:tab w:val="left" w:pos="993"/>
        </w:tabs>
        <w:spacing w:line="240" w:lineRule="auto"/>
        <w:rPr>
          <w:rFonts w:asciiTheme="majorBidi" w:hAnsiTheme="majorBidi" w:cstheme="majorBidi"/>
          <w:noProof/>
          <w:szCs w:val="22"/>
          <w:lang w:val="lv-LV"/>
        </w:rPr>
      </w:pPr>
      <w:r>
        <w:rPr>
          <w:noProof/>
          <w:szCs w:val="22"/>
          <w:lang w:val="lv-LV"/>
        </w:rPr>
        <w:t xml:space="preserve">sniegtu kontaktinformāciju ziņošanai par nevēlamām blakusparādībām. </w:t>
      </w:r>
    </w:p>
    <w:p>
      <w:pPr>
        <w:spacing w:line="240" w:lineRule="auto"/>
        <w:rPr>
          <w:rFonts w:asciiTheme="majorBidi" w:hAnsiTheme="majorBidi" w:cstheme="majorBidi"/>
          <w:b/>
          <w:noProof/>
          <w:szCs w:val="22"/>
          <w:lang w:val="lv-LV"/>
        </w:rPr>
      </w:pPr>
    </w:p>
    <w:p>
      <w:pPr>
        <w:spacing w:line="240" w:lineRule="auto"/>
        <w:rPr>
          <w:rFonts w:asciiTheme="majorBidi" w:hAnsiTheme="majorBidi" w:cstheme="majorBidi"/>
          <w:noProof/>
          <w:szCs w:val="22"/>
          <w:lang w:val="lv-LV"/>
        </w:rPr>
      </w:pPr>
    </w:p>
    <w:p>
      <w:pPr>
        <w:pStyle w:val="ListParagraph"/>
        <w:keepNext/>
        <w:numPr>
          <w:ilvl w:val="0"/>
          <w:numId w:val="13"/>
        </w:numPr>
        <w:spacing w:before="0" w:after="0" w:line="240" w:lineRule="auto"/>
        <w:ind w:left="540" w:hanging="540"/>
        <w:outlineLvl w:val="0"/>
        <w:rPr>
          <w:rFonts w:asciiTheme="majorBidi" w:hAnsiTheme="majorBidi" w:cstheme="majorBidi"/>
          <w:b/>
          <w:noProof/>
          <w:sz w:val="22"/>
          <w:szCs w:val="22"/>
          <w:lang w:val="lv-LV"/>
        </w:rPr>
      </w:pPr>
      <w:r>
        <w:rPr>
          <w:rFonts w:eastAsia="Times New Roman"/>
          <w:b/>
          <w:bCs/>
          <w:noProof/>
          <w:sz w:val="22"/>
          <w:szCs w:val="22"/>
          <w:lang w:val="lv-LV"/>
        </w:rPr>
        <w:lastRenderedPageBreak/>
        <w:t>ĪPAŠAS SAISTĪBAS, LAI VEIKTU PĒCREĢISTRĀCIJAS PASĀKUMUS ZĀLĒM, KAS REĢISTRĒTAS „IZŅĒMUMA KĀRTĀ”</w:t>
      </w:r>
    </w:p>
    <w:p>
      <w:pPr>
        <w:keepNext/>
        <w:keepLines/>
        <w:spacing w:line="240" w:lineRule="auto"/>
        <w:rPr>
          <w:rFonts w:asciiTheme="majorBidi" w:hAnsiTheme="majorBidi" w:cstheme="majorBidi"/>
          <w:noProof/>
          <w:szCs w:val="22"/>
          <w:lang w:val="lv-LV"/>
        </w:rPr>
      </w:pPr>
    </w:p>
    <w:p>
      <w:pPr>
        <w:keepNext/>
        <w:keepLines/>
        <w:spacing w:line="240" w:lineRule="auto"/>
        <w:rPr>
          <w:rFonts w:asciiTheme="majorBidi" w:hAnsiTheme="majorBidi" w:cstheme="majorBidi"/>
          <w:noProof/>
          <w:szCs w:val="22"/>
          <w:lang w:val="lv-LV"/>
        </w:rPr>
      </w:pPr>
      <w:r>
        <w:rPr>
          <w:noProof/>
          <w:szCs w:val="22"/>
          <w:lang w:val="lv-LV"/>
        </w:rPr>
        <w:t>Tā kā šī ir reģistrācija „izņēmuma kārtā” un saskaņā ar EK Regulas Nr. 726/2004 14. panta 8. punktu, RAĪ noteiktajā laika posmā jāveic šādi pasākumi:</w:t>
      </w:r>
    </w:p>
    <w:p>
      <w:pPr>
        <w:keepNext/>
        <w:keepLines/>
        <w:spacing w:line="240" w:lineRule="auto"/>
        <w:rPr>
          <w:rFonts w:asciiTheme="majorBidi" w:hAnsiTheme="majorBidi" w:cstheme="majorBidi"/>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3"/>
        <w:gridCol w:w="2478"/>
      </w:tblGrid>
      <w:tr>
        <w:tc>
          <w:tcPr>
            <w:tcW w:w="6771" w:type="dxa"/>
          </w:tcPr>
          <w:p>
            <w:pPr>
              <w:keepNext/>
              <w:keepLines/>
              <w:numPr>
                <w:ilvl w:val="12"/>
                <w:numId w:val="0"/>
              </w:numPr>
              <w:spacing w:line="240" w:lineRule="auto"/>
              <w:rPr>
                <w:rFonts w:asciiTheme="majorBidi" w:hAnsiTheme="majorBidi" w:cstheme="majorBidi"/>
                <w:b/>
                <w:noProof/>
                <w:szCs w:val="22"/>
                <w:lang w:val="lv-LV"/>
              </w:rPr>
            </w:pPr>
            <w:bookmarkStart w:id="112" w:name="_Hlk54962190"/>
            <w:r>
              <w:rPr>
                <w:b/>
                <w:bCs/>
                <w:noProof/>
                <w:szCs w:val="22"/>
                <w:lang w:val="lv-LV"/>
              </w:rPr>
              <w:t>Apraksts</w:t>
            </w:r>
          </w:p>
        </w:tc>
        <w:tc>
          <w:tcPr>
            <w:tcW w:w="2516" w:type="dxa"/>
          </w:tcPr>
          <w:p>
            <w:pPr>
              <w:keepNext/>
              <w:keepLines/>
              <w:numPr>
                <w:ilvl w:val="12"/>
                <w:numId w:val="0"/>
              </w:numPr>
              <w:spacing w:line="240" w:lineRule="auto"/>
              <w:rPr>
                <w:rFonts w:asciiTheme="majorBidi" w:hAnsiTheme="majorBidi" w:cstheme="majorBidi"/>
                <w:b/>
                <w:noProof/>
                <w:szCs w:val="22"/>
                <w:lang w:val="lv-LV"/>
              </w:rPr>
            </w:pPr>
            <w:r>
              <w:rPr>
                <w:b/>
                <w:bCs/>
                <w:noProof/>
                <w:szCs w:val="22"/>
                <w:lang w:val="lv-LV"/>
              </w:rPr>
              <w:t>Izpildes termiņš</w:t>
            </w:r>
          </w:p>
        </w:tc>
      </w:tr>
      <w:tr>
        <w:tc>
          <w:tcPr>
            <w:tcW w:w="6771" w:type="dxa"/>
          </w:tcPr>
          <w:p>
            <w:pPr>
              <w:keepNext/>
              <w:keepLines/>
              <w:numPr>
                <w:ilvl w:val="12"/>
                <w:numId w:val="0"/>
              </w:numPr>
              <w:spacing w:line="240" w:lineRule="auto"/>
              <w:rPr>
                <w:noProof/>
                <w:szCs w:val="22"/>
                <w:lang w:val="lv-LV"/>
              </w:rPr>
            </w:pPr>
            <w:r>
              <w:rPr>
                <w:b/>
                <w:bCs/>
                <w:noProof/>
                <w:szCs w:val="22"/>
                <w:lang w:val="lv-LV"/>
              </w:rPr>
              <w:t>Pētījums AADC-1602 (klīnisko pētījumu novērošana)</w:t>
            </w:r>
          </w:p>
          <w:p>
            <w:pPr>
              <w:keepNext/>
              <w:keepLines/>
              <w:numPr>
                <w:ilvl w:val="12"/>
                <w:numId w:val="0"/>
              </w:numPr>
              <w:spacing w:line="240" w:lineRule="auto"/>
              <w:rPr>
                <w:rFonts w:asciiTheme="majorBidi" w:hAnsiTheme="majorBidi" w:cstheme="majorBidi"/>
                <w:noProof/>
                <w:szCs w:val="22"/>
                <w:lang w:val="lv-LV"/>
              </w:rPr>
            </w:pPr>
            <w:r>
              <w:rPr>
                <w:noProof/>
                <w:szCs w:val="22"/>
                <w:lang w:val="lv-LV"/>
              </w:rPr>
              <w:t>Lai sīkāk raksturotu Upstaza ilgtermiņa efektivitāti un drošumu pacientiem ar aromātiskās L-aminoskābju dekarboksilāzes (AADC) deficītu un smagu fenotipu, reģistrācijas apliecības īpašniekam jāiesniedz pētījuma AADC-1602 rezultāti, kas ir klīniskajos pētījumos AADC-CU/1601, AADC-010 un AADC-011 iekļautās pacientu populācijas 10 gadu novērošanas perioda rezultāti.</w:t>
            </w:r>
          </w:p>
        </w:tc>
        <w:tc>
          <w:tcPr>
            <w:tcW w:w="2516" w:type="dxa"/>
          </w:tcPr>
          <w:p>
            <w:pPr>
              <w:keepNext/>
              <w:keepLines/>
              <w:numPr>
                <w:ilvl w:val="12"/>
                <w:numId w:val="0"/>
              </w:numPr>
              <w:spacing w:line="240" w:lineRule="auto"/>
              <w:rPr>
                <w:szCs w:val="22"/>
                <w:lang w:val="lv-LV"/>
              </w:rPr>
            </w:pPr>
            <w:r>
              <w:rPr>
                <w:szCs w:val="22"/>
                <w:lang w:val="lv-LV"/>
              </w:rPr>
              <w:t>Ikgadējais iesniegums katrā ikgadējā pārreģistrācijā</w:t>
            </w:r>
          </w:p>
          <w:p>
            <w:pPr>
              <w:keepNext/>
              <w:keepLines/>
              <w:numPr>
                <w:ilvl w:val="12"/>
                <w:numId w:val="0"/>
              </w:numPr>
              <w:spacing w:line="240" w:lineRule="auto"/>
              <w:rPr>
                <w:rFonts w:asciiTheme="majorBidi" w:hAnsiTheme="majorBidi" w:cstheme="majorBidi"/>
                <w:szCs w:val="22"/>
                <w:lang w:val="lv-LV"/>
              </w:rPr>
            </w:pPr>
          </w:p>
          <w:p>
            <w:pPr>
              <w:keepNext/>
              <w:keepLines/>
              <w:numPr>
                <w:ilvl w:val="12"/>
                <w:numId w:val="0"/>
              </w:numPr>
              <w:spacing w:line="240" w:lineRule="auto"/>
              <w:rPr>
                <w:rFonts w:asciiTheme="majorBidi" w:hAnsiTheme="majorBidi" w:cstheme="majorBidi"/>
                <w:szCs w:val="22"/>
                <w:lang w:val="lv-LV"/>
              </w:rPr>
            </w:pPr>
            <w:r>
              <w:rPr>
                <w:rFonts w:asciiTheme="majorBidi" w:hAnsiTheme="majorBidi" w:cstheme="majorBidi"/>
                <w:szCs w:val="22"/>
                <w:lang w:val="lv-LV"/>
              </w:rPr>
              <w:t>Galīgais ziņojums: 2032. gada decembris</w:t>
            </w:r>
          </w:p>
        </w:tc>
      </w:tr>
      <w:tr>
        <w:tc>
          <w:tcPr>
            <w:tcW w:w="6771" w:type="dxa"/>
          </w:tcPr>
          <w:p>
            <w:pPr>
              <w:keepNext/>
              <w:keepLines/>
              <w:numPr>
                <w:ilvl w:val="12"/>
                <w:numId w:val="0"/>
              </w:numPr>
              <w:spacing w:line="240" w:lineRule="auto"/>
              <w:rPr>
                <w:noProof/>
                <w:szCs w:val="22"/>
                <w:lang w:val="lv-LV"/>
              </w:rPr>
            </w:pPr>
            <w:r>
              <w:rPr>
                <w:b/>
                <w:bCs/>
                <w:noProof/>
                <w:szCs w:val="22"/>
                <w:lang w:val="lv-LV"/>
              </w:rPr>
              <w:t>Pētījums PTC-AADC-MA-406 (uz reģistru balstīts pētījums)</w:t>
            </w:r>
            <w:r>
              <w:rPr>
                <w:noProof/>
                <w:szCs w:val="22"/>
                <w:lang w:val="lv-LV"/>
              </w:rPr>
              <w:t xml:space="preserve"> </w:t>
            </w:r>
          </w:p>
          <w:p>
            <w:pPr>
              <w:keepNext/>
              <w:keepLines/>
              <w:numPr>
                <w:ilvl w:val="12"/>
                <w:numId w:val="0"/>
              </w:numPr>
              <w:spacing w:line="240" w:lineRule="auto"/>
              <w:rPr>
                <w:rFonts w:asciiTheme="majorBidi" w:hAnsiTheme="majorBidi" w:cstheme="majorBidi"/>
                <w:b/>
                <w:noProof/>
                <w:szCs w:val="22"/>
                <w:lang w:val="lv-LV"/>
              </w:rPr>
            </w:pPr>
            <w:r>
              <w:rPr>
                <w:noProof/>
                <w:szCs w:val="22"/>
                <w:lang w:val="lv-LV"/>
              </w:rPr>
              <w:t>Lai sīkāk raksturotu Upstaza ilgtermiņa efektivitāti un drošumu pacientiem ar aromātiskās L-aminoskābju dekarboksilāzes (AADC) deficītu un smagu fenotipu, reģistrācijas apliecības īpašniekam jāveic un jāiesniedz pētījuma PTC-AADC-MA-406 rezultāti, kas ir novērošanas, daudzcentru un garengriezuma pētījums pacientiem, kuri visā pasaulē ārstēti ar komerciālajām zālēm, pamatojoties uz datiem no reģistra saskaņā ar saskaņotu protokolu.</w:t>
            </w:r>
          </w:p>
        </w:tc>
        <w:tc>
          <w:tcPr>
            <w:tcW w:w="2516" w:type="dxa"/>
          </w:tcPr>
          <w:p>
            <w:pPr>
              <w:keepNext/>
              <w:keepLines/>
              <w:numPr>
                <w:ilvl w:val="12"/>
                <w:numId w:val="0"/>
              </w:numPr>
              <w:spacing w:line="240" w:lineRule="auto"/>
              <w:rPr>
                <w:szCs w:val="22"/>
                <w:lang w:val="lv-LV"/>
              </w:rPr>
            </w:pPr>
            <w:r>
              <w:rPr>
                <w:szCs w:val="22"/>
                <w:lang w:val="lv-LV"/>
              </w:rPr>
              <w:t>Ikgadējais iesniegums katrā ikgadējā pārreģistrācijā</w:t>
            </w:r>
          </w:p>
        </w:tc>
      </w:tr>
      <w:bookmarkEnd w:id="112"/>
    </w:tbl>
    <w:p>
      <w:pPr>
        <w:spacing w:line="240" w:lineRule="auto"/>
        <w:rPr>
          <w:rFonts w:asciiTheme="majorBidi" w:hAnsiTheme="majorBidi" w:cstheme="majorBidi"/>
          <w:noProof/>
          <w:szCs w:val="22"/>
          <w:lang w:val="lv-LV"/>
        </w:rPr>
      </w:pPr>
    </w:p>
    <w:p>
      <w:pPr>
        <w:pStyle w:val="Default"/>
        <w:tabs>
          <w:tab w:val="left" w:pos="1935"/>
        </w:tabs>
        <w:rPr>
          <w:rFonts w:asciiTheme="majorBidi" w:hAnsiTheme="majorBidi" w:cstheme="majorBidi"/>
          <w:sz w:val="22"/>
          <w:szCs w:val="22"/>
          <w:lang w:val="lv-LV"/>
        </w:rPr>
      </w:pPr>
    </w:p>
    <w:p>
      <w:pPr>
        <w:spacing w:line="240" w:lineRule="auto"/>
        <w:jc w:val="center"/>
        <w:outlineLvl w:val="0"/>
        <w:rPr>
          <w:rFonts w:asciiTheme="majorBidi" w:hAnsiTheme="majorBidi" w:cstheme="majorBidi"/>
          <w:b/>
          <w:noProof/>
          <w:szCs w:val="22"/>
          <w:lang w:val="lv-LV"/>
        </w:rPr>
      </w:pPr>
      <w:r>
        <w:rPr>
          <w:rFonts w:asciiTheme="majorBidi" w:hAnsiTheme="majorBidi" w:cstheme="majorBidi"/>
          <w:b/>
          <w:noProof/>
          <w:szCs w:val="22"/>
          <w:lang w:val="lv-LV"/>
        </w:rPr>
        <w:br w:type="page"/>
      </w: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r>
        <w:rPr>
          <w:rFonts w:eastAsia="Times New Roman"/>
          <w:b/>
          <w:bCs/>
          <w:sz w:val="22"/>
          <w:szCs w:val="22"/>
          <w:lang w:val="lv-LV"/>
        </w:rPr>
        <w:t>III PIELIKUMS</w:t>
      </w: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r>
        <w:rPr>
          <w:rFonts w:eastAsia="Times New Roman"/>
          <w:b/>
          <w:bCs/>
          <w:sz w:val="22"/>
          <w:szCs w:val="22"/>
          <w:lang w:val="lv-LV"/>
        </w:rPr>
        <w:t>MARĶĒJUMA TEKSTS UN LIETOŠANAS INSTRUKCIJA</w:t>
      </w:r>
    </w:p>
    <w:p>
      <w:pPr>
        <w:spacing w:line="240" w:lineRule="auto"/>
        <w:jc w:val="center"/>
        <w:rPr>
          <w:rFonts w:asciiTheme="majorBidi" w:hAnsiTheme="majorBidi" w:cstheme="majorBidi"/>
          <w:b/>
          <w:noProof/>
          <w:szCs w:val="22"/>
          <w:lang w:val="lv-LV"/>
        </w:rPr>
      </w:pPr>
      <w:r>
        <w:rPr>
          <w:rFonts w:asciiTheme="majorBidi" w:hAnsiTheme="majorBidi" w:cstheme="majorBidi"/>
          <w:b/>
          <w:noProof/>
          <w:szCs w:val="22"/>
          <w:lang w:val="lv-LV"/>
        </w:rPr>
        <w:br w:type="page"/>
      </w: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spacing w:line="240" w:lineRule="auto"/>
        <w:jc w:val="center"/>
        <w:outlineLvl w:val="0"/>
        <w:rPr>
          <w:rFonts w:asciiTheme="majorBidi" w:hAnsiTheme="majorBidi" w:cstheme="majorBidi"/>
          <w:noProof/>
          <w:szCs w:val="22"/>
          <w:lang w:val="lv-LV"/>
        </w:rPr>
      </w:pPr>
      <w:r>
        <w:rPr>
          <w:b/>
          <w:bCs/>
          <w:noProof/>
          <w:szCs w:val="22"/>
          <w:lang w:val="lv-LV"/>
        </w:rPr>
        <w:t>A. MARĶĒJUMA TEKSTS</w:t>
      </w:r>
    </w:p>
    <w:p>
      <w:pPr>
        <w:shd w:val="clear" w:color="auto" w:fill="FFFFFF"/>
        <w:spacing w:line="240" w:lineRule="auto"/>
        <w:jc w:val="center"/>
        <w:rPr>
          <w:rFonts w:asciiTheme="majorBidi" w:hAnsiTheme="majorBidi" w:cstheme="majorBidi"/>
          <w:noProof/>
          <w:szCs w:val="22"/>
          <w:lang w:val="lv-LV"/>
        </w:rPr>
      </w:pPr>
      <w:r>
        <w:rPr>
          <w:rFonts w:asciiTheme="majorBidi" w:hAnsiTheme="majorBidi" w:cstheme="majorBidi"/>
          <w:noProof/>
          <w:szCs w:val="22"/>
          <w:lang w:val="lv-LV"/>
        </w:rPr>
        <w:br w:type="page"/>
      </w: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lv-LV"/>
        </w:rPr>
      </w:pPr>
      <w:r>
        <w:rPr>
          <w:b/>
          <w:bCs/>
          <w:noProof/>
          <w:szCs w:val="22"/>
          <w:lang w:val="lv-LV"/>
        </w:rPr>
        <w:lastRenderedPageBreak/>
        <w:t>INFORMĀCIJA, KAS JĀNORĀDA UZ ĀRĒJĀ IEPAKOJUMA</w:t>
      </w:r>
    </w:p>
    <w:p>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Cs/>
          <w:noProof/>
          <w:szCs w:val="22"/>
          <w:lang w:val="lv-LV"/>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lang w:val="lv-LV"/>
        </w:rPr>
      </w:pPr>
      <w:r>
        <w:rPr>
          <w:b/>
          <w:bCs/>
          <w:noProof/>
          <w:szCs w:val="22"/>
          <w:lang w:val="lv-LV"/>
        </w:rPr>
        <w:t>KASTĪTE</w:t>
      </w:r>
    </w:p>
    <w:p>
      <w:pPr>
        <w:spacing w:line="240" w:lineRule="auto"/>
        <w:rPr>
          <w:rFonts w:asciiTheme="majorBidi" w:hAnsiTheme="majorBidi" w:cstheme="majorBidi"/>
          <w:szCs w:val="22"/>
          <w:lang w:val="lv-LV"/>
        </w:rPr>
      </w:pPr>
    </w:p>
    <w:p>
      <w:pPr>
        <w:spacing w:line="240" w:lineRule="auto"/>
        <w:rPr>
          <w:rFonts w:asciiTheme="majorBidi" w:hAnsiTheme="majorBidi" w:cstheme="majorBidi"/>
          <w:noProof/>
          <w:szCs w:val="22"/>
          <w:lang w:val="lv-LV"/>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lv-LV"/>
        </w:rPr>
      </w:pPr>
      <w:r>
        <w:rPr>
          <w:b/>
          <w:bCs/>
          <w:noProof/>
          <w:szCs w:val="22"/>
          <w:lang w:val="lv-LV"/>
        </w:rPr>
        <w:t>1.</w:t>
      </w:r>
      <w:r>
        <w:rPr>
          <w:b/>
          <w:bCs/>
          <w:noProof/>
          <w:szCs w:val="22"/>
          <w:lang w:val="lv-LV"/>
        </w:rPr>
        <w:tab/>
        <w:t>ZĀĻU NOSAUKUMS</w:t>
      </w:r>
    </w:p>
    <w:p>
      <w:pPr>
        <w:spacing w:line="240" w:lineRule="auto"/>
        <w:rPr>
          <w:rFonts w:asciiTheme="majorBidi" w:hAnsiTheme="majorBidi" w:cstheme="majorBidi"/>
          <w:noProof/>
          <w:szCs w:val="22"/>
          <w:lang w:val="lv-LV"/>
        </w:rPr>
      </w:pPr>
    </w:p>
    <w:p>
      <w:pPr>
        <w:widowControl w:val="0"/>
        <w:spacing w:line="240" w:lineRule="auto"/>
        <w:rPr>
          <w:rFonts w:asciiTheme="majorBidi" w:hAnsiTheme="majorBidi" w:cstheme="majorBidi"/>
          <w:szCs w:val="22"/>
          <w:lang w:val="lv-LV"/>
        </w:rPr>
      </w:pPr>
      <w:r>
        <w:rPr>
          <w:szCs w:val="22"/>
          <w:lang w:val="lv-LV"/>
        </w:rPr>
        <w:t>Upstaza 2,8 × 10</w:t>
      </w:r>
      <w:r>
        <w:rPr>
          <w:szCs w:val="22"/>
          <w:vertAlign w:val="superscript"/>
          <w:lang w:val="lv-LV"/>
        </w:rPr>
        <w:t>11</w:t>
      </w:r>
      <w:r>
        <w:rPr>
          <w:szCs w:val="22"/>
          <w:lang w:val="lv-LV"/>
        </w:rPr>
        <w:t xml:space="preserve"> vektora genomi/0,5 ml šķīdums infūzijām</w:t>
      </w:r>
    </w:p>
    <w:p>
      <w:pPr>
        <w:spacing w:line="240" w:lineRule="auto"/>
        <w:rPr>
          <w:rFonts w:asciiTheme="majorBidi" w:hAnsiTheme="majorBidi" w:cstheme="majorBidi"/>
          <w:b/>
          <w:szCs w:val="22"/>
          <w:lang w:val="lv-LV"/>
        </w:rPr>
      </w:pPr>
      <w:r>
        <w:rPr>
          <w:noProof/>
          <w:szCs w:val="22"/>
          <w:lang w:val="lv-LV"/>
        </w:rPr>
        <w:t>eladocagene exuparvovec</w:t>
      </w:r>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lv-LV"/>
        </w:rPr>
      </w:pPr>
      <w:r>
        <w:rPr>
          <w:b/>
          <w:bCs/>
          <w:noProof/>
          <w:szCs w:val="22"/>
          <w:lang w:val="lv-LV"/>
        </w:rPr>
        <w:t>2.</w:t>
      </w:r>
      <w:r>
        <w:rPr>
          <w:b/>
          <w:bCs/>
          <w:noProof/>
          <w:szCs w:val="22"/>
          <w:lang w:val="lv-LV"/>
        </w:rPr>
        <w:tab/>
        <w:t>AKTĪVĀS(-O) VIELAS(-U) NOSAUKUMS(-I) UN DAUDZUMS(-I)</w:t>
      </w:r>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b/>
          <w:szCs w:val="22"/>
          <w:lang w:val="lv-LV"/>
        </w:rPr>
      </w:pPr>
      <w:bookmarkStart w:id="113" w:name="_Hlk13842179"/>
      <w:r>
        <w:rPr>
          <w:szCs w:val="22"/>
          <w:lang w:val="lv-LV"/>
        </w:rPr>
        <w:t>Katrs 0,5 ml šķīduma satur 2,8 × 10</w:t>
      </w:r>
      <w:r>
        <w:rPr>
          <w:szCs w:val="22"/>
          <w:vertAlign w:val="superscript"/>
          <w:lang w:val="lv-LV"/>
        </w:rPr>
        <w:t>11</w:t>
      </w:r>
      <w:r>
        <w:rPr>
          <w:szCs w:val="22"/>
          <w:lang w:val="lv-LV"/>
        </w:rPr>
        <w:t xml:space="preserve"> eladokagēna eksuparvoveka vektora genomu</w:t>
      </w:r>
      <w:bookmarkEnd w:id="113"/>
    </w:p>
    <w:p>
      <w:pPr>
        <w:spacing w:line="240" w:lineRule="auto"/>
        <w:rPr>
          <w:rFonts w:asciiTheme="majorBidi" w:hAnsiTheme="majorBidi" w:cstheme="majorBidi"/>
          <w:szCs w:val="22"/>
          <w:lang w:val="lv-LV"/>
        </w:rPr>
      </w:pPr>
    </w:p>
    <w:p>
      <w:pPr>
        <w:spacing w:line="240" w:lineRule="auto"/>
        <w:rPr>
          <w:rFonts w:asciiTheme="majorBidi" w:hAnsiTheme="majorBidi" w:cstheme="majorBidi"/>
          <w:szCs w:val="22"/>
          <w:lang w:val="lv-LV"/>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lv-LV"/>
        </w:rPr>
      </w:pPr>
      <w:r>
        <w:rPr>
          <w:b/>
          <w:bCs/>
          <w:noProof/>
          <w:szCs w:val="22"/>
          <w:lang w:val="lv-LV"/>
        </w:rPr>
        <w:t>3.</w:t>
      </w:r>
      <w:r>
        <w:rPr>
          <w:b/>
          <w:bCs/>
          <w:noProof/>
          <w:szCs w:val="22"/>
          <w:lang w:val="lv-LV"/>
        </w:rPr>
        <w:tab/>
        <w:t>PALĪGVIELU SARAKSTS</w:t>
      </w:r>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szCs w:val="22"/>
          <w:lang w:val="lv-LV"/>
        </w:rPr>
      </w:pPr>
      <w:r>
        <w:rPr>
          <w:szCs w:val="22"/>
          <w:lang w:val="lv-LV"/>
        </w:rPr>
        <w:t>Palīgvielas: kālija hlorīds, nātrija hlorīds, kālija dihidrogēnfosfāts, nātrija hidrogēnfosfāts, poloksamērs 188, ūdens injekcijām. Papildu informāciju skatīt lietošanas instrukcijā.</w:t>
      </w:r>
    </w:p>
    <w:p>
      <w:pPr>
        <w:spacing w:line="240" w:lineRule="auto"/>
        <w:rPr>
          <w:rFonts w:asciiTheme="majorBidi" w:hAnsiTheme="majorBidi" w:cstheme="majorBidi"/>
          <w:szCs w:val="22"/>
          <w:lang w:val="lv-LV"/>
        </w:rPr>
      </w:pPr>
    </w:p>
    <w:p>
      <w:pPr>
        <w:spacing w:line="240" w:lineRule="auto"/>
        <w:rPr>
          <w:rFonts w:asciiTheme="majorBidi" w:hAnsiTheme="majorBidi" w:cstheme="majorBidi"/>
          <w:szCs w:val="22"/>
          <w:lang w:val="lv-LV"/>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lv-LV"/>
        </w:rPr>
      </w:pPr>
      <w:r>
        <w:rPr>
          <w:b/>
          <w:bCs/>
          <w:noProof/>
          <w:szCs w:val="22"/>
          <w:lang w:val="lv-LV"/>
        </w:rPr>
        <w:t>4.</w:t>
      </w:r>
      <w:r>
        <w:rPr>
          <w:b/>
          <w:bCs/>
          <w:noProof/>
          <w:szCs w:val="22"/>
          <w:lang w:val="lv-LV"/>
        </w:rPr>
        <w:tab/>
        <w:t>ZĀĻU FORMA UN SATURS</w:t>
      </w:r>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r>
        <w:rPr>
          <w:noProof/>
          <w:szCs w:val="22"/>
          <w:highlight w:val="lightGray"/>
          <w:lang w:val="lv-LV"/>
        </w:rPr>
        <w:t>Šķīdums infūzijām</w:t>
      </w:r>
    </w:p>
    <w:p>
      <w:pPr>
        <w:spacing w:line="240" w:lineRule="auto"/>
        <w:rPr>
          <w:rFonts w:asciiTheme="majorBidi" w:hAnsiTheme="majorBidi" w:cstheme="majorBidi"/>
          <w:noProof/>
          <w:szCs w:val="22"/>
          <w:lang w:val="lv-LV"/>
        </w:rPr>
      </w:pPr>
      <w:r>
        <w:rPr>
          <w:noProof/>
          <w:szCs w:val="22"/>
          <w:lang w:val="lv-LV"/>
        </w:rPr>
        <w:t xml:space="preserve">1 flakons </w:t>
      </w:r>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lv-LV"/>
        </w:rPr>
      </w:pPr>
      <w:r>
        <w:rPr>
          <w:b/>
          <w:bCs/>
          <w:noProof/>
          <w:szCs w:val="22"/>
          <w:lang w:val="lv-LV"/>
        </w:rPr>
        <w:t>5.</w:t>
      </w:r>
      <w:r>
        <w:rPr>
          <w:b/>
          <w:bCs/>
          <w:noProof/>
          <w:szCs w:val="22"/>
          <w:lang w:val="lv-LV"/>
        </w:rPr>
        <w:tab/>
        <w:t>LIETOŠANAS UN IEVADĪŠANAS VEIDS(-I)</w:t>
      </w:r>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r>
        <w:rPr>
          <w:noProof/>
          <w:szCs w:val="22"/>
          <w:lang w:val="lv-LV"/>
        </w:rPr>
        <w:t xml:space="preserve">Vienreizējai ievadīšanai ar bilaterālu </w:t>
      </w:r>
      <w:r>
        <w:rPr>
          <w:rStyle w:val="q4iawc"/>
          <w:lang w:val="lv-LV"/>
        </w:rPr>
        <w:t>intraputaminālu</w:t>
      </w:r>
      <w:r>
        <w:rPr>
          <w:noProof/>
          <w:szCs w:val="22"/>
          <w:lang w:val="lv-LV"/>
        </w:rPr>
        <w:t xml:space="preserve"> infūziju, veicot punkciju </w:t>
      </w:r>
      <w:r>
        <w:rPr>
          <w:szCs w:val="22"/>
          <w:lang w:val="lv-LV"/>
        </w:rPr>
        <w:t>lēcveida kodola laterālā daļā</w:t>
      </w:r>
      <w:r>
        <w:rPr>
          <w:noProof/>
          <w:szCs w:val="22"/>
          <w:lang w:val="lv-LV"/>
        </w:rPr>
        <w:t xml:space="preserve">, divās vietās katrā </w:t>
      </w:r>
      <w:r>
        <w:rPr>
          <w:szCs w:val="22"/>
          <w:lang w:val="lv-LV"/>
        </w:rPr>
        <w:t>lēcveida kodola laterālā</w:t>
      </w:r>
      <w:r>
        <w:rPr>
          <w:noProof/>
          <w:szCs w:val="22"/>
          <w:lang w:val="lv-LV"/>
        </w:rPr>
        <w:t xml:space="preserve"> daļā.</w:t>
      </w:r>
    </w:p>
    <w:p>
      <w:pPr>
        <w:spacing w:line="240" w:lineRule="auto"/>
        <w:rPr>
          <w:rFonts w:asciiTheme="majorBidi" w:hAnsiTheme="majorBidi" w:cstheme="majorBidi"/>
          <w:noProof/>
          <w:szCs w:val="22"/>
          <w:lang w:val="lv-LV"/>
        </w:rPr>
      </w:pPr>
      <w:bookmarkStart w:id="114" w:name="_Hlk13841885"/>
      <w:r>
        <w:rPr>
          <w:noProof/>
          <w:szCs w:val="22"/>
          <w:lang w:val="lv-LV"/>
        </w:rPr>
        <w:t>Pirms lietošanas izlasiet lietošanas instrukciju.</w:t>
      </w:r>
    </w:p>
    <w:bookmarkEnd w:id="114"/>
    <w:p>
      <w:pPr>
        <w:spacing w:line="240" w:lineRule="auto"/>
        <w:rPr>
          <w:rFonts w:asciiTheme="majorBidi" w:hAnsiTheme="majorBidi" w:cstheme="majorBidi"/>
          <w:noProof/>
          <w:szCs w:val="22"/>
          <w:lang w:val="lv-LV"/>
        </w:rPr>
      </w:pPr>
      <w:r>
        <w:rPr>
          <w:szCs w:val="22"/>
          <w:lang w:val="lv-LV"/>
        </w:rPr>
        <w:t>Intraputaminālai lietošanai.</w:t>
      </w:r>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lv-LV"/>
        </w:rPr>
      </w:pPr>
      <w:r>
        <w:rPr>
          <w:b/>
          <w:bCs/>
          <w:noProof/>
          <w:szCs w:val="22"/>
          <w:lang w:val="lv-LV"/>
        </w:rPr>
        <w:t>6.</w:t>
      </w:r>
      <w:r>
        <w:rPr>
          <w:noProof/>
          <w:szCs w:val="22"/>
          <w:lang w:val="lv-LV"/>
        </w:rPr>
        <w:tab/>
      </w:r>
      <w:r>
        <w:rPr>
          <w:b/>
          <w:bCs/>
          <w:noProof/>
          <w:szCs w:val="22"/>
          <w:lang w:val="lv-LV"/>
        </w:rPr>
        <w:t>ĪPAŠI BRĪDINĀJUMI PAR ZĀĻU UZGLABĀŠANU BĒRNIEM NEREDZAMĀ UN NEPIEEJAMĀ VIETĀ</w:t>
      </w:r>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lv-LV"/>
        </w:rPr>
      </w:pPr>
      <w:r>
        <w:rPr>
          <w:b/>
          <w:bCs/>
          <w:noProof/>
          <w:szCs w:val="22"/>
          <w:lang w:val="lv-LV"/>
        </w:rPr>
        <w:t>7.</w:t>
      </w:r>
      <w:r>
        <w:rPr>
          <w:b/>
          <w:bCs/>
          <w:noProof/>
          <w:szCs w:val="22"/>
          <w:lang w:val="lv-LV"/>
        </w:rPr>
        <w:tab/>
        <w:t>CITI ĪPAŠI BRĪDINĀJUMI, JA NEPIECIEŠAMS</w:t>
      </w:r>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bookmarkStart w:id="115" w:name="_Hlk13842076"/>
      <w:r>
        <w:rPr>
          <w:noProof/>
          <w:szCs w:val="22"/>
          <w:lang w:val="lv-LV"/>
        </w:rPr>
        <w:t>Tikai vienreizējai lietošanai.</w:t>
      </w:r>
    </w:p>
    <w:p>
      <w:pPr>
        <w:spacing w:line="240" w:lineRule="auto"/>
        <w:rPr>
          <w:rFonts w:asciiTheme="majorBidi" w:hAnsiTheme="majorBidi" w:cstheme="majorBidi"/>
          <w:noProof/>
          <w:szCs w:val="22"/>
          <w:lang w:val="lv-LV"/>
        </w:rPr>
      </w:pPr>
    </w:p>
    <w:bookmarkEnd w:id="115"/>
    <w:p>
      <w:pPr>
        <w:tabs>
          <w:tab w:val="left" w:pos="749"/>
        </w:tabs>
        <w:spacing w:line="240" w:lineRule="auto"/>
        <w:rPr>
          <w:rFonts w:asciiTheme="majorBidi" w:hAnsiTheme="majorBidi" w:cstheme="majorBidi"/>
          <w:szCs w:val="22"/>
          <w:lang w:val="lv-LV"/>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lv-LV"/>
        </w:rPr>
      </w:pPr>
      <w:r>
        <w:rPr>
          <w:b/>
          <w:bCs/>
          <w:noProof/>
          <w:szCs w:val="22"/>
          <w:lang w:val="lv-LV"/>
        </w:rPr>
        <w:t>8.</w:t>
      </w:r>
      <w:r>
        <w:rPr>
          <w:noProof/>
          <w:szCs w:val="22"/>
          <w:lang w:val="lv-LV"/>
        </w:rPr>
        <w:tab/>
      </w:r>
      <w:r>
        <w:rPr>
          <w:b/>
          <w:bCs/>
          <w:noProof/>
          <w:szCs w:val="22"/>
          <w:lang w:val="lv-LV"/>
        </w:rPr>
        <w:t>DERĪGUMA TERMIŅŠ</w:t>
      </w:r>
    </w:p>
    <w:p>
      <w:pPr>
        <w:spacing w:line="240" w:lineRule="auto"/>
        <w:rPr>
          <w:rFonts w:asciiTheme="majorBidi" w:hAnsiTheme="majorBidi" w:cstheme="majorBidi"/>
          <w:szCs w:val="22"/>
          <w:lang w:val="lv-LV"/>
        </w:rPr>
      </w:pPr>
    </w:p>
    <w:p>
      <w:pPr>
        <w:spacing w:line="240" w:lineRule="auto"/>
        <w:rPr>
          <w:rFonts w:asciiTheme="majorBidi" w:hAnsiTheme="majorBidi" w:cstheme="majorBidi"/>
          <w:noProof/>
          <w:szCs w:val="22"/>
          <w:lang w:val="lv-LV"/>
        </w:rPr>
      </w:pPr>
      <w:r>
        <w:rPr>
          <w:noProof/>
          <w:szCs w:val="22"/>
          <w:lang w:val="lv-LV"/>
        </w:rPr>
        <w:t xml:space="preserve">Derīgs līdz: </w:t>
      </w:r>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lv-LV"/>
        </w:rPr>
      </w:pPr>
      <w:r>
        <w:rPr>
          <w:b/>
          <w:bCs/>
          <w:noProof/>
          <w:szCs w:val="22"/>
          <w:lang w:val="lv-LV"/>
        </w:rPr>
        <w:t>9.</w:t>
      </w:r>
      <w:r>
        <w:rPr>
          <w:b/>
          <w:bCs/>
          <w:noProof/>
          <w:szCs w:val="22"/>
          <w:lang w:val="lv-LV"/>
        </w:rPr>
        <w:tab/>
        <w:t>ĪPAŠI UZGLABĀŠANAS NOSACĪJUMI</w:t>
      </w:r>
    </w:p>
    <w:p>
      <w:pPr>
        <w:spacing w:line="240" w:lineRule="auto"/>
        <w:rPr>
          <w:rFonts w:asciiTheme="majorBidi" w:hAnsiTheme="majorBidi" w:cstheme="majorBidi"/>
          <w:noProof/>
          <w:szCs w:val="22"/>
          <w:lang w:val="lv-LV"/>
        </w:rPr>
      </w:pPr>
    </w:p>
    <w:p>
      <w:pPr>
        <w:spacing w:line="240" w:lineRule="auto"/>
        <w:ind w:left="567" w:hanging="567"/>
        <w:rPr>
          <w:rFonts w:asciiTheme="majorBidi" w:hAnsiTheme="majorBidi" w:cstheme="majorBidi"/>
          <w:noProof/>
          <w:szCs w:val="22"/>
          <w:lang w:val="lv-LV"/>
        </w:rPr>
      </w:pPr>
      <w:r>
        <w:rPr>
          <w:noProof/>
          <w:szCs w:val="22"/>
          <w:lang w:val="lv-LV"/>
        </w:rPr>
        <w:t>Uzglabāt un transportēt sasaldētu ≤ -65</w:t>
      </w:r>
      <w:r>
        <w:rPr>
          <w:szCs w:val="22"/>
          <w:lang w:val="lv-LV"/>
        </w:rPr>
        <w:t> °C</w:t>
      </w:r>
      <w:r>
        <w:rPr>
          <w:noProof/>
          <w:szCs w:val="22"/>
          <w:lang w:val="lv-LV"/>
        </w:rPr>
        <w:t>.</w:t>
      </w:r>
    </w:p>
    <w:p>
      <w:pPr>
        <w:spacing w:line="240" w:lineRule="auto"/>
        <w:ind w:left="567" w:hanging="567"/>
        <w:rPr>
          <w:rFonts w:asciiTheme="majorBidi" w:hAnsiTheme="majorBidi" w:cstheme="majorBidi"/>
          <w:noProof/>
          <w:szCs w:val="22"/>
          <w:lang w:val="lv-LV"/>
        </w:rPr>
      </w:pPr>
      <w:r>
        <w:rPr>
          <w:noProof/>
          <w:szCs w:val="22"/>
          <w:lang w:val="lv-LV"/>
        </w:rPr>
        <w:t xml:space="preserve">Uzglabāt flakonu </w:t>
      </w:r>
      <w:bookmarkStart w:id="116" w:name="_Hlk62116423"/>
      <w:r>
        <w:rPr>
          <w:noProof/>
          <w:szCs w:val="22"/>
          <w:lang w:val="lv-LV"/>
        </w:rPr>
        <w:t>ārējā iepakojumā.</w:t>
      </w:r>
    </w:p>
    <w:p>
      <w:pPr>
        <w:spacing w:line="240" w:lineRule="auto"/>
        <w:ind w:left="567" w:hanging="567"/>
        <w:rPr>
          <w:rFonts w:asciiTheme="majorBidi" w:hAnsiTheme="majorBidi" w:cstheme="majorBidi"/>
          <w:noProof/>
          <w:szCs w:val="22"/>
          <w:lang w:val="lv-LV"/>
        </w:rPr>
      </w:pPr>
      <w:bookmarkStart w:id="117" w:name="_Hlk13842043"/>
      <w:bookmarkEnd w:id="116"/>
      <w:r>
        <w:rPr>
          <w:noProof/>
          <w:szCs w:val="22"/>
          <w:lang w:val="lv-LV"/>
        </w:rPr>
        <w:lastRenderedPageBreak/>
        <w:t>Pēc atkausēšanas flakonu izlietot 6 stundu laikā. Nesasaldēt atkārtoti.</w:t>
      </w:r>
    </w:p>
    <w:bookmarkEnd w:id="117"/>
    <w:p>
      <w:pPr>
        <w:spacing w:line="240" w:lineRule="auto"/>
        <w:ind w:left="567" w:hanging="567"/>
        <w:rPr>
          <w:rFonts w:asciiTheme="majorBidi" w:hAnsiTheme="majorBidi" w:cstheme="majorBidi"/>
          <w:noProof/>
          <w:szCs w:val="22"/>
          <w:lang w:val="lv-LV"/>
        </w:rPr>
      </w:pPr>
    </w:p>
    <w:p>
      <w:pPr>
        <w:spacing w:line="240" w:lineRule="auto"/>
        <w:ind w:left="567" w:hanging="567"/>
        <w:rPr>
          <w:rFonts w:asciiTheme="majorBidi" w:hAnsiTheme="majorBidi" w:cstheme="majorBidi"/>
          <w:noProof/>
          <w:szCs w:val="22"/>
          <w:lang w:val="lv-LV"/>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lv-LV"/>
        </w:rPr>
      </w:pPr>
      <w:r>
        <w:rPr>
          <w:b/>
          <w:bCs/>
          <w:noProof/>
          <w:szCs w:val="22"/>
          <w:lang w:val="lv-LV"/>
        </w:rPr>
        <w:t>10.</w:t>
      </w:r>
      <w:r>
        <w:rPr>
          <w:b/>
          <w:bCs/>
          <w:noProof/>
          <w:szCs w:val="22"/>
          <w:lang w:val="lv-LV"/>
        </w:rPr>
        <w:tab/>
        <w:t>ĪPAŠI PIESARDZĪBAS PASĀKUMI, IZNĪCINOT NEIZLIETOTĀS ZĀLES VAI IZMANTOTOS MATERIĀLUS, KAS BIJUŠI SASKARĒ AR ŠĪM ZĀLĒM, JA PIEMĒROJAMS</w:t>
      </w:r>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bookmarkStart w:id="118" w:name="_Hlk13842013"/>
      <w:r>
        <w:rPr>
          <w:noProof/>
          <w:szCs w:val="22"/>
          <w:lang w:val="lv-LV"/>
        </w:rPr>
        <w:t>Izmetiet neizlietotās zāles.</w:t>
      </w:r>
    </w:p>
    <w:p>
      <w:pPr>
        <w:spacing w:line="240" w:lineRule="auto"/>
        <w:rPr>
          <w:rFonts w:asciiTheme="majorBidi" w:hAnsiTheme="majorBidi" w:cstheme="majorBidi"/>
          <w:noProof/>
          <w:szCs w:val="22"/>
          <w:lang w:val="lv-LV"/>
        </w:rPr>
      </w:pPr>
      <w:r>
        <w:rPr>
          <w:noProof/>
          <w:szCs w:val="22"/>
          <w:lang w:val="lv-LV"/>
        </w:rPr>
        <w:t>Šīs zāles satur ģenētiski modificētu vīrusu.</w:t>
      </w:r>
    </w:p>
    <w:p>
      <w:pPr>
        <w:spacing w:line="240" w:lineRule="auto"/>
        <w:rPr>
          <w:rFonts w:asciiTheme="majorBidi" w:hAnsiTheme="majorBidi" w:cstheme="majorBidi"/>
          <w:noProof/>
          <w:szCs w:val="22"/>
          <w:lang w:val="lv-LV"/>
        </w:rPr>
      </w:pPr>
      <w:r>
        <w:rPr>
          <w:noProof/>
          <w:szCs w:val="22"/>
          <w:lang w:val="lv-LV"/>
        </w:rPr>
        <w:t>Iznīciniet saskaņā ar vietējiem norādījumiem par farmaceitiskajiem atkritumiem.</w:t>
      </w:r>
    </w:p>
    <w:bookmarkEnd w:id="118"/>
    <w:p>
      <w:pPr>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lv-LV"/>
        </w:rPr>
      </w:pPr>
      <w:r>
        <w:rPr>
          <w:b/>
          <w:bCs/>
          <w:noProof/>
          <w:szCs w:val="22"/>
          <w:lang w:val="lv-LV"/>
        </w:rPr>
        <w:t>11.</w:t>
      </w:r>
      <w:r>
        <w:rPr>
          <w:b/>
          <w:bCs/>
          <w:noProof/>
          <w:szCs w:val="22"/>
          <w:lang w:val="lv-LV"/>
        </w:rPr>
        <w:tab/>
        <w:t>REĢISTRĀCIJAS APLIECĪBAS ĪPAŠNIEKA NOSAUKUMS UN ADRESE</w:t>
      </w:r>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szCs w:val="22"/>
          <w:lang w:val="lv-LV"/>
        </w:rPr>
      </w:pPr>
      <w:r>
        <w:rPr>
          <w:szCs w:val="22"/>
          <w:lang w:val="lv-LV"/>
        </w:rPr>
        <w:t xml:space="preserve">PTC Therapeutics International Limited </w:t>
      </w:r>
    </w:p>
    <w:p>
      <w:pPr>
        <w:tabs>
          <w:tab w:val="clear" w:pos="567"/>
        </w:tabs>
        <w:autoSpaceDE w:val="0"/>
        <w:autoSpaceDN w:val="0"/>
        <w:adjustRightInd w:val="0"/>
        <w:spacing w:line="240" w:lineRule="auto"/>
        <w:rPr>
          <w:rFonts w:asciiTheme="majorBidi" w:hAnsiTheme="majorBidi" w:cstheme="majorBidi"/>
          <w:szCs w:val="22"/>
          <w:lang w:val="lv-LV"/>
        </w:rPr>
      </w:pPr>
      <w:r>
        <w:rPr>
          <w:szCs w:val="22"/>
          <w:lang w:val="lv-LV"/>
        </w:rPr>
        <w:t>70 Sir John Rogerson's Quay</w:t>
      </w:r>
    </w:p>
    <w:p>
      <w:pPr>
        <w:spacing w:line="240" w:lineRule="auto"/>
        <w:rPr>
          <w:rFonts w:asciiTheme="majorBidi" w:hAnsiTheme="majorBidi" w:cstheme="majorBidi"/>
          <w:szCs w:val="22"/>
          <w:lang w:val="lv-LV"/>
        </w:rPr>
      </w:pPr>
      <w:r>
        <w:rPr>
          <w:szCs w:val="22"/>
          <w:lang w:val="lv-LV"/>
        </w:rPr>
        <w:t>Dublin 2</w:t>
      </w:r>
    </w:p>
    <w:p>
      <w:pPr>
        <w:spacing w:line="240" w:lineRule="auto"/>
        <w:rPr>
          <w:rFonts w:asciiTheme="majorBidi" w:hAnsiTheme="majorBidi" w:cstheme="majorBidi"/>
          <w:szCs w:val="22"/>
          <w:lang w:val="lv-LV"/>
        </w:rPr>
      </w:pPr>
      <w:r>
        <w:rPr>
          <w:szCs w:val="22"/>
          <w:lang w:val="lv-LV"/>
        </w:rPr>
        <w:t>Īrija</w:t>
      </w:r>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lv-LV"/>
        </w:rPr>
      </w:pPr>
      <w:r>
        <w:rPr>
          <w:b/>
          <w:bCs/>
          <w:noProof/>
          <w:szCs w:val="22"/>
          <w:lang w:val="lv-LV"/>
        </w:rPr>
        <w:t>12.</w:t>
      </w:r>
      <w:r>
        <w:rPr>
          <w:b/>
          <w:bCs/>
          <w:noProof/>
          <w:szCs w:val="22"/>
          <w:lang w:val="lv-LV"/>
        </w:rPr>
        <w:tab/>
        <w:t xml:space="preserve">REĢISTRĀCIJAS APLIECĪBAS NUMURS(-I) </w:t>
      </w:r>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bookmarkStart w:id="119" w:name="_Hlk13841969"/>
      <w:r>
        <w:rPr>
          <w:noProof/>
          <w:szCs w:val="22"/>
          <w:lang w:val="lv-LV"/>
        </w:rPr>
        <w:t xml:space="preserve">EU/1/22/1653/001 </w:t>
      </w:r>
    </w:p>
    <w:bookmarkEnd w:id="119"/>
    <w:p>
      <w:pPr>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lv-LV"/>
        </w:rPr>
      </w:pPr>
      <w:r>
        <w:rPr>
          <w:b/>
          <w:bCs/>
          <w:noProof/>
          <w:szCs w:val="22"/>
          <w:lang w:val="lv-LV"/>
        </w:rPr>
        <w:t>13.</w:t>
      </w:r>
      <w:r>
        <w:rPr>
          <w:b/>
          <w:bCs/>
          <w:noProof/>
          <w:szCs w:val="22"/>
          <w:lang w:val="lv-LV"/>
        </w:rPr>
        <w:tab/>
        <w:t>SĒRIJAS NUMURS</w:t>
      </w:r>
    </w:p>
    <w:p>
      <w:pPr>
        <w:spacing w:line="240" w:lineRule="auto"/>
        <w:rPr>
          <w:rFonts w:asciiTheme="majorBidi" w:hAnsiTheme="majorBidi" w:cstheme="majorBidi"/>
          <w:i/>
          <w:noProof/>
          <w:szCs w:val="22"/>
          <w:lang w:val="lv-LV"/>
        </w:rPr>
      </w:pPr>
    </w:p>
    <w:p>
      <w:pPr>
        <w:spacing w:line="240" w:lineRule="auto"/>
        <w:rPr>
          <w:rFonts w:asciiTheme="majorBidi" w:hAnsiTheme="majorBidi" w:cstheme="majorBidi"/>
          <w:noProof/>
          <w:szCs w:val="22"/>
          <w:lang w:val="lv-LV"/>
        </w:rPr>
      </w:pPr>
      <w:r>
        <w:rPr>
          <w:noProof/>
          <w:szCs w:val="22"/>
          <w:lang w:val="lv-LV"/>
        </w:rPr>
        <w:t>Lot</w:t>
      </w:r>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lv-LV"/>
        </w:rPr>
      </w:pPr>
      <w:r>
        <w:rPr>
          <w:b/>
          <w:bCs/>
          <w:noProof/>
          <w:szCs w:val="22"/>
          <w:lang w:val="lv-LV"/>
        </w:rPr>
        <w:t>14.</w:t>
      </w:r>
      <w:r>
        <w:rPr>
          <w:b/>
          <w:bCs/>
          <w:noProof/>
          <w:szCs w:val="22"/>
          <w:lang w:val="lv-LV"/>
        </w:rPr>
        <w:tab/>
        <w:t>IZSNIEGŠANAS KĀRTĪBA</w:t>
      </w:r>
    </w:p>
    <w:p>
      <w:pPr>
        <w:spacing w:line="240" w:lineRule="auto"/>
        <w:rPr>
          <w:rFonts w:asciiTheme="majorBidi" w:hAnsiTheme="majorBidi" w:cstheme="majorBidi"/>
          <w:i/>
          <w:noProof/>
          <w:szCs w:val="22"/>
          <w:lang w:val="lv-LV"/>
        </w:rPr>
      </w:pPr>
    </w:p>
    <w:p>
      <w:pPr>
        <w:spacing w:line="240" w:lineRule="auto"/>
        <w:rPr>
          <w:rFonts w:asciiTheme="majorBidi" w:hAnsiTheme="majorBidi" w:cstheme="majorBidi"/>
          <w:noProof/>
          <w:szCs w:val="22"/>
          <w:lang w:val="lv-LV"/>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lv-LV"/>
        </w:rPr>
      </w:pPr>
      <w:r>
        <w:rPr>
          <w:b/>
          <w:bCs/>
          <w:noProof/>
          <w:szCs w:val="22"/>
          <w:lang w:val="lv-LV"/>
        </w:rPr>
        <w:t>15.</w:t>
      </w:r>
      <w:r>
        <w:rPr>
          <w:b/>
          <w:bCs/>
          <w:noProof/>
          <w:szCs w:val="22"/>
          <w:lang w:val="lv-LV"/>
        </w:rPr>
        <w:tab/>
        <w:t>NORĀDĪJUMI PAR LIETOŠANU</w:t>
      </w:r>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lv-LV"/>
        </w:rPr>
      </w:pPr>
      <w:r>
        <w:rPr>
          <w:b/>
          <w:bCs/>
          <w:noProof/>
          <w:szCs w:val="22"/>
          <w:lang w:val="lv-LV"/>
        </w:rPr>
        <w:t>16.</w:t>
      </w:r>
      <w:r>
        <w:rPr>
          <w:b/>
          <w:bCs/>
          <w:noProof/>
          <w:szCs w:val="22"/>
          <w:lang w:val="lv-LV"/>
        </w:rPr>
        <w:tab/>
        <w:t>INFORMĀCIJA BRAILA RAKSTĀ</w:t>
      </w:r>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shd w:val="clear" w:color="auto" w:fill="CCCCCC"/>
          <w:lang w:val="lv-LV"/>
        </w:rPr>
      </w:pPr>
      <w:r>
        <w:rPr>
          <w:noProof/>
          <w:szCs w:val="22"/>
          <w:shd w:val="clear" w:color="auto" w:fill="CCCCCC"/>
          <w:lang w:val="lv-LV"/>
        </w:rPr>
        <w:t>Pamatojums Braila raksta nepiemērošanai ir apstiprināts.</w:t>
      </w:r>
    </w:p>
    <w:p>
      <w:pPr>
        <w:spacing w:line="240" w:lineRule="auto"/>
        <w:rPr>
          <w:rFonts w:asciiTheme="majorBidi" w:hAnsiTheme="majorBidi" w:cstheme="majorBidi"/>
          <w:noProof/>
          <w:szCs w:val="22"/>
          <w:shd w:val="clear" w:color="auto" w:fill="CCCCCC"/>
          <w:lang w:val="lv-LV"/>
        </w:rPr>
      </w:pPr>
    </w:p>
    <w:p>
      <w:pPr>
        <w:spacing w:line="240" w:lineRule="auto"/>
        <w:rPr>
          <w:rFonts w:asciiTheme="majorBidi" w:hAnsiTheme="majorBidi" w:cstheme="majorBidi"/>
          <w:noProof/>
          <w:szCs w:val="22"/>
          <w:shd w:val="clear" w:color="auto" w:fill="CCCCCC"/>
          <w:lang w:val="lv-LV"/>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lv-LV"/>
        </w:rPr>
      </w:pPr>
      <w:r>
        <w:rPr>
          <w:b/>
          <w:bCs/>
          <w:noProof/>
          <w:szCs w:val="22"/>
          <w:lang w:val="lv-LV"/>
        </w:rPr>
        <w:t>17.</w:t>
      </w:r>
      <w:r>
        <w:rPr>
          <w:b/>
          <w:bCs/>
          <w:noProof/>
          <w:szCs w:val="22"/>
          <w:lang w:val="lv-LV"/>
        </w:rPr>
        <w:tab/>
        <w:t>UNIKĀLS IDENTIFIKATORS — 2D SVĪTRKODS</w:t>
      </w:r>
    </w:p>
    <w:p>
      <w:pPr>
        <w:tabs>
          <w:tab w:val="clear" w:pos="567"/>
        </w:tabs>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shd w:val="pct15" w:color="auto" w:fill="FFFFFF"/>
          <w:lang w:val="lv-LV"/>
        </w:rPr>
      </w:pPr>
      <w:r>
        <w:rPr>
          <w:noProof/>
          <w:szCs w:val="22"/>
          <w:shd w:val="pct15" w:color="auto" w:fill="FFFFFF"/>
          <w:lang w:val="lv-LV"/>
        </w:rPr>
        <w:t>2D svītrkods, kurā iekļauts unikāls identifikators.</w:t>
      </w:r>
    </w:p>
    <w:p>
      <w:pPr>
        <w:spacing w:line="240" w:lineRule="auto"/>
        <w:rPr>
          <w:rFonts w:asciiTheme="majorBidi" w:hAnsiTheme="majorBidi" w:cstheme="majorBidi"/>
          <w:noProof/>
          <w:szCs w:val="22"/>
          <w:shd w:val="clear" w:color="auto" w:fill="CCCCCC"/>
          <w:lang w:val="lv-LV"/>
        </w:rPr>
      </w:pPr>
    </w:p>
    <w:p>
      <w:pPr>
        <w:tabs>
          <w:tab w:val="clear" w:pos="567"/>
        </w:tabs>
        <w:spacing w:line="240" w:lineRule="auto"/>
        <w:rPr>
          <w:rFonts w:asciiTheme="majorBidi" w:hAnsiTheme="majorBidi" w:cstheme="majorBidi"/>
          <w:noProof/>
          <w:vanish/>
          <w:szCs w:val="22"/>
          <w:lang w:val="lv-LV"/>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lv-LV"/>
        </w:rPr>
      </w:pPr>
      <w:r>
        <w:rPr>
          <w:b/>
          <w:bCs/>
          <w:noProof/>
          <w:szCs w:val="22"/>
          <w:lang w:val="lv-LV"/>
        </w:rPr>
        <w:t>18.</w:t>
      </w:r>
      <w:r>
        <w:rPr>
          <w:b/>
          <w:bCs/>
          <w:noProof/>
          <w:szCs w:val="22"/>
          <w:lang w:val="lv-LV"/>
        </w:rPr>
        <w:tab/>
        <w:t>UNIKĀLS IDENTIFIKATORS — DATI, KURUS VAR NOLASĪT PERSONA</w:t>
      </w:r>
    </w:p>
    <w:p>
      <w:pPr>
        <w:keepNext/>
        <w:tabs>
          <w:tab w:val="clear" w:pos="567"/>
        </w:tabs>
        <w:spacing w:line="240" w:lineRule="auto"/>
        <w:rPr>
          <w:rFonts w:asciiTheme="majorBidi" w:hAnsiTheme="majorBidi" w:cstheme="majorBidi"/>
          <w:noProof/>
          <w:szCs w:val="22"/>
          <w:lang w:val="lv-LV"/>
        </w:rPr>
      </w:pPr>
    </w:p>
    <w:p>
      <w:pPr>
        <w:keepNext/>
        <w:rPr>
          <w:rFonts w:asciiTheme="majorBidi" w:hAnsiTheme="majorBidi" w:cstheme="majorBidi"/>
          <w:szCs w:val="22"/>
          <w:shd w:val="pct15" w:color="auto" w:fill="FFFFFF"/>
          <w:lang w:val="lv-LV"/>
        </w:rPr>
      </w:pPr>
      <w:r>
        <w:rPr>
          <w:szCs w:val="22"/>
          <w:shd w:val="pct15" w:color="auto" w:fill="FFFFFF"/>
          <w:lang w:val="lv-LV"/>
        </w:rPr>
        <w:t xml:space="preserve">PC </w:t>
      </w:r>
    </w:p>
    <w:p>
      <w:pPr>
        <w:keepNext/>
        <w:rPr>
          <w:rFonts w:asciiTheme="majorBidi" w:hAnsiTheme="majorBidi" w:cstheme="majorBidi"/>
          <w:szCs w:val="22"/>
          <w:shd w:val="pct15" w:color="auto" w:fill="FFFFFF"/>
          <w:lang w:val="lv-LV"/>
        </w:rPr>
      </w:pPr>
      <w:r>
        <w:rPr>
          <w:szCs w:val="22"/>
          <w:shd w:val="pct15" w:color="auto" w:fill="FFFFFF"/>
          <w:lang w:val="lv-LV"/>
        </w:rPr>
        <w:t xml:space="preserve">SN </w:t>
      </w:r>
    </w:p>
    <w:p>
      <w:pPr>
        <w:keepNext/>
        <w:rPr>
          <w:rFonts w:asciiTheme="majorBidi" w:hAnsiTheme="majorBidi" w:cstheme="majorBidi"/>
          <w:szCs w:val="22"/>
          <w:shd w:val="pct15" w:color="auto" w:fill="FFFFFF"/>
          <w:lang w:val="lv-LV"/>
        </w:rPr>
      </w:pPr>
      <w:r>
        <w:rPr>
          <w:szCs w:val="22"/>
          <w:shd w:val="pct15" w:color="auto" w:fill="FFFFFF"/>
          <w:lang w:val="lv-LV"/>
        </w:rPr>
        <w:t xml:space="preserve">NN </w:t>
      </w:r>
    </w:p>
    <w:p>
      <w:pPr>
        <w:keepNext/>
        <w:spacing w:line="240" w:lineRule="auto"/>
        <w:rPr>
          <w:rFonts w:asciiTheme="majorBidi" w:hAnsiTheme="majorBidi" w:cstheme="majorBidi"/>
          <w:b/>
          <w:noProof/>
          <w:szCs w:val="22"/>
          <w:lang w:val="lv-LV"/>
        </w:rPr>
      </w:pPr>
      <w:r>
        <w:rPr>
          <w:rFonts w:asciiTheme="majorBidi" w:hAnsiTheme="majorBidi" w:cstheme="majorBidi"/>
          <w:noProof/>
          <w:szCs w:val="22"/>
          <w:shd w:val="clear" w:color="auto" w:fill="CCCCCC"/>
          <w:lang w:val="lv-LV"/>
        </w:rPr>
        <w:br w:type="page"/>
      </w: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lv-LV"/>
        </w:rPr>
      </w:pPr>
      <w:r>
        <w:rPr>
          <w:b/>
          <w:bCs/>
          <w:noProof/>
          <w:szCs w:val="22"/>
          <w:lang w:val="lv-LV"/>
        </w:rPr>
        <w:lastRenderedPageBreak/>
        <w:t>MINIMĀLĀ INFORMĀCIJA, KAS JĀNORĀDA UZ MAZA IZMĒRA TIEŠĀ IEPAKOJUMA</w:t>
      </w: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lv-LV"/>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lv-LV"/>
        </w:rPr>
      </w:pPr>
      <w:r>
        <w:rPr>
          <w:b/>
          <w:bCs/>
          <w:noProof/>
          <w:szCs w:val="22"/>
          <w:lang w:val="lv-LV"/>
        </w:rPr>
        <w:t>FLAKONS</w:t>
      </w:r>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lv-LV"/>
        </w:rPr>
      </w:pPr>
      <w:r>
        <w:rPr>
          <w:b/>
          <w:bCs/>
          <w:noProof/>
          <w:szCs w:val="22"/>
          <w:lang w:val="lv-LV"/>
        </w:rPr>
        <w:t>1.</w:t>
      </w:r>
      <w:r>
        <w:rPr>
          <w:b/>
          <w:bCs/>
          <w:noProof/>
          <w:szCs w:val="22"/>
          <w:lang w:val="lv-LV"/>
        </w:rPr>
        <w:tab/>
        <w:t>ZĀĻU NOSAUKUMS UN IEVADĪŠANAS VEIDS(-I)</w:t>
      </w:r>
    </w:p>
    <w:p>
      <w:pPr>
        <w:spacing w:line="240" w:lineRule="auto"/>
        <w:ind w:left="567" w:hanging="567"/>
        <w:rPr>
          <w:rFonts w:asciiTheme="majorBidi" w:hAnsiTheme="majorBidi" w:cstheme="majorBidi"/>
          <w:noProof/>
          <w:szCs w:val="22"/>
          <w:lang w:val="lv-LV"/>
        </w:rPr>
      </w:pPr>
    </w:p>
    <w:p>
      <w:pPr>
        <w:widowControl w:val="0"/>
        <w:spacing w:line="240" w:lineRule="auto"/>
        <w:rPr>
          <w:rFonts w:asciiTheme="majorBidi" w:hAnsiTheme="majorBidi" w:cstheme="majorBidi"/>
          <w:szCs w:val="22"/>
          <w:lang w:val="lv-LV"/>
        </w:rPr>
      </w:pPr>
      <w:r>
        <w:rPr>
          <w:szCs w:val="22"/>
          <w:lang w:val="lv-LV"/>
        </w:rPr>
        <w:t>Upstaza 2,8 × 10</w:t>
      </w:r>
      <w:r>
        <w:rPr>
          <w:szCs w:val="22"/>
          <w:vertAlign w:val="superscript"/>
          <w:lang w:val="lv-LV"/>
        </w:rPr>
        <w:t>11</w:t>
      </w:r>
      <w:r>
        <w:rPr>
          <w:szCs w:val="22"/>
          <w:lang w:val="lv-LV"/>
        </w:rPr>
        <w:t xml:space="preserve"> vg/0,5 ml šķīdums infūzijām</w:t>
      </w:r>
    </w:p>
    <w:p>
      <w:pPr>
        <w:spacing w:line="240" w:lineRule="auto"/>
        <w:rPr>
          <w:rFonts w:asciiTheme="majorBidi" w:hAnsiTheme="majorBidi" w:cstheme="majorBidi"/>
          <w:b/>
          <w:szCs w:val="22"/>
          <w:lang w:val="lv-LV"/>
        </w:rPr>
      </w:pPr>
      <w:r>
        <w:rPr>
          <w:noProof/>
          <w:szCs w:val="22"/>
          <w:lang w:val="lv-LV"/>
        </w:rPr>
        <w:t>eladocagene exuparvovec</w:t>
      </w:r>
    </w:p>
    <w:p>
      <w:pPr>
        <w:spacing w:line="240" w:lineRule="auto"/>
        <w:rPr>
          <w:rFonts w:asciiTheme="majorBidi" w:hAnsiTheme="majorBidi" w:cstheme="majorBidi"/>
          <w:noProof/>
          <w:szCs w:val="22"/>
          <w:lang w:val="lv-LV"/>
        </w:rPr>
      </w:pPr>
      <w:r>
        <w:rPr>
          <w:szCs w:val="22"/>
          <w:lang w:val="lv-LV"/>
        </w:rPr>
        <w:t>Intraputaminālai lietošanai</w:t>
      </w:r>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lv-LV"/>
        </w:rPr>
      </w:pPr>
      <w:r>
        <w:rPr>
          <w:b/>
          <w:bCs/>
          <w:noProof/>
          <w:szCs w:val="22"/>
          <w:lang w:val="lv-LV"/>
        </w:rPr>
        <w:t>2.</w:t>
      </w:r>
      <w:r>
        <w:rPr>
          <w:b/>
          <w:bCs/>
          <w:noProof/>
          <w:szCs w:val="22"/>
          <w:lang w:val="lv-LV"/>
        </w:rPr>
        <w:tab/>
        <w:t>LIETOŠANAS VEIDS</w:t>
      </w:r>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lv-LV"/>
        </w:rPr>
      </w:pPr>
      <w:r>
        <w:rPr>
          <w:b/>
          <w:bCs/>
          <w:noProof/>
          <w:szCs w:val="22"/>
          <w:lang w:val="lv-LV"/>
        </w:rPr>
        <w:t>3.</w:t>
      </w:r>
      <w:r>
        <w:rPr>
          <w:noProof/>
          <w:szCs w:val="22"/>
          <w:lang w:val="lv-LV"/>
        </w:rPr>
        <w:tab/>
      </w:r>
      <w:r>
        <w:rPr>
          <w:b/>
          <w:bCs/>
          <w:noProof/>
          <w:szCs w:val="22"/>
          <w:lang w:val="lv-LV"/>
        </w:rPr>
        <w:t>DERĪGUMA TERMIŅŠ</w:t>
      </w:r>
    </w:p>
    <w:p>
      <w:pPr>
        <w:spacing w:line="240" w:lineRule="auto"/>
        <w:rPr>
          <w:rFonts w:asciiTheme="majorBidi" w:hAnsiTheme="majorBidi" w:cstheme="majorBidi"/>
          <w:szCs w:val="22"/>
          <w:lang w:val="lv-LV"/>
        </w:rPr>
      </w:pPr>
    </w:p>
    <w:p>
      <w:pPr>
        <w:spacing w:line="240" w:lineRule="auto"/>
        <w:rPr>
          <w:rFonts w:asciiTheme="majorBidi" w:hAnsiTheme="majorBidi" w:cstheme="majorBidi"/>
          <w:szCs w:val="22"/>
          <w:lang w:val="lv-LV"/>
        </w:rPr>
      </w:pPr>
      <w:r>
        <w:rPr>
          <w:szCs w:val="22"/>
          <w:shd w:val="pct15" w:color="auto" w:fill="FFFFFF"/>
          <w:lang w:val="lv-LV"/>
        </w:rPr>
        <w:t>EXP</w:t>
      </w:r>
    </w:p>
    <w:p>
      <w:pPr>
        <w:spacing w:line="240" w:lineRule="auto"/>
        <w:rPr>
          <w:rFonts w:asciiTheme="majorBidi" w:hAnsiTheme="majorBidi" w:cstheme="majorBidi"/>
          <w:szCs w:val="22"/>
          <w:lang w:val="lv-LV"/>
        </w:rPr>
      </w:pPr>
    </w:p>
    <w:p>
      <w:pPr>
        <w:spacing w:line="240" w:lineRule="auto"/>
        <w:rPr>
          <w:rFonts w:asciiTheme="majorBidi" w:hAnsiTheme="majorBidi" w:cstheme="majorBidi"/>
          <w:szCs w:val="22"/>
          <w:lang w:val="lv-LV"/>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lv-LV"/>
        </w:rPr>
      </w:pPr>
      <w:r>
        <w:rPr>
          <w:b/>
          <w:bCs/>
          <w:noProof/>
          <w:szCs w:val="22"/>
          <w:lang w:val="lv-LV"/>
        </w:rPr>
        <w:t>4.</w:t>
      </w:r>
      <w:r>
        <w:rPr>
          <w:b/>
          <w:bCs/>
          <w:noProof/>
          <w:szCs w:val="22"/>
          <w:lang w:val="lv-LV"/>
        </w:rPr>
        <w:tab/>
        <w:t>SĒRIJAS NUMURS</w:t>
      </w:r>
    </w:p>
    <w:p>
      <w:pPr>
        <w:spacing w:line="240" w:lineRule="auto"/>
        <w:ind w:right="113"/>
        <w:rPr>
          <w:rFonts w:asciiTheme="majorBidi" w:hAnsiTheme="majorBidi" w:cstheme="majorBidi"/>
          <w:szCs w:val="22"/>
          <w:lang w:val="lv-LV"/>
        </w:rPr>
      </w:pPr>
    </w:p>
    <w:p>
      <w:pPr>
        <w:spacing w:line="240" w:lineRule="auto"/>
        <w:ind w:right="113"/>
        <w:rPr>
          <w:rFonts w:asciiTheme="majorBidi" w:hAnsiTheme="majorBidi" w:cstheme="majorBidi"/>
          <w:szCs w:val="22"/>
          <w:lang w:val="lv-LV"/>
        </w:rPr>
      </w:pPr>
      <w:r>
        <w:rPr>
          <w:szCs w:val="22"/>
          <w:lang w:val="lv-LV"/>
        </w:rPr>
        <w:t>Lot</w:t>
      </w:r>
    </w:p>
    <w:p>
      <w:pPr>
        <w:spacing w:line="240" w:lineRule="auto"/>
        <w:ind w:right="113"/>
        <w:rPr>
          <w:rFonts w:asciiTheme="majorBidi" w:hAnsiTheme="majorBidi" w:cstheme="majorBidi"/>
          <w:szCs w:val="22"/>
          <w:lang w:val="lv-LV"/>
        </w:rPr>
      </w:pPr>
    </w:p>
    <w:p>
      <w:pPr>
        <w:spacing w:line="240" w:lineRule="auto"/>
        <w:ind w:right="113"/>
        <w:rPr>
          <w:rFonts w:asciiTheme="majorBidi" w:hAnsiTheme="majorBidi" w:cstheme="majorBidi"/>
          <w:szCs w:val="22"/>
          <w:lang w:val="lv-LV"/>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lv-LV"/>
        </w:rPr>
      </w:pPr>
      <w:r>
        <w:rPr>
          <w:b/>
          <w:bCs/>
          <w:noProof/>
          <w:szCs w:val="22"/>
          <w:lang w:val="lv-LV"/>
        </w:rPr>
        <w:t>5.</w:t>
      </w:r>
      <w:r>
        <w:rPr>
          <w:b/>
          <w:bCs/>
          <w:noProof/>
          <w:szCs w:val="22"/>
          <w:lang w:val="lv-LV"/>
        </w:rPr>
        <w:tab/>
        <w:t>SATURA SVARS, TILPUMS VAI VIENĪBU DAUDZUMS</w:t>
      </w:r>
    </w:p>
    <w:p>
      <w:pPr>
        <w:spacing w:line="240" w:lineRule="auto"/>
        <w:ind w:right="113"/>
        <w:rPr>
          <w:rFonts w:asciiTheme="majorBidi" w:hAnsiTheme="majorBidi" w:cstheme="majorBidi"/>
          <w:noProof/>
          <w:szCs w:val="22"/>
          <w:lang w:val="lv-LV"/>
        </w:rPr>
      </w:pPr>
    </w:p>
    <w:p>
      <w:pPr>
        <w:spacing w:line="240" w:lineRule="auto"/>
        <w:ind w:right="113"/>
        <w:rPr>
          <w:rFonts w:asciiTheme="majorBidi" w:hAnsiTheme="majorBidi" w:cstheme="majorBidi"/>
          <w:szCs w:val="22"/>
          <w:lang w:val="lv-LV"/>
        </w:rPr>
      </w:pPr>
      <w:r>
        <w:rPr>
          <w:szCs w:val="22"/>
          <w:lang w:val="lv-LV"/>
        </w:rPr>
        <w:t xml:space="preserve">0,5 ml </w:t>
      </w:r>
    </w:p>
    <w:p>
      <w:pPr>
        <w:spacing w:line="240" w:lineRule="auto"/>
        <w:ind w:right="113"/>
        <w:rPr>
          <w:rFonts w:asciiTheme="majorBidi" w:hAnsiTheme="majorBidi" w:cstheme="majorBidi"/>
          <w:szCs w:val="22"/>
          <w:lang w:val="lv-LV"/>
        </w:rPr>
      </w:pPr>
    </w:p>
    <w:p>
      <w:pPr>
        <w:spacing w:line="240" w:lineRule="auto"/>
        <w:ind w:right="113"/>
        <w:rPr>
          <w:rFonts w:asciiTheme="majorBidi" w:hAnsiTheme="majorBidi" w:cstheme="majorBidi"/>
          <w:szCs w:val="22"/>
          <w:lang w:val="lv-LV"/>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lv-LV"/>
        </w:rPr>
      </w:pPr>
      <w:r>
        <w:rPr>
          <w:b/>
          <w:bCs/>
          <w:noProof/>
          <w:szCs w:val="22"/>
          <w:lang w:val="lv-LV"/>
        </w:rPr>
        <w:t>6.</w:t>
      </w:r>
      <w:r>
        <w:rPr>
          <w:b/>
          <w:bCs/>
          <w:noProof/>
          <w:szCs w:val="22"/>
          <w:lang w:val="lv-LV"/>
        </w:rPr>
        <w:tab/>
        <w:t>CITA</w:t>
      </w:r>
    </w:p>
    <w:p>
      <w:pPr>
        <w:spacing w:line="240" w:lineRule="auto"/>
        <w:ind w:right="113"/>
        <w:rPr>
          <w:rFonts w:asciiTheme="majorBidi" w:hAnsiTheme="majorBidi" w:cstheme="majorBidi"/>
          <w:szCs w:val="22"/>
          <w:lang w:val="lv-LV"/>
        </w:rPr>
      </w:pPr>
    </w:p>
    <w:p>
      <w:pPr>
        <w:spacing w:line="240" w:lineRule="auto"/>
        <w:ind w:right="113"/>
        <w:rPr>
          <w:rFonts w:asciiTheme="majorBidi" w:hAnsiTheme="majorBidi" w:cstheme="majorBidi"/>
          <w:szCs w:val="22"/>
          <w:lang w:val="lv-LV"/>
        </w:rPr>
      </w:pPr>
    </w:p>
    <w:p>
      <w:pPr>
        <w:spacing w:line="240" w:lineRule="auto"/>
        <w:ind w:right="113"/>
        <w:rPr>
          <w:rFonts w:asciiTheme="majorBidi" w:hAnsiTheme="majorBidi" w:cstheme="majorBidi"/>
          <w:szCs w:val="22"/>
          <w:lang w:val="lv-LV"/>
        </w:rPr>
      </w:pPr>
    </w:p>
    <w:p>
      <w:pPr>
        <w:spacing w:line="240" w:lineRule="auto"/>
        <w:outlineLvl w:val="0"/>
        <w:rPr>
          <w:rFonts w:asciiTheme="majorBidi" w:hAnsiTheme="majorBidi" w:cstheme="majorBidi"/>
          <w:b/>
          <w:szCs w:val="22"/>
          <w:lang w:val="lv-LV"/>
        </w:rPr>
      </w:pPr>
      <w:r>
        <w:rPr>
          <w:rFonts w:asciiTheme="majorBidi" w:hAnsiTheme="majorBidi" w:cstheme="majorBidi"/>
          <w:b/>
          <w:szCs w:val="22"/>
          <w:lang w:val="lv-LV"/>
        </w:rPr>
        <w:br w:type="page"/>
      </w: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pStyle w:val="Default"/>
        <w:tabs>
          <w:tab w:val="left" w:pos="1935"/>
        </w:tabs>
        <w:jc w:val="center"/>
        <w:rPr>
          <w:rFonts w:asciiTheme="majorBidi" w:hAnsiTheme="majorBidi" w:cstheme="majorBidi"/>
          <w:b/>
          <w:bCs/>
          <w:sz w:val="22"/>
          <w:szCs w:val="22"/>
          <w:lang w:val="lv-LV"/>
        </w:rPr>
      </w:pPr>
    </w:p>
    <w:p>
      <w:pPr>
        <w:spacing w:line="240" w:lineRule="auto"/>
        <w:jc w:val="center"/>
        <w:outlineLvl w:val="0"/>
        <w:rPr>
          <w:rFonts w:asciiTheme="majorBidi" w:hAnsiTheme="majorBidi" w:cstheme="majorBidi"/>
          <w:b/>
          <w:szCs w:val="22"/>
          <w:lang w:val="lv-LV"/>
        </w:rPr>
      </w:pPr>
      <w:r>
        <w:rPr>
          <w:b/>
          <w:bCs/>
          <w:szCs w:val="22"/>
          <w:lang w:val="lv-LV"/>
        </w:rPr>
        <w:t>B. LIETOŠANAS INSTRUKCIJA</w:t>
      </w:r>
    </w:p>
    <w:p>
      <w:pPr>
        <w:numPr>
          <w:ilvl w:val="12"/>
          <w:numId w:val="0"/>
        </w:numPr>
        <w:shd w:val="clear" w:color="auto" w:fill="FFFFFF"/>
        <w:tabs>
          <w:tab w:val="clear" w:pos="567"/>
        </w:tabs>
        <w:spacing w:line="240" w:lineRule="auto"/>
        <w:jc w:val="center"/>
        <w:rPr>
          <w:rFonts w:asciiTheme="majorBidi" w:hAnsiTheme="majorBidi" w:cstheme="majorBidi"/>
          <w:b/>
          <w:bCs/>
          <w:szCs w:val="22"/>
          <w:lang w:val="lv-LV"/>
        </w:rPr>
      </w:pPr>
      <w:r>
        <w:rPr>
          <w:szCs w:val="22"/>
          <w:lang w:val="lv-LV"/>
        </w:rPr>
        <w:br w:type="page"/>
      </w:r>
      <w:bookmarkStart w:id="120" w:name="_Hlk63076202"/>
      <w:r>
        <w:rPr>
          <w:b/>
          <w:bCs/>
          <w:szCs w:val="22"/>
          <w:lang w:val="lv-LV"/>
        </w:rPr>
        <w:lastRenderedPageBreak/>
        <w:t>Lietošanas instrukcija: Informācija pacientam</w:t>
      </w:r>
    </w:p>
    <w:bookmarkEnd w:id="120"/>
    <w:p>
      <w:pPr>
        <w:numPr>
          <w:ilvl w:val="12"/>
          <w:numId w:val="0"/>
        </w:numPr>
        <w:shd w:val="clear" w:color="auto" w:fill="FFFFFF"/>
        <w:tabs>
          <w:tab w:val="clear" w:pos="567"/>
        </w:tabs>
        <w:spacing w:line="240" w:lineRule="auto"/>
        <w:jc w:val="center"/>
        <w:rPr>
          <w:rFonts w:asciiTheme="majorBidi" w:hAnsiTheme="majorBidi" w:cstheme="majorBidi"/>
          <w:szCs w:val="22"/>
          <w:lang w:val="lv-LV"/>
        </w:rPr>
      </w:pPr>
    </w:p>
    <w:p>
      <w:pPr>
        <w:widowControl w:val="0"/>
        <w:spacing w:line="240" w:lineRule="auto"/>
        <w:jc w:val="center"/>
        <w:rPr>
          <w:rFonts w:asciiTheme="majorBidi" w:hAnsiTheme="majorBidi" w:cstheme="majorBidi"/>
          <w:b/>
          <w:szCs w:val="22"/>
          <w:lang w:val="lv-LV"/>
        </w:rPr>
      </w:pPr>
      <w:r>
        <w:rPr>
          <w:b/>
          <w:bCs/>
          <w:szCs w:val="22"/>
          <w:lang w:val="lv-LV"/>
        </w:rPr>
        <w:t>Upstaza 2,8 × 10</w:t>
      </w:r>
      <w:r>
        <w:rPr>
          <w:b/>
          <w:bCs/>
          <w:szCs w:val="22"/>
          <w:vertAlign w:val="superscript"/>
          <w:lang w:val="lv-LV"/>
        </w:rPr>
        <w:t>11</w:t>
      </w:r>
      <w:r>
        <w:rPr>
          <w:b/>
          <w:bCs/>
          <w:szCs w:val="22"/>
          <w:lang w:val="lv-LV"/>
        </w:rPr>
        <w:t> vektora genomi/0,5 ml šķīdums infūzijām</w:t>
      </w:r>
    </w:p>
    <w:p>
      <w:pPr>
        <w:tabs>
          <w:tab w:val="clear" w:pos="567"/>
        </w:tabs>
        <w:spacing w:line="240" w:lineRule="auto"/>
        <w:jc w:val="center"/>
        <w:rPr>
          <w:rFonts w:asciiTheme="majorBidi" w:hAnsiTheme="majorBidi" w:cstheme="majorBidi"/>
          <w:szCs w:val="22"/>
          <w:lang w:val="lv-LV"/>
        </w:rPr>
      </w:pPr>
      <w:r>
        <w:rPr>
          <w:szCs w:val="22"/>
          <w:lang w:val="lv-LV"/>
        </w:rPr>
        <w:t>Eladocagene exuparvovec</w:t>
      </w:r>
    </w:p>
    <w:p>
      <w:pPr>
        <w:tabs>
          <w:tab w:val="clear" w:pos="567"/>
        </w:tabs>
        <w:spacing w:line="240" w:lineRule="auto"/>
        <w:jc w:val="center"/>
        <w:rPr>
          <w:rFonts w:asciiTheme="majorBidi" w:hAnsiTheme="majorBidi" w:cstheme="majorBidi"/>
          <w:szCs w:val="22"/>
          <w:lang w:val="lv-LV"/>
        </w:rPr>
      </w:pPr>
    </w:p>
    <w:p>
      <w:pPr>
        <w:spacing w:line="240" w:lineRule="auto"/>
        <w:rPr>
          <w:rFonts w:asciiTheme="majorBidi" w:hAnsiTheme="majorBidi" w:cstheme="majorBidi"/>
          <w:szCs w:val="22"/>
          <w:lang w:val="lv-LV"/>
        </w:rPr>
      </w:pPr>
      <w:r>
        <w:rPr>
          <w:rFonts w:asciiTheme="majorBidi" w:hAnsiTheme="majorBidi" w:cstheme="majorBidi"/>
          <w:noProof/>
          <w:szCs w:val="22"/>
          <w:lang w:val="lv-LV" w:eastAsia="lv-LV"/>
        </w:rPr>
        <w:drawing>
          <wp:inline distT="0" distB="0" distL="0" distR="0">
            <wp:extent cx="196850" cy="171450"/>
            <wp:effectExtent l="0" t="0" r="0" b="0"/>
            <wp:docPr id="5" name="Picture 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T_1000x858px"/>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6850" cy="171450"/>
                    </a:xfrm>
                    <a:prstGeom prst="rect">
                      <a:avLst/>
                    </a:prstGeom>
                    <a:noFill/>
                    <a:ln>
                      <a:noFill/>
                    </a:ln>
                  </pic:spPr>
                </pic:pic>
              </a:graphicData>
            </a:graphic>
          </wp:inline>
        </w:drawing>
      </w:r>
      <w:r>
        <w:rPr>
          <w:szCs w:val="22"/>
          <w:lang w:val="lv-LV"/>
        </w:rPr>
        <w:t>Šīm zālēm tiek piemērota papildu uzraudzība. Tādējādi būs iespējams ātri identificēt jaunāko informāciju par šo zāļu drošumu. Jūs varat palīdzēt, ziņojot par jebkādām novērotajām blakusparādībām Jums vai Jūsu bērnam. Par to, kā ziņot par blakusparādībām, skatīt 4. punkta beigās.</w:t>
      </w:r>
    </w:p>
    <w:p>
      <w:pPr>
        <w:tabs>
          <w:tab w:val="clear" w:pos="567"/>
        </w:tabs>
        <w:spacing w:line="240" w:lineRule="auto"/>
        <w:rPr>
          <w:rFonts w:asciiTheme="majorBidi" w:hAnsiTheme="majorBidi" w:cstheme="majorBidi"/>
          <w:noProof/>
          <w:szCs w:val="22"/>
          <w:lang w:val="lv-LV"/>
        </w:rPr>
      </w:pPr>
    </w:p>
    <w:p>
      <w:pPr>
        <w:tabs>
          <w:tab w:val="clear" w:pos="567"/>
        </w:tabs>
        <w:suppressAutoHyphens/>
        <w:spacing w:line="240" w:lineRule="auto"/>
        <w:rPr>
          <w:rFonts w:asciiTheme="majorBidi" w:hAnsiTheme="majorBidi" w:cstheme="majorBidi"/>
          <w:noProof/>
          <w:szCs w:val="22"/>
          <w:lang w:val="lv-LV"/>
        </w:rPr>
      </w:pPr>
      <w:r>
        <w:rPr>
          <w:b/>
          <w:bCs/>
          <w:noProof/>
          <w:szCs w:val="22"/>
          <w:lang w:val="lv-LV"/>
        </w:rPr>
        <w:t>Pirms zāļu lietošanas Jums vai Jūsu bērnam uzmanīgi izlasiet visu instrukciju, jo tā satur Jums svarīgu informāciju.</w:t>
      </w:r>
    </w:p>
    <w:p>
      <w:pPr>
        <w:numPr>
          <w:ilvl w:val="0"/>
          <w:numId w:val="1"/>
        </w:numPr>
        <w:tabs>
          <w:tab w:val="clear" w:pos="567"/>
        </w:tabs>
        <w:spacing w:line="240" w:lineRule="auto"/>
        <w:ind w:left="567" w:right="-2" w:hanging="567"/>
        <w:rPr>
          <w:rFonts w:asciiTheme="majorBidi" w:hAnsiTheme="majorBidi" w:cstheme="majorBidi"/>
          <w:noProof/>
          <w:szCs w:val="22"/>
          <w:lang w:val="lv-LV"/>
        </w:rPr>
      </w:pPr>
      <w:r>
        <w:rPr>
          <w:noProof/>
          <w:szCs w:val="22"/>
          <w:lang w:val="lv-LV"/>
        </w:rPr>
        <w:t xml:space="preserve">Saglabājiet šo instrukciju! Iespējams, ka vēlāk to vajadzēs pārlasīt. </w:t>
      </w:r>
    </w:p>
    <w:p>
      <w:pPr>
        <w:numPr>
          <w:ilvl w:val="0"/>
          <w:numId w:val="1"/>
        </w:numPr>
        <w:tabs>
          <w:tab w:val="clear" w:pos="567"/>
        </w:tabs>
        <w:spacing w:line="240" w:lineRule="auto"/>
        <w:ind w:left="567" w:right="-2" w:hanging="567"/>
        <w:rPr>
          <w:rFonts w:asciiTheme="majorBidi" w:hAnsiTheme="majorBidi" w:cstheme="majorBidi"/>
          <w:noProof/>
          <w:szCs w:val="22"/>
          <w:lang w:val="lv-LV"/>
        </w:rPr>
      </w:pPr>
      <w:r>
        <w:rPr>
          <w:noProof/>
          <w:szCs w:val="22"/>
          <w:lang w:val="lv-LV"/>
        </w:rPr>
        <w:t>Ja Jums rodas jebkādi jautājumi, vaicājiet ārstam vai medmāsai.</w:t>
      </w:r>
    </w:p>
    <w:p>
      <w:pPr>
        <w:numPr>
          <w:ilvl w:val="0"/>
          <w:numId w:val="1"/>
        </w:numPr>
        <w:spacing w:line="240" w:lineRule="auto"/>
        <w:ind w:left="567" w:hanging="567"/>
        <w:rPr>
          <w:rFonts w:asciiTheme="majorBidi" w:hAnsiTheme="majorBidi" w:cstheme="majorBidi"/>
          <w:szCs w:val="22"/>
          <w:lang w:val="lv-LV"/>
        </w:rPr>
      </w:pPr>
      <w:r>
        <w:rPr>
          <w:noProof/>
          <w:szCs w:val="22"/>
          <w:lang w:val="lv-LV"/>
        </w:rPr>
        <w:t>Ja Jums vai Jūsu bērnam rodas jebkādas blakusparādības, konsultējieties ar ārstu vai medmāsu.</w:t>
      </w:r>
      <w:r>
        <w:rPr>
          <w:noProof/>
          <w:color w:val="FF0000"/>
          <w:szCs w:val="22"/>
          <w:lang w:val="lv-LV"/>
        </w:rPr>
        <w:t xml:space="preserve"> </w:t>
      </w:r>
      <w:r>
        <w:rPr>
          <w:noProof/>
          <w:szCs w:val="22"/>
          <w:lang w:val="lv-LV"/>
        </w:rPr>
        <w:t>Tas attiecas arī uz iespējamajām blakusparādībām, kas nav minētas šajā instrukcijā. Skatīt 4. punktu.</w:t>
      </w:r>
    </w:p>
    <w:p>
      <w:pPr>
        <w:tabs>
          <w:tab w:val="clear" w:pos="567"/>
        </w:tabs>
        <w:spacing w:line="240" w:lineRule="auto"/>
        <w:ind w:right="-2"/>
        <w:rPr>
          <w:rFonts w:asciiTheme="majorBidi" w:hAnsiTheme="majorBidi" w:cstheme="majorBidi"/>
          <w:noProof/>
          <w:szCs w:val="22"/>
          <w:lang w:val="lv-LV"/>
        </w:rPr>
      </w:pPr>
    </w:p>
    <w:p>
      <w:pPr>
        <w:numPr>
          <w:ilvl w:val="12"/>
          <w:numId w:val="0"/>
        </w:numPr>
        <w:tabs>
          <w:tab w:val="clear" w:pos="567"/>
        </w:tabs>
        <w:spacing w:line="240" w:lineRule="auto"/>
        <w:ind w:right="-2"/>
        <w:rPr>
          <w:rFonts w:asciiTheme="majorBidi" w:hAnsiTheme="majorBidi" w:cstheme="majorBidi"/>
          <w:b/>
          <w:noProof/>
          <w:szCs w:val="22"/>
          <w:lang w:val="lv-LV"/>
        </w:rPr>
      </w:pPr>
      <w:r>
        <w:rPr>
          <w:b/>
          <w:bCs/>
          <w:noProof/>
          <w:szCs w:val="22"/>
          <w:lang w:val="lv-LV"/>
        </w:rPr>
        <w:t>Šajā instrukcijā varat uzzināt</w:t>
      </w:r>
    </w:p>
    <w:p>
      <w:pPr>
        <w:pStyle w:val="Default"/>
        <w:tabs>
          <w:tab w:val="left" w:pos="1935"/>
        </w:tabs>
        <w:rPr>
          <w:rFonts w:asciiTheme="majorBidi" w:hAnsiTheme="majorBidi" w:cstheme="majorBidi"/>
          <w:sz w:val="22"/>
          <w:szCs w:val="22"/>
          <w:lang w:val="lv-LV"/>
        </w:rPr>
      </w:pPr>
    </w:p>
    <w:p>
      <w:pPr>
        <w:numPr>
          <w:ilvl w:val="12"/>
          <w:numId w:val="0"/>
        </w:numPr>
        <w:tabs>
          <w:tab w:val="clear" w:pos="567"/>
          <w:tab w:val="left" w:pos="426"/>
        </w:tabs>
        <w:spacing w:line="240" w:lineRule="auto"/>
        <w:ind w:right="-29"/>
        <w:rPr>
          <w:rFonts w:asciiTheme="majorBidi" w:hAnsiTheme="majorBidi" w:cstheme="majorBidi"/>
          <w:noProof/>
          <w:szCs w:val="22"/>
          <w:lang w:val="lv-LV"/>
        </w:rPr>
      </w:pPr>
      <w:r>
        <w:rPr>
          <w:noProof/>
          <w:szCs w:val="22"/>
          <w:lang w:val="lv-LV"/>
        </w:rPr>
        <w:t>1.</w:t>
      </w:r>
      <w:r>
        <w:rPr>
          <w:noProof/>
          <w:szCs w:val="22"/>
          <w:lang w:val="lv-LV"/>
        </w:rPr>
        <w:tab/>
        <w:t xml:space="preserve">Kas ir Upstaza un kādam nolūkam tās lieto </w:t>
      </w:r>
    </w:p>
    <w:p>
      <w:pPr>
        <w:numPr>
          <w:ilvl w:val="12"/>
          <w:numId w:val="0"/>
        </w:numPr>
        <w:tabs>
          <w:tab w:val="clear" w:pos="567"/>
          <w:tab w:val="left" w:pos="426"/>
        </w:tabs>
        <w:spacing w:line="240" w:lineRule="auto"/>
        <w:ind w:right="-29"/>
        <w:rPr>
          <w:rFonts w:asciiTheme="majorBidi" w:hAnsiTheme="majorBidi" w:cstheme="majorBidi"/>
          <w:noProof/>
          <w:szCs w:val="22"/>
          <w:lang w:val="lv-LV"/>
        </w:rPr>
      </w:pPr>
      <w:r>
        <w:rPr>
          <w:noProof/>
          <w:szCs w:val="22"/>
          <w:lang w:val="lv-LV"/>
        </w:rPr>
        <w:t>2.</w:t>
      </w:r>
      <w:r>
        <w:rPr>
          <w:noProof/>
          <w:szCs w:val="22"/>
          <w:lang w:val="lv-LV"/>
        </w:rPr>
        <w:tab/>
        <w:t xml:space="preserve">Kas Jums jāzina pirms Upstaza lietošanas Jums vai Jūsu bērnam </w:t>
      </w:r>
    </w:p>
    <w:p>
      <w:pPr>
        <w:numPr>
          <w:ilvl w:val="12"/>
          <w:numId w:val="0"/>
        </w:numPr>
        <w:tabs>
          <w:tab w:val="clear" w:pos="567"/>
          <w:tab w:val="left" w:pos="426"/>
        </w:tabs>
        <w:spacing w:line="240" w:lineRule="auto"/>
        <w:ind w:right="-29"/>
        <w:rPr>
          <w:rFonts w:asciiTheme="majorBidi" w:hAnsiTheme="majorBidi" w:cstheme="majorBidi"/>
          <w:noProof/>
          <w:szCs w:val="22"/>
          <w:lang w:val="lv-LV"/>
        </w:rPr>
      </w:pPr>
      <w:r>
        <w:rPr>
          <w:noProof/>
          <w:szCs w:val="22"/>
          <w:lang w:val="lv-LV"/>
        </w:rPr>
        <w:t>3.</w:t>
      </w:r>
      <w:r>
        <w:rPr>
          <w:noProof/>
          <w:szCs w:val="22"/>
          <w:lang w:val="lv-LV"/>
        </w:rPr>
        <w:tab/>
        <w:t xml:space="preserve">Kā Upstaza lieto Jums vai Jūsu bērnam </w:t>
      </w:r>
    </w:p>
    <w:p>
      <w:pPr>
        <w:numPr>
          <w:ilvl w:val="12"/>
          <w:numId w:val="0"/>
        </w:numPr>
        <w:tabs>
          <w:tab w:val="clear" w:pos="567"/>
          <w:tab w:val="left" w:pos="426"/>
        </w:tabs>
        <w:spacing w:line="240" w:lineRule="auto"/>
        <w:ind w:right="-29"/>
        <w:rPr>
          <w:rFonts w:asciiTheme="majorBidi" w:hAnsiTheme="majorBidi" w:cstheme="majorBidi"/>
          <w:noProof/>
          <w:szCs w:val="22"/>
          <w:lang w:val="lv-LV"/>
        </w:rPr>
      </w:pPr>
      <w:r>
        <w:rPr>
          <w:noProof/>
          <w:szCs w:val="22"/>
          <w:lang w:val="lv-LV"/>
        </w:rPr>
        <w:t>4.</w:t>
      </w:r>
      <w:r>
        <w:rPr>
          <w:noProof/>
          <w:szCs w:val="22"/>
          <w:lang w:val="lv-LV"/>
        </w:rPr>
        <w:tab/>
        <w:t xml:space="preserve">Iespējamās blakusparādības </w:t>
      </w:r>
    </w:p>
    <w:p>
      <w:pPr>
        <w:tabs>
          <w:tab w:val="clear" w:pos="567"/>
          <w:tab w:val="left" w:pos="426"/>
        </w:tabs>
        <w:spacing w:line="240" w:lineRule="auto"/>
        <w:ind w:right="-29"/>
        <w:rPr>
          <w:rFonts w:asciiTheme="majorBidi" w:hAnsiTheme="majorBidi" w:cstheme="majorBidi"/>
          <w:noProof/>
          <w:szCs w:val="22"/>
          <w:lang w:val="lv-LV"/>
        </w:rPr>
      </w:pPr>
      <w:r>
        <w:rPr>
          <w:noProof/>
          <w:szCs w:val="22"/>
          <w:lang w:val="lv-LV"/>
        </w:rPr>
        <w:t>5.</w:t>
      </w:r>
      <w:r>
        <w:rPr>
          <w:noProof/>
          <w:szCs w:val="22"/>
          <w:lang w:val="lv-LV"/>
        </w:rPr>
        <w:tab/>
        <w:t xml:space="preserve">Kā uzglabāt Upstaza </w:t>
      </w:r>
    </w:p>
    <w:p>
      <w:pPr>
        <w:tabs>
          <w:tab w:val="clear" w:pos="567"/>
          <w:tab w:val="left" w:pos="426"/>
        </w:tabs>
        <w:spacing w:line="240" w:lineRule="auto"/>
        <w:ind w:right="-29"/>
        <w:rPr>
          <w:rFonts w:asciiTheme="majorBidi" w:hAnsiTheme="majorBidi" w:cstheme="majorBidi"/>
          <w:noProof/>
          <w:szCs w:val="22"/>
          <w:lang w:val="lv-LV"/>
        </w:rPr>
      </w:pPr>
      <w:r>
        <w:rPr>
          <w:noProof/>
          <w:szCs w:val="22"/>
          <w:lang w:val="lv-LV"/>
        </w:rPr>
        <w:t>6.</w:t>
      </w:r>
      <w:r>
        <w:rPr>
          <w:noProof/>
          <w:szCs w:val="22"/>
          <w:lang w:val="lv-LV"/>
        </w:rPr>
        <w:tab/>
        <w:t>Iepakojuma saturs un cita informācija</w:t>
      </w:r>
    </w:p>
    <w:p>
      <w:pPr>
        <w:numPr>
          <w:ilvl w:val="12"/>
          <w:numId w:val="0"/>
        </w:numPr>
        <w:tabs>
          <w:tab w:val="clear" w:pos="567"/>
        </w:tabs>
        <w:spacing w:line="240" w:lineRule="auto"/>
        <w:ind w:right="-2"/>
        <w:rPr>
          <w:rFonts w:asciiTheme="majorBidi" w:hAnsiTheme="majorBidi" w:cstheme="majorBidi"/>
          <w:noProof/>
          <w:szCs w:val="22"/>
          <w:lang w:val="lv-LV"/>
        </w:rPr>
      </w:pPr>
    </w:p>
    <w:p>
      <w:pPr>
        <w:numPr>
          <w:ilvl w:val="12"/>
          <w:numId w:val="0"/>
        </w:numPr>
        <w:tabs>
          <w:tab w:val="clear" w:pos="567"/>
        </w:tabs>
        <w:spacing w:line="240" w:lineRule="auto"/>
        <w:rPr>
          <w:rFonts w:asciiTheme="majorBidi" w:hAnsiTheme="majorBidi" w:cstheme="majorBidi"/>
          <w:noProof/>
          <w:szCs w:val="22"/>
          <w:lang w:val="lv-LV"/>
        </w:rPr>
      </w:pPr>
    </w:p>
    <w:p>
      <w:pPr>
        <w:spacing w:line="240" w:lineRule="auto"/>
        <w:ind w:right="-2"/>
        <w:rPr>
          <w:rFonts w:asciiTheme="majorBidi" w:hAnsiTheme="majorBidi" w:cstheme="majorBidi"/>
          <w:b/>
          <w:noProof/>
          <w:szCs w:val="22"/>
          <w:lang w:val="lv-LV"/>
        </w:rPr>
      </w:pPr>
      <w:r>
        <w:rPr>
          <w:b/>
          <w:bCs/>
          <w:noProof/>
          <w:szCs w:val="22"/>
          <w:lang w:val="lv-LV"/>
        </w:rPr>
        <w:t>1.</w:t>
      </w:r>
      <w:r>
        <w:rPr>
          <w:b/>
          <w:bCs/>
          <w:noProof/>
          <w:szCs w:val="22"/>
          <w:lang w:val="lv-LV"/>
        </w:rPr>
        <w:tab/>
        <w:t>Kas ir Upstaza un kādam nolūkam tās lieto</w:t>
      </w:r>
    </w:p>
    <w:p>
      <w:pPr>
        <w:numPr>
          <w:ilvl w:val="12"/>
          <w:numId w:val="0"/>
        </w:numPr>
        <w:tabs>
          <w:tab w:val="clear" w:pos="567"/>
        </w:tabs>
        <w:spacing w:line="240" w:lineRule="auto"/>
        <w:rPr>
          <w:rFonts w:asciiTheme="majorBidi" w:hAnsiTheme="majorBidi" w:cstheme="majorBidi"/>
          <w:noProof/>
          <w:szCs w:val="22"/>
          <w:lang w:val="lv-LV"/>
        </w:rPr>
      </w:pPr>
    </w:p>
    <w:p>
      <w:pPr>
        <w:tabs>
          <w:tab w:val="clear" w:pos="567"/>
        </w:tabs>
        <w:spacing w:line="240" w:lineRule="auto"/>
        <w:rPr>
          <w:rFonts w:asciiTheme="majorBidi" w:hAnsiTheme="majorBidi" w:cstheme="majorBidi"/>
          <w:b/>
          <w:bCs/>
          <w:noProof/>
          <w:szCs w:val="22"/>
          <w:lang w:val="lv-LV"/>
        </w:rPr>
      </w:pPr>
      <w:r>
        <w:rPr>
          <w:b/>
          <w:bCs/>
          <w:noProof/>
          <w:szCs w:val="22"/>
          <w:lang w:val="lv-LV"/>
        </w:rPr>
        <w:t>Kas ir Upstaza</w:t>
      </w:r>
    </w:p>
    <w:p>
      <w:pPr>
        <w:tabs>
          <w:tab w:val="clear" w:pos="567"/>
        </w:tabs>
        <w:spacing w:line="240" w:lineRule="auto"/>
        <w:rPr>
          <w:rFonts w:asciiTheme="majorBidi" w:hAnsiTheme="majorBidi" w:cstheme="majorBidi"/>
          <w:szCs w:val="22"/>
          <w:lang w:val="lv-LV"/>
        </w:rPr>
      </w:pPr>
      <w:r>
        <w:rPr>
          <w:noProof/>
          <w:szCs w:val="22"/>
          <w:lang w:val="lv-LV"/>
        </w:rPr>
        <w:t>Upstaza ir gēnu terapijas zāles, kas satur aktīvo vielu eladokagēna eksuparvoveku.</w:t>
      </w:r>
    </w:p>
    <w:p>
      <w:pPr>
        <w:tabs>
          <w:tab w:val="clear" w:pos="567"/>
        </w:tabs>
        <w:spacing w:line="240" w:lineRule="auto"/>
        <w:rPr>
          <w:rFonts w:asciiTheme="majorBidi" w:hAnsiTheme="majorBidi" w:cstheme="majorBidi"/>
          <w:szCs w:val="22"/>
          <w:lang w:val="lv-LV"/>
        </w:rPr>
      </w:pPr>
    </w:p>
    <w:p>
      <w:pPr>
        <w:tabs>
          <w:tab w:val="clear" w:pos="567"/>
        </w:tabs>
        <w:spacing w:line="240" w:lineRule="auto"/>
        <w:rPr>
          <w:rFonts w:asciiTheme="majorBidi" w:hAnsiTheme="majorBidi" w:cstheme="majorBidi"/>
          <w:b/>
          <w:bCs/>
          <w:noProof/>
          <w:szCs w:val="22"/>
          <w:lang w:val="lv-LV"/>
        </w:rPr>
      </w:pPr>
      <w:r>
        <w:rPr>
          <w:b/>
          <w:bCs/>
          <w:noProof/>
          <w:szCs w:val="22"/>
          <w:lang w:val="lv-LV"/>
        </w:rPr>
        <w:t>Kādam nolūkam Upstaza lieto</w:t>
      </w:r>
    </w:p>
    <w:p>
      <w:pPr>
        <w:tabs>
          <w:tab w:val="clear" w:pos="567"/>
        </w:tabs>
        <w:spacing w:line="240" w:lineRule="auto"/>
        <w:rPr>
          <w:rFonts w:asciiTheme="majorBidi" w:hAnsiTheme="majorBidi" w:cstheme="majorBidi"/>
          <w:noProof/>
          <w:szCs w:val="22"/>
          <w:lang w:val="lv-LV"/>
        </w:rPr>
      </w:pPr>
      <w:r>
        <w:rPr>
          <w:noProof/>
          <w:szCs w:val="22"/>
          <w:lang w:val="lv-LV"/>
        </w:rPr>
        <w:t xml:space="preserve">Upstaza lieto, lai ārstētu 18 mēnešus vecus un vecākus pacientus, kuriem ir olbaltumvielas, ko sauc par aromātisko </w:t>
      </w:r>
      <w:r>
        <w:rPr>
          <w:smallCaps/>
          <w:noProof/>
          <w:szCs w:val="22"/>
          <w:lang w:val="lv-LV"/>
        </w:rPr>
        <w:t>L</w:t>
      </w:r>
      <w:r>
        <w:rPr>
          <w:smallCaps/>
          <w:noProof/>
          <w:szCs w:val="22"/>
          <w:lang w:val="lv-LV"/>
        </w:rPr>
        <w:noBreakHyphen/>
      </w:r>
      <w:r>
        <w:rPr>
          <w:noProof/>
          <w:szCs w:val="22"/>
          <w:lang w:val="lv-LV"/>
        </w:rPr>
        <w:t xml:space="preserve">aminoskābju dekarboksilāzi (AADC), deficīts. Šī olbaltumviela ir būtiska, lai veidotu vielas, kas nepieciešamas organisma nervu sistēmas  pareizai darbībai. </w:t>
      </w:r>
    </w:p>
    <w:p>
      <w:pPr>
        <w:tabs>
          <w:tab w:val="clear" w:pos="567"/>
        </w:tabs>
        <w:spacing w:line="240" w:lineRule="auto"/>
        <w:rPr>
          <w:rFonts w:asciiTheme="majorBidi" w:hAnsiTheme="majorBidi" w:cstheme="majorBidi"/>
          <w:noProof/>
          <w:szCs w:val="22"/>
          <w:lang w:val="lv-LV"/>
        </w:rPr>
      </w:pPr>
    </w:p>
    <w:p>
      <w:pPr>
        <w:tabs>
          <w:tab w:val="clear" w:pos="567"/>
        </w:tabs>
        <w:spacing w:line="240" w:lineRule="auto"/>
        <w:rPr>
          <w:rFonts w:asciiTheme="majorBidi" w:hAnsiTheme="majorBidi" w:cstheme="majorBidi"/>
          <w:noProof/>
          <w:szCs w:val="22"/>
          <w:lang w:val="lv-LV"/>
        </w:rPr>
      </w:pPr>
      <w:r>
        <w:rPr>
          <w:noProof/>
          <w:szCs w:val="22"/>
          <w:lang w:val="lv-LV"/>
        </w:rPr>
        <w:t xml:space="preserve">AADC deficīts ir iedzimts stāvoklis, ko izraisa gēna mutācija (izmaiņas), kas kontrolē AADC producēšanu (saukta arī par </w:t>
      </w:r>
      <w:r>
        <w:rPr>
          <w:i/>
          <w:iCs/>
          <w:noProof/>
          <w:szCs w:val="22"/>
          <w:lang w:val="lv-LV"/>
        </w:rPr>
        <w:t>dopa dekarboksilāzes</w:t>
      </w:r>
      <w:r>
        <w:rPr>
          <w:noProof/>
          <w:szCs w:val="22"/>
          <w:lang w:val="lv-LV"/>
        </w:rPr>
        <w:t xml:space="preserve"> vai </w:t>
      </w:r>
      <w:r>
        <w:rPr>
          <w:i/>
          <w:iCs/>
          <w:noProof/>
          <w:szCs w:val="22"/>
          <w:lang w:val="lv-LV"/>
        </w:rPr>
        <w:t>DDC</w:t>
      </w:r>
      <w:r>
        <w:rPr>
          <w:noProof/>
          <w:szCs w:val="22"/>
          <w:lang w:val="lv-LV"/>
        </w:rPr>
        <w:t xml:space="preserve"> gēnu). Šis stāvoklis traucē bērna nervu sistēmas attīstību, kas nozīmē, ka daudzas ķermeņa funkcijas bērnībā neattīstās pareizi, tajā skaitā kustības, ēšana, elpošana, runa un garīgās spējas.</w:t>
      </w:r>
    </w:p>
    <w:p>
      <w:pPr>
        <w:tabs>
          <w:tab w:val="clear" w:pos="567"/>
        </w:tabs>
        <w:spacing w:line="240" w:lineRule="auto"/>
        <w:rPr>
          <w:rFonts w:asciiTheme="majorBidi" w:hAnsiTheme="majorBidi" w:cstheme="majorBidi"/>
          <w:noProof/>
          <w:szCs w:val="22"/>
          <w:lang w:val="lv-LV"/>
        </w:rPr>
      </w:pPr>
    </w:p>
    <w:p>
      <w:pPr>
        <w:tabs>
          <w:tab w:val="clear" w:pos="567"/>
        </w:tabs>
        <w:spacing w:line="240" w:lineRule="auto"/>
        <w:ind w:right="-2"/>
        <w:rPr>
          <w:rFonts w:asciiTheme="majorBidi" w:hAnsiTheme="majorBidi" w:cstheme="majorBidi"/>
          <w:b/>
          <w:bCs/>
          <w:noProof/>
          <w:szCs w:val="22"/>
          <w:lang w:val="lv-LV"/>
        </w:rPr>
      </w:pPr>
      <w:r>
        <w:rPr>
          <w:b/>
          <w:bCs/>
          <w:noProof/>
          <w:szCs w:val="22"/>
          <w:lang w:val="lv-LV"/>
        </w:rPr>
        <w:t>Kā Upstaza darbojas</w:t>
      </w:r>
    </w:p>
    <w:p>
      <w:pPr>
        <w:tabs>
          <w:tab w:val="clear" w:pos="567"/>
        </w:tabs>
        <w:spacing w:line="240" w:lineRule="auto"/>
        <w:ind w:right="-2"/>
        <w:rPr>
          <w:rFonts w:asciiTheme="majorBidi" w:hAnsiTheme="majorBidi" w:cstheme="majorBidi"/>
          <w:noProof/>
          <w:szCs w:val="22"/>
          <w:lang w:val="lv-LV"/>
        </w:rPr>
      </w:pPr>
      <w:r>
        <w:rPr>
          <w:noProof/>
          <w:szCs w:val="22"/>
          <w:lang w:val="lv-LV"/>
        </w:rPr>
        <w:t xml:space="preserve">Upstaza aktīvā viela </w:t>
      </w:r>
      <w:r>
        <w:rPr>
          <w:szCs w:val="22"/>
          <w:lang w:val="lv-LV"/>
        </w:rPr>
        <w:t>eladokagēna eksuparvoveks</w:t>
      </w:r>
      <w:r>
        <w:rPr>
          <w:noProof/>
          <w:szCs w:val="22"/>
          <w:lang w:val="lv-LV"/>
        </w:rPr>
        <w:t xml:space="preserve"> ir vīrusa veids, ko sauc par adenoasociētu vīrusu, un kas ir modificēts, lai iekļautu </w:t>
      </w:r>
      <w:r>
        <w:rPr>
          <w:i/>
          <w:iCs/>
          <w:noProof/>
          <w:szCs w:val="22"/>
          <w:lang w:val="lv-LV"/>
        </w:rPr>
        <w:t>DDC</w:t>
      </w:r>
      <w:r>
        <w:rPr>
          <w:noProof/>
          <w:szCs w:val="22"/>
          <w:lang w:val="lv-LV"/>
        </w:rPr>
        <w:t xml:space="preserve"> gēna kopiju, kas darbojas pareizi. Upstaza ievada ar infūziju (pilienu) smadzeņu apvidū, ko sauc par </w:t>
      </w:r>
      <w:r>
        <w:rPr>
          <w:szCs w:val="22"/>
          <w:lang w:val="lv-LV"/>
        </w:rPr>
        <w:t>lēcveida kodola laterālo daļu</w:t>
      </w:r>
      <w:r>
        <w:rPr>
          <w:noProof/>
          <w:szCs w:val="22"/>
          <w:lang w:val="lv-LV"/>
        </w:rPr>
        <w:t xml:space="preserve">, kur notiek AADC veidošanās. Adenoasociētais vīruss ļauj </w:t>
      </w:r>
      <w:r>
        <w:rPr>
          <w:i/>
          <w:iCs/>
          <w:noProof/>
          <w:szCs w:val="22"/>
          <w:lang w:val="lv-LV"/>
        </w:rPr>
        <w:t>DDC</w:t>
      </w:r>
      <w:r>
        <w:rPr>
          <w:noProof/>
          <w:szCs w:val="22"/>
          <w:lang w:val="lv-LV"/>
        </w:rPr>
        <w:t xml:space="preserve"> gēnam iekļūt smadzeņu šūnās. Šādā veidā Upstaza piešķir šūnām spēju ražot AADC, lai organisms pēc tam varētu veidot nervu sistēmas vajadzībām nepieciešamās vielas. </w:t>
      </w:r>
    </w:p>
    <w:p>
      <w:pPr>
        <w:tabs>
          <w:tab w:val="clear" w:pos="567"/>
        </w:tabs>
        <w:spacing w:line="240" w:lineRule="auto"/>
        <w:ind w:right="-2"/>
        <w:rPr>
          <w:rFonts w:asciiTheme="majorBidi" w:hAnsiTheme="majorBidi" w:cstheme="majorBidi"/>
          <w:noProof/>
          <w:szCs w:val="22"/>
          <w:lang w:val="lv-LV"/>
        </w:rPr>
      </w:pPr>
    </w:p>
    <w:p>
      <w:pPr>
        <w:tabs>
          <w:tab w:val="clear" w:pos="567"/>
        </w:tabs>
        <w:spacing w:line="240" w:lineRule="auto"/>
        <w:ind w:right="-2"/>
        <w:rPr>
          <w:rFonts w:asciiTheme="majorBidi" w:hAnsiTheme="majorBidi" w:cstheme="majorBidi"/>
          <w:noProof/>
          <w:szCs w:val="22"/>
          <w:lang w:val="lv-LV"/>
        </w:rPr>
      </w:pPr>
      <w:r>
        <w:rPr>
          <w:noProof/>
          <w:szCs w:val="22"/>
          <w:lang w:val="lv-LV"/>
        </w:rPr>
        <w:t xml:space="preserve">Adenoasociētais vīruss, ko lieto gēna ievadīšanai, neizraisa slimības cilvēkiem. </w:t>
      </w:r>
    </w:p>
    <w:p>
      <w:pPr>
        <w:tabs>
          <w:tab w:val="clear" w:pos="567"/>
        </w:tabs>
        <w:spacing w:line="240" w:lineRule="auto"/>
        <w:ind w:right="-2"/>
        <w:rPr>
          <w:rFonts w:asciiTheme="majorBidi" w:hAnsiTheme="majorBidi" w:cstheme="majorBidi"/>
          <w:noProof/>
          <w:szCs w:val="22"/>
          <w:lang w:val="lv-LV"/>
        </w:rPr>
      </w:pPr>
    </w:p>
    <w:p>
      <w:pPr>
        <w:tabs>
          <w:tab w:val="clear" w:pos="567"/>
        </w:tabs>
        <w:spacing w:line="240" w:lineRule="auto"/>
        <w:ind w:right="-2"/>
        <w:rPr>
          <w:rFonts w:asciiTheme="majorBidi" w:hAnsiTheme="majorBidi" w:cstheme="majorBidi"/>
          <w:noProof/>
          <w:szCs w:val="22"/>
          <w:lang w:val="lv-LV"/>
        </w:rPr>
      </w:pPr>
    </w:p>
    <w:p>
      <w:pPr>
        <w:keepNext/>
        <w:spacing w:line="240" w:lineRule="auto"/>
        <w:ind w:right="-2"/>
        <w:rPr>
          <w:rFonts w:asciiTheme="majorBidi" w:hAnsiTheme="majorBidi" w:cstheme="majorBidi"/>
          <w:b/>
          <w:noProof/>
          <w:szCs w:val="22"/>
          <w:lang w:val="lv-LV"/>
        </w:rPr>
      </w:pPr>
      <w:r>
        <w:rPr>
          <w:b/>
          <w:bCs/>
          <w:noProof/>
          <w:szCs w:val="22"/>
          <w:lang w:val="lv-LV"/>
        </w:rPr>
        <w:lastRenderedPageBreak/>
        <w:t>2.</w:t>
      </w:r>
      <w:r>
        <w:rPr>
          <w:b/>
          <w:bCs/>
          <w:noProof/>
          <w:szCs w:val="22"/>
          <w:lang w:val="lv-LV"/>
        </w:rPr>
        <w:tab/>
        <w:t>Kas Jums jāzina pirms Upstaza lietošanas Jums vai Jūsu bērnam</w:t>
      </w:r>
      <w:r>
        <w:rPr>
          <w:noProof/>
          <w:szCs w:val="22"/>
          <w:lang w:val="lv-LV"/>
        </w:rPr>
        <w:t xml:space="preserve"> </w:t>
      </w:r>
    </w:p>
    <w:p>
      <w:pPr>
        <w:pStyle w:val="Default"/>
        <w:keepNext/>
        <w:tabs>
          <w:tab w:val="left" w:pos="1935"/>
        </w:tabs>
        <w:rPr>
          <w:rFonts w:asciiTheme="majorBidi" w:hAnsiTheme="majorBidi" w:cstheme="majorBidi"/>
          <w:sz w:val="22"/>
          <w:szCs w:val="22"/>
          <w:lang w:val="lv-LV"/>
        </w:rPr>
      </w:pPr>
    </w:p>
    <w:p>
      <w:pPr>
        <w:pStyle w:val="Default"/>
        <w:keepNext/>
        <w:tabs>
          <w:tab w:val="left" w:pos="1935"/>
        </w:tabs>
        <w:rPr>
          <w:rFonts w:asciiTheme="majorBidi" w:hAnsiTheme="majorBidi" w:cstheme="majorBidi"/>
          <w:b/>
          <w:bCs/>
          <w:sz w:val="22"/>
          <w:szCs w:val="22"/>
          <w:lang w:val="lv-LV"/>
        </w:rPr>
      </w:pPr>
      <w:r>
        <w:rPr>
          <w:rFonts w:eastAsia="Times New Roman"/>
          <w:b/>
          <w:bCs/>
          <w:sz w:val="22"/>
          <w:szCs w:val="22"/>
          <w:lang w:val="lv-LV"/>
        </w:rPr>
        <w:t>Jums vai Jūsu bērnam nelietos Upstaza:</w:t>
      </w:r>
    </w:p>
    <w:p>
      <w:pPr>
        <w:keepNext/>
        <w:numPr>
          <w:ilvl w:val="12"/>
          <w:numId w:val="0"/>
        </w:numPr>
        <w:tabs>
          <w:tab w:val="clear" w:pos="567"/>
        </w:tabs>
        <w:spacing w:line="240" w:lineRule="auto"/>
        <w:ind w:left="567" w:hanging="567"/>
        <w:rPr>
          <w:rFonts w:asciiTheme="majorBidi" w:hAnsiTheme="majorBidi" w:cstheme="majorBidi"/>
          <w:noProof/>
          <w:szCs w:val="22"/>
          <w:lang w:val="lv-LV"/>
        </w:rPr>
      </w:pPr>
      <w:r>
        <w:rPr>
          <w:noProof/>
          <w:szCs w:val="22"/>
          <w:lang w:val="lv-LV"/>
        </w:rPr>
        <w:t>-</w:t>
      </w:r>
      <w:r>
        <w:rPr>
          <w:noProof/>
          <w:szCs w:val="22"/>
          <w:lang w:val="lv-LV"/>
        </w:rPr>
        <w:tab/>
        <w:t xml:space="preserve">ja Jums vai Jūsu bērnam ir alerģija pret </w:t>
      </w:r>
      <w:r>
        <w:rPr>
          <w:szCs w:val="22"/>
          <w:lang w:val="lv-LV"/>
        </w:rPr>
        <w:t>eladokagēna eksuparvoveku</w:t>
      </w:r>
      <w:r>
        <w:rPr>
          <w:noProof/>
          <w:szCs w:val="22"/>
          <w:lang w:val="lv-LV"/>
        </w:rPr>
        <w:t xml:space="preserve"> vai kādu citu (6. punktā minēto) šo zāļu sastāvdaļu. </w:t>
      </w:r>
    </w:p>
    <w:p>
      <w:pPr>
        <w:numPr>
          <w:ilvl w:val="12"/>
          <w:numId w:val="0"/>
        </w:numPr>
        <w:tabs>
          <w:tab w:val="clear" w:pos="567"/>
        </w:tabs>
        <w:spacing w:line="240" w:lineRule="auto"/>
        <w:rPr>
          <w:rFonts w:asciiTheme="majorBidi" w:hAnsiTheme="majorBidi" w:cstheme="majorBidi"/>
          <w:noProof/>
          <w:szCs w:val="22"/>
          <w:lang w:val="lv-LV"/>
        </w:rPr>
      </w:pPr>
    </w:p>
    <w:p>
      <w:pPr>
        <w:pStyle w:val="Default"/>
        <w:tabs>
          <w:tab w:val="left" w:pos="1935"/>
        </w:tabs>
        <w:rPr>
          <w:rFonts w:asciiTheme="majorBidi" w:hAnsiTheme="majorBidi" w:cstheme="majorBidi"/>
          <w:b/>
          <w:bCs/>
          <w:sz w:val="22"/>
          <w:szCs w:val="22"/>
          <w:lang w:val="lv-LV"/>
        </w:rPr>
      </w:pPr>
      <w:bookmarkStart w:id="121" w:name="_Hlk48811383"/>
      <w:r>
        <w:rPr>
          <w:rFonts w:eastAsia="Times New Roman"/>
          <w:b/>
          <w:bCs/>
          <w:sz w:val="22"/>
          <w:szCs w:val="22"/>
          <w:lang w:val="lv-LV"/>
        </w:rPr>
        <w:t xml:space="preserve">Brīdinājumi un piesardzība lietošanā </w:t>
      </w:r>
    </w:p>
    <w:bookmarkEnd w:id="121"/>
    <w:p>
      <w:pPr>
        <w:numPr>
          <w:ilvl w:val="0"/>
          <w:numId w:val="10"/>
        </w:numPr>
        <w:tabs>
          <w:tab w:val="clear" w:pos="567"/>
        </w:tabs>
        <w:spacing w:line="240" w:lineRule="auto"/>
        <w:rPr>
          <w:rFonts w:asciiTheme="majorBidi" w:hAnsiTheme="majorBidi" w:cstheme="majorBidi"/>
          <w:szCs w:val="22"/>
          <w:lang w:val="lv-LV"/>
        </w:rPr>
      </w:pPr>
      <w:r>
        <w:rPr>
          <w:szCs w:val="22"/>
          <w:lang w:val="lv-LV"/>
        </w:rPr>
        <w:t xml:space="preserve">1 mēnesi pēc ārstēšanas ar Upstaza var rasties vai pasliktināties vieglas vai vidēji smagas nekontrolējamas saraustītas kustības (ko sauc arī par diskinēziju) vai miega traucējumi (bezmiegs), kas var ilgt vairākus mēnešus pēc ārstēšanas ar Upstaza. Ārsts izlems, vai Jums vai Jūsu bērnam šis ietekmes ārstēšanai nepieciešama ārstēšana. </w:t>
      </w:r>
    </w:p>
    <w:p>
      <w:pPr>
        <w:numPr>
          <w:ilvl w:val="0"/>
          <w:numId w:val="10"/>
        </w:numPr>
        <w:tabs>
          <w:tab w:val="clear" w:pos="567"/>
        </w:tabs>
        <w:spacing w:line="240" w:lineRule="auto"/>
        <w:rPr>
          <w:rFonts w:asciiTheme="majorBidi" w:hAnsiTheme="majorBidi" w:cstheme="majorBidi"/>
          <w:noProof/>
          <w:szCs w:val="22"/>
          <w:lang w:val="lv-LV"/>
        </w:rPr>
      </w:pPr>
      <w:r>
        <w:rPr>
          <w:noProof/>
          <w:szCs w:val="22"/>
          <w:lang w:val="lv-LV"/>
        </w:rPr>
        <w:t xml:space="preserve">Ārsts uzraudzīs, vai Jums vai Jūsu bērnam nerodas Upstaza terapijas komplikācijas, piemēram, smadzenes aptverošā šķidruma noplūde, meningīts vai encefalīts. </w:t>
      </w:r>
    </w:p>
    <w:p>
      <w:pPr>
        <w:numPr>
          <w:ilvl w:val="0"/>
          <w:numId w:val="10"/>
        </w:numPr>
        <w:tabs>
          <w:tab w:val="clear" w:pos="567"/>
        </w:tabs>
        <w:spacing w:line="240" w:lineRule="auto"/>
        <w:rPr>
          <w:rFonts w:asciiTheme="majorBidi" w:hAnsiTheme="majorBidi" w:cstheme="majorBidi"/>
          <w:noProof/>
          <w:szCs w:val="22"/>
          <w:lang w:val="lv-LV"/>
        </w:rPr>
      </w:pPr>
      <w:r>
        <w:rPr>
          <w:rFonts w:asciiTheme="majorBidi" w:hAnsiTheme="majorBidi" w:cstheme="majorBidi"/>
          <w:noProof/>
          <w:szCs w:val="22"/>
          <w:lang w:val="lv-LV"/>
        </w:rPr>
        <w:t>Nākamajās dienās pēc operācijas ārsts uzraudzīs Jūs vai Jūsu bērnu, vai nerods iespējamās sekundārās komplikācijas no operācijas, slimības un vispārējās anestēzijas</w:t>
      </w:r>
      <w:r>
        <w:rPr>
          <w:rFonts w:asciiTheme="majorBidi" w:hAnsiTheme="majorBidi" w:cstheme="majorBidi"/>
          <w:bCs/>
          <w:noProof/>
          <w:szCs w:val="22"/>
          <w:lang w:val="lv-LV"/>
        </w:rPr>
        <w:t>. Daži slimības simptomi šajā laikā var pastiprināties.</w:t>
      </w:r>
    </w:p>
    <w:p>
      <w:pPr>
        <w:numPr>
          <w:ilvl w:val="0"/>
          <w:numId w:val="10"/>
        </w:numPr>
        <w:tabs>
          <w:tab w:val="clear" w:pos="567"/>
        </w:tabs>
        <w:spacing w:line="240" w:lineRule="auto"/>
        <w:rPr>
          <w:rFonts w:asciiTheme="majorBidi" w:hAnsiTheme="majorBidi" w:cstheme="majorBidi"/>
          <w:noProof/>
          <w:szCs w:val="22"/>
          <w:lang w:val="lv-LV"/>
        </w:rPr>
      </w:pPr>
      <w:r>
        <w:rPr>
          <w:rFonts w:asciiTheme="majorBidi" w:hAnsiTheme="majorBidi" w:cstheme="majorBidi"/>
          <w:bCs/>
          <w:noProof/>
          <w:szCs w:val="22"/>
          <w:lang w:val="lv-LV"/>
        </w:rPr>
        <w:t>Daži specifiski AADC deficīta simptomi var saglabāties pēc ārstēšanas, šādu simptomu piemēri var ietvert ietekmi uz garastāvokli, svīšanu un ķermeņa temperatūru.</w:t>
      </w:r>
    </w:p>
    <w:p>
      <w:pPr>
        <w:pStyle w:val="Default"/>
        <w:numPr>
          <w:ilvl w:val="0"/>
          <w:numId w:val="10"/>
        </w:numPr>
        <w:spacing w:after="38"/>
        <w:rPr>
          <w:rFonts w:asciiTheme="majorBidi" w:hAnsiTheme="majorBidi" w:cstheme="majorBidi"/>
          <w:sz w:val="22"/>
          <w:szCs w:val="22"/>
          <w:lang w:val="lv-LV"/>
        </w:rPr>
      </w:pPr>
      <w:r>
        <w:rPr>
          <w:rFonts w:eastAsia="Times New Roman"/>
          <w:sz w:val="22"/>
          <w:szCs w:val="22"/>
          <w:lang w:val="lv-LV"/>
        </w:rPr>
        <w:t xml:space="preserve">Pēc ārstēšanas dažas zāles var iekļūt Jūsu vai Jūsu bērna organisma šķidrumos (piem., asarās, asinīs, deguna sekrētā un cerebrospinālā šķidrumā); to sauc par izdalīšanos. Jums vai Jūsu bērnam un bērna aprūpētājam (īpaši tad, ja ir iestājusies grūtniecība, baro bērnu ar krūti vai ja ir nomākta imūnā sistēma) ir jālieto cimdi un jāievieto noslēgtos maisos visi lietotie pārsēji un cits izlietotais materiāls ar asarām un izdalījumiem no deguna. Šie piesardzības pasākumi jāievēro 14 dienas. </w:t>
      </w:r>
    </w:p>
    <w:p>
      <w:pPr>
        <w:pStyle w:val="Default"/>
        <w:numPr>
          <w:ilvl w:val="0"/>
          <w:numId w:val="10"/>
        </w:numPr>
        <w:rPr>
          <w:rFonts w:asciiTheme="majorBidi" w:hAnsiTheme="majorBidi" w:cstheme="majorBidi"/>
          <w:sz w:val="22"/>
          <w:szCs w:val="22"/>
          <w:lang w:val="lv-LV"/>
        </w:rPr>
      </w:pPr>
      <w:r>
        <w:rPr>
          <w:rFonts w:eastAsia="Times New Roman"/>
          <w:sz w:val="22"/>
          <w:szCs w:val="22"/>
          <w:lang w:val="lv-LV"/>
        </w:rPr>
        <w:t xml:space="preserve">Jūs un Jūsu bērns nedrīkstat nodot asinis, ziedot orgānus, audus un šūnas transplantācijai pēc ārstēšanas ar Upstaza. Tas ir tāpēc, ka Upstaza ir gēnu terapijas produkts. </w:t>
      </w:r>
    </w:p>
    <w:p>
      <w:pPr>
        <w:numPr>
          <w:ilvl w:val="12"/>
          <w:numId w:val="0"/>
        </w:numPr>
        <w:tabs>
          <w:tab w:val="clear" w:pos="567"/>
        </w:tabs>
        <w:spacing w:line="240" w:lineRule="auto"/>
        <w:rPr>
          <w:rFonts w:asciiTheme="majorBidi" w:hAnsiTheme="majorBidi" w:cstheme="majorBidi"/>
          <w:noProof/>
          <w:szCs w:val="22"/>
          <w:lang w:val="lv-LV"/>
        </w:rPr>
      </w:pPr>
    </w:p>
    <w:p>
      <w:pPr>
        <w:numPr>
          <w:ilvl w:val="12"/>
          <w:numId w:val="0"/>
        </w:numPr>
        <w:tabs>
          <w:tab w:val="clear" w:pos="567"/>
        </w:tabs>
        <w:spacing w:line="240" w:lineRule="auto"/>
        <w:rPr>
          <w:rFonts w:asciiTheme="majorBidi" w:hAnsiTheme="majorBidi" w:cstheme="majorBidi"/>
          <w:b/>
          <w:bCs/>
          <w:noProof/>
          <w:szCs w:val="22"/>
          <w:lang w:val="lv-LV"/>
        </w:rPr>
      </w:pPr>
      <w:r>
        <w:rPr>
          <w:b/>
          <w:bCs/>
          <w:noProof/>
          <w:szCs w:val="22"/>
          <w:lang w:val="lv-LV"/>
        </w:rPr>
        <w:t>Bērni un pusaudži</w:t>
      </w:r>
    </w:p>
    <w:p>
      <w:pPr>
        <w:numPr>
          <w:ilvl w:val="12"/>
          <w:numId w:val="0"/>
        </w:numPr>
        <w:tabs>
          <w:tab w:val="clear" w:pos="567"/>
        </w:tabs>
        <w:spacing w:line="240" w:lineRule="auto"/>
        <w:rPr>
          <w:rFonts w:asciiTheme="majorBidi" w:hAnsiTheme="majorBidi" w:cstheme="majorBidi"/>
          <w:bCs/>
          <w:noProof/>
          <w:szCs w:val="22"/>
          <w:lang w:val="lv-LV"/>
        </w:rPr>
      </w:pPr>
      <w:r>
        <w:rPr>
          <w:bCs/>
          <w:noProof/>
          <w:szCs w:val="22"/>
          <w:lang w:val="lv-LV"/>
        </w:rPr>
        <w:t xml:space="preserve">Upstaza lietošana bērniem līdz 18 mēnešu vecumam </w:t>
      </w:r>
      <w:r>
        <w:rPr>
          <w:b/>
          <w:bCs/>
          <w:noProof/>
          <w:szCs w:val="22"/>
          <w:lang w:val="lv-LV"/>
        </w:rPr>
        <w:t>nav</w:t>
      </w:r>
      <w:r>
        <w:rPr>
          <w:noProof/>
          <w:szCs w:val="22"/>
          <w:lang w:val="lv-LV"/>
        </w:rPr>
        <w:t xml:space="preserve"> pētīta. Ir pieejami ierobežoti dati par lietošanu bērniem, kuri vecāki par 12 gadiem.</w:t>
      </w:r>
    </w:p>
    <w:p>
      <w:pPr>
        <w:numPr>
          <w:ilvl w:val="12"/>
          <w:numId w:val="0"/>
        </w:numPr>
        <w:tabs>
          <w:tab w:val="clear" w:pos="567"/>
        </w:tabs>
        <w:spacing w:line="240" w:lineRule="auto"/>
        <w:rPr>
          <w:rFonts w:asciiTheme="majorBidi" w:hAnsiTheme="majorBidi" w:cstheme="majorBidi"/>
          <w:b/>
          <w:bCs/>
          <w:noProof/>
          <w:szCs w:val="22"/>
          <w:lang w:val="lv-LV"/>
        </w:rPr>
      </w:pPr>
    </w:p>
    <w:p>
      <w:pPr>
        <w:numPr>
          <w:ilvl w:val="12"/>
          <w:numId w:val="0"/>
        </w:numPr>
        <w:tabs>
          <w:tab w:val="clear" w:pos="567"/>
        </w:tabs>
        <w:spacing w:line="240" w:lineRule="auto"/>
        <w:ind w:right="-2"/>
        <w:rPr>
          <w:rFonts w:asciiTheme="majorBidi" w:hAnsiTheme="majorBidi" w:cstheme="majorBidi"/>
          <w:szCs w:val="22"/>
          <w:lang w:val="lv-LV"/>
        </w:rPr>
      </w:pPr>
      <w:r>
        <w:rPr>
          <w:b/>
          <w:bCs/>
          <w:szCs w:val="22"/>
          <w:lang w:val="lv-LV"/>
        </w:rPr>
        <w:t>Citas zāles un Upstaza</w:t>
      </w:r>
    </w:p>
    <w:p>
      <w:pPr>
        <w:numPr>
          <w:ilvl w:val="12"/>
          <w:numId w:val="0"/>
        </w:numPr>
        <w:tabs>
          <w:tab w:val="clear" w:pos="567"/>
        </w:tabs>
        <w:spacing w:line="240" w:lineRule="auto"/>
        <w:ind w:right="-2"/>
        <w:rPr>
          <w:rFonts w:asciiTheme="majorBidi" w:hAnsiTheme="majorBidi" w:cstheme="majorBidi"/>
          <w:noProof/>
          <w:szCs w:val="22"/>
          <w:lang w:val="lv-LV"/>
        </w:rPr>
      </w:pPr>
      <w:r>
        <w:rPr>
          <w:szCs w:val="22"/>
          <w:lang w:val="lv-LV"/>
        </w:rPr>
        <w:t>Pastāstiet ārstam, ja Jūs vai Jūsu bērns lietojat, pēdējā laikā esat lietojuši vai varētu lietot citas zāles.</w:t>
      </w:r>
    </w:p>
    <w:p>
      <w:pPr>
        <w:numPr>
          <w:ilvl w:val="12"/>
          <w:numId w:val="0"/>
        </w:numPr>
        <w:tabs>
          <w:tab w:val="clear" w:pos="567"/>
        </w:tabs>
        <w:spacing w:line="240" w:lineRule="auto"/>
        <w:ind w:right="-2"/>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r>
        <w:rPr>
          <w:noProof/>
          <w:szCs w:val="22"/>
          <w:lang w:val="lv-LV"/>
        </w:rPr>
        <w:t>Ārsts apstiprinās, vai Jūs vai Jūsu bērns varat saņemt vakcinācijas kā parasti, vai arī ir nepieciešama grafika pielāgošana.</w:t>
      </w:r>
    </w:p>
    <w:p>
      <w:pPr>
        <w:numPr>
          <w:ilvl w:val="12"/>
          <w:numId w:val="0"/>
        </w:numPr>
        <w:tabs>
          <w:tab w:val="clear" w:pos="567"/>
        </w:tabs>
        <w:spacing w:line="240" w:lineRule="auto"/>
        <w:ind w:right="-2"/>
        <w:rPr>
          <w:rFonts w:asciiTheme="majorBidi" w:hAnsiTheme="majorBidi" w:cstheme="majorBidi"/>
          <w:noProof/>
          <w:szCs w:val="22"/>
          <w:lang w:val="lv-LV"/>
        </w:rPr>
      </w:pPr>
    </w:p>
    <w:p>
      <w:pPr>
        <w:pStyle w:val="Default"/>
        <w:tabs>
          <w:tab w:val="left" w:pos="1935"/>
        </w:tabs>
        <w:rPr>
          <w:rFonts w:asciiTheme="majorBidi" w:hAnsiTheme="majorBidi" w:cstheme="majorBidi"/>
          <w:b/>
          <w:bCs/>
          <w:sz w:val="22"/>
          <w:szCs w:val="22"/>
          <w:lang w:val="lv-LV"/>
        </w:rPr>
      </w:pPr>
      <w:r>
        <w:rPr>
          <w:rFonts w:eastAsia="Times New Roman"/>
          <w:b/>
          <w:bCs/>
          <w:sz w:val="22"/>
          <w:szCs w:val="22"/>
          <w:lang w:val="lv-LV"/>
        </w:rPr>
        <w:t>Grūtniecība, barošana ar krūti un fertilitāte</w:t>
      </w:r>
    </w:p>
    <w:p>
      <w:pPr>
        <w:pStyle w:val="Default"/>
        <w:tabs>
          <w:tab w:val="left" w:pos="1935"/>
        </w:tabs>
        <w:rPr>
          <w:rFonts w:asciiTheme="majorBidi" w:hAnsiTheme="majorBidi" w:cstheme="majorBidi"/>
          <w:sz w:val="22"/>
          <w:szCs w:val="22"/>
          <w:lang w:val="lv-LV"/>
        </w:rPr>
      </w:pPr>
    </w:p>
    <w:p>
      <w:pPr>
        <w:pStyle w:val="Default"/>
        <w:tabs>
          <w:tab w:val="left" w:pos="1935"/>
        </w:tabs>
        <w:rPr>
          <w:rFonts w:asciiTheme="majorBidi" w:hAnsiTheme="majorBidi" w:cstheme="majorBidi"/>
          <w:sz w:val="22"/>
          <w:szCs w:val="22"/>
          <w:lang w:val="lv-LV"/>
        </w:rPr>
      </w:pPr>
      <w:r>
        <w:rPr>
          <w:rFonts w:eastAsia="Times New Roman"/>
          <w:sz w:val="22"/>
          <w:szCs w:val="22"/>
          <w:lang w:val="lv-LV"/>
        </w:rPr>
        <w:t xml:space="preserve">Šo zāļu ietekme uz grūtniecību un nedzimušo bērnu nav zināma. </w:t>
      </w:r>
    </w:p>
    <w:p>
      <w:pPr>
        <w:pStyle w:val="Default"/>
        <w:tabs>
          <w:tab w:val="left" w:pos="1935"/>
        </w:tabs>
        <w:rPr>
          <w:rFonts w:asciiTheme="majorBidi" w:hAnsiTheme="majorBidi" w:cstheme="majorBidi"/>
          <w:sz w:val="22"/>
          <w:szCs w:val="22"/>
          <w:lang w:val="lv-LV"/>
        </w:rPr>
      </w:pPr>
      <w:r>
        <w:rPr>
          <w:rFonts w:asciiTheme="majorBidi" w:hAnsiTheme="majorBidi" w:cstheme="majorBidi"/>
          <w:sz w:val="22"/>
          <w:szCs w:val="22"/>
          <w:lang w:val="lv-LV"/>
        </w:rPr>
        <w:t xml:space="preserve"> </w:t>
      </w:r>
    </w:p>
    <w:p>
      <w:pPr>
        <w:pStyle w:val="Default"/>
        <w:tabs>
          <w:tab w:val="left" w:pos="1935"/>
        </w:tabs>
        <w:rPr>
          <w:rFonts w:asciiTheme="majorBidi" w:hAnsiTheme="majorBidi" w:cstheme="majorBidi"/>
          <w:sz w:val="22"/>
          <w:szCs w:val="22"/>
          <w:lang w:val="lv-LV"/>
        </w:rPr>
      </w:pPr>
      <w:r>
        <w:rPr>
          <w:rFonts w:eastAsia="Times New Roman"/>
          <w:sz w:val="22"/>
          <w:szCs w:val="22"/>
          <w:lang w:val="lv-LV"/>
        </w:rPr>
        <w:t xml:space="preserve">Upstaza lietošana sievietēm, kuras baro bērnu ar krūti, nav pētīta. </w:t>
      </w:r>
    </w:p>
    <w:p>
      <w:pPr>
        <w:pStyle w:val="Default"/>
        <w:tabs>
          <w:tab w:val="left" w:pos="1935"/>
        </w:tabs>
        <w:rPr>
          <w:rFonts w:asciiTheme="majorBidi" w:hAnsiTheme="majorBidi" w:cstheme="majorBidi"/>
          <w:sz w:val="22"/>
          <w:szCs w:val="22"/>
          <w:lang w:val="lv-LV"/>
        </w:rPr>
      </w:pPr>
    </w:p>
    <w:p>
      <w:pPr>
        <w:pStyle w:val="Default"/>
        <w:tabs>
          <w:tab w:val="left" w:pos="1935"/>
        </w:tabs>
        <w:rPr>
          <w:rFonts w:asciiTheme="majorBidi" w:hAnsiTheme="majorBidi" w:cstheme="majorBidi"/>
          <w:sz w:val="22"/>
          <w:szCs w:val="22"/>
          <w:lang w:val="lv-LV"/>
        </w:rPr>
      </w:pPr>
      <w:r>
        <w:rPr>
          <w:rFonts w:eastAsia="Times New Roman"/>
          <w:sz w:val="22"/>
          <w:szCs w:val="22"/>
          <w:lang w:val="lv-LV"/>
        </w:rPr>
        <w:t>Nav informācijas par Upstaza ietekmi uz vīriešu un sieviešu fertilitāti.</w:t>
      </w:r>
    </w:p>
    <w:p>
      <w:pPr>
        <w:pStyle w:val="Default"/>
        <w:tabs>
          <w:tab w:val="left" w:pos="1935"/>
        </w:tabs>
        <w:rPr>
          <w:rFonts w:asciiTheme="majorBidi" w:hAnsiTheme="majorBidi" w:cstheme="majorBidi"/>
          <w:sz w:val="22"/>
          <w:szCs w:val="22"/>
          <w:lang w:val="lv-LV"/>
        </w:rPr>
      </w:pPr>
    </w:p>
    <w:p>
      <w:pPr>
        <w:pStyle w:val="Default"/>
        <w:tabs>
          <w:tab w:val="left" w:pos="1935"/>
        </w:tabs>
        <w:rPr>
          <w:rFonts w:asciiTheme="majorBidi" w:hAnsiTheme="majorBidi" w:cstheme="majorBidi"/>
          <w:b/>
          <w:bCs/>
          <w:sz w:val="22"/>
          <w:szCs w:val="22"/>
          <w:lang w:val="lv-LV"/>
        </w:rPr>
      </w:pPr>
      <w:r>
        <w:rPr>
          <w:rFonts w:eastAsia="Times New Roman"/>
          <w:b/>
          <w:bCs/>
          <w:sz w:val="22"/>
          <w:szCs w:val="22"/>
          <w:lang w:val="lv-LV"/>
        </w:rPr>
        <w:t>Upstaza satur nātriju un kāliju</w:t>
      </w:r>
    </w:p>
    <w:p>
      <w:pPr>
        <w:pStyle w:val="Default"/>
        <w:tabs>
          <w:tab w:val="left" w:pos="1935"/>
        </w:tabs>
        <w:rPr>
          <w:rFonts w:eastAsia="Times New Roman"/>
          <w:sz w:val="22"/>
          <w:szCs w:val="22"/>
          <w:lang w:val="lv-LV"/>
        </w:rPr>
      </w:pPr>
      <w:r>
        <w:rPr>
          <w:rFonts w:eastAsia="Times New Roman"/>
          <w:sz w:val="22"/>
          <w:szCs w:val="22"/>
          <w:lang w:val="lv-LV"/>
        </w:rPr>
        <w:t>Šīs zāles satur mazāk par 1 mmol nātrija (23 mg) katrā devā, — būtībā tās ir “nātriju nesaturošas”.</w:t>
      </w:r>
    </w:p>
    <w:p>
      <w:pPr>
        <w:pStyle w:val="Default"/>
        <w:tabs>
          <w:tab w:val="left" w:pos="1935"/>
        </w:tabs>
        <w:rPr>
          <w:rFonts w:eastAsia="Times New Roman"/>
          <w:sz w:val="22"/>
          <w:szCs w:val="22"/>
          <w:lang w:val="lv-LV"/>
        </w:rPr>
      </w:pPr>
    </w:p>
    <w:p>
      <w:pPr>
        <w:pStyle w:val="Default"/>
        <w:tabs>
          <w:tab w:val="left" w:pos="1935"/>
        </w:tabs>
        <w:rPr>
          <w:rFonts w:asciiTheme="majorBidi" w:hAnsiTheme="majorBidi" w:cstheme="majorBidi"/>
          <w:sz w:val="22"/>
          <w:szCs w:val="22"/>
          <w:lang w:val="lv-LV"/>
        </w:rPr>
      </w:pPr>
      <w:r>
        <w:rPr>
          <w:rFonts w:eastAsia="Times New Roman"/>
          <w:sz w:val="22"/>
          <w:szCs w:val="22"/>
          <w:lang w:val="lv-LV"/>
        </w:rPr>
        <w:t>Šīs zāles satur kāliju mazāk par 1 mmol (39 mg) katrā devā, — būtībā tās ir “kāliju nesaturošas”.</w:t>
      </w:r>
    </w:p>
    <w:p>
      <w:pPr>
        <w:pStyle w:val="Default"/>
        <w:tabs>
          <w:tab w:val="left" w:pos="1935"/>
        </w:tabs>
        <w:rPr>
          <w:rFonts w:asciiTheme="majorBidi" w:hAnsiTheme="majorBidi" w:cstheme="majorBidi"/>
          <w:sz w:val="22"/>
          <w:szCs w:val="22"/>
          <w:lang w:val="lv-LV"/>
        </w:rPr>
      </w:pPr>
    </w:p>
    <w:p>
      <w:pPr>
        <w:pStyle w:val="Default"/>
        <w:tabs>
          <w:tab w:val="left" w:pos="1935"/>
        </w:tabs>
        <w:rPr>
          <w:rFonts w:asciiTheme="majorBidi" w:hAnsiTheme="majorBidi" w:cstheme="majorBidi"/>
          <w:sz w:val="22"/>
          <w:szCs w:val="22"/>
          <w:lang w:val="lv-LV"/>
        </w:rPr>
      </w:pPr>
    </w:p>
    <w:p>
      <w:pPr>
        <w:spacing w:line="240" w:lineRule="auto"/>
        <w:ind w:right="-2"/>
        <w:rPr>
          <w:rFonts w:asciiTheme="majorBidi" w:hAnsiTheme="majorBidi" w:cstheme="majorBidi"/>
          <w:b/>
          <w:noProof/>
          <w:szCs w:val="22"/>
          <w:lang w:val="lv-LV"/>
        </w:rPr>
      </w:pPr>
      <w:r>
        <w:rPr>
          <w:b/>
          <w:bCs/>
          <w:noProof/>
          <w:szCs w:val="22"/>
          <w:lang w:val="lv-LV"/>
        </w:rPr>
        <w:t>3.</w:t>
      </w:r>
      <w:r>
        <w:rPr>
          <w:b/>
          <w:bCs/>
          <w:noProof/>
          <w:szCs w:val="22"/>
          <w:lang w:val="lv-LV"/>
        </w:rPr>
        <w:tab/>
        <w:t>Kā Jums vai Jūsu bērnam lietos Upstaza</w:t>
      </w:r>
    </w:p>
    <w:p>
      <w:pPr>
        <w:numPr>
          <w:ilvl w:val="12"/>
          <w:numId w:val="0"/>
        </w:numPr>
        <w:tabs>
          <w:tab w:val="clear" w:pos="567"/>
        </w:tabs>
        <w:spacing w:line="240" w:lineRule="auto"/>
        <w:ind w:right="-2"/>
        <w:rPr>
          <w:rFonts w:asciiTheme="majorBidi" w:hAnsiTheme="majorBidi" w:cstheme="majorBidi"/>
          <w:noProof/>
          <w:szCs w:val="22"/>
          <w:lang w:val="lv-LV"/>
        </w:rPr>
      </w:pPr>
    </w:p>
    <w:p>
      <w:pPr>
        <w:numPr>
          <w:ilvl w:val="0"/>
          <w:numId w:val="11"/>
        </w:numPr>
        <w:tabs>
          <w:tab w:val="clear" w:pos="567"/>
        </w:tabs>
        <w:spacing w:line="240" w:lineRule="auto"/>
        <w:ind w:right="-2"/>
        <w:rPr>
          <w:rFonts w:asciiTheme="majorBidi" w:hAnsiTheme="majorBidi" w:cstheme="majorBidi"/>
          <w:szCs w:val="22"/>
          <w:lang w:val="lv-LV"/>
        </w:rPr>
      </w:pPr>
      <w:r>
        <w:rPr>
          <w:szCs w:val="22"/>
          <w:lang w:val="lv-LV"/>
        </w:rPr>
        <w:t xml:space="preserve">Upstaza Jums vai Jūsu bērnam operāciju zālē ievadīs neiroķirurgi, kuriem ir pieredze galvas smadzeņu ķirurģijā. </w:t>
      </w:r>
    </w:p>
    <w:p>
      <w:pPr>
        <w:numPr>
          <w:ilvl w:val="0"/>
          <w:numId w:val="11"/>
        </w:numPr>
        <w:tabs>
          <w:tab w:val="clear" w:pos="567"/>
        </w:tabs>
        <w:spacing w:line="240" w:lineRule="auto"/>
        <w:ind w:right="-2"/>
        <w:rPr>
          <w:rFonts w:asciiTheme="majorBidi" w:hAnsiTheme="majorBidi" w:cstheme="majorBidi"/>
          <w:szCs w:val="22"/>
          <w:lang w:val="lv-LV"/>
        </w:rPr>
      </w:pPr>
      <w:r>
        <w:rPr>
          <w:szCs w:val="22"/>
          <w:lang w:val="lv-LV"/>
        </w:rPr>
        <w:lastRenderedPageBreak/>
        <w:t xml:space="preserve">Upstaza ievada anestēzijā. Neiroķirurgs pārrunās ar Jums par anestēziju un to, kā tā tiks veikta. </w:t>
      </w:r>
    </w:p>
    <w:p>
      <w:pPr>
        <w:numPr>
          <w:ilvl w:val="0"/>
          <w:numId w:val="11"/>
        </w:numPr>
        <w:tabs>
          <w:tab w:val="clear" w:pos="567"/>
        </w:tabs>
        <w:spacing w:line="240" w:lineRule="auto"/>
        <w:ind w:right="-2"/>
        <w:rPr>
          <w:rFonts w:asciiTheme="majorBidi" w:hAnsiTheme="majorBidi" w:cstheme="majorBidi"/>
          <w:szCs w:val="22"/>
          <w:lang w:val="lv-LV"/>
        </w:rPr>
      </w:pPr>
      <w:r>
        <w:rPr>
          <w:szCs w:val="22"/>
          <w:lang w:val="lv-LV"/>
        </w:rPr>
        <w:t>Pirms Upstaza lietošanas neiroķirurgs izveidos divas mazas atveres Jūsu vai Jūsu bērna galvaskausā, pa vienai katrā pusē.</w:t>
      </w:r>
    </w:p>
    <w:p>
      <w:pPr>
        <w:numPr>
          <w:ilvl w:val="0"/>
          <w:numId w:val="11"/>
        </w:numPr>
        <w:tabs>
          <w:tab w:val="clear" w:pos="567"/>
        </w:tabs>
        <w:spacing w:line="240" w:lineRule="auto"/>
        <w:ind w:right="-2"/>
        <w:rPr>
          <w:rFonts w:asciiTheme="majorBidi" w:hAnsiTheme="majorBidi" w:cstheme="majorBidi"/>
          <w:szCs w:val="22"/>
          <w:lang w:val="lv-LV"/>
        </w:rPr>
      </w:pPr>
      <w:r>
        <w:rPr>
          <w:szCs w:val="22"/>
          <w:lang w:val="lv-LV"/>
        </w:rPr>
        <w:t>Pēc tam Upstaza caur atverēm tiks ievadīts četrās Jūsu vai Jūsu bērna smadzeņu vietās, zonā, ko sauc par lēcveida kodola laterālo daļu.</w:t>
      </w:r>
    </w:p>
    <w:p>
      <w:pPr>
        <w:numPr>
          <w:ilvl w:val="0"/>
          <w:numId w:val="11"/>
        </w:numPr>
        <w:tabs>
          <w:tab w:val="clear" w:pos="567"/>
        </w:tabs>
        <w:spacing w:line="240" w:lineRule="auto"/>
        <w:ind w:right="-2"/>
        <w:rPr>
          <w:rFonts w:asciiTheme="majorBidi" w:hAnsiTheme="majorBidi" w:cstheme="majorBidi"/>
          <w:szCs w:val="22"/>
          <w:lang w:val="lv-LV"/>
        </w:rPr>
      </w:pPr>
      <w:r>
        <w:rPr>
          <w:szCs w:val="22"/>
          <w:lang w:val="lv-LV"/>
        </w:rPr>
        <w:t>Pēc infūzijas abas atveres tiks aizvērtas, un Jums vai Jūsu bērnam veiks smadzeņu skenēšanu.</w:t>
      </w:r>
    </w:p>
    <w:p>
      <w:pPr>
        <w:numPr>
          <w:ilvl w:val="0"/>
          <w:numId w:val="11"/>
        </w:numPr>
        <w:tabs>
          <w:tab w:val="clear" w:pos="567"/>
        </w:tabs>
        <w:spacing w:line="240" w:lineRule="auto"/>
        <w:ind w:right="-2"/>
        <w:rPr>
          <w:rFonts w:asciiTheme="majorBidi" w:hAnsiTheme="majorBidi" w:cstheme="majorBidi"/>
          <w:szCs w:val="22"/>
          <w:lang w:val="lv-LV"/>
        </w:rPr>
      </w:pPr>
      <w:r>
        <w:rPr>
          <w:szCs w:val="22"/>
          <w:lang w:val="lv-LV"/>
        </w:rPr>
        <w:t>Jums vai Jūsu bērnam būs jāpaliek slimnīcā vai tās tuvumā dažas dienas, lai neiroķirurgs uzraudzītu atveseļošanos un pārbaudītu, vai nav blakusparādības no operācijas vai anestēzijas.</w:t>
      </w:r>
    </w:p>
    <w:p>
      <w:pPr>
        <w:numPr>
          <w:ilvl w:val="0"/>
          <w:numId w:val="11"/>
        </w:numPr>
        <w:tabs>
          <w:tab w:val="clear" w:pos="567"/>
        </w:tabs>
        <w:spacing w:line="240" w:lineRule="auto"/>
        <w:ind w:right="-2"/>
        <w:rPr>
          <w:rFonts w:asciiTheme="majorBidi" w:hAnsiTheme="majorBidi" w:cstheme="majorBidi"/>
          <w:szCs w:val="22"/>
          <w:lang w:val="lv-LV"/>
        </w:rPr>
      </w:pPr>
      <w:r>
        <w:rPr>
          <w:szCs w:val="22"/>
          <w:lang w:val="lv-LV"/>
        </w:rPr>
        <w:t>Ārsts apskatīs Jūs vai Jūsu bērnu slimnīcā divas reizes, apmēram 1 nedēļu pēc operācijas un pēc tam 3 nedēļas pēc operācijas, lai turpinātu novērot atveseļošanos un pārbaudītu, vai nav kādas operācijas un ārstēšanas blakusparādības.</w:t>
      </w:r>
    </w:p>
    <w:p>
      <w:pPr>
        <w:numPr>
          <w:ilvl w:val="12"/>
          <w:numId w:val="0"/>
        </w:numPr>
        <w:tabs>
          <w:tab w:val="clear" w:pos="567"/>
        </w:tabs>
        <w:spacing w:line="240" w:lineRule="auto"/>
        <w:ind w:right="-2"/>
        <w:rPr>
          <w:rFonts w:asciiTheme="majorBidi" w:hAnsiTheme="majorBidi" w:cstheme="majorBidi"/>
          <w:szCs w:val="22"/>
          <w:lang w:val="lv-LV"/>
        </w:rPr>
      </w:pPr>
    </w:p>
    <w:p>
      <w:pPr>
        <w:numPr>
          <w:ilvl w:val="12"/>
          <w:numId w:val="0"/>
        </w:numPr>
        <w:tabs>
          <w:tab w:val="clear" w:pos="567"/>
        </w:tabs>
        <w:spacing w:line="240" w:lineRule="auto"/>
        <w:rPr>
          <w:rFonts w:asciiTheme="majorBidi" w:hAnsiTheme="majorBidi" w:cstheme="majorBidi"/>
          <w:b/>
          <w:noProof/>
          <w:szCs w:val="22"/>
          <w:lang w:val="lv-LV"/>
        </w:rPr>
      </w:pPr>
      <w:r>
        <w:rPr>
          <w:b/>
          <w:bCs/>
          <w:noProof/>
          <w:szCs w:val="22"/>
          <w:lang w:val="lv-LV"/>
        </w:rPr>
        <w:t>Ja Jūs vai Jūsu bērns saņemat vairāk Upstaza, nekā vajadzētu</w:t>
      </w:r>
    </w:p>
    <w:p>
      <w:pPr>
        <w:numPr>
          <w:ilvl w:val="12"/>
          <w:numId w:val="0"/>
        </w:numPr>
        <w:tabs>
          <w:tab w:val="clear" w:pos="567"/>
        </w:tabs>
        <w:spacing w:line="240" w:lineRule="auto"/>
        <w:ind w:right="-2"/>
        <w:rPr>
          <w:rFonts w:asciiTheme="majorBidi" w:hAnsiTheme="majorBidi" w:cstheme="majorBidi"/>
          <w:szCs w:val="22"/>
          <w:lang w:val="lv-LV"/>
        </w:rPr>
      </w:pPr>
      <w:r>
        <w:rPr>
          <w:szCs w:val="22"/>
          <w:lang w:val="lv-LV"/>
        </w:rPr>
        <w:t xml:space="preserve">Tā kā šīs zāles Jums vai  Jūsu bērnam ievada ārsts, maz ticams, ka Jums vai Jūsu bērnam pārdozēs zāles. Ja tā notiks, ārsts pēc nepieciešamības ārstēs simptomus. </w:t>
      </w:r>
    </w:p>
    <w:p>
      <w:pPr>
        <w:numPr>
          <w:ilvl w:val="12"/>
          <w:numId w:val="0"/>
        </w:numPr>
        <w:tabs>
          <w:tab w:val="clear" w:pos="567"/>
        </w:tabs>
        <w:spacing w:line="240" w:lineRule="auto"/>
        <w:rPr>
          <w:rFonts w:asciiTheme="majorBidi" w:hAnsiTheme="majorBidi" w:cstheme="majorBidi"/>
          <w:b/>
          <w:noProof/>
          <w:szCs w:val="22"/>
          <w:lang w:val="lv-LV"/>
        </w:rPr>
      </w:pPr>
    </w:p>
    <w:p>
      <w:pPr>
        <w:numPr>
          <w:ilvl w:val="12"/>
          <w:numId w:val="0"/>
        </w:numPr>
        <w:tabs>
          <w:tab w:val="clear" w:pos="567"/>
        </w:tabs>
        <w:spacing w:line="240" w:lineRule="auto"/>
        <w:rPr>
          <w:rFonts w:asciiTheme="majorBidi" w:hAnsiTheme="majorBidi" w:cstheme="majorBidi"/>
          <w:noProof/>
          <w:szCs w:val="22"/>
          <w:lang w:val="lv-LV"/>
        </w:rPr>
      </w:pPr>
      <w:r>
        <w:rPr>
          <w:noProof/>
          <w:szCs w:val="22"/>
          <w:lang w:val="lv-LV"/>
        </w:rPr>
        <w:t>Ja Jums ir kādi jautājumi par šo zāļu lietošanu, jautājiet bērna ārstam vai medmāsai.</w:t>
      </w:r>
    </w:p>
    <w:p>
      <w:pPr>
        <w:numPr>
          <w:ilvl w:val="12"/>
          <w:numId w:val="0"/>
        </w:numPr>
        <w:tabs>
          <w:tab w:val="clear" w:pos="567"/>
        </w:tabs>
        <w:spacing w:line="240" w:lineRule="auto"/>
        <w:rPr>
          <w:rFonts w:asciiTheme="majorBidi" w:hAnsiTheme="majorBidi" w:cstheme="majorBidi"/>
          <w:szCs w:val="22"/>
          <w:lang w:val="lv-LV"/>
        </w:rPr>
      </w:pPr>
    </w:p>
    <w:p>
      <w:pPr>
        <w:numPr>
          <w:ilvl w:val="12"/>
          <w:numId w:val="0"/>
        </w:numPr>
        <w:tabs>
          <w:tab w:val="clear" w:pos="567"/>
        </w:tabs>
        <w:spacing w:line="240" w:lineRule="auto"/>
        <w:rPr>
          <w:rFonts w:asciiTheme="majorBidi" w:hAnsiTheme="majorBidi" w:cstheme="majorBidi"/>
          <w:szCs w:val="22"/>
          <w:lang w:val="lv-LV"/>
        </w:rPr>
      </w:pPr>
    </w:p>
    <w:p>
      <w:pPr>
        <w:keepNext/>
        <w:numPr>
          <w:ilvl w:val="12"/>
          <w:numId w:val="0"/>
        </w:numPr>
        <w:tabs>
          <w:tab w:val="clear" w:pos="567"/>
        </w:tabs>
        <w:spacing w:line="240" w:lineRule="auto"/>
        <w:ind w:left="567" w:hanging="567"/>
        <w:rPr>
          <w:rFonts w:asciiTheme="majorBidi" w:hAnsiTheme="majorBidi" w:cstheme="majorBidi"/>
          <w:szCs w:val="22"/>
          <w:lang w:val="lv-LV"/>
        </w:rPr>
      </w:pPr>
      <w:r>
        <w:rPr>
          <w:b/>
          <w:bCs/>
          <w:szCs w:val="22"/>
          <w:lang w:val="lv-LV"/>
        </w:rPr>
        <w:t>4.</w:t>
      </w:r>
      <w:r>
        <w:rPr>
          <w:b/>
          <w:bCs/>
          <w:szCs w:val="22"/>
          <w:lang w:val="lv-LV"/>
        </w:rPr>
        <w:tab/>
        <w:t>Iespējamās blakusparādības</w:t>
      </w:r>
    </w:p>
    <w:p>
      <w:pPr>
        <w:keepNext/>
        <w:numPr>
          <w:ilvl w:val="12"/>
          <w:numId w:val="0"/>
        </w:numPr>
        <w:tabs>
          <w:tab w:val="clear" w:pos="567"/>
        </w:tabs>
        <w:spacing w:line="240" w:lineRule="auto"/>
        <w:rPr>
          <w:rFonts w:asciiTheme="majorBidi" w:hAnsiTheme="majorBidi" w:cstheme="majorBidi"/>
          <w:szCs w:val="22"/>
          <w:lang w:val="lv-LV"/>
        </w:rPr>
      </w:pPr>
    </w:p>
    <w:p>
      <w:pPr>
        <w:numPr>
          <w:ilvl w:val="12"/>
          <w:numId w:val="0"/>
        </w:numPr>
        <w:tabs>
          <w:tab w:val="clear" w:pos="567"/>
        </w:tabs>
        <w:spacing w:line="240" w:lineRule="auto"/>
        <w:ind w:right="-29"/>
        <w:rPr>
          <w:rFonts w:asciiTheme="majorBidi" w:hAnsiTheme="majorBidi" w:cstheme="majorBidi"/>
          <w:noProof/>
          <w:szCs w:val="22"/>
          <w:lang w:val="lv-LV"/>
        </w:rPr>
      </w:pPr>
      <w:r>
        <w:rPr>
          <w:noProof/>
          <w:szCs w:val="22"/>
          <w:lang w:val="lv-LV"/>
        </w:rPr>
        <w:t>Tāpat kā visas zāles, šīs zāles var izraisīt blakusparādības, kaut arī ne visiem tās izpaužas.</w:t>
      </w:r>
    </w:p>
    <w:p>
      <w:pPr>
        <w:numPr>
          <w:ilvl w:val="12"/>
          <w:numId w:val="0"/>
        </w:numPr>
        <w:tabs>
          <w:tab w:val="clear" w:pos="567"/>
        </w:tabs>
        <w:spacing w:line="240" w:lineRule="auto"/>
        <w:ind w:right="-29"/>
        <w:rPr>
          <w:rFonts w:asciiTheme="majorBidi" w:hAnsiTheme="majorBidi" w:cstheme="majorBidi"/>
          <w:noProof/>
          <w:szCs w:val="22"/>
          <w:lang w:val="lv-LV"/>
        </w:rPr>
      </w:pPr>
    </w:p>
    <w:p>
      <w:pPr>
        <w:numPr>
          <w:ilvl w:val="12"/>
          <w:numId w:val="0"/>
        </w:numPr>
        <w:tabs>
          <w:tab w:val="clear" w:pos="567"/>
        </w:tabs>
        <w:spacing w:line="240" w:lineRule="auto"/>
        <w:ind w:right="-29"/>
        <w:rPr>
          <w:rFonts w:asciiTheme="majorBidi" w:hAnsiTheme="majorBidi" w:cstheme="majorBidi"/>
          <w:noProof/>
          <w:szCs w:val="22"/>
          <w:lang w:val="lv-LV"/>
        </w:rPr>
      </w:pPr>
      <w:r>
        <w:rPr>
          <w:noProof/>
          <w:szCs w:val="22"/>
          <w:lang w:val="lv-LV"/>
        </w:rPr>
        <w:t>Lietojot Upstaza, var rasties šādas blakusparādības.</w:t>
      </w:r>
    </w:p>
    <w:p>
      <w:pPr>
        <w:numPr>
          <w:ilvl w:val="12"/>
          <w:numId w:val="0"/>
        </w:numPr>
        <w:tabs>
          <w:tab w:val="clear" w:pos="567"/>
        </w:tabs>
        <w:spacing w:line="240" w:lineRule="auto"/>
        <w:ind w:right="-29"/>
        <w:rPr>
          <w:rFonts w:asciiTheme="majorBidi" w:hAnsiTheme="majorBidi" w:cstheme="majorBidi"/>
          <w:noProof/>
          <w:szCs w:val="22"/>
          <w:lang w:val="lv-LV"/>
        </w:rPr>
      </w:pPr>
    </w:p>
    <w:p>
      <w:pPr>
        <w:numPr>
          <w:ilvl w:val="12"/>
          <w:numId w:val="0"/>
        </w:numPr>
        <w:tabs>
          <w:tab w:val="clear" w:pos="567"/>
        </w:tabs>
        <w:spacing w:line="240" w:lineRule="auto"/>
        <w:ind w:right="-29"/>
        <w:rPr>
          <w:rFonts w:asciiTheme="majorBidi" w:hAnsiTheme="majorBidi" w:cstheme="majorBidi"/>
          <w:b/>
          <w:bCs/>
          <w:noProof/>
          <w:szCs w:val="22"/>
          <w:lang w:val="lv-LV"/>
        </w:rPr>
      </w:pPr>
      <w:r>
        <w:rPr>
          <w:b/>
          <w:bCs/>
          <w:noProof/>
          <w:szCs w:val="22"/>
          <w:lang w:val="lv-LV"/>
        </w:rPr>
        <w:t>Ļoti bieži (var skart vairāk nekā 1 no 10 cilvēkiem):</w:t>
      </w:r>
    </w:p>
    <w:p>
      <w:pPr>
        <w:numPr>
          <w:ilvl w:val="0"/>
          <w:numId w:val="20"/>
        </w:numPr>
        <w:tabs>
          <w:tab w:val="clear" w:pos="567"/>
        </w:tabs>
        <w:spacing w:line="240" w:lineRule="auto"/>
        <w:ind w:left="567" w:right="-2" w:hanging="567"/>
        <w:rPr>
          <w:rFonts w:asciiTheme="majorBidi" w:hAnsiTheme="majorBidi" w:cstheme="majorBidi"/>
          <w:szCs w:val="22"/>
          <w:lang w:val="lv-LV"/>
        </w:rPr>
      </w:pPr>
      <w:r>
        <w:rPr>
          <w:szCs w:val="22"/>
          <w:lang w:val="lv-LV"/>
        </w:rPr>
        <w:t>bezmiegs (grūtības aizmigt);</w:t>
      </w:r>
    </w:p>
    <w:p>
      <w:pPr>
        <w:numPr>
          <w:ilvl w:val="0"/>
          <w:numId w:val="20"/>
        </w:numPr>
        <w:tabs>
          <w:tab w:val="clear" w:pos="567"/>
        </w:tabs>
        <w:spacing w:line="240" w:lineRule="auto"/>
        <w:ind w:left="567" w:right="-2" w:hanging="567"/>
        <w:rPr>
          <w:rFonts w:asciiTheme="majorBidi" w:hAnsiTheme="majorBidi" w:cstheme="majorBidi"/>
          <w:szCs w:val="22"/>
          <w:lang w:val="lv-LV"/>
        </w:rPr>
      </w:pPr>
      <w:r>
        <w:rPr>
          <w:szCs w:val="22"/>
          <w:lang w:val="lv-LV"/>
        </w:rPr>
        <w:t>diskinēzija (nekontrolējamas saraustītas kustības).</w:t>
      </w:r>
    </w:p>
    <w:p>
      <w:pPr>
        <w:tabs>
          <w:tab w:val="clear" w:pos="567"/>
        </w:tabs>
        <w:spacing w:line="240" w:lineRule="auto"/>
        <w:ind w:right="-2"/>
        <w:rPr>
          <w:rFonts w:asciiTheme="majorBidi" w:hAnsiTheme="majorBidi" w:cstheme="majorBidi"/>
          <w:b/>
          <w:szCs w:val="22"/>
          <w:lang w:val="lv-LV"/>
        </w:rPr>
      </w:pPr>
    </w:p>
    <w:p>
      <w:pPr>
        <w:numPr>
          <w:ilvl w:val="12"/>
          <w:numId w:val="0"/>
        </w:numPr>
        <w:tabs>
          <w:tab w:val="clear" w:pos="567"/>
        </w:tabs>
        <w:spacing w:line="240" w:lineRule="auto"/>
        <w:ind w:right="-29"/>
        <w:rPr>
          <w:rFonts w:asciiTheme="majorBidi" w:hAnsiTheme="majorBidi" w:cstheme="majorBidi"/>
          <w:b/>
          <w:bCs/>
          <w:noProof/>
          <w:szCs w:val="22"/>
          <w:lang w:val="lv-LV"/>
        </w:rPr>
      </w:pPr>
      <w:r>
        <w:rPr>
          <w:b/>
          <w:bCs/>
          <w:noProof/>
          <w:szCs w:val="22"/>
          <w:lang w:val="lv-LV"/>
        </w:rPr>
        <w:t>Bieži (var skart līdz 1 no 10 cilvēkiem):</w:t>
      </w:r>
    </w:p>
    <w:p>
      <w:pPr>
        <w:numPr>
          <w:ilvl w:val="0"/>
          <w:numId w:val="1"/>
        </w:numPr>
        <w:tabs>
          <w:tab w:val="clear" w:pos="567"/>
        </w:tabs>
        <w:spacing w:line="240" w:lineRule="auto"/>
        <w:ind w:left="567" w:right="-2" w:hanging="567"/>
        <w:rPr>
          <w:rFonts w:asciiTheme="majorBidi" w:hAnsiTheme="majorBidi" w:cstheme="majorBidi"/>
          <w:szCs w:val="22"/>
          <w:lang w:val="lv-LV"/>
        </w:rPr>
      </w:pPr>
      <w:r>
        <w:rPr>
          <w:rFonts w:asciiTheme="majorBidi" w:hAnsiTheme="majorBidi" w:cstheme="majorBidi"/>
          <w:szCs w:val="22"/>
          <w:lang w:val="lv-LV"/>
        </w:rPr>
        <w:t>barošanas grūtības;</w:t>
      </w:r>
    </w:p>
    <w:p>
      <w:pPr>
        <w:numPr>
          <w:ilvl w:val="0"/>
          <w:numId w:val="1"/>
        </w:numPr>
        <w:tabs>
          <w:tab w:val="clear" w:pos="567"/>
        </w:tabs>
        <w:spacing w:line="240" w:lineRule="auto"/>
        <w:ind w:left="567" w:right="-2" w:hanging="567"/>
        <w:rPr>
          <w:rFonts w:asciiTheme="majorBidi" w:hAnsiTheme="majorBidi" w:cstheme="majorBidi"/>
          <w:szCs w:val="22"/>
          <w:lang w:val="lv-LV"/>
        </w:rPr>
      </w:pPr>
      <w:r>
        <w:rPr>
          <w:rFonts w:asciiTheme="majorBidi" w:hAnsiTheme="majorBidi" w:cstheme="majorBidi"/>
          <w:szCs w:val="22"/>
          <w:lang w:val="lv-LV"/>
        </w:rPr>
        <w:t>aizkaitināmība;</w:t>
      </w:r>
    </w:p>
    <w:p>
      <w:pPr>
        <w:numPr>
          <w:ilvl w:val="0"/>
          <w:numId w:val="1"/>
        </w:numPr>
        <w:tabs>
          <w:tab w:val="clear" w:pos="567"/>
        </w:tabs>
        <w:spacing w:line="240" w:lineRule="auto"/>
        <w:ind w:left="567" w:right="-2" w:hanging="567"/>
        <w:rPr>
          <w:rFonts w:asciiTheme="majorBidi" w:hAnsiTheme="majorBidi" w:cstheme="majorBidi"/>
          <w:szCs w:val="22"/>
          <w:lang w:val="lv-LV"/>
        </w:rPr>
      </w:pPr>
      <w:r>
        <w:rPr>
          <w:szCs w:val="22"/>
          <w:lang w:val="lv-LV"/>
        </w:rPr>
        <w:t>pastiprināta siekalu izdale.</w:t>
      </w:r>
    </w:p>
    <w:p>
      <w:pPr>
        <w:tabs>
          <w:tab w:val="clear" w:pos="567"/>
        </w:tabs>
        <w:spacing w:line="240" w:lineRule="auto"/>
        <w:ind w:right="-2"/>
        <w:rPr>
          <w:rFonts w:asciiTheme="majorBidi" w:hAnsiTheme="majorBidi" w:cstheme="majorBidi"/>
          <w:szCs w:val="22"/>
          <w:lang w:val="lv-LV"/>
        </w:rPr>
      </w:pPr>
    </w:p>
    <w:p>
      <w:pPr>
        <w:tabs>
          <w:tab w:val="clear" w:pos="567"/>
        </w:tabs>
        <w:spacing w:line="240" w:lineRule="auto"/>
        <w:ind w:right="-2"/>
        <w:rPr>
          <w:rFonts w:asciiTheme="majorBidi" w:hAnsiTheme="majorBidi" w:cstheme="majorBidi"/>
          <w:szCs w:val="22"/>
          <w:lang w:val="lv-LV"/>
        </w:rPr>
      </w:pPr>
      <w:r>
        <w:rPr>
          <w:szCs w:val="22"/>
          <w:lang w:val="lv-LV"/>
        </w:rPr>
        <w:t>Ievadot Upstaza operācijas laikā, var rasties šādas blakusparādības.</w:t>
      </w:r>
    </w:p>
    <w:p>
      <w:pPr>
        <w:tabs>
          <w:tab w:val="clear" w:pos="567"/>
        </w:tabs>
        <w:spacing w:line="240" w:lineRule="auto"/>
        <w:ind w:right="-2"/>
        <w:rPr>
          <w:rFonts w:asciiTheme="majorBidi" w:hAnsiTheme="majorBidi" w:cstheme="majorBidi"/>
          <w:szCs w:val="22"/>
          <w:lang w:val="lv-LV"/>
        </w:rPr>
      </w:pPr>
    </w:p>
    <w:p>
      <w:pPr>
        <w:numPr>
          <w:ilvl w:val="12"/>
          <w:numId w:val="0"/>
        </w:numPr>
        <w:tabs>
          <w:tab w:val="clear" w:pos="567"/>
        </w:tabs>
        <w:spacing w:line="240" w:lineRule="auto"/>
        <w:ind w:right="-29"/>
        <w:rPr>
          <w:rFonts w:asciiTheme="majorBidi" w:hAnsiTheme="majorBidi" w:cstheme="majorBidi"/>
          <w:b/>
          <w:bCs/>
          <w:noProof/>
          <w:szCs w:val="22"/>
          <w:lang w:val="lv-LV"/>
        </w:rPr>
      </w:pPr>
      <w:r>
        <w:rPr>
          <w:b/>
          <w:bCs/>
          <w:noProof/>
          <w:szCs w:val="22"/>
          <w:lang w:val="lv-LV"/>
        </w:rPr>
        <w:t>Ļoti bieži (var skart vairāk nekā 1 no 10 cilvēkiem):</w:t>
      </w:r>
    </w:p>
    <w:p>
      <w:pPr>
        <w:numPr>
          <w:ilvl w:val="0"/>
          <w:numId w:val="1"/>
        </w:numPr>
        <w:tabs>
          <w:tab w:val="clear" w:pos="567"/>
        </w:tabs>
        <w:spacing w:line="240" w:lineRule="auto"/>
        <w:ind w:right="-2"/>
        <w:rPr>
          <w:rFonts w:asciiTheme="majorBidi" w:hAnsiTheme="majorBidi" w:cstheme="majorBidi"/>
          <w:szCs w:val="22"/>
          <w:lang w:val="lv-LV"/>
        </w:rPr>
      </w:pPr>
      <w:r>
        <w:rPr>
          <w:szCs w:val="22"/>
          <w:lang w:val="lv-LV"/>
        </w:rPr>
        <w:t>mazs eritrocītu skaits (anēmija);</w:t>
      </w:r>
    </w:p>
    <w:p>
      <w:pPr>
        <w:numPr>
          <w:ilvl w:val="0"/>
          <w:numId w:val="1"/>
        </w:numPr>
        <w:tabs>
          <w:tab w:val="clear" w:pos="567"/>
        </w:tabs>
        <w:spacing w:line="240" w:lineRule="auto"/>
        <w:ind w:right="-2"/>
        <w:rPr>
          <w:rFonts w:asciiTheme="majorBidi" w:hAnsiTheme="majorBidi" w:cstheme="majorBidi"/>
          <w:szCs w:val="22"/>
          <w:lang w:val="lv-LV"/>
        </w:rPr>
      </w:pPr>
      <w:bookmarkStart w:id="122" w:name="_Hlk80365855"/>
      <w:r>
        <w:rPr>
          <w:szCs w:val="22"/>
          <w:lang w:val="lv-LV"/>
        </w:rPr>
        <w:t xml:space="preserve">smadzenes aptverošā šķidruma </w:t>
      </w:r>
      <w:bookmarkEnd w:id="122"/>
      <w:r>
        <w:rPr>
          <w:szCs w:val="22"/>
          <w:lang w:val="lv-LV"/>
        </w:rPr>
        <w:t>(sauktu par cerebrospinālo šķidrumu) noplūde (iespējamie simptomi ietver galvassāpes, sliktu dūšu un vemšanu, sāpes kaklā vai stīvumu, dzirdes izmaiņas, disbalansa sajūtu, reiboni vai vertigo).</w:t>
      </w:r>
    </w:p>
    <w:p>
      <w:pPr>
        <w:tabs>
          <w:tab w:val="clear" w:pos="567"/>
        </w:tabs>
        <w:spacing w:line="240" w:lineRule="auto"/>
        <w:ind w:left="360" w:right="-2"/>
        <w:rPr>
          <w:rFonts w:asciiTheme="majorBidi" w:hAnsiTheme="majorBidi" w:cstheme="majorBidi"/>
          <w:szCs w:val="22"/>
          <w:lang w:val="lv-LV"/>
        </w:rPr>
      </w:pPr>
    </w:p>
    <w:p>
      <w:pPr>
        <w:numPr>
          <w:ilvl w:val="12"/>
          <w:numId w:val="0"/>
        </w:numPr>
        <w:tabs>
          <w:tab w:val="clear" w:pos="567"/>
        </w:tabs>
        <w:spacing w:line="240" w:lineRule="auto"/>
        <w:ind w:right="-29"/>
        <w:rPr>
          <w:noProof/>
          <w:szCs w:val="22"/>
          <w:lang w:val="lv-LV"/>
        </w:rPr>
      </w:pPr>
      <w:r>
        <w:rPr>
          <w:noProof/>
          <w:szCs w:val="22"/>
          <w:lang w:val="lv-LV"/>
        </w:rPr>
        <w:t>2 nedēļu laikā pēc operācijas, kurā ievadīta Upstaza, var rasties šādas blakusparādības anestēzijas vai pēcoperācijas ietekmes dēļ:</w:t>
      </w:r>
    </w:p>
    <w:p>
      <w:pPr>
        <w:numPr>
          <w:ilvl w:val="12"/>
          <w:numId w:val="0"/>
        </w:numPr>
        <w:tabs>
          <w:tab w:val="clear" w:pos="567"/>
        </w:tabs>
        <w:spacing w:line="240" w:lineRule="auto"/>
        <w:ind w:right="-29"/>
        <w:rPr>
          <w:noProof/>
          <w:szCs w:val="22"/>
          <w:lang w:val="lv-LV"/>
        </w:rPr>
      </w:pPr>
    </w:p>
    <w:p>
      <w:pPr>
        <w:numPr>
          <w:ilvl w:val="12"/>
          <w:numId w:val="0"/>
        </w:numPr>
        <w:tabs>
          <w:tab w:val="clear" w:pos="567"/>
        </w:tabs>
        <w:spacing w:line="240" w:lineRule="auto"/>
        <w:ind w:right="-29"/>
        <w:rPr>
          <w:rFonts w:asciiTheme="majorBidi" w:hAnsiTheme="majorBidi" w:cstheme="majorBidi"/>
          <w:b/>
          <w:bCs/>
          <w:noProof/>
          <w:szCs w:val="22"/>
          <w:lang w:val="lv-LV"/>
        </w:rPr>
      </w:pPr>
      <w:r>
        <w:rPr>
          <w:b/>
          <w:bCs/>
          <w:noProof/>
          <w:szCs w:val="22"/>
          <w:lang w:val="lv-LV"/>
        </w:rPr>
        <w:t>Ļoti bieži (var skart vairāk nekā 1 no 10 cilvēkiem):</w:t>
      </w:r>
    </w:p>
    <w:p>
      <w:pPr>
        <w:numPr>
          <w:ilvl w:val="0"/>
          <w:numId w:val="21"/>
        </w:numPr>
        <w:tabs>
          <w:tab w:val="clear" w:pos="567"/>
        </w:tabs>
        <w:spacing w:line="240" w:lineRule="auto"/>
        <w:ind w:left="567" w:right="-2" w:hanging="567"/>
        <w:rPr>
          <w:lang w:val="lv-LV"/>
        </w:rPr>
      </w:pPr>
      <w:r>
        <w:rPr>
          <w:lang w:val="lv-LV"/>
        </w:rPr>
        <w:t>pneimonija;</w:t>
      </w:r>
    </w:p>
    <w:p>
      <w:pPr>
        <w:numPr>
          <w:ilvl w:val="0"/>
          <w:numId w:val="21"/>
        </w:numPr>
        <w:tabs>
          <w:tab w:val="clear" w:pos="567"/>
        </w:tabs>
        <w:spacing w:line="240" w:lineRule="auto"/>
        <w:ind w:left="567" w:right="-2" w:hanging="567"/>
        <w:rPr>
          <w:lang w:val="lv-LV"/>
        </w:rPr>
      </w:pPr>
      <w:r>
        <w:rPr>
          <w:lang w:val="lv-LV"/>
        </w:rPr>
        <w:t xml:space="preserve">zems kālija līmenis asinīs; </w:t>
      </w:r>
    </w:p>
    <w:p>
      <w:pPr>
        <w:numPr>
          <w:ilvl w:val="0"/>
          <w:numId w:val="21"/>
        </w:numPr>
        <w:tabs>
          <w:tab w:val="clear" w:pos="567"/>
        </w:tabs>
        <w:spacing w:line="240" w:lineRule="auto"/>
        <w:ind w:left="567" w:right="-2" w:hanging="567"/>
        <w:rPr>
          <w:lang w:val="lv-LV"/>
        </w:rPr>
      </w:pPr>
      <w:r>
        <w:rPr>
          <w:lang w:val="lv-LV"/>
        </w:rPr>
        <w:t>aizkaitināmība;</w:t>
      </w:r>
    </w:p>
    <w:p>
      <w:pPr>
        <w:numPr>
          <w:ilvl w:val="0"/>
          <w:numId w:val="21"/>
        </w:numPr>
        <w:tabs>
          <w:tab w:val="clear" w:pos="567"/>
        </w:tabs>
        <w:spacing w:line="240" w:lineRule="auto"/>
        <w:ind w:left="567" w:right="-2" w:hanging="567"/>
        <w:rPr>
          <w:lang w:val="lv-LV"/>
        </w:rPr>
      </w:pPr>
      <w:r>
        <w:rPr>
          <w:lang w:val="lv-LV"/>
        </w:rPr>
        <w:t>hipotensija (zems asinsspiediens);</w:t>
      </w:r>
    </w:p>
    <w:p>
      <w:pPr>
        <w:numPr>
          <w:ilvl w:val="0"/>
          <w:numId w:val="21"/>
        </w:numPr>
        <w:tabs>
          <w:tab w:val="clear" w:pos="567"/>
        </w:tabs>
        <w:spacing w:line="240" w:lineRule="auto"/>
        <w:ind w:left="567" w:right="-2" w:hanging="567"/>
        <w:rPr>
          <w:lang w:val="lv-LV"/>
        </w:rPr>
      </w:pPr>
      <w:r>
        <w:rPr>
          <w:lang w:val="lv-LV"/>
        </w:rPr>
        <w:t>kuņģa un zarnu trakta asiņošana, caureja;</w:t>
      </w:r>
    </w:p>
    <w:p>
      <w:pPr>
        <w:numPr>
          <w:ilvl w:val="0"/>
          <w:numId w:val="21"/>
        </w:numPr>
        <w:tabs>
          <w:tab w:val="clear" w:pos="567"/>
        </w:tabs>
        <w:spacing w:line="240" w:lineRule="auto"/>
        <w:ind w:left="567" w:right="-2" w:hanging="567"/>
        <w:rPr>
          <w:lang w:val="lv-LV"/>
        </w:rPr>
      </w:pPr>
      <w:r>
        <w:rPr>
          <w:lang w:val="lv-LV"/>
        </w:rPr>
        <w:t>izgulējumi;</w:t>
      </w:r>
    </w:p>
    <w:p>
      <w:pPr>
        <w:numPr>
          <w:ilvl w:val="0"/>
          <w:numId w:val="21"/>
        </w:numPr>
        <w:tabs>
          <w:tab w:val="clear" w:pos="567"/>
        </w:tabs>
        <w:spacing w:line="240" w:lineRule="auto"/>
        <w:ind w:left="567" w:right="-2" w:hanging="567"/>
        <w:rPr>
          <w:lang w:val="lv-LV"/>
        </w:rPr>
      </w:pPr>
      <w:r>
        <w:rPr>
          <w:lang w:val="lv-LV"/>
        </w:rPr>
        <w:t>drudzis;</w:t>
      </w:r>
    </w:p>
    <w:p>
      <w:pPr>
        <w:numPr>
          <w:ilvl w:val="0"/>
          <w:numId w:val="21"/>
        </w:numPr>
        <w:tabs>
          <w:tab w:val="clear" w:pos="567"/>
        </w:tabs>
        <w:spacing w:line="240" w:lineRule="auto"/>
        <w:ind w:left="567" w:right="-2" w:hanging="567"/>
        <w:rPr>
          <w:lang w:val="lv-LV"/>
        </w:rPr>
      </w:pPr>
      <w:r>
        <w:rPr>
          <w:lang w:val="lv-LV"/>
        </w:rPr>
        <w:t>patoloģiski elpošanas trokšņi.</w:t>
      </w:r>
    </w:p>
    <w:p>
      <w:pPr>
        <w:numPr>
          <w:ilvl w:val="12"/>
          <w:numId w:val="0"/>
        </w:numPr>
        <w:tabs>
          <w:tab w:val="clear" w:pos="567"/>
        </w:tabs>
        <w:spacing w:line="240" w:lineRule="auto"/>
        <w:ind w:left="567" w:right="-29" w:hanging="567"/>
        <w:rPr>
          <w:noProof/>
          <w:szCs w:val="22"/>
          <w:lang w:val="lv-LV"/>
        </w:rPr>
      </w:pPr>
    </w:p>
    <w:p>
      <w:pPr>
        <w:numPr>
          <w:ilvl w:val="12"/>
          <w:numId w:val="0"/>
        </w:numPr>
        <w:tabs>
          <w:tab w:val="clear" w:pos="567"/>
        </w:tabs>
        <w:spacing w:line="240" w:lineRule="auto"/>
        <w:ind w:right="-29"/>
        <w:rPr>
          <w:rFonts w:asciiTheme="majorBidi" w:hAnsiTheme="majorBidi" w:cstheme="majorBidi"/>
          <w:b/>
          <w:bCs/>
          <w:noProof/>
          <w:szCs w:val="22"/>
          <w:lang w:val="lv-LV"/>
        </w:rPr>
      </w:pPr>
      <w:r>
        <w:rPr>
          <w:b/>
          <w:bCs/>
          <w:noProof/>
          <w:szCs w:val="22"/>
          <w:lang w:val="lv-LV"/>
        </w:rPr>
        <w:lastRenderedPageBreak/>
        <w:t>Bieži (var skart līdz 1 no 10 cilvēkiem):</w:t>
      </w:r>
    </w:p>
    <w:p>
      <w:pPr>
        <w:numPr>
          <w:ilvl w:val="0"/>
          <w:numId w:val="1"/>
        </w:numPr>
        <w:tabs>
          <w:tab w:val="clear" w:pos="567"/>
        </w:tabs>
        <w:spacing w:line="240" w:lineRule="auto"/>
        <w:ind w:left="567" w:right="-2" w:hanging="567"/>
        <w:rPr>
          <w:lang w:val="lv-LV"/>
        </w:rPr>
      </w:pPr>
      <w:r>
        <w:rPr>
          <w:lang w:val="lv-LV"/>
        </w:rPr>
        <w:t>gastroenterīts;</w:t>
      </w:r>
    </w:p>
    <w:p>
      <w:pPr>
        <w:numPr>
          <w:ilvl w:val="0"/>
          <w:numId w:val="1"/>
        </w:numPr>
        <w:tabs>
          <w:tab w:val="clear" w:pos="567"/>
        </w:tabs>
        <w:spacing w:line="240" w:lineRule="auto"/>
        <w:ind w:left="567" w:right="-2" w:hanging="567"/>
        <w:rPr>
          <w:lang w:val="lv-LV"/>
        </w:rPr>
      </w:pPr>
      <w:r>
        <w:rPr>
          <w:lang w:val="lv-LV"/>
        </w:rPr>
        <w:t>diskinēzija (nekontrolējamas saraustītas kustības);</w:t>
      </w:r>
    </w:p>
    <w:p>
      <w:pPr>
        <w:numPr>
          <w:ilvl w:val="0"/>
          <w:numId w:val="1"/>
        </w:numPr>
        <w:tabs>
          <w:tab w:val="clear" w:pos="567"/>
        </w:tabs>
        <w:spacing w:line="240" w:lineRule="auto"/>
        <w:ind w:left="567" w:right="-2" w:hanging="567"/>
        <w:rPr>
          <w:lang w:val="lv-LV"/>
        </w:rPr>
      </w:pPr>
      <w:r>
        <w:rPr>
          <w:lang w:val="lv-LV"/>
        </w:rPr>
        <w:t>cianoze (zilgana ādas krāsa, ko izraisa skābekļa trūkums asinīs);</w:t>
      </w:r>
    </w:p>
    <w:p>
      <w:pPr>
        <w:numPr>
          <w:ilvl w:val="0"/>
          <w:numId w:val="1"/>
        </w:numPr>
        <w:tabs>
          <w:tab w:val="clear" w:pos="567"/>
        </w:tabs>
        <w:spacing w:line="240" w:lineRule="auto"/>
        <w:ind w:left="567" w:right="-2" w:hanging="567"/>
        <w:rPr>
          <w:lang w:val="lv-LV"/>
        </w:rPr>
      </w:pPr>
      <w:r>
        <w:rPr>
          <w:lang w:val="lv-LV"/>
        </w:rPr>
        <w:t>hipovolēmiskais šoks (smags asins vai organisma šķidrumu zudums);</w:t>
      </w:r>
    </w:p>
    <w:p>
      <w:pPr>
        <w:numPr>
          <w:ilvl w:val="0"/>
          <w:numId w:val="1"/>
        </w:numPr>
        <w:tabs>
          <w:tab w:val="clear" w:pos="567"/>
        </w:tabs>
        <w:spacing w:line="240" w:lineRule="auto"/>
        <w:ind w:left="567" w:right="-2" w:hanging="567"/>
        <w:rPr>
          <w:lang w:val="lv-LV"/>
        </w:rPr>
      </w:pPr>
      <w:r>
        <w:rPr>
          <w:lang w:val="lv-LV"/>
        </w:rPr>
        <w:t>elpošanas mazspēja;</w:t>
      </w:r>
    </w:p>
    <w:p>
      <w:pPr>
        <w:numPr>
          <w:ilvl w:val="0"/>
          <w:numId w:val="1"/>
        </w:numPr>
        <w:tabs>
          <w:tab w:val="clear" w:pos="567"/>
        </w:tabs>
        <w:spacing w:line="240" w:lineRule="auto"/>
        <w:ind w:left="567" w:right="-2" w:hanging="567"/>
        <w:rPr>
          <w:lang w:val="lv-LV"/>
        </w:rPr>
      </w:pPr>
      <w:r>
        <w:rPr>
          <w:lang w:val="lv-LV"/>
        </w:rPr>
        <w:t>čūlas mutes dobumā;</w:t>
      </w:r>
    </w:p>
    <w:p>
      <w:pPr>
        <w:numPr>
          <w:ilvl w:val="0"/>
          <w:numId w:val="1"/>
        </w:numPr>
        <w:tabs>
          <w:tab w:val="clear" w:pos="567"/>
        </w:tabs>
        <w:spacing w:line="240" w:lineRule="auto"/>
        <w:ind w:left="567" w:right="-2" w:hanging="567"/>
        <w:rPr>
          <w:lang w:val="lv-LV"/>
        </w:rPr>
      </w:pPr>
      <w:r>
        <w:rPr>
          <w:lang w:val="lv-LV"/>
        </w:rPr>
        <w:t>autiņbiksīšu radīti izsitumi, izsitumi;</w:t>
      </w:r>
    </w:p>
    <w:p>
      <w:pPr>
        <w:numPr>
          <w:ilvl w:val="0"/>
          <w:numId w:val="1"/>
        </w:numPr>
        <w:tabs>
          <w:tab w:val="clear" w:pos="567"/>
        </w:tabs>
        <w:spacing w:line="240" w:lineRule="auto"/>
        <w:ind w:left="567" w:right="-2" w:hanging="567"/>
        <w:rPr>
          <w:lang w:val="lv-LV"/>
        </w:rPr>
      </w:pPr>
      <w:r>
        <w:rPr>
          <w:lang w:val="lv-LV"/>
        </w:rPr>
        <w:t>hipotermija (zema ķermeņa temperatūra);</w:t>
      </w:r>
    </w:p>
    <w:p>
      <w:pPr>
        <w:numPr>
          <w:ilvl w:val="0"/>
          <w:numId w:val="1"/>
        </w:numPr>
        <w:tabs>
          <w:tab w:val="clear" w:pos="567"/>
        </w:tabs>
        <w:spacing w:line="240" w:lineRule="auto"/>
        <w:ind w:left="567" w:right="-2" w:hanging="567"/>
        <w:rPr>
          <w:rFonts w:asciiTheme="majorBidi" w:hAnsiTheme="majorBidi" w:cstheme="majorBidi"/>
          <w:szCs w:val="22"/>
          <w:lang w:val="lv-LV"/>
        </w:rPr>
      </w:pPr>
      <w:r>
        <w:rPr>
          <w:lang w:val="lv-LV"/>
        </w:rPr>
        <w:t>zoba ekstrakcija.</w:t>
      </w:r>
    </w:p>
    <w:p>
      <w:pPr>
        <w:numPr>
          <w:ilvl w:val="12"/>
          <w:numId w:val="0"/>
        </w:numPr>
        <w:tabs>
          <w:tab w:val="clear" w:pos="567"/>
        </w:tabs>
        <w:spacing w:line="240" w:lineRule="auto"/>
        <w:ind w:right="-29"/>
        <w:rPr>
          <w:rFonts w:asciiTheme="majorBidi" w:hAnsiTheme="majorBidi" w:cstheme="majorBidi"/>
          <w:b/>
          <w:bCs/>
          <w:noProof/>
          <w:szCs w:val="22"/>
          <w:lang w:val="lv-LV"/>
        </w:rPr>
      </w:pPr>
    </w:p>
    <w:p>
      <w:pPr>
        <w:numPr>
          <w:ilvl w:val="12"/>
          <w:numId w:val="0"/>
        </w:numPr>
        <w:tabs>
          <w:tab w:val="clear" w:pos="567"/>
        </w:tabs>
        <w:spacing w:line="240" w:lineRule="auto"/>
        <w:ind w:right="-29"/>
        <w:rPr>
          <w:rFonts w:asciiTheme="majorBidi" w:hAnsiTheme="majorBidi" w:cstheme="majorBidi"/>
          <w:b/>
          <w:bCs/>
          <w:noProof/>
          <w:szCs w:val="22"/>
          <w:lang w:val="lv-LV"/>
        </w:rPr>
      </w:pPr>
      <w:r>
        <w:rPr>
          <w:b/>
          <w:bCs/>
          <w:noProof/>
          <w:szCs w:val="22"/>
          <w:lang w:val="lv-LV"/>
        </w:rPr>
        <w:t>Ziņošana par blakusparādībām</w:t>
      </w:r>
    </w:p>
    <w:p>
      <w:pPr>
        <w:pStyle w:val="BodytextAgency"/>
        <w:spacing w:after="0" w:line="240" w:lineRule="auto"/>
        <w:rPr>
          <w:rFonts w:asciiTheme="majorBidi" w:hAnsiTheme="majorBidi" w:cstheme="majorBidi"/>
          <w:sz w:val="22"/>
          <w:szCs w:val="22"/>
          <w:lang w:val="lv-LV"/>
        </w:rPr>
      </w:pPr>
      <w:r>
        <w:rPr>
          <w:rFonts w:ascii="Times New Roman" w:eastAsia="Times New Roman" w:hAnsi="Times New Roman" w:cs="Times New Roman"/>
          <w:noProof/>
          <w:sz w:val="22"/>
          <w:szCs w:val="22"/>
          <w:lang w:val="lv-LV"/>
        </w:rPr>
        <w:t xml:space="preserve">Ja Jums vai Jūsu bērnam rodas jebkādas blakusparādības, konsultējieties ar ārstu vai medmāsu. Tas attiecas arī uz iespējamajām blakusparādībām, kas nav minētas šajā instrukcijā. Jūs varat ziņot par blakusparādībām </w:t>
      </w:r>
      <w:r>
        <w:rPr>
          <w:rFonts w:ascii="Times New Roman" w:eastAsia="Times New Roman" w:hAnsi="Times New Roman" w:cs="Times New Roman"/>
          <w:noProof/>
          <w:sz w:val="22"/>
          <w:szCs w:val="22"/>
          <w:shd w:val="clear" w:color="auto" w:fill="D9D9D9"/>
          <w:lang w:val="lv-LV"/>
        </w:rPr>
        <w:t xml:space="preserve">arī tieši, izmantojot </w:t>
      </w:r>
      <w:hyperlink r:id="rId21" w:history="1">
        <w:r>
          <w:rPr>
            <w:rFonts w:ascii="Times New Roman" w:eastAsia="Times New Roman" w:hAnsi="Times New Roman" w:cs="Times New Roman"/>
            <w:noProof/>
            <w:color w:val="0000FF"/>
            <w:sz w:val="22"/>
            <w:szCs w:val="22"/>
            <w:u w:val="single"/>
            <w:shd w:val="pct15" w:color="auto" w:fill="FFFFFF"/>
            <w:lang w:val="lv-LV"/>
          </w:rPr>
          <w:t>V</w:t>
        </w:r>
        <w:bookmarkStart w:id="123" w:name="_Hlt351112647"/>
        <w:r>
          <w:rPr>
            <w:rFonts w:ascii="Times New Roman" w:eastAsia="Times New Roman" w:hAnsi="Times New Roman" w:cs="Times New Roman"/>
            <w:noProof/>
            <w:color w:val="0000FF"/>
            <w:sz w:val="22"/>
            <w:szCs w:val="22"/>
            <w:u w:val="single"/>
            <w:shd w:val="pct15" w:color="auto" w:fill="FFFFFF"/>
            <w:lang w:val="lv-LV"/>
          </w:rPr>
          <w:t xml:space="preserve"> </w:t>
        </w:r>
        <w:bookmarkStart w:id="124" w:name="_Hlt351112648"/>
        <w:r>
          <w:rPr>
            <w:rFonts w:ascii="Times New Roman" w:eastAsia="Times New Roman" w:hAnsi="Times New Roman" w:cs="Times New Roman"/>
            <w:noProof/>
            <w:color w:val="0000FF"/>
            <w:sz w:val="22"/>
            <w:szCs w:val="22"/>
            <w:u w:val="single"/>
            <w:shd w:val="pct15" w:color="auto" w:fill="FFFFFF"/>
            <w:lang w:val="lv-LV"/>
          </w:rPr>
          <w:t>pie</w:t>
        </w:r>
        <w:bookmarkStart w:id="125" w:name="_Hlt352070392"/>
        <w:bookmarkStart w:id="126" w:name="_Hlt352070393"/>
        <w:bookmarkEnd w:id="123"/>
        <w:bookmarkEnd w:id="124"/>
        <w:r>
          <w:rPr>
            <w:rFonts w:ascii="Times New Roman" w:eastAsia="Times New Roman" w:hAnsi="Times New Roman" w:cs="Times New Roman"/>
            <w:noProof/>
            <w:color w:val="0000FF"/>
            <w:sz w:val="22"/>
            <w:szCs w:val="22"/>
            <w:u w:val="single"/>
            <w:shd w:val="pct15" w:color="auto" w:fill="FFFFFF"/>
            <w:lang w:val="lv-LV"/>
          </w:rPr>
          <w:t>lik</w:t>
        </w:r>
        <w:bookmarkEnd w:id="125"/>
        <w:r>
          <w:rPr>
            <w:rFonts w:ascii="Times New Roman" w:eastAsia="Times New Roman" w:hAnsi="Times New Roman" w:cs="Times New Roman"/>
            <w:noProof/>
            <w:color w:val="0000FF"/>
            <w:sz w:val="22"/>
            <w:szCs w:val="22"/>
            <w:u w:val="single"/>
            <w:shd w:val="pct15" w:color="auto" w:fill="FFFFFF"/>
            <w:lang w:val="lv-LV"/>
          </w:rPr>
          <w:t>u</w:t>
        </w:r>
        <w:bookmarkEnd w:id="126"/>
        <w:r>
          <w:rPr>
            <w:rFonts w:ascii="Times New Roman" w:eastAsia="Times New Roman" w:hAnsi="Times New Roman" w:cs="Times New Roman"/>
            <w:noProof/>
            <w:color w:val="0000FF"/>
            <w:sz w:val="22"/>
            <w:szCs w:val="22"/>
            <w:u w:val="single"/>
            <w:shd w:val="pct15" w:color="auto" w:fill="FFFFFF"/>
            <w:lang w:val="lv-LV"/>
          </w:rPr>
          <w:t>mā</w:t>
        </w:r>
      </w:hyperlink>
      <w:r>
        <w:rPr>
          <w:rFonts w:ascii="Times New Roman" w:eastAsia="Times New Roman" w:hAnsi="Times New Roman" w:cs="Times New Roman"/>
          <w:noProof/>
          <w:sz w:val="22"/>
          <w:szCs w:val="22"/>
          <w:shd w:val="pct15" w:color="auto" w:fill="FFFFFF"/>
          <w:lang w:val="lv-LV"/>
        </w:rPr>
        <w:t xml:space="preserve"> minēto nacionālās ziņošanas sistēmas kontaktinformāciju</w:t>
      </w:r>
      <w:r>
        <w:rPr>
          <w:rFonts w:ascii="Times New Roman" w:eastAsia="Times New Roman" w:hAnsi="Times New Roman" w:cs="Times New Roman"/>
          <w:noProof/>
          <w:sz w:val="22"/>
          <w:szCs w:val="22"/>
          <w:lang w:val="lv-LV"/>
        </w:rPr>
        <w:t>. Ziņojot par blakusparādībām, Jūs varat palīdzēt nodrošināt daudz plašāku informāciju par šo zāļu drošumu.</w:t>
      </w:r>
    </w:p>
    <w:p>
      <w:pPr>
        <w:autoSpaceDE w:val="0"/>
        <w:autoSpaceDN w:val="0"/>
        <w:adjustRightInd w:val="0"/>
        <w:spacing w:line="240" w:lineRule="auto"/>
        <w:rPr>
          <w:rFonts w:asciiTheme="majorBidi" w:hAnsiTheme="majorBidi" w:cstheme="majorBidi"/>
          <w:szCs w:val="22"/>
          <w:lang w:val="lv-LV"/>
        </w:rPr>
      </w:pPr>
    </w:p>
    <w:p>
      <w:pPr>
        <w:autoSpaceDE w:val="0"/>
        <w:autoSpaceDN w:val="0"/>
        <w:adjustRightInd w:val="0"/>
        <w:spacing w:line="240" w:lineRule="auto"/>
        <w:rPr>
          <w:rFonts w:asciiTheme="majorBidi" w:hAnsiTheme="majorBidi" w:cstheme="majorBidi"/>
          <w:szCs w:val="22"/>
          <w:lang w:val="lv-LV"/>
        </w:rPr>
      </w:pPr>
    </w:p>
    <w:p>
      <w:pPr>
        <w:numPr>
          <w:ilvl w:val="12"/>
          <w:numId w:val="0"/>
        </w:numPr>
        <w:tabs>
          <w:tab w:val="clear" w:pos="567"/>
        </w:tabs>
        <w:spacing w:line="240" w:lineRule="auto"/>
        <w:ind w:left="567" w:right="-2" w:hanging="567"/>
        <w:rPr>
          <w:rFonts w:asciiTheme="majorBidi" w:hAnsiTheme="majorBidi" w:cstheme="majorBidi"/>
          <w:b/>
          <w:noProof/>
          <w:szCs w:val="22"/>
          <w:lang w:val="lv-LV"/>
        </w:rPr>
      </w:pPr>
      <w:r>
        <w:rPr>
          <w:b/>
          <w:bCs/>
          <w:noProof/>
          <w:szCs w:val="22"/>
          <w:lang w:val="lv-LV"/>
        </w:rPr>
        <w:t>5.</w:t>
      </w:r>
      <w:r>
        <w:rPr>
          <w:b/>
          <w:bCs/>
          <w:noProof/>
          <w:szCs w:val="22"/>
          <w:lang w:val="lv-LV"/>
        </w:rPr>
        <w:tab/>
        <w:t>Kā uzglabāt Upstaza</w:t>
      </w:r>
    </w:p>
    <w:p>
      <w:pPr>
        <w:numPr>
          <w:ilvl w:val="12"/>
          <w:numId w:val="0"/>
        </w:numPr>
        <w:tabs>
          <w:tab w:val="clear" w:pos="567"/>
        </w:tabs>
        <w:spacing w:line="240" w:lineRule="auto"/>
        <w:ind w:right="-2"/>
        <w:rPr>
          <w:rFonts w:asciiTheme="majorBidi" w:hAnsiTheme="majorBidi" w:cstheme="majorBidi"/>
          <w:noProof/>
          <w:szCs w:val="22"/>
          <w:lang w:val="lv-LV"/>
        </w:rPr>
      </w:pPr>
    </w:p>
    <w:p>
      <w:pPr>
        <w:numPr>
          <w:ilvl w:val="12"/>
          <w:numId w:val="0"/>
        </w:numPr>
        <w:tabs>
          <w:tab w:val="clear" w:pos="567"/>
        </w:tabs>
        <w:spacing w:line="240" w:lineRule="auto"/>
        <w:ind w:right="-2"/>
        <w:rPr>
          <w:noProof/>
          <w:szCs w:val="22"/>
          <w:lang w:val="lv-LV"/>
        </w:rPr>
      </w:pPr>
      <w:r>
        <w:rPr>
          <w:noProof/>
          <w:szCs w:val="22"/>
          <w:lang w:val="lv-LV"/>
        </w:rPr>
        <w:t>Tālāk esošā informācija paredzēta tikai ārstiem.</w:t>
      </w:r>
    </w:p>
    <w:p>
      <w:pPr>
        <w:numPr>
          <w:ilvl w:val="12"/>
          <w:numId w:val="0"/>
        </w:numPr>
        <w:tabs>
          <w:tab w:val="clear" w:pos="567"/>
        </w:tabs>
        <w:spacing w:line="240" w:lineRule="auto"/>
        <w:ind w:right="-2"/>
        <w:rPr>
          <w:noProof/>
          <w:szCs w:val="22"/>
          <w:lang w:val="lv-LV"/>
        </w:rPr>
      </w:pPr>
    </w:p>
    <w:p>
      <w:pPr>
        <w:numPr>
          <w:ilvl w:val="12"/>
          <w:numId w:val="0"/>
        </w:numPr>
        <w:tabs>
          <w:tab w:val="clear" w:pos="567"/>
        </w:tabs>
        <w:spacing w:line="240" w:lineRule="auto"/>
        <w:ind w:right="-2"/>
        <w:rPr>
          <w:rFonts w:asciiTheme="majorBidi" w:hAnsiTheme="majorBidi" w:cstheme="majorBidi"/>
          <w:noProof/>
          <w:szCs w:val="22"/>
          <w:lang w:val="lv-LV"/>
        </w:rPr>
      </w:pPr>
      <w:r>
        <w:rPr>
          <w:noProof/>
          <w:szCs w:val="22"/>
          <w:lang w:val="lv-LV"/>
        </w:rPr>
        <w:t>Upstaza tiks uzglabātas slimnīcā. Tās jāuzglabā un jāpārvadā sasaldētas ≤ –65</w:t>
      </w:r>
      <w:r>
        <w:rPr>
          <w:szCs w:val="22"/>
          <w:lang w:val="lv-LV"/>
        </w:rPr>
        <w:t> °C</w:t>
      </w:r>
      <w:r>
        <w:rPr>
          <w:noProof/>
          <w:szCs w:val="22"/>
          <w:lang w:val="lv-LV"/>
        </w:rPr>
        <w:t xml:space="preserve"> temperatūrā. Pirms lietošanas zāles tiek atkausētas, un pēc atkausēšanas tās ir jāizlieto 6 stundu laikā. Tās nedrīkst atkārtoti sasaldēt.</w:t>
      </w:r>
    </w:p>
    <w:p>
      <w:pPr>
        <w:numPr>
          <w:ilvl w:val="12"/>
          <w:numId w:val="0"/>
        </w:numPr>
        <w:tabs>
          <w:tab w:val="clear" w:pos="567"/>
        </w:tabs>
        <w:spacing w:line="240" w:lineRule="auto"/>
        <w:ind w:right="-2"/>
        <w:rPr>
          <w:rFonts w:asciiTheme="majorBidi" w:hAnsiTheme="majorBidi" w:cstheme="majorBidi"/>
          <w:i/>
          <w:iCs/>
          <w:noProof/>
          <w:szCs w:val="22"/>
          <w:lang w:val="lv-LV"/>
        </w:rPr>
      </w:pPr>
      <w:r>
        <w:rPr>
          <w:noProof/>
          <w:szCs w:val="22"/>
          <w:lang w:val="lv-LV"/>
        </w:rPr>
        <w:t>Nelietot šīs zāles pēc derīguma termiņa beigām, kas norādīts uz iepakojuma marķējuma pēc EXP.</w:t>
      </w:r>
    </w:p>
    <w:p>
      <w:pPr>
        <w:numPr>
          <w:ilvl w:val="12"/>
          <w:numId w:val="0"/>
        </w:numPr>
        <w:tabs>
          <w:tab w:val="clear" w:pos="567"/>
        </w:tabs>
        <w:spacing w:line="240" w:lineRule="auto"/>
        <w:ind w:right="-2"/>
        <w:rPr>
          <w:rFonts w:asciiTheme="majorBidi" w:hAnsiTheme="majorBidi" w:cstheme="majorBidi"/>
          <w:noProof/>
          <w:szCs w:val="22"/>
          <w:lang w:val="lv-LV"/>
        </w:rPr>
      </w:pPr>
    </w:p>
    <w:p>
      <w:pPr>
        <w:numPr>
          <w:ilvl w:val="12"/>
          <w:numId w:val="0"/>
        </w:numPr>
        <w:tabs>
          <w:tab w:val="clear" w:pos="567"/>
        </w:tabs>
        <w:spacing w:line="240" w:lineRule="auto"/>
        <w:ind w:right="-2"/>
        <w:rPr>
          <w:rFonts w:asciiTheme="majorBidi" w:hAnsiTheme="majorBidi" w:cstheme="majorBidi"/>
          <w:noProof/>
          <w:szCs w:val="22"/>
          <w:lang w:val="lv-LV"/>
        </w:rPr>
      </w:pPr>
    </w:p>
    <w:p>
      <w:pPr>
        <w:keepNext/>
        <w:numPr>
          <w:ilvl w:val="12"/>
          <w:numId w:val="0"/>
        </w:numPr>
        <w:spacing w:line="240" w:lineRule="auto"/>
        <w:ind w:right="-2"/>
        <w:rPr>
          <w:rFonts w:asciiTheme="majorBidi" w:hAnsiTheme="majorBidi" w:cstheme="majorBidi"/>
          <w:b/>
          <w:szCs w:val="22"/>
          <w:lang w:val="lv-LV"/>
        </w:rPr>
      </w:pPr>
      <w:r>
        <w:rPr>
          <w:b/>
          <w:bCs/>
          <w:szCs w:val="22"/>
          <w:lang w:val="lv-LV"/>
        </w:rPr>
        <w:t>6.</w:t>
      </w:r>
      <w:r>
        <w:rPr>
          <w:b/>
          <w:bCs/>
          <w:szCs w:val="22"/>
          <w:lang w:val="lv-LV"/>
        </w:rPr>
        <w:tab/>
        <w:t>Iepakojuma saturs un cita informācija</w:t>
      </w:r>
    </w:p>
    <w:p>
      <w:pPr>
        <w:keepNext/>
        <w:numPr>
          <w:ilvl w:val="12"/>
          <w:numId w:val="0"/>
        </w:numPr>
        <w:tabs>
          <w:tab w:val="clear" w:pos="567"/>
        </w:tabs>
        <w:spacing w:line="240" w:lineRule="auto"/>
        <w:rPr>
          <w:rFonts w:asciiTheme="majorBidi" w:hAnsiTheme="majorBidi" w:cstheme="majorBidi"/>
          <w:szCs w:val="22"/>
          <w:lang w:val="lv-LV"/>
        </w:rPr>
      </w:pPr>
    </w:p>
    <w:p>
      <w:pPr>
        <w:keepNext/>
        <w:numPr>
          <w:ilvl w:val="12"/>
          <w:numId w:val="0"/>
        </w:numPr>
        <w:tabs>
          <w:tab w:val="clear" w:pos="567"/>
        </w:tabs>
        <w:spacing w:line="240" w:lineRule="auto"/>
        <w:rPr>
          <w:rFonts w:asciiTheme="majorBidi" w:hAnsiTheme="majorBidi" w:cstheme="majorBidi"/>
          <w:b/>
          <w:szCs w:val="22"/>
          <w:lang w:val="lv-LV"/>
        </w:rPr>
      </w:pPr>
      <w:r>
        <w:rPr>
          <w:b/>
          <w:bCs/>
          <w:szCs w:val="22"/>
          <w:lang w:val="lv-LV"/>
        </w:rPr>
        <w:t xml:space="preserve">Ko Upstaza satur </w:t>
      </w:r>
    </w:p>
    <w:p>
      <w:pPr>
        <w:keepNext/>
        <w:numPr>
          <w:ilvl w:val="0"/>
          <w:numId w:val="12"/>
        </w:numPr>
        <w:tabs>
          <w:tab w:val="clear" w:pos="567"/>
        </w:tabs>
        <w:spacing w:line="240" w:lineRule="auto"/>
        <w:ind w:right="-2"/>
        <w:rPr>
          <w:rFonts w:asciiTheme="majorBidi" w:hAnsiTheme="majorBidi" w:cstheme="majorBidi"/>
          <w:noProof/>
          <w:szCs w:val="22"/>
          <w:lang w:val="lv-LV"/>
        </w:rPr>
      </w:pPr>
      <w:r>
        <w:rPr>
          <w:szCs w:val="22"/>
          <w:lang w:val="lv-LV"/>
        </w:rPr>
        <w:t xml:space="preserve">Aktīvā viela ir eladokagēna eksuparvoveks. Katri 0,5 ml šķīduma satur </w:t>
      </w:r>
      <w:r>
        <w:rPr>
          <w:noProof/>
          <w:szCs w:val="22"/>
          <w:lang w:val="lv-LV"/>
        </w:rPr>
        <w:t>2,8 × 10</w:t>
      </w:r>
      <w:r>
        <w:rPr>
          <w:noProof/>
          <w:szCs w:val="22"/>
          <w:vertAlign w:val="superscript"/>
          <w:lang w:val="lv-LV"/>
        </w:rPr>
        <w:t xml:space="preserve">11 </w:t>
      </w:r>
      <w:r>
        <w:rPr>
          <w:szCs w:val="22"/>
          <w:lang w:val="lv-LV"/>
        </w:rPr>
        <w:t xml:space="preserve">eladokagēna eksuparvoveka </w:t>
      </w:r>
      <w:r>
        <w:rPr>
          <w:noProof/>
          <w:szCs w:val="22"/>
          <w:lang w:val="lv-LV"/>
        </w:rPr>
        <w:t>vektora genomu.</w:t>
      </w:r>
    </w:p>
    <w:p>
      <w:pPr>
        <w:keepNext/>
        <w:tabs>
          <w:tab w:val="clear" w:pos="567"/>
        </w:tabs>
        <w:spacing w:line="240" w:lineRule="auto"/>
        <w:ind w:right="-2"/>
        <w:rPr>
          <w:szCs w:val="22"/>
          <w:lang w:val="lv-LV"/>
        </w:rPr>
      </w:pPr>
    </w:p>
    <w:p>
      <w:pPr>
        <w:keepNext/>
        <w:tabs>
          <w:tab w:val="clear" w:pos="567"/>
        </w:tabs>
        <w:spacing w:line="240" w:lineRule="auto"/>
        <w:ind w:right="-2"/>
        <w:rPr>
          <w:rFonts w:asciiTheme="majorBidi" w:hAnsiTheme="majorBidi" w:cstheme="majorBidi"/>
          <w:noProof/>
          <w:szCs w:val="22"/>
          <w:lang w:val="lv-LV"/>
        </w:rPr>
      </w:pPr>
      <w:r>
        <w:rPr>
          <w:szCs w:val="22"/>
          <w:lang w:val="lv-LV"/>
        </w:rPr>
        <w:t>Citas sastāvdaļas ir kālija hlorīds, nātrija hlorīds, kālija dihidrogēnfosfāts, nātrija hidrogēnfosfāts, poloksamērs 188, ūdens injekcijām (skatīt 2. punktu “Upstaza satur nātriju un kāliju”).</w:t>
      </w:r>
    </w:p>
    <w:p>
      <w:pPr>
        <w:keepNext/>
        <w:tabs>
          <w:tab w:val="clear" w:pos="567"/>
        </w:tabs>
        <w:spacing w:line="240" w:lineRule="auto"/>
        <w:ind w:right="-2"/>
        <w:rPr>
          <w:rFonts w:asciiTheme="majorBidi" w:hAnsiTheme="majorBidi" w:cstheme="majorBidi"/>
          <w:noProof/>
          <w:szCs w:val="22"/>
          <w:lang w:val="lv-LV"/>
        </w:rPr>
      </w:pPr>
    </w:p>
    <w:p>
      <w:pPr>
        <w:keepNext/>
        <w:numPr>
          <w:ilvl w:val="12"/>
          <w:numId w:val="0"/>
        </w:numPr>
        <w:tabs>
          <w:tab w:val="clear" w:pos="567"/>
        </w:tabs>
        <w:spacing w:line="240" w:lineRule="auto"/>
        <w:ind w:right="-2"/>
        <w:rPr>
          <w:rFonts w:asciiTheme="majorBidi" w:hAnsiTheme="majorBidi" w:cstheme="majorBidi"/>
          <w:b/>
          <w:szCs w:val="22"/>
          <w:lang w:val="lv-LV"/>
        </w:rPr>
      </w:pPr>
      <w:r>
        <w:rPr>
          <w:b/>
          <w:bCs/>
          <w:szCs w:val="22"/>
          <w:lang w:val="lv-LV"/>
        </w:rPr>
        <w:t>Upstaza ārējais izskats un iepakojums</w:t>
      </w:r>
    </w:p>
    <w:p>
      <w:pPr>
        <w:keepNext/>
        <w:numPr>
          <w:ilvl w:val="12"/>
          <w:numId w:val="0"/>
        </w:numPr>
        <w:tabs>
          <w:tab w:val="clear" w:pos="567"/>
        </w:tabs>
        <w:spacing w:line="240" w:lineRule="auto"/>
        <w:rPr>
          <w:rFonts w:asciiTheme="majorBidi" w:hAnsiTheme="majorBidi" w:cstheme="majorBidi"/>
          <w:szCs w:val="22"/>
          <w:lang w:val="lv-LV"/>
        </w:rPr>
      </w:pPr>
    </w:p>
    <w:p>
      <w:pPr>
        <w:keepNext/>
        <w:numPr>
          <w:ilvl w:val="12"/>
          <w:numId w:val="0"/>
        </w:numPr>
        <w:tabs>
          <w:tab w:val="clear" w:pos="567"/>
        </w:tabs>
        <w:spacing w:line="240" w:lineRule="auto"/>
        <w:rPr>
          <w:rFonts w:asciiTheme="majorBidi" w:hAnsiTheme="majorBidi" w:cstheme="majorBidi"/>
          <w:szCs w:val="22"/>
          <w:lang w:val="lv-LV"/>
        </w:rPr>
      </w:pPr>
      <w:r>
        <w:rPr>
          <w:szCs w:val="22"/>
          <w:lang w:val="lv-LV"/>
        </w:rPr>
        <w:t>Upstaza ir dzidrs līdz nedaudz necaurspīdīgs, bezkrāsains līdz bālgans šķīdums infūzijām, kas tiek piegādāts caurspīdīgā stikla flakonā.</w:t>
      </w:r>
    </w:p>
    <w:p>
      <w:pPr>
        <w:numPr>
          <w:ilvl w:val="12"/>
          <w:numId w:val="0"/>
        </w:numPr>
        <w:tabs>
          <w:tab w:val="clear" w:pos="567"/>
        </w:tabs>
        <w:spacing w:line="240" w:lineRule="auto"/>
        <w:rPr>
          <w:rFonts w:asciiTheme="majorBidi" w:hAnsiTheme="majorBidi" w:cstheme="majorBidi"/>
          <w:szCs w:val="22"/>
          <w:lang w:val="lv-LV"/>
        </w:rPr>
      </w:pPr>
    </w:p>
    <w:p>
      <w:pPr>
        <w:numPr>
          <w:ilvl w:val="12"/>
          <w:numId w:val="0"/>
        </w:numPr>
        <w:tabs>
          <w:tab w:val="clear" w:pos="567"/>
        </w:tabs>
        <w:spacing w:line="240" w:lineRule="auto"/>
        <w:rPr>
          <w:rFonts w:asciiTheme="majorBidi" w:hAnsiTheme="majorBidi" w:cstheme="majorBidi"/>
          <w:szCs w:val="22"/>
          <w:lang w:val="lv-LV"/>
        </w:rPr>
      </w:pPr>
      <w:r>
        <w:rPr>
          <w:szCs w:val="22"/>
          <w:lang w:val="lv-LV"/>
        </w:rPr>
        <w:t>Katra kastīte satur 1 flakonu.</w:t>
      </w:r>
    </w:p>
    <w:p>
      <w:pPr>
        <w:numPr>
          <w:ilvl w:val="12"/>
          <w:numId w:val="0"/>
        </w:numPr>
        <w:tabs>
          <w:tab w:val="clear" w:pos="567"/>
        </w:tabs>
        <w:spacing w:line="240" w:lineRule="auto"/>
        <w:rPr>
          <w:rFonts w:asciiTheme="majorBidi" w:hAnsiTheme="majorBidi" w:cstheme="majorBidi"/>
          <w:szCs w:val="22"/>
          <w:lang w:val="lv-LV"/>
        </w:rPr>
      </w:pPr>
    </w:p>
    <w:p>
      <w:pPr>
        <w:keepNext/>
        <w:numPr>
          <w:ilvl w:val="12"/>
          <w:numId w:val="0"/>
        </w:numPr>
        <w:tabs>
          <w:tab w:val="clear" w:pos="567"/>
        </w:tabs>
        <w:spacing w:line="240" w:lineRule="auto"/>
        <w:ind w:right="-2"/>
        <w:rPr>
          <w:rFonts w:asciiTheme="majorBidi" w:hAnsiTheme="majorBidi" w:cstheme="majorBidi"/>
          <w:b/>
          <w:szCs w:val="22"/>
          <w:lang w:val="lv-LV"/>
        </w:rPr>
      </w:pPr>
      <w:r>
        <w:rPr>
          <w:b/>
          <w:bCs/>
          <w:szCs w:val="22"/>
          <w:lang w:val="lv-LV"/>
        </w:rPr>
        <w:t xml:space="preserve">Reģistrācijas apliecības īpašnieks </w:t>
      </w:r>
    </w:p>
    <w:p>
      <w:pPr>
        <w:spacing w:line="240" w:lineRule="auto"/>
        <w:rPr>
          <w:rFonts w:asciiTheme="majorBidi" w:hAnsiTheme="majorBidi" w:cstheme="majorBidi"/>
          <w:szCs w:val="22"/>
          <w:lang w:val="lv-LV"/>
        </w:rPr>
      </w:pPr>
      <w:r>
        <w:rPr>
          <w:szCs w:val="22"/>
          <w:lang w:val="lv-LV"/>
        </w:rPr>
        <w:t xml:space="preserve">PTC Therapeutics International Limited </w:t>
      </w:r>
    </w:p>
    <w:p>
      <w:pPr>
        <w:tabs>
          <w:tab w:val="clear" w:pos="567"/>
        </w:tabs>
        <w:autoSpaceDE w:val="0"/>
        <w:autoSpaceDN w:val="0"/>
        <w:adjustRightInd w:val="0"/>
        <w:spacing w:line="240" w:lineRule="auto"/>
        <w:rPr>
          <w:rFonts w:asciiTheme="majorBidi" w:hAnsiTheme="majorBidi" w:cstheme="majorBidi"/>
          <w:szCs w:val="22"/>
          <w:lang w:val="lv-LV"/>
        </w:rPr>
      </w:pPr>
      <w:r>
        <w:rPr>
          <w:szCs w:val="22"/>
          <w:lang w:val="lv-LV"/>
        </w:rPr>
        <w:t>70 Sir John Rogerson's Quay</w:t>
      </w:r>
    </w:p>
    <w:p>
      <w:pPr>
        <w:spacing w:line="240" w:lineRule="auto"/>
        <w:rPr>
          <w:rFonts w:asciiTheme="majorBidi" w:hAnsiTheme="majorBidi" w:cstheme="majorBidi"/>
          <w:szCs w:val="22"/>
          <w:lang w:val="lv-LV"/>
        </w:rPr>
      </w:pPr>
      <w:r>
        <w:rPr>
          <w:szCs w:val="22"/>
          <w:lang w:val="lv-LV"/>
        </w:rPr>
        <w:t>Dublin 2</w:t>
      </w:r>
    </w:p>
    <w:p>
      <w:pPr>
        <w:spacing w:line="240" w:lineRule="auto"/>
        <w:rPr>
          <w:rFonts w:asciiTheme="majorBidi" w:hAnsiTheme="majorBidi" w:cstheme="majorBidi"/>
          <w:szCs w:val="22"/>
          <w:lang w:val="lv-LV"/>
        </w:rPr>
      </w:pPr>
      <w:r>
        <w:rPr>
          <w:szCs w:val="22"/>
          <w:lang w:val="lv-LV"/>
        </w:rPr>
        <w:t>Īrija</w:t>
      </w:r>
    </w:p>
    <w:p>
      <w:pPr>
        <w:numPr>
          <w:ilvl w:val="12"/>
          <w:numId w:val="0"/>
        </w:numPr>
        <w:tabs>
          <w:tab w:val="clear" w:pos="567"/>
        </w:tabs>
        <w:spacing w:line="240" w:lineRule="auto"/>
        <w:ind w:right="-2"/>
        <w:rPr>
          <w:rFonts w:asciiTheme="majorBidi" w:hAnsiTheme="majorBidi" w:cstheme="majorBidi"/>
          <w:b/>
          <w:szCs w:val="22"/>
          <w:lang w:val="lv-LV"/>
        </w:rPr>
      </w:pPr>
    </w:p>
    <w:p>
      <w:pPr>
        <w:numPr>
          <w:ilvl w:val="12"/>
          <w:numId w:val="0"/>
        </w:numPr>
        <w:tabs>
          <w:tab w:val="clear" w:pos="567"/>
        </w:tabs>
        <w:spacing w:line="240" w:lineRule="auto"/>
        <w:ind w:right="-2"/>
        <w:rPr>
          <w:rFonts w:asciiTheme="majorBidi" w:hAnsiTheme="majorBidi" w:cstheme="majorBidi"/>
          <w:b/>
          <w:szCs w:val="22"/>
          <w:lang w:val="lv-LV"/>
        </w:rPr>
      </w:pPr>
      <w:r>
        <w:rPr>
          <w:b/>
          <w:bCs/>
          <w:szCs w:val="22"/>
          <w:lang w:val="lv-LV"/>
        </w:rPr>
        <w:t>Ražotājs</w:t>
      </w:r>
    </w:p>
    <w:p>
      <w:pPr>
        <w:numPr>
          <w:ilvl w:val="12"/>
          <w:numId w:val="0"/>
        </w:numPr>
        <w:spacing w:line="240" w:lineRule="auto"/>
        <w:ind w:right="-2"/>
        <w:rPr>
          <w:rFonts w:asciiTheme="majorBidi" w:hAnsiTheme="majorBidi" w:cstheme="majorBidi"/>
          <w:noProof/>
          <w:szCs w:val="22"/>
          <w:lang w:val="lv-LV"/>
        </w:rPr>
      </w:pPr>
      <w:r>
        <w:rPr>
          <w:noProof/>
          <w:szCs w:val="22"/>
          <w:lang w:val="lv-LV"/>
        </w:rPr>
        <w:t xml:space="preserve">Almac Pharma Services (Ireland) Limited </w:t>
      </w:r>
    </w:p>
    <w:p>
      <w:pPr>
        <w:numPr>
          <w:ilvl w:val="12"/>
          <w:numId w:val="0"/>
        </w:numPr>
        <w:spacing w:line="240" w:lineRule="auto"/>
        <w:ind w:right="-2"/>
        <w:rPr>
          <w:rFonts w:asciiTheme="majorBidi" w:hAnsiTheme="majorBidi" w:cstheme="majorBidi"/>
          <w:noProof/>
          <w:szCs w:val="22"/>
          <w:lang w:val="lv-LV"/>
        </w:rPr>
      </w:pPr>
      <w:r>
        <w:rPr>
          <w:noProof/>
          <w:szCs w:val="22"/>
          <w:lang w:val="lv-LV"/>
        </w:rPr>
        <w:t>Finnabair Industrial Estate</w:t>
      </w:r>
    </w:p>
    <w:p>
      <w:pPr>
        <w:numPr>
          <w:ilvl w:val="12"/>
          <w:numId w:val="0"/>
        </w:numPr>
        <w:spacing w:line="240" w:lineRule="auto"/>
        <w:ind w:right="-2"/>
        <w:rPr>
          <w:rFonts w:asciiTheme="majorBidi" w:hAnsiTheme="majorBidi" w:cstheme="majorBidi"/>
          <w:noProof/>
          <w:szCs w:val="22"/>
          <w:lang w:val="lv-LV"/>
        </w:rPr>
      </w:pPr>
      <w:r>
        <w:rPr>
          <w:noProof/>
          <w:szCs w:val="22"/>
          <w:lang w:val="lv-LV"/>
        </w:rPr>
        <w:t>Dundalk, Co. Louth, A91 P9KD</w:t>
      </w:r>
    </w:p>
    <w:p>
      <w:pPr>
        <w:numPr>
          <w:ilvl w:val="12"/>
          <w:numId w:val="0"/>
        </w:numPr>
        <w:spacing w:line="240" w:lineRule="auto"/>
        <w:ind w:right="-2"/>
        <w:rPr>
          <w:rFonts w:asciiTheme="majorBidi" w:hAnsiTheme="majorBidi" w:cstheme="majorBidi"/>
          <w:noProof/>
          <w:szCs w:val="22"/>
          <w:lang w:val="lv-LV"/>
        </w:rPr>
      </w:pPr>
      <w:r>
        <w:rPr>
          <w:noProof/>
          <w:szCs w:val="22"/>
          <w:lang w:val="lv-LV"/>
        </w:rPr>
        <w:t>Īrija</w:t>
      </w:r>
    </w:p>
    <w:p>
      <w:pPr>
        <w:numPr>
          <w:ilvl w:val="12"/>
          <w:numId w:val="0"/>
        </w:numPr>
        <w:tabs>
          <w:tab w:val="clear" w:pos="567"/>
        </w:tabs>
        <w:spacing w:line="240" w:lineRule="auto"/>
        <w:ind w:right="-2"/>
        <w:rPr>
          <w:rFonts w:asciiTheme="majorBidi" w:hAnsiTheme="majorBidi" w:cstheme="majorBidi"/>
          <w:noProof/>
          <w:szCs w:val="22"/>
          <w:lang w:val="lv-LV"/>
        </w:rPr>
      </w:pPr>
    </w:p>
    <w:p>
      <w:pPr>
        <w:numPr>
          <w:ilvl w:val="12"/>
          <w:numId w:val="0"/>
        </w:numPr>
        <w:tabs>
          <w:tab w:val="clear" w:pos="567"/>
        </w:tabs>
        <w:spacing w:line="240" w:lineRule="auto"/>
        <w:rPr>
          <w:lang w:val="lv-LV" w:eastAsia="lv-LV" w:bidi="lv-LV"/>
        </w:rPr>
      </w:pPr>
      <w:r>
        <w:rPr>
          <w:lang w:val="lv-LV" w:eastAsia="lv-LV" w:bidi="lv-LV"/>
        </w:rPr>
        <w:lastRenderedPageBreak/>
        <w:t xml:space="preserve">Lai </w:t>
      </w:r>
      <w:r>
        <w:rPr>
          <w:szCs w:val="22"/>
          <w:lang w:val="lv-LV" w:eastAsia="lv-LV" w:bidi="lv-LV"/>
        </w:rPr>
        <w:t>saņemtu papildu</w:t>
      </w:r>
      <w:r>
        <w:rPr>
          <w:lang w:val="lv-LV" w:eastAsia="lv-LV" w:bidi="lv-LV"/>
        </w:rPr>
        <w:t xml:space="preserve"> informāciju par šīm zālēm, lūdzam sazināties ar reģistrācijas apliecības īpašnieka vietējo pārstāvniecību:</w:t>
      </w:r>
    </w:p>
    <w:p>
      <w:pPr>
        <w:numPr>
          <w:ilvl w:val="12"/>
          <w:numId w:val="0"/>
        </w:numPr>
        <w:tabs>
          <w:tab w:val="clear" w:pos="567"/>
        </w:tabs>
        <w:spacing w:line="240" w:lineRule="auto"/>
        <w:ind w:right="-2"/>
        <w:rPr>
          <w:szCs w:val="22"/>
          <w:lang w:val="lv-LV" w:eastAsia="lv-LV" w:bidi="lv-LV"/>
        </w:rPr>
      </w:pPr>
    </w:p>
    <w:tbl>
      <w:tblPr>
        <w:tblW w:w="9322" w:type="dxa"/>
        <w:tblLayout w:type="fixed"/>
        <w:tblLook w:val="0000" w:firstRow="0" w:lastRow="0" w:firstColumn="0" w:lastColumn="0" w:noHBand="0" w:noVBand="0"/>
      </w:tblPr>
      <w:tblGrid>
        <w:gridCol w:w="4644"/>
        <w:gridCol w:w="4678"/>
      </w:tblGrid>
      <w:tr>
        <w:tc>
          <w:tcPr>
            <w:tcW w:w="4644" w:type="dxa"/>
          </w:tcPr>
          <w:p>
            <w:pPr>
              <w:spacing w:line="240" w:lineRule="auto"/>
              <w:rPr>
                <w:noProof/>
                <w:szCs w:val="22"/>
                <w:lang w:val="lv-LV" w:eastAsia="lv-LV" w:bidi="lv-LV"/>
              </w:rPr>
            </w:pPr>
            <w:r>
              <w:rPr>
                <w:b/>
                <w:bCs/>
                <w:szCs w:val="22"/>
                <w:lang w:val="lv-LV" w:eastAsia="lv-LV" w:bidi="lv-LV"/>
              </w:rPr>
              <w:t>AT, BE, BG, CY, CZ, DK, DE, EE, EL, ES, HR, HU, IE, IS, IT, LT, LU, LV, MT, NL, NO, PL, PT, RO, SI, SK, FI, SE</w:t>
            </w:r>
          </w:p>
          <w:p>
            <w:pPr>
              <w:numPr>
                <w:ilvl w:val="12"/>
                <w:numId w:val="0"/>
              </w:numPr>
              <w:tabs>
                <w:tab w:val="clear" w:pos="567"/>
              </w:tabs>
              <w:spacing w:line="240" w:lineRule="auto"/>
              <w:ind w:right="-2"/>
              <w:rPr>
                <w:szCs w:val="22"/>
                <w:lang w:val="lv-LV" w:eastAsia="lv-LV" w:bidi="lv-LV"/>
              </w:rPr>
            </w:pPr>
            <w:r>
              <w:rPr>
                <w:szCs w:val="22"/>
                <w:lang w:val="lv-LV" w:eastAsia="lv-LV" w:bidi="lv-LV"/>
              </w:rPr>
              <w:t>PTC Therapeutics International Ltd. (</w:t>
            </w:r>
            <w:r>
              <w:rPr>
                <w:lang w:val="lv-LV" w:eastAsia="lv-LV" w:bidi="lv-LV"/>
              </w:rPr>
              <w:t>Īrija</w:t>
            </w:r>
            <w:r>
              <w:rPr>
                <w:szCs w:val="22"/>
                <w:lang w:val="lv-LV" w:eastAsia="lv-LV" w:bidi="lv-LV"/>
              </w:rPr>
              <w:t>)</w:t>
            </w:r>
          </w:p>
          <w:p>
            <w:pPr>
              <w:numPr>
                <w:ilvl w:val="12"/>
                <w:numId w:val="0"/>
              </w:numPr>
              <w:tabs>
                <w:tab w:val="clear" w:pos="567"/>
              </w:tabs>
              <w:spacing w:line="240" w:lineRule="auto"/>
              <w:ind w:right="-2"/>
              <w:rPr>
                <w:szCs w:val="22"/>
                <w:lang w:val="lv-LV" w:eastAsia="lv-LV" w:bidi="lv-LV"/>
              </w:rPr>
            </w:pPr>
            <w:r>
              <w:rPr>
                <w:szCs w:val="22"/>
                <w:lang w:val="lv-LV" w:eastAsia="lv-LV" w:bidi="lv-LV"/>
              </w:rPr>
              <w:t>+353 (0)1 447 5165</w:t>
            </w:r>
          </w:p>
          <w:p>
            <w:pPr>
              <w:spacing w:line="240" w:lineRule="auto"/>
              <w:ind w:right="34"/>
              <w:rPr>
                <w:noProof/>
                <w:szCs w:val="22"/>
                <w:lang w:val="lv-LV" w:eastAsia="lv-LV" w:bidi="lv-LV"/>
              </w:rPr>
            </w:pPr>
            <w:hyperlink r:id="rId22" w:history="1">
              <w:r>
                <w:rPr>
                  <w:color w:val="0000FF"/>
                  <w:u w:val="single"/>
                  <w:lang w:val="lv-LV" w:eastAsia="lv-LV" w:bidi="lv-LV"/>
                </w:rPr>
                <w:t>medinfo@ptcbio.com</w:t>
              </w:r>
            </w:hyperlink>
          </w:p>
        </w:tc>
        <w:tc>
          <w:tcPr>
            <w:tcW w:w="4678" w:type="dxa"/>
          </w:tcPr>
          <w:p>
            <w:pPr>
              <w:autoSpaceDE w:val="0"/>
              <w:autoSpaceDN w:val="0"/>
              <w:adjustRightInd w:val="0"/>
              <w:spacing w:line="240" w:lineRule="auto"/>
              <w:rPr>
                <w:noProof/>
                <w:szCs w:val="22"/>
                <w:lang w:val="lv-LV" w:eastAsia="lv-LV" w:bidi="lv-LV"/>
              </w:rPr>
            </w:pPr>
            <w:r>
              <w:rPr>
                <w:b/>
                <w:noProof/>
                <w:szCs w:val="22"/>
                <w:lang w:val="lv-LV" w:eastAsia="lv-LV" w:bidi="lv-LV"/>
              </w:rPr>
              <w:t>FR</w:t>
            </w:r>
          </w:p>
          <w:p>
            <w:pPr>
              <w:numPr>
                <w:ilvl w:val="12"/>
                <w:numId w:val="0"/>
              </w:numPr>
              <w:tabs>
                <w:tab w:val="clear" w:pos="567"/>
              </w:tabs>
              <w:spacing w:line="240" w:lineRule="auto"/>
              <w:ind w:right="-2"/>
              <w:rPr>
                <w:szCs w:val="22"/>
                <w:lang w:val="lv-LV" w:eastAsia="lv-LV" w:bidi="lv-LV"/>
              </w:rPr>
            </w:pPr>
            <w:r>
              <w:rPr>
                <w:szCs w:val="22"/>
                <w:lang w:val="lv-LV" w:eastAsia="lv-LV" w:bidi="lv-LV"/>
              </w:rPr>
              <w:t>PTC Therapeutics France</w:t>
            </w:r>
          </w:p>
          <w:p>
            <w:pPr>
              <w:numPr>
                <w:ilvl w:val="12"/>
                <w:numId w:val="0"/>
              </w:numPr>
              <w:tabs>
                <w:tab w:val="clear" w:pos="567"/>
              </w:tabs>
              <w:spacing w:line="240" w:lineRule="auto"/>
              <w:ind w:right="-2"/>
              <w:rPr>
                <w:szCs w:val="22"/>
                <w:lang w:val="lv-LV" w:eastAsia="lv-LV" w:bidi="lv-LV"/>
              </w:rPr>
            </w:pPr>
            <w:r>
              <w:rPr>
                <w:szCs w:val="22"/>
                <w:lang w:val="lv-LV" w:eastAsia="lv-LV" w:bidi="lv-LV"/>
              </w:rPr>
              <w:t>Tel: +33(0)1 76 70 10 01</w:t>
            </w:r>
          </w:p>
          <w:p>
            <w:pPr>
              <w:autoSpaceDE w:val="0"/>
              <w:autoSpaceDN w:val="0"/>
              <w:adjustRightInd w:val="0"/>
              <w:spacing w:line="240" w:lineRule="auto"/>
              <w:rPr>
                <w:noProof/>
                <w:szCs w:val="22"/>
                <w:lang w:val="lv-LV" w:eastAsia="lv-LV" w:bidi="lv-LV"/>
              </w:rPr>
            </w:pPr>
            <w:hyperlink r:id="rId23" w:history="1">
              <w:r>
                <w:rPr>
                  <w:color w:val="0000FF"/>
                  <w:u w:val="single"/>
                  <w:lang w:val="lv-LV" w:eastAsia="lv-LV" w:bidi="lv-LV"/>
                </w:rPr>
                <w:t>medinfo@ptcbio.com</w:t>
              </w:r>
            </w:hyperlink>
          </w:p>
          <w:p>
            <w:pPr>
              <w:autoSpaceDE w:val="0"/>
              <w:autoSpaceDN w:val="0"/>
              <w:adjustRightInd w:val="0"/>
              <w:spacing w:line="240" w:lineRule="auto"/>
              <w:rPr>
                <w:noProof/>
                <w:szCs w:val="22"/>
                <w:lang w:val="lv-LV" w:eastAsia="lv-LV" w:bidi="lv-LV"/>
              </w:rPr>
            </w:pPr>
          </w:p>
          <w:p>
            <w:pPr>
              <w:suppressAutoHyphens/>
              <w:spacing w:line="240" w:lineRule="auto"/>
              <w:rPr>
                <w:noProof/>
                <w:szCs w:val="22"/>
                <w:lang w:val="lv-LV" w:eastAsia="lv-LV" w:bidi="lv-LV"/>
              </w:rPr>
            </w:pPr>
          </w:p>
        </w:tc>
      </w:tr>
    </w:tbl>
    <w:p>
      <w:pPr>
        <w:numPr>
          <w:ilvl w:val="12"/>
          <w:numId w:val="0"/>
        </w:numPr>
        <w:tabs>
          <w:tab w:val="clear" w:pos="567"/>
        </w:tabs>
        <w:spacing w:line="240" w:lineRule="auto"/>
        <w:ind w:right="-2"/>
        <w:rPr>
          <w:rFonts w:asciiTheme="majorBidi" w:hAnsiTheme="majorBidi" w:cstheme="majorBidi"/>
          <w:noProof/>
          <w:szCs w:val="22"/>
          <w:lang w:val="lv-LV"/>
        </w:rPr>
      </w:pPr>
    </w:p>
    <w:p>
      <w:pPr>
        <w:numPr>
          <w:ilvl w:val="12"/>
          <w:numId w:val="0"/>
        </w:numPr>
        <w:tabs>
          <w:tab w:val="clear" w:pos="567"/>
        </w:tabs>
        <w:spacing w:line="240" w:lineRule="auto"/>
        <w:ind w:right="-2"/>
        <w:rPr>
          <w:rFonts w:asciiTheme="majorBidi" w:hAnsiTheme="majorBidi" w:cstheme="majorBidi"/>
          <w:b/>
          <w:noProof/>
          <w:szCs w:val="22"/>
          <w:lang w:val="lv-LV"/>
        </w:rPr>
      </w:pPr>
      <w:r>
        <w:rPr>
          <w:b/>
          <w:bCs/>
          <w:noProof/>
          <w:szCs w:val="22"/>
          <w:lang w:val="lv-LV"/>
        </w:rPr>
        <w:t>Šī lietošanas instrukcija pēdējo reizi pārskatīta.</w:t>
      </w:r>
    </w:p>
    <w:p>
      <w:pPr>
        <w:numPr>
          <w:ilvl w:val="12"/>
          <w:numId w:val="0"/>
        </w:numPr>
        <w:spacing w:line="240" w:lineRule="auto"/>
        <w:ind w:right="-2"/>
        <w:rPr>
          <w:rFonts w:asciiTheme="majorBidi" w:hAnsiTheme="majorBidi" w:cstheme="majorBidi"/>
          <w:noProof/>
          <w:szCs w:val="22"/>
          <w:lang w:val="lv-LV"/>
        </w:rPr>
      </w:pPr>
    </w:p>
    <w:p>
      <w:pPr>
        <w:numPr>
          <w:ilvl w:val="12"/>
          <w:numId w:val="0"/>
        </w:numPr>
        <w:tabs>
          <w:tab w:val="clear" w:pos="567"/>
        </w:tabs>
        <w:spacing w:line="240" w:lineRule="auto"/>
        <w:rPr>
          <w:lang w:val="lv-LV"/>
        </w:rPr>
      </w:pPr>
      <w:r>
        <w:rPr>
          <w:lang w:val="lv-LV"/>
        </w:rPr>
        <w:t>Šīs zāles ir reģistrētas „izņēmuma kārtā”.</w:t>
      </w:r>
      <w:r>
        <w:rPr>
          <w:szCs w:val="22"/>
          <w:lang w:val="lv-LV"/>
        </w:rPr>
        <w:t xml:space="preserve"> </w:t>
      </w:r>
      <w:r>
        <w:rPr>
          <w:lang w:val="lv-LV"/>
        </w:rPr>
        <w:t>Tas nozīmē, ka sakarā ar šīs slimības retumu nav bijis iespējams iegūt pilnīgu informāciju par šīm zālēm.</w:t>
      </w:r>
    </w:p>
    <w:p>
      <w:pPr>
        <w:numPr>
          <w:ilvl w:val="12"/>
          <w:numId w:val="0"/>
        </w:numPr>
        <w:spacing w:line="240" w:lineRule="auto"/>
        <w:ind w:right="-2"/>
        <w:rPr>
          <w:rFonts w:asciiTheme="majorBidi" w:hAnsiTheme="majorBidi" w:cstheme="majorBidi"/>
          <w:noProof/>
          <w:szCs w:val="22"/>
          <w:lang w:val="lv-LV"/>
        </w:rPr>
      </w:pPr>
      <w:r>
        <w:rPr>
          <w:lang w:val="lv-LV"/>
        </w:rPr>
        <w:t xml:space="preserve">Eiropas Zāļu aģentūra ik gadu </w:t>
      </w:r>
      <w:r>
        <w:rPr>
          <w:szCs w:val="22"/>
          <w:lang w:val="lv-LV"/>
        </w:rPr>
        <w:t>pārbaudīs</w:t>
      </w:r>
      <w:r>
        <w:rPr>
          <w:lang w:val="lv-LV"/>
        </w:rPr>
        <w:t xml:space="preserve"> visu jauniegūto informāciju par šīm zālēm un vajadzības gadījumā </w:t>
      </w:r>
      <w:r>
        <w:rPr>
          <w:szCs w:val="22"/>
          <w:lang w:val="lv-LV"/>
        </w:rPr>
        <w:t>atjauninās</w:t>
      </w:r>
      <w:r>
        <w:rPr>
          <w:lang w:val="lv-LV"/>
        </w:rPr>
        <w:t xml:space="preserve"> šo lietošanas instrukciju.</w:t>
      </w:r>
    </w:p>
    <w:p>
      <w:pPr>
        <w:numPr>
          <w:ilvl w:val="12"/>
          <w:numId w:val="0"/>
        </w:numPr>
        <w:spacing w:line="240" w:lineRule="auto"/>
        <w:ind w:right="-2"/>
        <w:rPr>
          <w:rFonts w:asciiTheme="majorBidi" w:hAnsiTheme="majorBidi" w:cstheme="majorBidi"/>
          <w:noProof/>
          <w:szCs w:val="22"/>
          <w:lang w:val="lv-LV"/>
        </w:rPr>
      </w:pPr>
    </w:p>
    <w:p>
      <w:pPr>
        <w:numPr>
          <w:ilvl w:val="12"/>
          <w:numId w:val="0"/>
        </w:numPr>
        <w:tabs>
          <w:tab w:val="clear" w:pos="567"/>
        </w:tabs>
        <w:spacing w:line="240" w:lineRule="auto"/>
        <w:ind w:right="-2"/>
        <w:rPr>
          <w:rFonts w:asciiTheme="majorBidi" w:hAnsiTheme="majorBidi" w:cstheme="majorBidi"/>
          <w:szCs w:val="22"/>
          <w:lang w:val="lv-LV"/>
        </w:rPr>
      </w:pPr>
      <w:r>
        <w:rPr>
          <w:b/>
          <w:bCs/>
          <w:noProof/>
          <w:szCs w:val="22"/>
          <w:lang w:val="lv-LV"/>
        </w:rPr>
        <w:t>Citi informācijas avoti</w:t>
      </w:r>
    </w:p>
    <w:p>
      <w:pPr>
        <w:numPr>
          <w:ilvl w:val="12"/>
          <w:numId w:val="0"/>
        </w:numPr>
        <w:spacing w:line="240" w:lineRule="auto"/>
        <w:ind w:right="-2"/>
        <w:rPr>
          <w:rFonts w:asciiTheme="majorBidi" w:hAnsiTheme="majorBidi" w:cstheme="majorBidi"/>
          <w:noProof/>
          <w:szCs w:val="22"/>
          <w:lang w:val="lv-LV"/>
        </w:rPr>
      </w:pPr>
      <w:r>
        <w:rPr>
          <w:szCs w:val="22"/>
          <w:lang w:val="lv-LV"/>
        </w:rPr>
        <w:t xml:space="preserve">Sīkāka informācija par šīm zālēm ir pieejama Eiropas Zāļu aģentūras tīmekļa vietnē: </w:t>
      </w:r>
      <w:hyperlink r:id="rId24" w:history="1">
        <w:r>
          <w:rPr>
            <w:color w:val="0000FF"/>
            <w:szCs w:val="22"/>
            <w:u w:val="single"/>
            <w:lang w:val="lv-LV"/>
          </w:rPr>
          <w:t>http://www.ema.europa.eu</w:t>
        </w:r>
      </w:hyperlink>
      <w:r>
        <w:rPr>
          <w:szCs w:val="22"/>
          <w:lang w:val="lv-LV"/>
        </w:rPr>
        <w:t xml:space="preserve">. </w:t>
      </w:r>
    </w:p>
    <w:p>
      <w:pPr>
        <w:numPr>
          <w:ilvl w:val="12"/>
          <w:numId w:val="0"/>
        </w:numPr>
        <w:spacing w:line="240" w:lineRule="auto"/>
        <w:ind w:right="-2"/>
        <w:rPr>
          <w:rFonts w:asciiTheme="majorBidi" w:hAnsiTheme="majorBidi" w:cstheme="majorBidi"/>
          <w:noProof/>
          <w:szCs w:val="22"/>
          <w:lang w:val="lv-LV"/>
        </w:rPr>
      </w:pPr>
    </w:p>
    <w:p>
      <w:pPr>
        <w:numPr>
          <w:ilvl w:val="12"/>
          <w:numId w:val="0"/>
        </w:numPr>
        <w:tabs>
          <w:tab w:val="clear" w:pos="567"/>
        </w:tabs>
        <w:spacing w:line="240" w:lineRule="auto"/>
        <w:ind w:right="-2"/>
        <w:rPr>
          <w:rFonts w:asciiTheme="majorBidi" w:hAnsiTheme="majorBidi" w:cstheme="majorBidi"/>
          <w:noProof/>
          <w:szCs w:val="22"/>
          <w:lang w:val="lv-LV"/>
        </w:rPr>
      </w:pPr>
      <w:r>
        <w:rPr>
          <w:rFonts w:asciiTheme="majorBidi" w:hAnsiTheme="majorBidi" w:cstheme="majorBidi"/>
          <w:noProof/>
          <w:szCs w:val="22"/>
          <w:lang w:val="lv-LV"/>
        </w:rPr>
        <w:t>------------------------------------------------------------------------------------------------------------------------</w:t>
      </w:r>
    </w:p>
    <w:p>
      <w:pPr>
        <w:numPr>
          <w:ilvl w:val="12"/>
          <w:numId w:val="0"/>
        </w:numPr>
        <w:tabs>
          <w:tab w:val="left" w:pos="2657"/>
        </w:tabs>
        <w:spacing w:line="240" w:lineRule="auto"/>
        <w:ind w:right="-28"/>
        <w:rPr>
          <w:rFonts w:asciiTheme="majorBidi" w:hAnsiTheme="majorBidi" w:cstheme="majorBidi"/>
          <w:noProof/>
          <w:szCs w:val="22"/>
          <w:lang w:val="lv-LV"/>
        </w:rPr>
      </w:pPr>
    </w:p>
    <w:p>
      <w:pPr>
        <w:numPr>
          <w:ilvl w:val="12"/>
          <w:numId w:val="0"/>
        </w:numPr>
        <w:tabs>
          <w:tab w:val="left" w:pos="2657"/>
        </w:tabs>
        <w:spacing w:line="240" w:lineRule="auto"/>
        <w:ind w:left="-37" w:right="-28"/>
        <w:rPr>
          <w:rFonts w:asciiTheme="majorBidi" w:hAnsiTheme="majorBidi" w:cstheme="majorBidi"/>
          <w:b/>
          <w:bCs/>
          <w:i/>
          <w:noProof/>
          <w:szCs w:val="22"/>
          <w:lang w:val="lv-LV"/>
        </w:rPr>
      </w:pPr>
      <w:r>
        <w:rPr>
          <w:b/>
          <w:bCs/>
          <w:noProof/>
          <w:szCs w:val="22"/>
          <w:lang w:val="lv-LV"/>
        </w:rPr>
        <w:t>Tālāk sniegtā informācija paredzēta tikai veselības aprūpes speciālistiem:</w:t>
      </w:r>
    </w:p>
    <w:p>
      <w:pPr>
        <w:numPr>
          <w:ilvl w:val="12"/>
          <w:numId w:val="0"/>
        </w:numPr>
        <w:tabs>
          <w:tab w:val="left" w:pos="2657"/>
        </w:tabs>
        <w:spacing w:line="240" w:lineRule="auto"/>
        <w:ind w:left="-37" w:right="-28"/>
        <w:rPr>
          <w:rFonts w:asciiTheme="majorBidi" w:hAnsiTheme="majorBidi" w:cstheme="majorBidi"/>
          <w:noProof/>
          <w:szCs w:val="22"/>
          <w:lang w:val="lv-LV"/>
        </w:rPr>
      </w:pPr>
    </w:p>
    <w:p>
      <w:pPr>
        <w:numPr>
          <w:ilvl w:val="12"/>
          <w:numId w:val="0"/>
        </w:numPr>
        <w:tabs>
          <w:tab w:val="left" w:pos="2657"/>
        </w:tabs>
        <w:spacing w:line="240" w:lineRule="auto"/>
        <w:ind w:left="-37" w:right="-28"/>
        <w:rPr>
          <w:rFonts w:asciiTheme="majorBidi" w:hAnsiTheme="majorBidi" w:cstheme="majorBidi"/>
          <w:szCs w:val="22"/>
          <w:u w:val="single"/>
          <w:lang w:val="lv-LV"/>
        </w:rPr>
      </w:pPr>
      <w:r>
        <w:rPr>
          <w:szCs w:val="22"/>
          <w:u w:val="single"/>
          <w:lang w:val="lv-LV"/>
        </w:rPr>
        <w:t>Norādījumi par zāļu sagatavošanu, pasākumiem nejaušas lietošanas gadījumā un likvidēšanu</w:t>
      </w:r>
    </w:p>
    <w:p>
      <w:pPr>
        <w:numPr>
          <w:ilvl w:val="12"/>
          <w:numId w:val="0"/>
        </w:numPr>
        <w:tabs>
          <w:tab w:val="left" w:pos="2657"/>
        </w:tabs>
        <w:spacing w:line="240" w:lineRule="auto"/>
        <w:ind w:left="-37" w:right="-28"/>
        <w:rPr>
          <w:rFonts w:asciiTheme="majorBidi" w:hAnsiTheme="majorBidi" w:cstheme="majorBidi"/>
          <w:szCs w:val="22"/>
          <w:u w:val="single"/>
          <w:lang w:val="lv-LV"/>
        </w:rPr>
      </w:pPr>
    </w:p>
    <w:p>
      <w:pPr>
        <w:pStyle w:val="Default"/>
        <w:rPr>
          <w:rFonts w:asciiTheme="majorBidi" w:hAnsiTheme="majorBidi" w:cstheme="majorBidi"/>
          <w:sz w:val="22"/>
          <w:szCs w:val="22"/>
          <w:lang w:val="lv-LV"/>
        </w:rPr>
      </w:pPr>
      <w:r>
        <w:rPr>
          <w:rFonts w:eastAsia="Times New Roman"/>
          <w:sz w:val="22"/>
          <w:szCs w:val="22"/>
          <w:lang w:val="lv-LV"/>
        </w:rPr>
        <w:t>Katrs flakons ir paredzēts tikai vienreizējai lietošanai. Šīs zāles drīkst ievadīt tikai ar SmartFlow ventrikulāro kanili.</w:t>
      </w:r>
    </w:p>
    <w:p>
      <w:pPr>
        <w:pStyle w:val="Default"/>
        <w:rPr>
          <w:rFonts w:asciiTheme="majorBidi" w:hAnsiTheme="majorBidi" w:cstheme="majorBidi"/>
          <w:sz w:val="22"/>
          <w:szCs w:val="22"/>
          <w:lang w:val="lv-LV"/>
        </w:rPr>
      </w:pPr>
    </w:p>
    <w:p>
      <w:pPr>
        <w:adjustRightInd w:val="0"/>
        <w:rPr>
          <w:szCs w:val="22"/>
          <w:u w:val="single"/>
          <w:lang w:val="lv-LV"/>
        </w:rPr>
      </w:pPr>
      <w:r>
        <w:rPr>
          <w:szCs w:val="22"/>
          <w:u w:val="single"/>
          <w:lang w:val="lv-LV"/>
        </w:rPr>
        <w:t>Piesardzības pasākumi pirms zāļu lietošanas vai rīkošanās ar tām</w:t>
      </w:r>
    </w:p>
    <w:p>
      <w:pPr>
        <w:adjustRightInd w:val="0"/>
        <w:rPr>
          <w:rFonts w:asciiTheme="majorBidi" w:hAnsiTheme="majorBidi" w:cstheme="majorBidi"/>
          <w:szCs w:val="22"/>
          <w:u w:val="single"/>
          <w:lang w:val="lv-LV"/>
        </w:rPr>
      </w:pPr>
    </w:p>
    <w:p>
      <w:pPr>
        <w:pStyle w:val="Default"/>
        <w:rPr>
          <w:rFonts w:asciiTheme="majorBidi" w:hAnsiTheme="majorBidi" w:cstheme="majorBidi"/>
          <w:sz w:val="22"/>
          <w:szCs w:val="22"/>
          <w:lang w:val="lv-LV"/>
        </w:rPr>
      </w:pPr>
      <w:r>
        <w:rPr>
          <w:rFonts w:eastAsia="Times New Roman"/>
          <w:sz w:val="22"/>
          <w:szCs w:val="22"/>
          <w:lang w:val="lv-LV"/>
        </w:rPr>
        <w:t>Šīs zāles satur ģenētiski modificētu vīrusu. Gatavojot, ievadot un likvidējot eladokagēna eksuparvoveku un materiālus, kas bijuši saskarē ar šķīdumu (sausie un šķidrie atkritumi), jālieto individuālie aizsardzības līdzekļi (tajā skaitā laboratorijas apģērbs, aizsargbrilles, maska un cimdi).</w:t>
      </w:r>
    </w:p>
    <w:p>
      <w:pPr>
        <w:pStyle w:val="ListParagraph"/>
        <w:spacing w:before="0" w:after="0" w:line="240" w:lineRule="auto"/>
        <w:ind w:left="0"/>
        <w:rPr>
          <w:rFonts w:asciiTheme="majorBidi" w:hAnsiTheme="majorBidi" w:cstheme="majorBidi"/>
          <w:sz w:val="22"/>
          <w:szCs w:val="22"/>
          <w:lang w:val="lv-LV"/>
        </w:rPr>
      </w:pPr>
    </w:p>
    <w:p>
      <w:pPr>
        <w:adjustRightInd w:val="0"/>
        <w:rPr>
          <w:szCs w:val="22"/>
          <w:u w:val="single"/>
          <w:lang w:val="lv-LV"/>
        </w:rPr>
      </w:pPr>
      <w:r>
        <w:rPr>
          <w:szCs w:val="22"/>
          <w:u w:val="single"/>
          <w:lang w:val="lv-LV"/>
        </w:rPr>
        <w:t>Atkausēšana slimnīcas aptiekā</w:t>
      </w:r>
    </w:p>
    <w:p>
      <w:pPr>
        <w:adjustRightInd w:val="0"/>
        <w:rPr>
          <w:rFonts w:asciiTheme="majorBidi" w:hAnsiTheme="majorBidi" w:cstheme="majorBidi"/>
          <w:szCs w:val="22"/>
          <w:u w:val="single"/>
          <w:lang w:val="lv-LV"/>
        </w:rPr>
      </w:pPr>
    </w:p>
    <w:p>
      <w:pPr>
        <w:pStyle w:val="Default"/>
        <w:numPr>
          <w:ilvl w:val="0"/>
          <w:numId w:val="4"/>
        </w:numPr>
        <w:ind w:left="714" w:hanging="357"/>
        <w:rPr>
          <w:rFonts w:asciiTheme="majorBidi" w:hAnsiTheme="majorBidi" w:cstheme="majorBidi"/>
          <w:sz w:val="22"/>
          <w:szCs w:val="22"/>
          <w:lang w:val="lv-LV"/>
        </w:rPr>
      </w:pPr>
      <w:r>
        <w:rPr>
          <w:rFonts w:eastAsia="Times New Roman"/>
          <w:sz w:val="22"/>
          <w:szCs w:val="22"/>
          <w:lang w:val="lv-LV"/>
        </w:rPr>
        <w:t xml:space="preserve">Upstaza tiek piegādāts aptiekā sasaldētā veidā, un līdz sagatavošanai lietošanai tas jāuzglabā ārējā iepakojumā temperatūrā ≤ –65 °C </w:t>
      </w:r>
    </w:p>
    <w:p>
      <w:pPr>
        <w:pStyle w:val="Default"/>
        <w:numPr>
          <w:ilvl w:val="0"/>
          <w:numId w:val="4"/>
        </w:numPr>
        <w:ind w:left="714" w:hanging="357"/>
        <w:rPr>
          <w:rFonts w:asciiTheme="majorBidi" w:hAnsiTheme="majorBidi" w:cstheme="majorBidi"/>
          <w:sz w:val="22"/>
          <w:szCs w:val="22"/>
          <w:lang w:val="lv-LV"/>
        </w:rPr>
      </w:pPr>
      <w:r>
        <w:rPr>
          <w:rFonts w:eastAsia="Times New Roman"/>
          <w:sz w:val="22"/>
          <w:szCs w:val="22"/>
          <w:lang w:val="lv-LV"/>
        </w:rPr>
        <w:t xml:space="preserve">Ar Upstaza jārīkojas aseptiski sterilos apstākļos. </w:t>
      </w:r>
    </w:p>
    <w:p>
      <w:pPr>
        <w:pStyle w:val="Default"/>
        <w:numPr>
          <w:ilvl w:val="0"/>
          <w:numId w:val="4"/>
        </w:numPr>
        <w:ind w:left="714" w:hanging="357"/>
        <w:rPr>
          <w:rFonts w:asciiTheme="majorBidi" w:hAnsiTheme="majorBidi" w:cstheme="majorBidi"/>
          <w:sz w:val="22"/>
          <w:szCs w:val="22"/>
          <w:lang w:val="lv-LV"/>
        </w:rPr>
      </w:pPr>
      <w:r>
        <w:rPr>
          <w:rFonts w:eastAsia="Times New Roman"/>
          <w:sz w:val="22"/>
          <w:szCs w:val="22"/>
          <w:lang w:val="lv-LV"/>
        </w:rPr>
        <w:t xml:space="preserve">Ļaujiet sasaldētajam Upstaza flakonam atkust istabas temperatūrā, līdz tā saturs ir pilnībā atkausēts. Uzmanīgi apgrieziet flakonu otrādi apmēram 3 reizes, NEKRATĪT. </w:t>
      </w:r>
    </w:p>
    <w:p>
      <w:pPr>
        <w:pStyle w:val="Default"/>
        <w:numPr>
          <w:ilvl w:val="0"/>
          <w:numId w:val="4"/>
        </w:numPr>
        <w:ind w:left="714" w:hanging="357"/>
        <w:rPr>
          <w:rFonts w:asciiTheme="majorBidi" w:hAnsiTheme="majorBidi" w:cstheme="majorBidi"/>
          <w:sz w:val="22"/>
          <w:szCs w:val="22"/>
          <w:lang w:val="lv-LV"/>
        </w:rPr>
      </w:pPr>
      <w:r>
        <w:rPr>
          <w:rFonts w:eastAsia="Times New Roman"/>
          <w:sz w:val="22"/>
          <w:szCs w:val="22"/>
          <w:lang w:val="lv-LV"/>
        </w:rPr>
        <w:t>Pēc sajaukšanas Upstaza jāpārbauda. Nelietot zāles, ja redzamas daļiņas, duļķainība vai krāsas izmaiņas.</w:t>
      </w:r>
    </w:p>
    <w:p>
      <w:pPr>
        <w:pStyle w:val="ListParagraph"/>
        <w:spacing w:before="0" w:after="0" w:line="240" w:lineRule="auto"/>
        <w:ind w:left="0"/>
        <w:rPr>
          <w:rFonts w:asciiTheme="majorBidi" w:hAnsiTheme="majorBidi" w:cstheme="majorBidi"/>
          <w:sz w:val="22"/>
          <w:szCs w:val="22"/>
          <w:lang w:val="lv-LV"/>
        </w:rPr>
      </w:pPr>
    </w:p>
    <w:p>
      <w:pPr>
        <w:adjustRightInd w:val="0"/>
        <w:rPr>
          <w:szCs w:val="22"/>
          <w:u w:val="single"/>
          <w:lang w:val="lv-LV"/>
        </w:rPr>
      </w:pPr>
      <w:r>
        <w:rPr>
          <w:szCs w:val="22"/>
          <w:u w:val="single"/>
          <w:lang w:val="lv-LV"/>
        </w:rPr>
        <w:t>Sagatavošana pirms ievadīšanas</w:t>
      </w:r>
    </w:p>
    <w:p>
      <w:pPr>
        <w:adjustRightInd w:val="0"/>
        <w:rPr>
          <w:rFonts w:asciiTheme="majorBidi" w:hAnsiTheme="majorBidi" w:cstheme="majorBidi"/>
          <w:szCs w:val="22"/>
          <w:u w:val="single"/>
          <w:lang w:val="lv-LV"/>
        </w:rPr>
      </w:pPr>
    </w:p>
    <w:p>
      <w:pPr>
        <w:numPr>
          <w:ilvl w:val="0"/>
          <w:numId w:val="4"/>
        </w:numPr>
        <w:tabs>
          <w:tab w:val="clear" w:pos="567"/>
          <w:tab w:val="left" w:pos="709"/>
        </w:tabs>
        <w:autoSpaceDE w:val="0"/>
        <w:autoSpaceDN w:val="0"/>
        <w:adjustRightInd w:val="0"/>
        <w:spacing w:line="240" w:lineRule="auto"/>
        <w:rPr>
          <w:rFonts w:asciiTheme="majorBidi" w:eastAsia="SimSun" w:hAnsiTheme="majorBidi" w:cstheme="majorBidi"/>
          <w:color w:val="000000"/>
          <w:szCs w:val="22"/>
          <w:lang w:val="lv-LV" w:eastAsia="fr-FR"/>
        </w:rPr>
      </w:pPr>
      <w:r>
        <w:rPr>
          <w:szCs w:val="22"/>
          <w:lang w:val="lv-LV"/>
        </w:rPr>
        <w:t>Pārnesiet flakonu, šļirci, adatu, šļirces vāciņu, sterilus maisiņus vai sterilus iepakojumus, kas atbilst slimnīcas procedūrai, lai pārvietotu un lietotu piepildīto šļirci plānotajā operāciju zālē, un ievietojiet marķētu bioloģiskās drošības skapī (Biological Safety Cabinet – BSC). Lietot sterilus cimdus un citus individuālos aizsardzības līdzekļus (tajā skaitā laboratorijas apģērbu, aizsargbrilles un masku) atbilstoši parastajai kārtībai BSC darbā.</w:t>
      </w:r>
    </w:p>
    <w:p>
      <w:pPr>
        <w:numPr>
          <w:ilvl w:val="0"/>
          <w:numId w:val="4"/>
        </w:numPr>
        <w:tabs>
          <w:tab w:val="clear" w:pos="567"/>
          <w:tab w:val="left" w:pos="709"/>
        </w:tabs>
        <w:autoSpaceDE w:val="0"/>
        <w:autoSpaceDN w:val="0"/>
        <w:adjustRightInd w:val="0"/>
        <w:spacing w:line="240" w:lineRule="auto"/>
        <w:rPr>
          <w:rFonts w:asciiTheme="majorBidi" w:eastAsia="SimSun" w:hAnsiTheme="majorBidi" w:cstheme="majorBidi"/>
          <w:color w:val="000000"/>
          <w:szCs w:val="22"/>
          <w:lang w:val="lv-LV" w:eastAsia="fr-FR"/>
        </w:rPr>
      </w:pPr>
      <w:r>
        <w:rPr>
          <w:szCs w:val="22"/>
          <w:lang w:val="lv-LV"/>
        </w:rPr>
        <w:t xml:space="preserve">Atveriet 1 ml vai 5 ml šļirci (1 ml vai 5 ml, polipropilēna šļirce ar elastomēra virzuli bez lateksa, kas ieeļļots ar medicīniskas kvalitātes silikona eļļu) un marķējiet to kā ar zālēm pildītu šļirci atbilstoši aptiekas procedūrai un vietējiem noteikumiem. </w:t>
      </w:r>
    </w:p>
    <w:p>
      <w:pPr>
        <w:numPr>
          <w:ilvl w:val="0"/>
          <w:numId w:val="4"/>
        </w:numPr>
        <w:tabs>
          <w:tab w:val="clear" w:pos="567"/>
          <w:tab w:val="left" w:pos="709"/>
        </w:tabs>
        <w:autoSpaceDE w:val="0"/>
        <w:autoSpaceDN w:val="0"/>
        <w:adjustRightInd w:val="0"/>
        <w:spacing w:line="240" w:lineRule="auto"/>
        <w:rPr>
          <w:rFonts w:asciiTheme="majorBidi" w:eastAsia="SimSun" w:hAnsiTheme="majorBidi" w:cstheme="majorBidi"/>
          <w:color w:val="000000"/>
          <w:szCs w:val="22"/>
          <w:lang w:val="lv-LV" w:eastAsia="fr-FR"/>
        </w:rPr>
      </w:pPr>
      <w:r>
        <w:rPr>
          <w:szCs w:val="22"/>
          <w:lang w:val="lv-LV"/>
        </w:rPr>
        <w:lastRenderedPageBreak/>
        <w:t>Pievienojiet šļirci 18. vai 19. izmēra filtra adatu (18. vai 19. izmērs, 1,5 collas, nerūsējošais tērauds, 5 μm filtra adatas).</w:t>
      </w:r>
    </w:p>
    <w:p>
      <w:pPr>
        <w:numPr>
          <w:ilvl w:val="0"/>
          <w:numId w:val="4"/>
        </w:numPr>
        <w:tabs>
          <w:tab w:val="clear" w:pos="567"/>
          <w:tab w:val="left" w:pos="709"/>
        </w:tabs>
        <w:autoSpaceDE w:val="0"/>
        <w:autoSpaceDN w:val="0"/>
        <w:adjustRightInd w:val="0"/>
        <w:spacing w:line="240" w:lineRule="auto"/>
        <w:rPr>
          <w:rFonts w:asciiTheme="majorBidi" w:eastAsia="SimSun" w:hAnsiTheme="majorBidi" w:cstheme="majorBidi"/>
          <w:color w:val="000000"/>
          <w:szCs w:val="22"/>
          <w:lang w:val="lv-LV" w:eastAsia="fr-FR"/>
        </w:rPr>
      </w:pPr>
      <w:r>
        <w:rPr>
          <w:szCs w:val="22"/>
          <w:lang w:val="lv-LV"/>
        </w:rPr>
        <w:t>Ievelciet šļircē visu Upstaza flakona tilpumu. Apgrieziet otrādi flakonu un šļirci un, ja nepieciešams, daļēji izvelciet vai pagrieziet adatu, lai pēc iespējas palielinātu zāļu izvilkšanu.</w:t>
      </w:r>
    </w:p>
    <w:p>
      <w:pPr>
        <w:numPr>
          <w:ilvl w:val="0"/>
          <w:numId w:val="4"/>
        </w:numPr>
        <w:tabs>
          <w:tab w:val="clear" w:pos="567"/>
          <w:tab w:val="left" w:pos="709"/>
        </w:tabs>
        <w:rPr>
          <w:rFonts w:asciiTheme="majorBidi" w:eastAsia="SimSun" w:hAnsiTheme="majorBidi" w:cstheme="majorBidi"/>
          <w:color w:val="000000"/>
          <w:szCs w:val="22"/>
          <w:lang w:val="lv-LV" w:eastAsia="fr-FR"/>
        </w:rPr>
      </w:pPr>
      <w:r>
        <w:rPr>
          <w:color w:val="000000"/>
          <w:szCs w:val="22"/>
          <w:lang w:val="lv-LV" w:eastAsia="fr-FR"/>
        </w:rPr>
        <w:t>Ievelciet šļircē gaisu, lai adata iztukšotos no zālēm. Uzmanīgi noņemiet adatu no 1 ml vai 5 ml šļirces, kas satur Upstaza. Izvadiet gaisu no šļirces, līdz nav gaisa burbuļu, un pēc tam uzskrūvējiet šļirces vāciņu.</w:t>
      </w:r>
    </w:p>
    <w:p>
      <w:pPr>
        <w:pStyle w:val="Default"/>
        <w:numPr>
          <w:ilvl w:val="0"/>
          <w:numId w:val="4"/>
        </w:numPr>
        <w:rPr>
          <w:rFonts w:asciiTheme="majorBidi" w:hAnsiTheme="majorBidi" w:cstheme="majorBidi"/>
          <w:sz w:val="22"/>
          <w:szCs w:val="22"/>
          <w:lang w:val="lv-LV"/>
        </w:rPr>
      </w:pPr>
      <w:r>
        <w:rPr>
          <w:rFonts w:eastAsia="Times New Roman"/>
          <w:sz w:val="22"/>
          <w:szCs w:val="22"/>
          <w:lang w:val="lv-LV"/>
        </w:rPr>
        <w:t xml:space="preserve">Ietiniet šļirci vienā sterilā plastmasas maisiņā (vai vairākos maisos, pamatojoties uz standarta slimnīcas procedūru) un ievietojiet piemērotā sekundārā konteinerā (piemēram, cietā plastmasas dzesētājā) piegādei operāciju zālē istabas temperatūrā. Šļirces lietošana (t.i., šļirces pievienošana šļirces sūknim un kaniles sagatavošana) jāuzsāk 6 stundu laikā pēc izstrādājuma atkausēšanas uzsākšanas. </w:t>
      </w:r>
    </w:p>
    <w:p>
      <w:pPr>
        <w:adjustRightInd w:val="0"/>
        <w:rPr>
          <w:rFonts w:asciiTheme="majorBidi" w:hAnsiTheme="majorBidi" w:cstheme="majorBidi"/>
          <w:szCs w:val="22"/>
          <w:u w:val="single"/>
          <w:lang w:val="lv-LV"/>
        </w:rPr>
      </w:pPr>
    </w:p>
    <w:p>
      <w:pPr>
        <w:adjustRightInd w:val="0"/>
        <w:rPr>
          <w:szCs w:val="22"/>
          <w:u w:val="single"/>
          <w:lang w:val="lv-LV"/>
        </w:rPr>
      </w:pPr>
      <w:r>
        <w:rPr>
          <w:szCs w:val="22"/>
          <w:u w:val="single"/>
          <w:lang w:val="lv-LV"/>
        </w:rPr>
        <w:t>Ievadīšana operāciju zālē</w:t>
      </w:r>
    </w:p>
    <w:p>
      <w:pPr>
        <w:adjustRightInd w:val="0"/>
        <w:rPr>
          <w:rFonts w:asciiTheme="majorBidi" w:hAnsiTheme="majorBidi" w:cstheme="majorBidi"/>
          <w:szCs w:val="22"/>
          <w:u w:val="single"/>
          <w:lang w:val="lv-LV"/>
        </w:rPr>
      </w:pPr>
    </w:p>
    <w:p>
      <w:pPr>
        <w:pStyle w:val="Default"/>
        <w:numPr>
          <w:ilvl w:val="0"/>
          <w:numId w:val="4"/>
        </w:numPr>
        <w:rPr>
          <w:rFonts w:asciiTheme="majorBidi" w:hAnsiTheme="majorBidi" w:cstheme="majorBidi"/>
          <w:sz w:val="22"/>
          <w:szCs w:val="22"/>
          <w:lang w:val="lv-LV"/>
        </w:rPr>
      </w:pPr>
      <w:r>
        <w:rPr>
          <w:rFonts w:eastAsia="Times New Roman"/>
          <w:sz w:val="22"/>
          <w:szCs w:val="22"/>
          <w:lang w:val="lv-LV"/>
        </w:rPr>
        <w:t xml:space="preserve">Stingri pievienojiet šļirci, kas satur Upstaza, SmartFlow ventrikulārās kanilei. </w:t>
      </w:r>
    </w:p>
    <w:p>
      <w:pPr>
        <w:pStyle w:val="Default"/>
        <w:numPr>
          <w:ilvl w:val="0"/>
          <w:numId w:val="4"/>
        </w:numPr>
        <w:rPr>
          <w:rFonts w:asciiTheme="majorBidi" w:hAnsiTheme="majorBidi" w:cstheme="majorBidi"/>
          <w:sz w:val="22"/>
          <w:szCs w:val="22"/>
          <w:lang w:val="lv-LV"/>
        </w:rPr>
      </w:pPr>
      <w:r>
        <w:rPr>
          <w:rFonts w:eastAsia="Times New Roman"/>
          <w:sz w:val="22"/>
          <w:szCs w:val="22"/>
          <w:lang w:val="lv-LV"/>
        </w:rPr>
        <w:t>Ievietojiet Upstaza šļirci šļirces infūzijas sūknī, kas ir saderīgs ar 1 ml vai 5 ml šļirci. Sūknējiet Upstaza ar infūzijas sūkni ar ātrumu 0,003 ml/min, līdz adatas galā ir redzams pirmais Upstaza piliens. Apturiet un uzgaidiet, līdz esat gatavs infūzijai.</w:t>
      </w:r>
    </w:p>
    <w:p>
      <w:pPr>
        <w:pStyle w:val="Default"/>
        <w:tabs>
          <w:tab w:val="left" w:pos="1935"/>
        </w:tabs>
        <w:rPr>
          <w:rFonts w:asciiTheme="majorBidi" w:hAnsiTheme="majorBidi" w:cstheme="majorBidi"/>
          <w:sz w:val="22"/>
          <w:szCs w:val="22"/>
          <w:lang w:val="lv-LV"/>
        </w:rPr>
      </w:pPr>
    </w:p>
    <w:p>
      <w:pPr>
        <w:pStyle w:val="CommentText"/>
        <w:rPr>
          <w:sz w:val="22"/>
          <w:szCs w:val="22"/>
          <w:u w:val="single"/>
          <w:lang w:val="lv-LV" w:eastAsia="en-GB"/>
        </w:rPr>
      </w:pPr>
      <w:r>
        <w:rPr>
          <w:sz w:val="22"/>
          <w:szCs w:val="22"/>
          <w:u w:val="single"/>
          <w:lang w:val="lv-LV" w:eastAsia="en-GB"/>
        </w:rPr>
        <w:t>Piesardzības pasākumi zāļu likvidēšanai un nejaušai iedarbības gadījumā</w:t>
      </w:r>
    </w:p>
    <w:p>
      <w:pPr>
        <w:pStyle w:val="CommentText"/>
        <w:rPr>
          <w:rFonts w:asciiTheme="majorBidi" w:hAnsiTheme="majorBidi" w:cstheme="majorBidi"/>
          <w:sz w:val="22"/>
          <w:szCs w:val="22"/>
          <w:u w:val="single"/>
          <w:lang w:val="lv-LV"/>
        </w:rPr>
      </w:pPr>
    </w:p>
    <w:p>
      <w:pPr>
        <w:pStyle w:val="Default"/>
        <w:numPr>
          <w:ilvl w:val="0"/>
          <w:numId w:val="4"/>
        </w:numPr>
        <w:rPr>
          <w:rFonts w:asciiTheme="majorBidi" w:hAnsiTheme="majorBidi" w:cstheme="majorBidi"/>
          <w:sz w:val="22"/>
          <w:szCs w:val="22"/>
          <w:lang w:val="lv-LV"/>
        </w:rPr>
      </w:pPr>
      <w:r>
        <w:rPr>
          <w:rFonts w:eastAsia="Times New Roman"/>
          <w:sz w:val="22"/>
          <w:szCs w:val="22"/>
          <w:lang w:val="lv-LV"/>
        </w:rPr>
        <w:t xml:space="preserve">Jāizvairās no nejaušas eladokagēna eksuparvoveka iedarbības, tajā skaitā saskares ar ādu, acīm un gļotādām. </w:t>
      </w:r>
    </w:p>
    <w:p>
      <w:pPr>
        <w:pStyle w:val="ListParagraph"/>
        <w:numPr>
          <w:ilvl w:val="0"/>
          <w:numId w:val="4"/>
        </w:numPr>
        <w:spacing w:before="0" w:after="0" w:line="240" w:lineRule="auto"/>
        <w:rPr>
          <w:rFonts w:asciiTheme="majorBidi" w:hAnsiTheme="majorBidi" w:cstheme="majorBidi"/>
          <w:sz w:val="22"/>
          <w:szCs w:val="22"/>
          <w:lang w:val="lv-LV"/>
        </w:rPr>
      </w:pPr>
      <w:r>
        <w:rPr>
          <w:rFonts w:eastAsia="Times New Roman"/>
          <w:sz w:val="22"/>
          <w:szCs w:val="22"/>
          <w:lang w:val="lv-LV"/>
        </w:rPr>
        <w:t xml:space="preserve">Ja nokļūst uz ādas, skartā vieta ir rūpīgi jānomazgā ar ziepēm un ūdeni vismaz 5 minūtes. Ja nokļūst acīs, skarto zonu vismaz 5 minūtes rūpīgi jāskalo ar ūdeni. </w:t>
      </w:r>
    </w:p>
    <w:p>
      <w:pPr>
        <w:pStyle w:val="ListParagraph"/>
        <w:numPr>
          <w:ilvl w:val="0"/>
          <w:numId w:val="4"/>
        </w:numPr>
        <w:spacing w:before="0" w:after="0" w:line="240" w:lineRule="auto"/>
        <w:rPr>
          <w:rFonts w:asciiTheme="majorBidi" w:hAnsiTheme="majorBidi" w:cstheme="majorBidi"/>
          <w:sz w:val="22"/>
          <w:szCs w:val="22"/>
          <w:lang w:val="lv-LV"/>
        </w:rPr>
      </w:pPr>
      <w:r>
        <w:rPr>
          <w:rFonts w:eastAsia="Times New Roman"/>
          <w:sz w:val="22"/>
          <w:szCs w:val="22"/>
          <w:lang w:val="lv-LV"/>
        </w:rPr>
        <w:t>Ja sadursieties ar adatu, skartā vieta rūpīgi jānomazgā ar ziepēm un ūdeni un/vai jānotīra ar dezinfekcijas līdzekli.</w:t>
      </w:r>
    </w:p>
    <w:p>
      <w:pPr>
        <w:pStyle w:val="ListParagraph"/>
        <w:numPr>
          <w:ilvl w:val="0"/>
          <w:numId w:val="4"/>
        </w:numPr>
        <w:spacing w:before="0" w:after="0" w:line="240" w:lineRule="auto"/>
        <w:rPr>
          <w:rFonts w:asciiTheme="majorBidi" w:hAnsiTheme="majorBidi" w:cstheme="majorBidi"/>
          <w:sz w:val="22"/>
          <w:szCs w:val="22"/>
          <w:lang w:val="lv-LV"/>
        </w:rPr>
      </w:pPr>
      <w:r>
        <w:rPr>
          <w:rFonts w:asciiTheme="majorBidi" w:hAnsiTheme="majorBidi" w:cstheme="majorBidi"/>
          <w:sz w:val="22"/>
          <w:szCs w:val="22"/>
          <w:lang w:val="lv-LV"/>
        </w:rPr>
        <w:t>Viss neizlietotais eladokagēna eksuparvoveks vai izlietotie materiāli jāiznīcina atbilstoši vietējām vadlīnijām par farmaceitiskiem atkritumiem. Iespējami izšļakstītie šķidrumi jānoslauka ar absorbējošu marli un dezinfekcijas līdzekli, izmantojot nātrija hipohlorīta šķīdumu, pēc tam spirtā samērcētas salvetes.</w:t>
      </w:r>
    </w:p>
    <w:p>
      <w:pPr>
        <w:pStyle w:val="Default"/>
        <w:numPr>
          <w:ilvl w:val="0"/>
          <w:numId w:val="4"/>
        </w:numPr>
        <w:ind w:left="714" w:hanging="357"/>
        <w:rPr>
          <w:rFonts w:asciiTheme="majorBidi" w:hAnsiTheme="majorBidi" w:cstheme="majorBidi"/>
          <w:sz w:val="22"/>
          <w:szCs w:val="22"/>
          <w:lang w:val="lv-LV"/>
        </w:rPr>
      </w:pPr>
      <w:r>
        <w:rPr>
          <w:rFonts w:eastAsia="Times New Roman"/>
          <w:sz w:val="22"/>
          <w:szCs w:val="22"/>
          <w:lang w:val="lv-LV"/>
        </w:rPr>
        <w:t>Tiek uzskatīts, ka pēc ievadīšanas izdalīšanās risks ir zems. Ieteicams aprūpētājiem un pacientu ģimenēm 14 dienas pēc eladokagēna eksuparvoveka ievadīšanas ievērot pienācīgus piesardzības pasākumus attiecībā uz pacientu organisma šķidrumiem un atkritumiem (skatīt Zāļu apraksta 4.4. apakšpunktu).</w:t>
      </w:r>
    </w:p>
    <w:p>
      <w:pPr>
        <w:pStyle w:val="Default"/>
        <w:rPr>
          <w:rFonts w:asciiTheme="majorBidi" w:hAnsiTheme="majorBidi" w:cstheme="majorBidi"/>
          <w:sz w:val="22"/>
          <w:szCs w:val="22"/>
          <w:lang w:val="lv-LV"/>
        </w:rPr>
      </w:pPr>
    </w:p>
    <w:p>
      <w:pPr>
        <w:pStyle w:val="Default"/>
        <w:keepNext/>
        <w:rPr>
          <w:rFonts w:asciiTheme="majorBidi" w:hAnsiTheme="majorBidi" w:cstheme="majorBidi"/>
          <w:sz w:val="22"/>
          <w:szCs w:val="22"/>
          <w:u w:val="single"/>
          <w:lang w:val="lv-LV"/>
        </w:rPr>
      </w:pPr>
      <w:r>
        <w:rPr>
          <w:rFonts w:eastAsia="Times New Roman"/>
          <w:sz w:val="22"/>
          <w:szCs w:val="22"/>
          <w:u w:val="single"/>
          <w:lang w:val="lv-LV"/>
        </w:rPr>
        <w:t>Devas</w:t>
      </w:r>
    </w:p>
    <w:p>
      <w:pPr>
        <w:pStyle w:val="Default"/>
        <w:keepNext/>
        <w:rPr>
          <w:rFonts w:asciiTheme="majorBidi" w:hAnsiTheme="majorBidi" w:cstheme="majorBidi"/>
          <w:sz w:val="22"/>
          <w:szCs w:val="22"/>
          <w:lang w:val="lv-LV"/>
        </w:rPr>
      </w:pPr>
    </w:p>
    <w:p>
      <w:pPr>
        <w:pStyle w:val="Default"/>
        <w:rPr>
          <w:rFonts w:asciiTheme="majorBidi" w:hAnsiTheme="majorBidi" w:cstheme="majorBidi"/>
          <w:sz w:val="22"/>
          <w:szCs w:val="22"/>
          <w:lang w:val="lv-LV"/>
        </w:rPr>
      </w:pPr>
      <w:r>
        <w:rPr>
          <w:rFonts w:eastAsia="Times New Roman"/>
          <w:sz w:val="22"/>
          <w:szCs w:val="22"/>
          <w:lang w:val="lv-LV"/>
        </w:rPr>
        <w:t>Ārstēšana jāveic centrā, kas specializējas stereotaktiskajā neiroķirurģijā, pie kvalificēta neiroķirurga kontrolētos aseptiskos apstākļos.</w:t>
      </w:r>
    </w:p>
    <w:p>
      <w:pPr>
        <w:pStyle w:val="Default"/>
        <w:rPr>
          <w:rFonts w:asciiTheme="majorBidi" w:hAnsiTheme="majorBidi" w:cstheme="majorBidi"/>
          <w:sz w:val="22"/>
          <w:szCs w:val="22"/>
          <w:lang w:val="lv-LV"/>
        </w:rPr>
      </w:pPr>
    </w:p>
    <w:p>
      <w:pPr>
        <w:spacing w:line="240" w:lineRule="auto"/>
        <w:rPr>
          <w:rFonts w:asciiTheme="majorBidi" w:hAnsiTheme="majorBidi" w:cstheme="majorBidi"/>
          <w:szCs w:val="22"/>
          <w:lang w:val="lv-LV"/>
        </w:rPr>
      </w:pPr>
      <w:r>
        <w:rPr>
          <w:szCs w:val="22"/>
          <w:lang w:val="lv-LV"/>
        </w:rPr>
        <w:t>Pacienti saņems kopējo 1,8 × 10</w:t>
      </w:r>
      <w:r>
        <w:rPr>
          <w:szCs w:val="22"/>
          <w:vertAlign w:val="superscript"/>
          <w:lang w:val="lv-LV"/>
        </w:rPr>
        <w:t>11</w:t>
      </w:r>
      <w:r>
        <w:rPr>
          <w:szCs w:val="22"/>
          <w:lang w:val="lv-LV"/>
        </w:rPr>
        <w:t> vg devu, kas tiks ievadīta kā četras 0,08 ml (0,45 × 10</w:t>
      </w:r>
      <w:r>
        <w:rPr>
          <w:szCs w:val="22"/>
          <w:vertAlign w:val="superscript"/>
          <w:lang w:val="lv-LV"/>
        </w:rPr>
        <w:t>11</w:t>
      </w:r>
      <w:r>
        <w:rPr>
          <w:szCs w:val="22"/>
          <w:lang w:val="lv-LV"/>
        </w:rPr>
        <w:t> vg) infūzijas (divas katrā lēcveida kodola laterālā daļā).</w:t>
      </w:r>
    </w:p>
    <w:p>
      <w:pPr>
        <w:rPr>
          <w:rFonts w:asciiTheme="majorBidi" w:hAnsiTheme="majorBidi" w:cstheme="majorBidi"/>
          <w:szCs w:val="22"/>
          <w:lang w:val="lv-LV"/>
        </w:rPr>
      </w:pPr>
      <w:r>
        <w:rPr>
          <w:szCs w:val="22"/>
          <w:lang w:val="lv-LV"/>
        </w:rPr>
        <w:t>Devas ir vienādas visai populācijai, uz kuru attiecas šī indikācija.</w:t>
      </w:r>
    </w:p>
    <w:p>
      <w:pPr>
        <w:spacing w:line="240" w:lineRule="auto"/>
        <w:rPr>
          <w:rFonts w:asciiTheme="majorBidi" w:hAnsiTheme="majorBidi" w:cstheme="majorBidi"/>
          <w:szCs w:val="22"/>
          <w:lang w:val="lv-LV"/>
        </w:rPr>
      </w:pPr>
    </w:p>
    <w:p>
      <w:pPr>
        <w:keepNext/>
        <w:spacing w:line="240" w:lineRule="auto"/>
        <w:rPr>
          <w:rFonts w:asciiTheme="majorBidi" w:hAnsiTheme="majorBidi" w:cstheme="majorBidi"/>
          <w:szCs w:val="22"/>
          <w:u w:val="single"/>
          <w:lang w:val="lv-LV"/>
        </w:rPr>
      </w:pPr>
      <w:r>
        <w:rPr>
          <w:szCs w:val="22"/>
          <w:u w:val="single"/>
          <w:lang w:val="lv-LV"/>
        </w:rPr>
        <w:t>Lietošanas veids</w:t>
      </w:r>
    </w:p>
    <w:p>
      <w:pPr>
        <w:keepNext/>
        <w:spacing w:line="240" w:lineRule="auto"/>
        <w:rPr>
          <w:rFonts w:asciiTheme="majorBidi" w:hAnsiTheme="majorBidi" w:cstheme="majorBidi"/>
          <w:szCs w:val="22"/>
          <w:u w:val="single"/>
          <w:lang w:val="lv-LV"/>
        </w:rPr>
      </w:pPr>
    </w:p>
    <w:p>
      <w:pPr>
        <w:rPr>
          <w:rFonts w:asciiTheme="majorBidi" w:hAnsiTheme="majorBidi" w:cstheme="majorBidi"/>
          <w:szCs w:val="22"/>
          <w:lang w:val="lv-LV"/>
        </w:rPr>
      </w:pPr>
      <w:r>
        <w:rPr>
          <w:szCs w:val="22"/>
          <w:lang w:val="lv-LV"/>
        </w:rPr>
        <w:t>Intraputaminālai lietošanai.</w:t>
      </w:r>
    </w:p>
    <w:p>
      <w:pPr>
        <w:spacing w:line="240" w:lineRule="auto"/>
        <w:rPr>
          <w:rFonts w:asciiTheme="majorBidi" w:hAnsiTheme="majorBidi" w:cstheme="majorBidi"/>
          <w:szCs w:val="22"/>
          <w:lang w:val="lv-LV"/>
        </w:rPr>
      </w:pPr>
    </w:p>
    <w:p>
      <w:pPr>
        <w:pStyle w:val="Default"/>
        <w:rPr>
          <w:rFonts w:asciiTheme="majorBidi" w:eastAsia="Times New Roman" w:hAnsiTheme="majorBidi" w:cstheme="majorBidi"/>
          <w:noProof/>
          <w:color w:val="auto"/>
          <w:sz w:val="22"/>
          <w:szCs w:val="22"/>
          <w:lang w:val="lv-LV" w:eastAsia="en-US"/>
        </w:rPr>
      </w:pPr>
      <w:r>
        <w:rPr>
          <w:rFonts w:eastAsia="Times New Roman"/>
          <w:noProof/>
          <w:color w:val="auto"/>
          <w:sz w:val="22"/>
          <w:szCs w:val="22"/>
          <w:lang w:val="lv-LV" w:eastAsia="en-US"/>
        </w:rPr>
        <w:t>Upstaza ievadīšana var izraisīt cerebrospinālā šķidruma noplūdi pēc operācijas. Pacienti, kuriem tiek ārstēti ar Upstaza, pēc tā ievadīšanas rūpīgi jānovēro.</w:t>
      </w:r>
    </w:p>
    <w:p>
      <w:pPr>
        <w:pStyle w:val="Default"/>
        <w:rPr>
          <w:rFonts w:asciiTheme="majorBidi" w:hAnsiTheme="majorBidi" w:cstheme="majorBidi"/>
          <w:sz w:val="22"/>
          <w:szCs w:val="22"/>
          <w:lang w:val="lv-LV"/>
        </w:rPr>
      </w:pPr>
    </w:p>
    <w:p>
      <w:pPr>
        <w:keepNext/>
        <w:spacing w:line="240" w:lineRule="auto"/>
        <w:rPr>
          <w:rFonts w:asciiTheme="majorBidi" w:hAnsiTheme="majorBidi" w:cstheme="majorBidi"/>
          <w:iCs/>
          <w:szCs w:val="22"/>
          <w:u w:val="single"/>
          <w:lang w:val="lv-LV"/>
        </w:rPr>
      </w:pPr>
      <w:r>
        <w:rPr>
          <w:i/>
          <w:iCs/>
          <w:szCs w:val="22"/>
          <w:lang w:val="lv-LV"/>
        </w:rPr>
        <w:t>Neiroķirurģiska ievadīšana</w:t>
      </w:r>
    </w:p>
    <w:p>
      <w:pPr>
        <w:spacing w:line="240" w:lineRule="auto"/>
        <w:rPr>
          <w:rFonts w:asciiTheme="majorBidi" w:hAnsiTheme="majorBidi" w:cstheme="majorBidi"/>
          <w:szCs w:val="22"/>
          <w:lang w:val="lv-LV"/>
        </w:rPr>
      </w:pPr>
      <w:r>
        <w:rPr>
          <w:szCs w:val="22"/>
          <w:lang w:val="lv-LV"/>
        </w:rPr>
        <w:t xml:space="preserve">Upstaza ir vienreizējas lietošanas flakons, kas tiek ievadīts ar bilaterālu intraputaminālu infūziju vienā ķirurģiskā sesijā divās vietās katrā lēcveida kodola laterālā daļā. Tiek ievadītas četras vienāda tilpuma </w:t>
      </w:r>
      <w:r>
        <w:rPr>
          <w:szCs w:val="22"/>
          <w:lang w:val="lv-LV"/>
        </w:rPr>
        <w:lastRenderedPageBreak/>
        <w:t>atsevišķas infūzijas labajā priekšējā lēcveida kodola laterālā daļā, labajā aizmugurējā lēcveida kodola laterālā daļā, kreisajā priekšējā lēcveida kodola laterālā daļā, kreisajā aizmugurējā lēcveida kodola laterālā daļā.</w:t>
      </w:r>
    </w:p>
    <w:p>
      <w:pPr>
        <w:spacing w:line="240" w:lineRule="auto"/>
        <w:rPr>
          <w:rFonts w:asciiTheme="majorBidi" w:hAnsiTheme="majorBidi" w:cstheme="majorBidi"/>
          <w:szCs w:val="22"/>
          <w:lang w:val="lv-LV"/>
        </w:rPr>
      </w:pPr>
    </w:p>
    <w:p>
      <w:pPr>
        <w:spacing w:line="240" w:lineRule="auto"/>
        <w:rPr>
          <w:rFonts w:asciiTheme="majorBidi" w:hAnsiTheme="majorBidi" w:cstheme="majorBidi"/>
          <w:iCs/>
          <w:szCs w:val="22"/>
          <w:lang w:val="lv-LV"/>
        </w:rPr>
      </w:pPr>
      <w:r>
        <w:rPr>
          <w:szCs w:val="22"/>
          <w:lang w:val="lv-LV"/>
        </w:rPr>
        <w:t>Lai ievadītu Upstaza, izpildiet tālāk norādītās darbības.</w:t>
      </w:r>
    </w:p>
    <w:p>
      <w:pPr>
        <w:numPr>
          <w:ilvl w:val="0"/>
          <w:numId w:val="8"/>
        </w:numPr>
        <w:tabs>
          <w:tab w:val="clear" w:pos="567"/>
          <w:tab w:val="left" w:pos="720"/>
        </w:tabs>
        <w:autoSpaceDE w:val="0"/>
        <w:autoSpaceDN w:val="0"/>
        <w:adjustRightInd w:val="0"/>
        <w:spacing w:line="240" w:lineRule="auto"/>
        <w:rPr>
          <w:rFonts w:asciiTheme="majorBidi" w:hAnsiTheme="majorBidi" w:cstheme="majorBidi"/>
          <w:szCs w:val="22"/>
          <w:lang w:val="lv-LV"/>
        </w:rPr>
      </w:pPr>
      <w:r>
        <w:rPr>
          <w:szCs w:val="22"/>
          <w:lang w:val="lv-LV"/>
        </w:rPr>
        <w:t>Mērķa infūzijas vietas tiek noteiktas saskaņā ar standarta stereotaktiskās neiroķirurģijas praksi. Upstaza ievada bilaterālas infūzijas veidā (2 infūzijas katrā lēcveida kodola laterālā daļā) ar intrakraniālu kanili. Katras trajektorijas četri galamērķi ir jādefinē kā 2 mm dorsāli pret (virs) priekšējiem un aizmugurējiem mērķa punktiem vidushorizontālajā plaknē (1. attēls).</w:t>
      </w:r>
    </w:p>
    <w:p>
      <w:pPr>
        <w:tabs>
          <w:tab w:val="clear" w:pos="567"/>
          <w:tab w:val="left" w:pos="720"/>
        </w:tabs>
        <w:autoSpaceDE w:val="0"/>
        <w:autoSpaceDN w:val="0"/>
        <w:adjustRightInd w:val="0"/>
        <w:spacing w:line="240" w:lineRule="auto"/>
        <w:rPr>
          <w:rFonts w:asciiTheme="majorBidi" w:hAnsiTheme="majorBidi" w:cstheme="majorBidi"/>
          <w:szCs w:val="22"/>
          <w:lang w:val="lv-LV"/>
        </w:rPr>
      </w:pPr>
    </w:p>
    <w:p>
      <w:pPr>
        <w:pStyle w:val="Figure"/>
        <w:keepLines/>
        <w:tabs>
          <w:tab w:val="clear" w:pos="1008"/>
        </w:tabs>
        <w:spacing w:before="120"/>
        <w:ind w:left="1440" w:hanging="1440"/>
        <w:jc w:val="left"/>
        <w:rPr>
          <w:rFonts w:asciiTheme="majorBidi" w:hAnsiTheme="majorBidi" w:cstheme="majorBidi"/>
          <w:sz w:val="22"/>
          <w:szCs w:val="22"/>
          <w:lang w:val="lv-LV"/>
        </w:rPr>
      </w:pPr>
      <w:r>
        <w:rPr>
          <w:bCs/>
          <w:sz w:val="22"/>
          <w:szCs w:val="22"/>
          <w:lang w:val="lv-LV"/>
        </w:rPr>
        <w:t>1. attēls</w:t>
      </w:r>
      <w:r>
        <w:rPr>
          <w:bCs/>
          <w:sz w:val="22"/>
          <w:szCs w:val="22"/>
          <w:lang w:val="lv-LV"/>
        </w:rPr>
        <w:tab/>
        <w:t>Četri mērķa punkti infūzijas vietām</w:t>
      </w:r>
    </w:p>
    <w:p>
      <w:pPr>
        <w:spacing w:line="240" w:lineRule="auto"/>
        <w:rPr>
          <w:rFonts w:asciiTheme="majorBidi" w:hAnsiTheme="majorBidi" w:cstheme="majorBidi"/>
          <w:noProof/>
          <w:szCs w:val="22"/>
          <w:lang w:val="lv-LV"/>
        </w:rPr>
      </w:pPr>
      <w:r>
        <w:rPr>
          <w:rFonts w:asciiTheme="majorBidi" w:hAnsiTheme="majorBidi" w:cstheme="majorBidi"/>
          <w:noProof/>
          <w:szCs w:val="22"/>
          <w:lang w:val="lv-LV" w:eastAsia="lv-LV"/>
        </w:rPr>
        <w:drawing>
          <wp:inline distT="0" distB="0" distL="0" distR="0">
            <wp:extent cx="2520950" cy="2063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520950" cy="2063750"/>
                    </a:xfrm>
                    <a:prstGeom prst="rect">
                      <a:avLst/>
                    </a:prstGeom>
                    <a:noFill/>
                    <a:ln>
                      <a:noFill/>
                    </a:ln>
                  </pic:spPr>
                </pic:pic>
              </a:graphicData>
            </a:graphic>
          </wp:inline>
        </w:drawing>
      </w:r>
      <w:r>
        <w:rPr>
          <w:rFonts w:asciiTheme="majorBidi" w:hAnsiTheme="majorBidi" w:cstheme="majorBidi"/>
          <w:noProof/>
          <w:szCs w:val="22"/>
          <w:lang w:val="lv-LV" w:eastAsia="lv-LV"/>
        </w:rPr>
        <w:drawing>
          <wp:inline distT="0" distB="0" distL="0" distR="0">
            <wp:extent cx="2641600" cy="2082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641600" cy="2082800"/>
                    </a:xfrm>
                    <a:prstGeom prst="rect">
                      <a:avLst/>
                    </a:prstGeom>
                    <a:noFill/>
                    <a:ln>
                      <a:noFill/>
                    </a:ln>
                  </pic:spPr>
                </pic:pic>
              </a:graphicData>
            </a:graphic>
          </wp:inline>
        </w:drawing>
      </w:r>
    </w:p>
    <w:p>
      <w:pPr>
        <w:spacing w:line="240" w:lineRule="auto"/>
        <w:rPr>
          <w:rFonts w:asciiTheme="majorBidi" w:hAnsiTheme="majorBidi" w:cstheme="majorBidi"/>
          <w:noProof/>
          <w:szCs w:val="22"/>
          <w:lang w:val="lv-LV"/>
        </w:rPr>
      </w:pPr>
    </w:p>
    <w:p>
      <w:pPr>
        <w:numPr>
          <w:ilvl w:val="0"/>
          <w:numId w:val="7"/>
        </w:numPr>
        <w:spacing w:line="240" w:lineRule="auto"/>
        <w:ind w:left="567" w:hanging="207"/>
        <w:rPr>
          <w:rFonts w:asciiTheme="majorBidi" w:hAnsiTheme="majorBidi" w:cstheme="majorBidi"/>
          <w:noProof/>
          <w:szCs w:val="22"/>
          <w:lang w:val="lv-LV"/>
        </w:rPr>
      </w:pPr>
      <w:r>
        <w:rPr>
          <w:noProof/>
          <w:szCs w:val="22"/>
          <w:lang w:val="lv-LV"/>
        </w:rPr>
        <w:t xml:space="preserve">Kad stereotaktiskā reģistrācija ir pabeigta, uz galvaskausa ir jāatzīmē ieejas punkts. Jāveic ķirurģiska piekļuve caur galvaskausa kaulu un smadzeņu apvalku. </w:t>
      </w:r>
    </w:p>
    <w:p>
      <w:pPr>
        <w:spacing w:line="240" w:lineRule="auto"/>
        <w:rPr>
          <w:rFonts w:asciiTheme="majorBidi" w:hAnsiTheme="majorBidi" w:cstheme="majorBidi"/>
          <w:noProof/>
          <w:szCs w:val="22"/>
          <w:lang w:val="lv-LV"/>
        </w:rPr>
      </w:pPr>
    </w:p>
    <w:p>
      <w:pPr>
        <w:numPr>
          <w:ilvl w:val="0"/>
          <w:numId w:val="7"/>
        </w:numPr>
        <w:spacing w:line="240" w:lineRule="auto"/>
        <w:ind w:left="567" w:hanging="207"/>
        <w:rPr>
          <w:rFonts w:asciiTheme="majorBidi" w:hAnsiTheme="majorBidi" w:cstheme="majorBidi"/>
          <w:noProof/>
          <w:szCs w:val="22"/>
          <w:lang w:val="lv-LV"/>
        </w:rPr>
      </w:pPr>
      <w:r>
        <w:rPr>
          <w:noProof/>
          <w:szCs w:val="22"/>
          <w:lang w:val="lv-LV"/>
        </w:rPr>
        <w:t xml:space="preserve">Infūzijas kanili ievieto pie atzīmētā </w:t>
      </w:r>
      <w:r>
        <w:rPr>
          <w:szCs w:val="22"/>
          <w:lang w:val="lv-LV"/>
        </w:rPr>
        <w:t>lēcveida kodola laterālās daļas</w:t>
      </w:r>
      <w:r>
        <w:rPr>
          <w:noProof/>
          <w:szCs w:val="22"/>
          <w:lang w:val="lv-LV"/>
        </w:rPr>
        <w:t xml:space="preserve"> punkta, izmantojot stereotaktiskus rīkus, pamatojoties uz plānotajiem trajektorijas datiem. Jāatzīmē, ka infūzijas kanili ievieto, un infūziju veic atsevišķi katrai </w:t>
      </w:r>
      <w:r>
        <w:rPr>
          <w:szCs w:val="22"/>
          <w:lang w:val="lv-LV"/>
        </w:rPr>
        <w:t>lēcveida kodola laterālai</w:t>
      </w:r>
      <w:r>
        <w:rPr>
          <w:noProof/>
          <w:szCs w:val="22"/>
          <w:lang w:val="lv-LV"/>
        </w:rPr>
        <w:t xml:space="preserve"> daļai. </w:t>
      </w:r>
    </w:p>
    <w:p>
      <w:pPr>
        <w:pStyle w:val="Default"/>
        <w:rPr>
          <w:rFonts w:asciiTheme="majorBidi" w:hAnsiTheme="majorBidi" w:cstheme="majorBidi"/>
          <w:sz w:val="22"/>
          <w:szCs w:val="22"/>
          <w:lang w:val="lv-LV"/>
        </w:rPr>
      </w:pPr>
    </w:p>
    <w:p>
      <w:pPr>
        <w:numPr>
          <w:ilvl w:val="0"/>
          <w:numId w:val="7"/>
        </w:numPr>
        <w:spacing w:line="240" w:lineRule="auto"/>
        <w:ind w:left="567" w:hanging="207"/>
        <w:rPr>
          <w:rFonts w:asciiTheme="majorBidi" w:hAnsiTheme="majorBidi" w:cstheme="majorBidi"/>
          <w:noProof/>
          <w:szCs w:val="22"/>
          <w:lang w:val="lv-LV"/>
        </w:rPr>
      </w:pPr>
      <w:r>
        <w:rPr>
          <w:noProof/>
          <w:szCs w:val="22"/>
          <w:lang w:val="lv-LV"/>
        </w:rPr>
        <w:t xml:space="preserve">Upstaza infūzija notiek ar 0,003 ml/min ātrumu katrā no 2 mērķa punktiem katrā </w:t>
      </w:r>
      <w:r>
        <w:rPr>
          <w:szCs w:val="22"/>
          <w:lang w:val="lv-LV"/>
        </w:rPr>
        <w:t>lēcveida kodola laterālā</w:t>
      </w:r>
      <w:r>
        <w:rPr>
          <w:noProof/>
          <w:szCs w:val="22"/>
          <w:lang w:val="lv-LV"/>
        </w:rPr>
        <w:t xml:space="preserve"> daļā; katrā </w:t>
      </w:r>
      <w:r>
        <w:rPr>
          <w:szCs w:val="22"/>
          <w:lang w:val="lv-LV"/>
        </w:rPr>
        <w:t>lēcveida kodola laterālās daļas</w:t>
      </w:r>
      <w:r>
        <w:rPr>
          <w:noProof/>
          <w:szCs w:val="22"/>
          <w:lang w:val="lv-LV"/>
        </w:rPr>
        <w:t xml:space="preserve"> vietā ievada 0,08 ml Upstaza, rezultātā veicot 4 infūzijas ar kopējo tilpumu 0,320 ml (vai 1,8 × 10</w:t>
      </w:r>
      <w:r>
        <w:rPr>
          <w:noProof/>
          <w:szCs w:val="22"/>
          <w:vertAlign w:val="superscript"/>
          <w:lang w:val="lv-LV"/>
        </w:rPr>
        <w:t>11</w:t>
      </w:r>
      <w:r>
        <w:rPr>
          <w:noProof/>
          <w:szCs w:val="22"/>
          <w:lang w:val="lv-LV"/>
        </w:rPr>
        <w:t> vg).</w:t>
      </w:r>
    </w:p>
    <w:p>
      <w:pPr>
        <w:spacing w:line="240" w:lineRule="auto"/>
        <w:rPr>
          <w:rFonts w:asciiTheme="majorBidi" w:hAnsiTheme="majorBidi" w:cstheme="majorBidi"/>
          <w:noProof/>
          <w:szCs w:val="22"/>
          <w:lang w:val="lv-LV"/>
        </w:rPr>
      </w:pPr>
    </w:p>
    <w:p>
      <w:pPr>
        <w:numPr>
          <w:ilvl w:val="0"/>
          <w:numId w:val="7"/>
        </w:numPr>
        <w:spacing w:line="240" w:lineRule="auto"/>
        <w:ind w:left="567" w:hanging="207"/>
        <w:rPr>
          <w:rFonts w:asciiTheme="majorBidi" w:hAnsiTheme="majorBidi" w:cstheme="majorBidi"/>
          <w:noProof/>
          <w:szCs w:val="22"/>
          <w:lang w:val="lv-LV"/>
        </w:rPr>
      </w:pPr>
      <w:r>
        <w:rPr>
          <w:noProof/>
          <w:szCs w:val="22"/>
          <w:lang w:val="lv-LV"/>
        </w:rPr>
        <w:t xml:space="preserve">Sākot ar pirmo mērķa vietu, kanile tiek ievietota caur trepanācijas atveri </w:t>
      </w:r>
      <w:r>
        <w:rPr>
          <w:szCs w:val="22"/>
          <w:lang w:val="lv-LV"/>
        </w:rPr>
        <w:t>lēcveida kodola laterālās daļas</w:t>
      </w:r>
      <w:r>
        <w:rPr>
          <w:noProof/>
          <w:szCs w:val="22"/>
          <w:lang w:val="lv-LV"/>
        </w:rPr>
        <w:t xml:space="preserve"> vietās un tad lēnām izvilkta, izkliedējot 0,08 ml Upstaza, izmantojot plānoto trajektoriju, lai optimizētu izkliedēšanu </w:t>
      </w:r>
      <w:r>
        <w:rPr>
          <w:szCs w:val="22"/>
          <w:lang w:val="lv-LV"/>
        </w:rPr>
        <w:t>lēcveida kodola laterālā daļā</w:t>
      </w:r>
      <w:r>
        <w:rPr>
          <w:noProof/>
          <w:szCs w:val="22"/>
          <w:lang w:val="lv-LV"/>
        </w:rPr>
        <w:t>.</w:t>
      </w:r>
    </w:p>
    <w:p>
      <w:pPr>
        <w:spacing w:line="240" w:lineRule="auto"/>
        <w:rPr>
          <w:rFonts w:asciiTheme="majorBidi" w:hAnsiTheme="majorBidi" w:cstheme="majorBidi"/>
          <w:noProof/>
          <w:szCs w:val="22"/>
          <w:lang w:val="lv-LV"/>
        </w:rPr>
      </w:pPr>
    </w:p>
    <w:p>
      <w:pPr>
        <w:numPr>
          <w:ilvl w:val="0"/>
          <w:numId w:val="7"/>
        </w:numPr>
        <w:spacing w:line="240" w:lineRule="auto"/>
        <w:ind w:left="567" w:hanging="207"/>
        <w:rPr>
          <w:rFonts w:asciiTheme="majorBidi" w:hAnsiTheme="majorBidi" w:cstheme="majorBidi"/>
          <w:noProof/>
          <w:szCs w:val="22"/>
          <w:lang w:val="lv-LV"/>
        </w:rPr>
      </w:pPr>
      <w:r>
        <w:rPr>
          <w:noProof/>
          <w:szCs w:val="22"/>
          <w:lang w:val="lv-LV"/>
        </w:rPr>
        <w:t xml:space="preserve">Pēc pirmās infūzijas kanile tiek izvilkta un pēc tam ievietota atpakaļ nākamajā mērķa punktā, atkārtojot to pašu procedūru pārējiem 3 mērķa punktiem (katras </w:t>
      </w:r>
      <w:r>
        <w:rPr>
          <w:szCs w:val="22"/>
          <w:lang w:val="lv-LV"/>
        </w:rPr>
        <w:t>lēcveida kodola laterālās daļas</w:t>
      </w:r>
      <w:r>
        <w:rPr>
          <w:noProof/>
          <w:szCs w:val="22"/>
          <w:lang w:val="lv-LV"/>
        </w:rPr>
        <w:t xml:space="preserve"> priekšpusē un aizmugurē).</w:t>
      </w:r>
    </w:p>
    <w:p>
      <w:pPr>
        <w:spacing w:line="240" w:lineRule="auto"/>
        <w:rPr>
          <w:rFonts w:asciiTheme="majorBidi" w:hAnsiTheme="majorBidi" w:cstheme="majorBidi"/>
          <w:noProof/>
          <w:szCs w:val="22"/>
          <w:lang w:val="lv-LV"/>
        </w:rPr>
      </w:pPr>
    </w:p>
    <w:p>
      <w:pPr>
        <w:numPr>
          <w:ilvl w:val="0"/>
          <w:numId w:val="7"/>
        </w:numPr>
        <w:spacing w:line="240" w:lineRule="auto"/>
        <w:ind w:left="567" w:hanging="207"/>
        <w:rPr>
          <w:rFonts w:asciiTheme="majorBidi" w:hAnsiTheme="majorBidi" w:cstheme="majorBidi"/>
          <w:noProof/>
          <w:szCs w:val="22"/>
          <w:lang w:val="lv-LV"/>
        </w:rPr>
      </w:pPr>
      <w:r>
        <w:rPr>
          <w:noProof/>
          <w:szCs w:val="22"/>
          <w:lang w:val="lv-LV"/>
        </w:rPr>
        <w:t>Pēc standarta neiroķirurģijas slēgšanas procedūrām pacientam veic pēcoperācijas smadzeņu attēldiagnostiku (magnētiskās rezonanses izmeklējumu (MRA) vai datortomogrāfiju (DT)), lai pārliecinātos, ka nav komplikāciju (t.i., asiņošanas).</w:t>
      </w:r>
    </w:p>
    <w:p>
      <w:pPr>
        <w:rPr>
          <w:rFonts w:asciiTheme="majorBidi" w:hAnsiTheme="majorBidi" w:cstheme="majorBidi"/>
          <w:noProof/>
          <w:szCs w:val="22"/>
          <w:lang w:val="lv-LV"/>
        </w:rPr>
      </w:pPr>
    </w:p>
    <w:p>
      <w:pPr>
        <w:numPr>
          <w:ilvl w:val="0"/>
          <w:numId w:val="7"/>
        </w:numPr>
        <w:spacing w:line="240" w:lineRule="auto"/>
        <w:ind w:left="567" w:hanging="207"/>
        <w:rPr>
          <w:rFonts w:asciiTheme="majorBidi" w:hAnsiTheme="majorBidi" w:cstheme="majorBidi"/>
          <w:noProof/>
          <w:szCs w:val="22"/>
          <w:lang w:val="lv-LV"/>
        </w:rPr>
      </w:pPr>
      <w:r>
        <w:rPr>
          <w:noProof/>
          <w:szCs w:val="22"/>
          <w:lang w:val="lv-LV"/>
        </w:rPr>
        <w:t>Pacientam jāatrodas slimnīcas tuvumā, kur procedūra tika veikta, vismaz 48 stundas pēc procedūras.Pēc procedūras pacients var atgriezties mājās, pamatojoties uz ārstējošā ārsta ieteikumu. Pēc ārstēšanas aprūpe ir jānodrošina neiroķirurgam vai ārstējošam neirologam. Pacients jānovēro 7 dienas pēc operācijas, lai pārliecinātos, ka nav radušās komplikācijas. Otrajai novērošanas vizītei jānotiek 2 nedēļas vēlāk (t.i., 3 nedēļas pēc operācijas), lai uzraudzītu pēcoperācijas atveseļošanos un nevēlamu blakusparādību rašanos.</w:t>
      </w:r>
    </w:p>
    <w:p>
      <w:pPr>
        <w:rPr>
          <w:rFonts w:asciiTheme="majorBidi" w:hAnsiTheme="majorBidi" w:cstheme="majorBidi"/>
          <w:noProof/>
          <w:szCs w:val="22"/>
          <w:lang w:val="lv-LV"/>
        </w:rPr>
      </w:pPr>
    </w:p>
    <w:p>
      <w:pPr>
        <w:numPr>
          <w:ilvl w:val="0"/>
          <w:numId w:val="7"/>
        </w:numPr>
        <w:spacing w:line="240" w:lineRule="auto"/>
        <w:ind w:left="567" w:hanging="207"/>
        <w:rPr>
          <w:rFonts w:asciiTheme="majorBidi" w:hAnsiTheme="majorBidi" w:cstheme="majorBidi"/>
          <w:noProof/>
          <w:szCs w:val="22"/>
          <w:lang w:val="lv-LV"/>
        </w:rPr>
      </w:pPr>
      <w:r>
        <w:rPr>
          <w:noProof/>
          <w:szCs w:val="22"/>
          <w:lang w:val="lv-LV"/>
        </w:rPr>
        <w:lastRenderedPageBreak/>
        <w:t>Pacientiem tiks piedāvāts reģistrēties reģistrā, lai papildus novērtētu ārstēšanas ilgtermiņa drošumu un efektivitāti parastajos klīniskās prakses apstākļos.</w:t>
      </w:r>
    </w:p>
    <w:p>
      <w:pPr>
        <w:spacing w:line="240" w:lineRule="auto"/>
        <w:rPr>
          <w:rFonts w:asciiTheme="majorBidi" w:hAnsiTheme="majorBidi" w:cstheme="majorBidi"/>
          <w:noProof/>
          <w:szCs w:val="22"/>
          <w:lang w:val="lv-LV"/>
        </w:rPr>
      </w:pPr>
    </w:p>
    <w:p>
      <w:pPr>
        <w:spacing w:line="240" w:lineRule="auto"/>
        <w:rPr>
          <w:rFonts w:asciiTheme="majorBidi" w:hAnsiTheme="majorBidi" w:cstheme="majorBidi"/>
          <w:noProof/>
          <w:szCs w:val="22"/>
          <w:lang w:val="lv-LV"/>
        </w:rPr>
      </w:pPr>
    </w:p>
    <w:sectPr>
      <w:footerReference w:type="default" r:id="rId25"/>
      <w:footerReference w:type="first" r:id="rId26"/>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7</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line="240" w:lineRule="auto"/>
      </w:pPr>
      <w:r>
        <w:separator/>
      </w:r>
    </w:p>
  </w:footnote>
  <w:footnote w:type="continuationSeparator" w:id="0">
    <w:p>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9315F4"/>
    <w:multiLevelType w:val="hybridMultilevel"/>
    <w:tmpl w:val="EAB264B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A127BC8"/>
    <w:multiLevelType w:val="multilevel"/>
    <w:tmpl w:val="89BA4E28"/>
    <w:lvl w:ilvl="0">
      <w:start w:val="1"/>
      <w:numFmt w:val="decimal"/>
      <w:pStyle w:val="TableheadingAgency"/>
      <w:suff w:val="space"/>
      <w:lvlText w:val="Table %1. "/>
      <w:lvlJc w:val="left"/>
      <w:pPr>
        <w:ind w:left="850" w:firstLine="0"/>
      </w:pPr>
      <w:rPr>
        <w:rFonts w:ascii="Times New Roman" w:hAnsi="Times New Roman" w:cs="Times New Roman" w:hint="default"/>
        <w:b/>
        <w:i w:val="0"/>
        <w:sz w:val="23"/>
        <w:szCs w:val="23"/>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15:restartNumberingAfterBreak="0">
    <w:nsid w:val="0E6311FF"/>
    <w:multiLevelType w:val="hybridMultilevel"/>
    <w:tmpl w:val="24787C34"/>
    <w:lvl w:ilvl="0" w:tplc="1BAE5B64">
      <w:start w:val="1"/>
      <w:numFmt w:val="bullet"/>
      <w:lvlText w:val=""/>
      <w:lvlJc w:val="left"/>
      <w:pPr>
        <w:ind w:left="720" w:hanging="360"/>
      </w:pPr>
      <w:rPr>
        <w:rFonts w:ascii="Symbol" w:hAnsi="Symbol" w:hint="default"/>
      </w:rPr>
    </w:lvl>
    <w:lvl w:ilvl="1" w:tplc="9C2CCAB0" w:tentative="1">
      <w:start w:val="1"/>
      <w:numFmt w:val="bullet"/>
      <w:lvlText w:val="o"/>
      <w:lvlJc w:val="left"/>
      <w:pPr>
        <w:ind w:left="1440" w:hanging="360"/>
      </w:pPr>
      <w:rPr>
        <w:rFonts w:ascii="Courier New" w:hAnsi="Courier New" w:cs="Courier New" w:hint="default"/>
      </w:rPr>
    </w:lvl>
    <w:lvl w:ilvl="2" w:tplc="60AE65EE" w:tentative="1">
      <w:start w:val="1"/>
      <w:numFmt w:val="bullet"/>
      <w:lvlText w:val=""/>
      <w:lvlJc w:val="left"/>
      <w:pPr>
        <w:ind w:left="2160" w:hanging="360"/>
      </w:pPr>
      <w:rPr>
        <w:rFonts w:ascii="Wingdings" w:hAnsi="Wingdings" w:hint="default"/>
      </w:rPr>
    </w:lvl>
    <w:lvl w:ilvl="3" w:tplc="DFA6780A" w:tentative="1">
      <w:start w:val="1"/>
      <w:numFmt w:val="bullet"/>
      <w:lvlText w:val=""/>
      <w:lvlJc w:val="left"/>
      <w:pPr>
        <w:ind w:left="2880" w:hanging="360"/>
      </w:pPr>
      <w:rPr>
        <w:rFonts w:ascii="Symbol" w:hAnsi="Symbol" w:hint="default"/>
      </w:rPr>
    </w:lvl>
    <w:lvl w:ilvl="4" w:tplc="806E6160" w:tentative="1">
      <w:start w:val="1"/>
      <w:numFmt w:val="bullet"/>
      <w:lvlText w:val="o"/>
      <w:lvlJc w:val="left"/>
      <w:pPr>
        <w:ind w:left="3600" w:hanging="360"/>
      </w:pPr>
      <w:rPr>
        <w:rFonts w:ascii="Courier New" w:hAnsi="Courier New" w:cs="Courier New" w:hint="default"/>
      </w:rPr>
    </w:lvl>
    <w:lvl w:ilvl="5" w:tplc="0150C0E6" w:tentative="1">
      <w:start w:val="1"/>
      <w:numFmt w:val="bullet"/>
      <w:lvlText w:val=""/>
      <w:lvlJc w:val="left"/>
      <w:pPr>
        <w:ind w:left="4320" w:hanging="360"/>
      </w:pPr>
      <w:rPr>
        <w:rFonts w:ascii="Wingdings" w:hAnsi="Wingdings" w:hint="default"/>
      </w:rPr>
    </w:lvl>
    <w:lvl w:ilvl="6" w:tplc="C772F346" w:tentative="1">
      <w:start w:val="1"/>
      <w:numFmt w:val="bullet"/>
      <w:lvlText w:val=""/>
      <w:lvlJc w:val="left"/>
      <w:pPr>
        <w:ind w:left="5040" w:hanging="360"/>
      </w:pPr>
      <w:rPr>
        <w:rFonts w:ascii="Symbol" w:hAnsi="Symbol" w:hint="default"/>
      </w:rPr>
    </w:lvl>
    <w:lvl w:ilvl="7" w:tplc="571C3FB6" w:tentative="1">
      <w:start w:val="1"/>
      <w:numFmt w:val="bullet"/>
      <w:lvlText w:val="o"/>
      <w:lvlJc w:val="left"/>
      <w:pPr>
        <w:ind w:left="5760" w:hanging="360"/>
      </w:pPr>
      <w:rPr>
        <w:rFonts w:ascii="Courier New" w:hAnsi="Courier New" w:cs="Courier New" w:hint="default"/>
      </w:rPr>
    </w:lvl>
    <w:lvl w:ilvl="8" w:tplc="9F38C6CC" w:tentative="1">
      <w:start w:val="1"/>
      <w:numFmt w:val="bullet"/>
      <w:lvlText w:val=""/>
      <w:lvlJc w:val="left"/>
      <w:pPr>
        <w:ind w:left="6480" w:hanging="360"/>
      </w:pPr>
      <w:rPr>
        <w:rFonts w:ascii="Wingdings" w:hAnsi="Wingdings" w:hint="default"/>
      </w:rPr>
    </w:lvl>
  </w:abstractNum>
  <w:abstractNum w:abstractNumId="4" w15:restartNumberingAfterBreak="0">
    <w:nsid w:val="0E7A0AF4"/>
    <w:multiLevelType w:val="multilevel"/>
    <w:tmpl w:val="8D464904"/>
    <w:lvl w:ilvl="0">
      <w:start w:val="1"/>
      <w:numFmt w:val="decimal"/>
      <w:pStyle w:val="FigureheadingAgency"/>
      <w:suff w:val="space"/>
      <w:lvlText w:val="Figure %1. "/>
      <w:lvlJc w:val="left"/>
      <w:pPr>
        <w:ind w:left="1850" w:hanging="432"/>
      </w:pPr>
      <w:rPr>
        <w:rFonts w:ascii="Times New Roman Bold" w:hAnsi="Times New Roman Bold" w:hint="default"/>
        <w:b/>
        <w:i w:val="0"/>
        <w:color w:val="auto"/>
        <w:sz w:val="23"/>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1231283"/>
    <w:multiLevelType w:val="multilevel"/>
    <w:tmpl w:val="3B9E653E"/>
    <w:lvl w:ilvl="0">
      <w:start w:val="1"/>
      <w:numFmt w:val="decimal"/>
      <w:pStyle w:val="Heading1"/>
      <w:lvlText w:val="%1"/>
      <w:lvlJc w:val="left"/>
      <w:pPr>
        <w:tabs>
          <w:tab w:val="num" w:pos="2880"/>
        </w:tabs>
        <w:ind w:left="3960" w:hanging="1080"/>
      </w:pPr>
      <w:rPr>
        <w:rFonts w:ascii="Times New Roman" w:hAnsi="Times New Roman" w:cs="Times New Roman" w:hint="default"/>
        <w:b/>
        <w:i w:val="0"/>
        <w:sz w:val="24"/>
      </w:rPr>
    </w:lvl>
    <w:lvl w:ilvl="1">
      <w:start w:val="1"/>
      <w:numFmt w:val="decimal"/>
      <w:pStyle w:val="Heading2"/>
      <w:lvlText w:val="%1.%2"/>
      <w:lvlJc w:val="left"/>
      <w:pPr>
        <w:tabs>
          <w:tab w:val="num" w:pos="1800"/>
        </w:tabs>
        <w:ind w:left="1800" w:hanging="1080"/>
      </w:pPr>
      <w:rPr>
        <w:rFonts w:ascii="Times New Roman" w:hAnsi="Times New Roman" w:cs="Times New Roman" w:hint="default"/>
        <w:color w:val="auto"/>
      </w:rPr>
    </w:lvl>
    <w:lvl w:ilvl="2">
      <w:start w:val="1"/>
      <w:numFmt w:val="decimal"/>
      <w:pStyle w:val="Heading3"/>
      <w:lvlText w:val="%1.%2.%3"/>
      <w:lvlJc w:val="left"/>
      <w:pPr>
        <w:tabs>
          <w:tab w:val="num" w:pos="3960"/>
        </w:tabs>
        <w:ind w:left="3960" w:hanging="1080"/>
      </w:pPr>
      <w:rPr>
        <w:rFonts w:ascii="Times New Roman" w:hAnsi="Times New Roman" w:cs="Times New Roman" w:hint="default"/>
      </w:rPr>
    </w:lvl>
    <w:lvl w:ilvl="3">
      <w:start w:val="1"/>
      <w:numFmt w:val="decimal"/>
      <w:pStyle w:val="Heading4"/>
      <w:lvlText w:val="%1.%2.%3.%4"/>
      <w:lvlJc w:val="left"/>
      <w:pPr>
        <w:tabs>
          <w:tab w:val="num" w:pos="2970"/>
        </w:tabs>
        <w:ind w:left="2970" w:hanging="1080"/>
      </w:pPr>
      <w:rPr>
        <w:rFonts w:ascii="Times New Roman" w:hAnsi="Times New Roman" w:cs="Times New Roman" w:hint="default"/>
      </w:rPr>
    </w:lvl>
    <w:lvl w:ilvl="4">
      <w:start w:val="1"/>
      <w:numFmt w:val="decimal"/>
      <w:pStyle w:val="Heading5"/>
      <w:lvlText w:val="%1.%2.%3.%4.%5"/>
      <w:lvlJc w:val="left"/>
      <w:pPr>
        <w:tabs>
          <w:tab w:val="num" w:pos="3960"/>
        </w:tabs>
        <w:ind w:left="3960" w:hanging="1080"/>
      </w:pPr>
      <w:rPr>
        <w:rFonts w:ascii="Times New Roman" w:hAnsi="Times New Roman" w:cs="Times New Roman" w:hint="default"/>
      </w:rPr>
    </w:lvl>
    <w:lvl w:ilvl="5">
      <w:start w:val="1"/>
      <w:numFmt w:val="decimal"/>
      <w:pStyle w:val="Heading6"/>
      <w:lvlText w:val="%1.%2.%3.%4.%5.%6"/>
      <w:lvlJc w:val="left"/>
      <w:pPr>
        <w:tabs>
          <w:tab w:val="num" w:pos="3960"/>
        </w:tabs>
        <w:ind w:left="3960" w:hanging="1080"/>
      </w:pPr>
      <w:rPr>
        <w:rFonts w:ascii="Times New Roman" w:hAnsi="Times New Roman" w:cs="Times New Roman" w:hint="default"/>
      </w:rPr>
    </w:lvl>
    <w:lvl w:ilvl="6">
      <w:start w:val="1"/>
      <w:numFmt w:val="decimal"/>
      <w:pStyle w:val="Heading7"/>
      <w:lvlText w:val="%1.%2.%3.%4.%5.%6.%7"/>
      <w:lvlJc w:val="left"/>
      <w:pPr>
        <w:tabs>
          <w:tab w:val="num" w:pos="3960"/>
        </w:tabs>
        <w:ind w:left="3960" w:hanging="1080"/>
      </w:pPr>
      <w:rPr>
        <w:rFonts w:ascii="Times New Roman" w:hAnsi="Times New Roman" w:cs="Times New Roman" w:hint="default"/>
      </w:rPr>
    </w:lvl>
    <w:lvl w:ilvl="7">
      <w:start w:val="1"/>
      <w:numFmt w:val="decimal"/>
      <w:pStyle w:val="Heading8"/>
      <w:lvlText w:val="%1.%2.%3.%4.%5.%6.%7.%8"/>
      <w:lvlJc w:val="left"/>
      <w:pPr>
        <w:tabs>
          <w:tab w:val="num" w:pos="3960"/>
        </w:tabs>
        <w:ind w:left="3960" w:hanging="1080"/>
      </w:pPr>
      <w:rPr>
        <w:rFonts w:ascii="Times New Roman" w:hAnsi="Times New Roman" w:cs="Times New Roman" w:hint="default"/>
      </w:rPr>
    </w:lvl>
    <w:lvl w:ilvl="8">
      <w:start w:val="1"/>
      <w:numFmt w:val="decimal"/>
      <w:pStyle w:val="Heading9"/>
      <w:lvlText w:val="%1.%2.%3.%4.%5.%6.%7.%8.%9"/>
      <w:lvlJc w:val="left"/>
      <w:pPr>
        <w:tabs>
          <w:tab w:val="num" w:pos="3960"/>
        </w:tabs>
        <w:ind w:left="3960" w:hanging="1080"/>
      </w:pPr>
      <w:rPr>
        <w:rFonts w:ascii="Times New Roman" w:hAnsi="Times New Roman" w:cs="Times New Roman" w:hint="default"/>
      </w:rPr>
    </w:lvl>
  </w:abstractNum>
  <w:abstractNum w:abstractNumId="6" w15:restartNumberingAfterBreak="0">
    <w:nsid w:val="27BD2AEF"/>
    <w:multiLevelType w:val="multilevel"/>
    <w:tmpl w:val="7E68CAE6"/>
    <w:lvl w:ilvl="0">
      <w:start w:val="1"/>
      <w:numFmt w:val="none"/>
      <w:pStyle w:val="Heading1NoNumb"/>
      <w:suff w:val="nothing"/>
      <w:lvlText w:val=""/>
      <w:lvlJc w:val="left"/>
      <w:pPr>
        <w:tabs>
          <w:tab w:val="num" w:pos="1008"/>
        </w:tabs>
        <w:ind w:left="1008" w:hanging="504"/>
      </w:pPr>
      <w:rPr>
        <w:rFonts w:ascii="Times New Roman" w:hAnsi="Times New Roman" w:cs="Times New Roman"/>
        <w:color w:val="auto"/>
        <w:sz w:val="24"/>
        <w:u w:val="none"/>
        <w:effect w:val="none"/>
        <w:vertAlign w:val="baseline"/>
      </w:rPr>
    </w:lvl>
    <w:lvl w:ilvl="1">
      <w:start w:val="1"/>
      <w:numFmt w:val="bullet"/>
      <w:pStyle w:val="List2"/>
      <w:lvlText w:val="○"/>
      <w:lvlJc w:val="left"/>
      <w:pPr>
        <w:tabs>
          <w:tab w:val="num" w:pos="1512"/>
        </w:tabs>
        <w:ind w:left="1512" w:hanging="504"/>
      </w:pPr>
      <w:rPr>
        <w:rFonts w:ascii="Times New Roman" w:hAnsi="Times New Roman" w:cs="Times New Roman"/>
        <w:color w:val="auto"/>
        <w:sz w:val="24"/>
        <w:u w:val="none"/>
        <w:effect w:val="none"/>
        <w:vertAlign w:val="baseline"/>
      </w:rPr>
    </w:lvl>
    <w:lvl w:ilvl="2">
      <w:start w:val="1"/>
      <w:numFmt w:val="bullet"/>
      <w:pStyle w:val="List3"/>
      <w:lvlText w:val="➤"/>
      <w:lvlJc w:val="left"/>
      <w:pPr>
        <w:tabs>
          <w:tab w:val="num" w:pos="2016"/>
        </w:tabs>
        <w:ind w:left="2016" w:hanging="504"/>
      </w:pPr>
      <w:rPr>
        <w:rFonts w:ascii="Times New Roman" w:hAnsi="Times New Roman" w:cs="Times New Roman"/>
        <w:color w:val="auto"/>
        <w:sz w:val="24"/>
        <w:u w:val="none"/>
        <w:effect w:val="none"/>
        <w:vertAlign w:val="baseline"/>
      </w:rPr>
    </w:lvl>
    <w:lvl w:ilvl="3">
      <w:start w:val="1"/>
      <w:numFmt w:val="bullet"/>
      <w:pStyle w:val="List4"/>
      <w:lvlText w:val="♢"/>
      <w:lvlJc w:val="left"/>
      <w:pPr>
        <w:tabs>
          <w:tab w:val="num" w:pos="2520"/>
        </w:tabs>
        <w:ind w:left="2520" w:hanging="504"/>
      </w:pPr>
      <w:rPr>
        <w:rFonts w:ascii="Times New Roman" w:hAnsi="Times New Roman" w:cs="Times New Roman"/>
        <w:color w:val="auto"/>
        <w:sz w:val="24"/>
        <w:u w:val="none"/>
        <w:effect w:val="none"/>
        <w:vertAlign w:val="base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517BBC"/>
    <w:multiLevelType w:val="hybridMultilevel"/>
    <w:tmpl w:val="725000B0"/>
    <w:lvl w:ilvl="0" w:tplc="2F38CDD2">
      <w:start w:val="1"/>
      <w:numFmt w:val="bullet"/>
      <w:lvlText w:val=""/>
      <w:lvlJc w:val="left"/>
      <w:pPr>
        <w:ind w:left="720" w:hanging="360"/>
      </w:pPr>
      <w:rPr>
        <w:rFonts w:ascii="Symbol" w:hAnsi="Symbol" w:hint="default"/>
      </w:rPr>
    </w:lvl>
    <w:lvl w:ilvl="1" w:tplc="8B722788" w:tentative="1">
      <w:start w:val="1"/>
      <w:numFmt w:val="bullet"/>
      <w:lvlText w:val="o"/>
      <w:lvlJc w:val="left"/>
      <w:pPr>
        <w:ind w:left="1440" w:hanging="360"/>
      </w:pPr>
      <w:rPr>
        <w:rFonts w:ascii="Courier New" w:hAnsi="Courier New" w:cs="Courier New" w:hint="default"/>
      </w:rPr>
    </w:lvl>
    <w:lvl w:ilvl="2" w:tplc="D1B83802" w:tentative="1">
      <w:start w:val="1"/>
      <w:numFmt w:val="bullet"/>
      <w:lvlText w:val=""/>
      <w:lvlJc w:val="left"/>
      <w:pPr>
        <w:ind w:left="2160" w:hanging="360"/>
      </w:pPr>
      <w:rPr>
        <w:rFonts w:ascii="Wingdings" w:hAnsi="Wingdings" w:hint="default"/>
      </w:rPr>
    </w:lvl>
    <w:lvl w:ilvl="3" w:tplc="FB5C98D8" w:tentative="1">
      <w:start w:val="1"/>
      <w:numFmt w:val="bullet"/>
      <w:lvlText w:val=""/>
      <w:lvlJc w:val="left"/>
      <w:pPr>
        <w:ind w:left="2880" w:hanging="360"/>
      </w:pPr>
      <w:rPr>
        <w:rFonts w:ascii="Symbol" w:hAnsi="Symbol" w:hint="default"/>
      </w:rPr>
    </w:lvl>
    <w:lvl w:ilvl="4" w:tplc="26D42066" w:tentative="1">
      <w:start w:val="1"/>
      <w:numFmt w:val="bullet"/>
      <w:lvlText w:val="o"/>
      <w:lvlJc w:val="left"/>
      <w:pPr>
        <w:ind w:left="3600" w:hanging="360"/>
      </w:pPr>
      <w:rPr>
        <w:rFonts w:ascii="Courier New" w:hAnsi="Courier New" w:cs="Courier New" w:hint="default"/>
      </w:rPr>
    </w:lvl>
    <w:lvl w:ilvl="5" w:tplc="56D0D2C2" w:tentative="1">
      <w:start w:val="1"/>
      <w:numFmt w:val="bullet"/>
      <w:lvlText w:val=""/>
      <w:lvlJc w:val="left"/>
      <w:pPr>
        <w:ind w:left="4320" w:hanging="360"/>
      </w:pPr>
      <w:rPr>
        <w:rFonts w:ascii="Wingdings" w:hAnsi="Wingdings" w:hint="default"/>
      </w:rPr>
    </w:lvl>
    <w:lvl w:ilvl="6" w:tplc="16BED3E4" w:tentative="1">
      <w:start w:val="1"/>
      <w:numFmt w:val="bullet"/>
      <w:lvlText w:val=""/>
      <w:lvlJc w:val="left"/>
      <w:pPr>
        <w:ind w:left="5040" w:hanging="360"/>
      </w:pPr>
      <w:rPr>
        <w:rFonts w:ascii="Symbol" w:hAnsi="Symbol" w:hint="default"/>
      </w:rPr>
    </w:lvl>
    <w:lvl w:ilvl="7" w:tplc="5AA02E14" w:tentative="1">
      <w:start w:val="1"/>
      <w:numFmt w:val="bullet"/>
      <w:lvlText w:val="o"/>
      <w:lvlJc w:val="left"/>
      <w:pPr>
        <w:ind w:left="5760" w:hanging="360"/>
      </w:pPr>
      <w:rPr>
        <w:rFonts w:ascii="Courier New" w:hAnsi="Courier New" w:cs="Courier New" w:hint="default"/>
      </w:rPr>
    </w:lvl>
    <w:lvl w:ilvl="8" w:tplc="37C85646" w:tentative="1">
      <w:start w:val="1"/>
      <w:numFmt w:val="bullet"/>
      <w:lvlText w:val=""/>
      <w:lvlJc w:val="left"/>
      <w:pPr>
        <w:ind w:left="6480" w:hanging="360"/>
      </w:pPr>
      <w:rPr>
        <w:rFonts w:ascii="Wingdings" w:hAnsi="Wingdings" w:hint="default"/>
      </w:rPr>
    </w:lvl>
  </w:abstractNum>
  <w:abstractNum w:abstractNumId="8" w15:restartNumberingAfterBreak="0">
    <w:nsid w:val="38B70DB2"/>
    <w:multiLevelType w:val="hybridMultilevel"/>
    <w:tmpl w:val="549C5D3C"/>
    <w:lvl w:ilvl="0" w:tplc="B608C558">
      <w:start w:val="1"/>
      <w:numFmt w:val="upperLetter"/>
      <w:lvlText w:val="%1."/>
      <w:lvlJc w:val="left"/>
      <w:pPr>
        <w:ind w:left="720" w:hanging="360"/>
      </w:pPr>
    </w:lvl>
    <w:lvl w:ilvl="1" w:tplc="6EAE889C" w:tentative="1">
      <w:start w:val="1"/>
      <w:numFmt w:val="lowerLetter"/>
      <w:lvlText w:val="%2."/>
      <w:lvlJc w:val="left"/>
      <w:pPr>
        <w:ind w:left="1440" w:hanging="360"/>
      </w:pPr>
    </w:lvl>
    <w:lvl w:ilvl="2" w:tplc="66646650" w:tentative="1">
      <w:start w:val="1"/>
      <w:numFmt w:val="lowerRoman"/>
      <w:lvlText w:val="%3."/>
      <w:lvlJc w:val="right"/>
      <w:pPr>
        <w:ind w:left="2160" w:hanging="180"/>
      </w:pPr>
    </w:lvl>
    <w:lvl w:ilvl="3" w:tplc="8EA00138" w:tentative="1">
      <w:start w:val="1"/>
      <w:numFmt w:val="decimal"/>
      <w:lvlText w:val="%4."/>
      <w:lvlJc w:val="left"/>
      <w:pPr>
        <w:ind w:left="2880" w:hanging="360"/>
      </w:pPr>
    </w:lvl>
    <w:lvl w:ilvl="4" w:tplc="3DCE8DAC" w:tentative="1">
      <w:start w:val="1"/>
      <w:numFmt w:val="lowerLetter"/>
      <w:lvlText w:val="%5."/>
      <w:lvlJc w:val="left"/>
      <w:pPr>
        <w:ind w:left="3600" w:hanging="360"/>
      </w:pPr>
    </w:lvl>
    <w:lvl w:ilvl="5" w:tplc="8C4CBE82" w:tentative="1">
      <w:start w:val="1"/>
      <w:numFmt w:val="lowerRoman"/>
      <w:lvlText w:val="%6."/>
      <w:lvlJc w:val="right"/>
      <w:pPr>
        <w:ind w:left="4320" w:hanging="180"/>
      </w:pPr>
    </w:lvl>
    <w:lvl w:ilvl="6" w:tplc="F7CE402C" w:tentative="1">
      <w:start w:val="1"/>
      <w:numFmt w:val="decimal"/>
      <w:lvlText w:val="%7."/>
      <w:lvlJc w:val="left"/>
      <w:pPr>
        <w:ind w:left="5040" w:hanging="360"/>
      </w:pPr>
    </w:lvl>
    <w:lvl w:ilvl="7" w:tplc="43B01DA0" w:tentative="1">
      <w:start w:val="1"/>
      <w:numFmt w:val="lowerLetter"/>
      <w:lvlText w:val="%8."/>
      <w:lvlJc w:val="left"/>
      <w:pPr>
        <w:ind w:left="5760" w:hanging="360"/>
      </w:pPr>
    </w:lvl>
    <w:lvl w:ilvl="8" w:tplc="DCF8BCE0" w:tentative="1">
      <w:start w:val="1"/>
      <w:numFmt w:val="lowerRoman"/>
      <w:lvlText w:val="%9."/>
      <w:lvlJc w:val="right"/>
      <w:pPr>
        <w:ind w:left="6480" w:hanging="180"/>
      </w:pPr>
    </w:lvl>
  </w:abstractNum>
  <w:abstractNum w:abstractNumId="9" w15:restartNumberingAfterBreak="0">
    <w:nsid w:val="41FE7557"/>
    <w:multiLevelType w:val="hybridMultilevel"/>
    <w:tmpl w:val="C02C09E6"/>
    <w:lvl w:ilvl="0" w:tplc="08945422">
      <w:start w:val="1"/>
      <w:numFmt w:val="bullet"/>
      <w:lvlText w:val=""/>
      <w:lvlJc w:val="left"/>
      <w:pPr>
        <w:ind w:left="720" w:hanging="360"/>
      </w:pPr>
      <w:rPr>
        <w:rFonts w:ascii="Symbol" w:hAnsi="Symbol" w:hint="default"/>
      </w:rPr>
    </w:lvl>
    <w:lvl w:ilvl="1" w:tplc="1972935C" w:tentative="1">
      <w:start w:val="1"/>
      <w:numFmt w:val="bullet"/>
      <w:lvlText w:val="o"/>
      <w:lvlJc w:val="left"/>
      <w:pPr>
        <w:ind w:left="1440" w:hanging="360"/>
      </w:pPr>
      <w:rPr>
        <w:rFonts w:ascii="Courier New" w:hAnsi="Courier New" w:cs="Courier New" w:hint="default"/>
      </w:rPr>
    </w:lvl>
    <w:lvl w:ilvl="2" w:tplc="9E1C2180" w:tentative="1">
      <w:start w:val="1"/>
      <w:numFmt w:val="bullet"/>
      <w:lvlText w:val=""/>
      <w:lvlJc w:val="left"/>
      <w:pPr>
        <w:ind w:left="2160" w:hanging="360"/>
      </w:pPr>
      <w:rPr>
        <w:rFonts w:ascii="Wingdings" w:hAnsi="Wingdings" w:hint="default"/>
      </w:rPr>
    </w:lvl>
    <w:lvl w:ilvl="3" w:tplc="80F836D0" w:tentative="1">
      <w:start w:val="1"/>
      <w:numFmt w:val="bullet"/>
      <w:lvlText w:val=""/>
      <w:lvlJc w:val="left"/>
      <w:pPr>
        <w:ind w:left="2880" w:hanging="360"/>
      </w:pPr>
      <w:rPr>
        <w:rFonts w:ascii="Symbol" w:hAnsi="Symbol" w:hint="default"/>
      </w:rPr>
    </w:lvl>
    <w:lvl w:ilvl="4" w:tplc="32ECD8A8" w:tentative="1">
      <w:start w:val="1"/>
      <w:numFmt w:val="bullet"/>
      <w:lvlText w:val="o"/>
      <w:lvlJc w:val="left"/>
      <w:pPr>
        <w:ind w:left="3600" w:hanging="360"/>
      </w:pPr>
      <w:rPr>
        <w:rFonts w:ascii="Courier New" w:hAnsi="Courier New" w:cs="Courier New" w:hint="default"/>
      </w:rPr>
    </w:lvl>
    <w:lvl w:ilvl="5" w:tplc="44F01272" w:tentative="1">
      <w:start w:val="1"/>
      <w:numFmt w:val="bullet"/>
      <w:lvlText w:val=""/>
      <w:lvlJc w:val="left"/>
      <w:pPr>
        <w:ind w:left="4320" w:hanging="360"/>
      </w:pPr>
      <w:rPr>
        <w:rFonts w:ascii="Wingdings" w:hAnsi="Wingdings" w:hint="default"/>
      </w:rPr>
    </w:lvl>
    <w:lvl w:ilvl="6" w:tplc="0D527D8A" w:tentative="1">
      <w:start w:val="1"/>
      <w:numFmt w:val="bullet"/>
      <w:lvlText w:val=""/>
      <w:lvlJc w:val="left"/>
      <w:pPr>
        <w:ind w:left="5040" w:hanging="360"/>
      </w:pPr>
      <w:rPr>
        <w:rFonts w:ascii="Symbol" w:hAnsi="Symbol" w:hint="default"/>
      </w:rPr>
    </w:lvl>
    <w:lvl w:ilvl="7" w:tplc="B9520A16" w:tentative="1">
      <w:start w:val="1"/>
      <w:numFmt w:val="bullet"/>
      <w:lvlText w:val="o"/>
      <w:lvlJc w:val="left"/>
      <w:pPr>
        <w:ind w:left="5760" w:hanging="360"/>
      </w:pPr>
      <w:rPr>
        <w:rFonts w:ascii="Courier New" w:hAnsi="Courier New" w:cs="Courier New" w:hint="default"/>
      </w:rPr>
    </w:lvl>
    <w:lvl w:ilvl="8" w:tplc="44C827B0" w:tentative="1">
      <w:start w:val="1"/>
      <w:numFmt w:val="bullet"/>
      <w:lvlText w:val=""/>
      <w:lvlJc w:val="left"/>
      <w:pPr>
        <w:ind w:left="6480" w:hanging="360"/>
      </w:pPr>
      <w:rPr>
        <w:rFonts w:ascii="Wingdings" w:hAnsi="Wingdings" w:hint="default"/>
      </w:rPr>
    </w:lvl>
  </w:abstractNum>
  <w:abstractNum w:abstractNumId="10" w15:restartNumberingAfterBreak="0">
    <w:nsid w:val="55D93905"/>
    <w:multiLevelType w:val="hybridMultilevel"/>
    <w:tmpl w:val="7F2652D8"/>
    <w:lvl w:ilvl="0" w:tplc="3B769A10">
      <w:start w:val="1"/>
      <w:numFmt w:val="bullet"/>
      <w:lvlText w:val=""/>
      <w:lvlJc w:val="left"/>
      <w:pPr>
        <w:ind w:left="720" w:hanging="360"/>
      </w:pPr>
      <w:rPr>
        <w:rFonts w:ascii="Symbol" w:hAnsi="Symbol" w:hint="default"/>
      </w:rPr>
    </w:lvl>
    <w:lvl w:ilvl="1" w:tplc="D8166882" w:tentative="1">
      <w:start w:val="1"/>
      <w:numFmt w:val="bullet"/>
      <w:lvlText w:val="o"/>
      <w:lvlJc w:val="left"/>
      <w:pPr>
        <w:ind w:left="1440" w:hanging="360"/>
      </w:pPr>
      <w:rPr>
        <w:rFonts w:ascii="Courier New" w:hAnsi="Courier New" w:cs="Courier New" w:hint="default"/>
      </w:rPr>
    </w:lvl>
    <w:lvl w:ilvl="2" w:tplc="B51EF4A6" w:tentative="1">
      <w:start w:val="1"/>
      <w:numFmt w:val="bullet"/>
      <w:lvlText w:val=""/>
      <w:lvlJc w:val="left"/>
      <w:pPr>
        <w:ind w:left="2160" w:hanging="360"/>
      </w:pPr>
      <w:rPr>
        <w:rFonts w:ascii="Wingdings" w:hAnsi="Wingdings" w:hint="default"/>
      </w:rPr>
    </w:lvl>
    <w:lvl w:ilvl="3" w:tplc="3E7A5D2A" w:tentative="1">
      <w:start w:val="1"/>
      <w:numFmt w:val="bullet"/>
      <w:lvlText w:val=""/>
      <w:lvlJc w:val="left"/>
      <w:pPr>
        <w:ind w:left="2880" w:hanging="360"/>
      </w:pPr>
      <w:rPr>
        <w:rFonts w:ascii="Symbol" w:hAnsi="Symbol" w:hint="default"/>
      </w:rPr>
    </w:lvl>
    <w:lvl w:ilvl="4" w:tplc="6A4660CE" w:tentative="1">
      <w:start w:val="1"/>
      <w:numFmt w:val="bullet"/>
      <w:lvlText w:val="o"/>
      <w:lvlJc w:val="left"/>
      <w:pPr>
        <w:ind w:left="3600" w:hanging="360"/>
      </w:pPr>
      <w:rPr>
        <w:rFonts w:ascii="Courier New" w:hAnsi="Courier New" w:cs="Courier New" w:hint="default"/>
      </w:rPr>
    </w:lvl>
    <w:lvl w:ilvl="5" w:tplc="341C9198" w:tentative="1">
      <w:start w:val="1"/>
      <w:numFmt w:val="bullet"/>
      <w:lvlText w:val=""/>
      <w:lvlJc w:val="left"/>
      <w:pPr>
        <w:ind w:left="4320" w:hanging="360"/>
      </w:pPr>
      <w:rPr>
        <w:rFonts w:ascii="Wingdings" w:hAnsi="Wingdings" w:hint="default"/>
      </w:rPr>
    </w:lvl>
    <w:lvl w:ilvl="6" w:tplc="0C8A5EAE" w:tentative="1">
      <w:start w:val="1"/>
      <w:numFmt w:val="bullet"/>
      <w:lvlText w:val=""/>
      <w:lvlJc w:val="left"/>
      <w:pPr>
        <w:ind w:left="5040" w:hanging="360"/>
      </w:pPr>
      <w:rPr>
        <w:rFonts w:ascii="Symbol" w:hAnsi="Symbol" w:hint="default"/>
      </w:rPr>
    </w:lvl>
    <w:lvl w:ilvl="7" w:tplc="C2EA1002" w:tentative="1">
      <w:start w:val="1"/>
      <w:numFmt w:val="bullet"/>
      <w:lvlText w:val="o"/>
      <w:lvlJc w:val="left"/>
      <w:pPr>
        <w:ind w:left="5760" w:hanging="360"/>
      </w:pPr>
      <w:rPr>
        <w:rFonts w:ascii="Courier New" w:hAnsi="Courier New" w:cs="Courier New" w:hint="default"/>
      </w:rPr>
    </w:lvl>
    <w:lvl w:ilvl="8" w:tplc="59824A48" w:tentative="1">
      <w:start w:val="1"/>
      <w:numFmt w:val="bullet"/>
      <w:lvlText w:val=""/>
      <w:lvlJc w:val="left"/>
      <w:pPr>
        <w:ind w:left="6480" w:hanging="360"/>
      </w:pPr>
      <w:rPr>
        <w:rFonts w:ascii="Wingdings" w:hAnsi="Wingdings" w:hint="default"/>
      </w:rPr>
    </w:lvl>
  </w:abstractNum>
  <w:abstractNum w:abstractNumId="11" w15:restartNumberingAfterBreak="0">
    <w:nsid w:val="5B495269"/>
    <w:multiLevelType w:val="hybridMultilevel"/>
    <w:tmpl w:val="87D0BEFC"/>
    <w:lvl w:ilvl="0" w:tplc="20E44CBE">
      <w:start w:val="1"/>
      <w:numFmt w:val="bullet"/>
      <w:lvlText w:val=""/>
      <w:lvlJc w:val="left"/>
      <w:pPr>
        <w:ind w:left="720" w:hanging="360"/>
      </w:pPr>
      <w:rPr>
        <w:rFonts w:ascii="Symbol" w:hAnsi="Symbol" w:hint="default"/>
        <w:color w:val="000000"/>
      </w:rPr>
    </w:lvl>
    <w:lvl w:ilvl="1" w:tplc="9A9616F4" w:tentative="1">
      <w:start w:val="1"/>
      <w:numFmt w:val="bullet"/>
      <w:lvlText w:val="o"/>
      <w:lvlJc w:val="left"/>
      <w:pPr>
        <w:ind w:left="1440" w:hanging="360"/>
      </w:pPr>
      <w:rPr>
        <w:rFonts w:ascii="Courier New" w:hAnsi="Courier New" w:cs="Courier New" w:hint="default"/>
      </w:rPr>
    </w:lvl>
    <w:lvl w:ilvl="2" w:tplc="D9985264" w:tentative="1">
      <w:start w:val="1"/>
      <w:numFmt w:val="bullet"/>
      <w:lvlText w:val=""/>
      <w:lvlJc w:val="left"/>
      <w:pPr>
        <w:ind w:left="2160" w:hanging="360"/>
      </w:pPr>
      <w:rPr>
        <w:rFonts w:ascii="Wingdings" w:hAnsi="Wingdings" w:hint="default"/>
      </w:rPr>
    </w:lvl>
    <w:lvl w:ilvl="3" w:tplc="569868DC" w:tentative="1">
      <w:start w:val="1"/>
      <w:numFmt w:val="bullet"/>
      <w:lvlText w:val=""/>
      <w:lvlJc w:val="left"/>
      <w:pPr>
        <w:ind w:left="2880" w:hanging="360"/>
      </w:pPr>
      <w:rPr>
        <w:rFonts w:ascii="Symbol" w:hAnsi="Symbol" w:hint="default"/>
      </w:rPr>
    </w:lvl>
    <w:lvl w:ilvl="4" w:tplc="2614563A" w:tentative="1">
      <w:start w:val="1"/>
      <w:numFmt w:val="bullet"/>
      <w:lvlText w:val="o"/>
      <w:lvlJc w:val="left"/>
      <w:pPr>
        <w:ind w:left="3600" w:hanging="360"/>
      </w:pPr>
      <w:rPr>
        <w:rFonts w:ascii="Courier New" w:hAnsi="Courier New" w:cs="Courier New" w:hint="default"/>
      </w:rPr>
    </w:lvl>
    <w:lvl w:ilvl="5" w:tplc="572A5296" w:tentative="1">
      <w:start w:val="1"/>
      <w:numFmt w:val="bullet"/>
      <w:lvlText w:val=""/>
      <w:lvlJc w:val="left"/>
      <w:pPr>
        <w:ind w:left="4320" w:hanging="360"/>
      </w:pPr>
      <w:rPr>
        <w:rFonts w:ascii="Wingdings" w:hAnsi="Wingdings" w:hint="default"/>
      </w:rPr>
    </w:lvl>
    <w:lvl w:ilvl="6" w:tplc="C7386288" w:tentative="1">
      <w:start w:val="1"/>
      <w:numFmt w:val="bullet"/>
      <w:lvlText w:val=""/>
      <w:lvlJc w:val="left"/>
      <w:pPr>
        <w:ind w:left="5040" w:hanging="360"/>
      </w:pPr>
      <w:rPr>
        <w:rFonts w:ascii="Symbol" w:hAnsi="Symbol" w:hint="default"/>
      </w:rPr>
    </w:lvl>
    <w:lvl w:ilvl="7" w:tplc="9064DDE6" w:tentative="1">
      <w:start w:val="1"/>
      <w:numFmt w:val="bullet"/>
      <w:lvlText w:val="o"/>
      <w:lvlJc w:val="left"/>
      <w:pPr>
        <w:ind w:left="5760" w:hanging="360"/>
      </w:pPr>
      <w:rPr>
        <w:rFonts w:ascii="Courier New" w:hAnsi="Courier New" w:cs="Courier New" w:hint="default"/>
      </w:rPr>
    </w:lvl>
    <w:lvl w:ilvl="8" w:tplc="4A6EEC4A" w:tentative="1">
      <w:start w:val="1"/>
      <w:numFmt w:val="bullet"/>
      <w:lvlText w:val=""/>
      <w:lvlJc w:val="left"/>
      <w:pPr>
        <w:ind w:left="6480" w:hanging="360"/>
      </w:pPr>
      <w:rPr>
        <w:rFonts w:ascii="Wingdings" w:hAnsi="Wingdings" w:hint="default"/>
      </w:rPr>
    </w:lvl>
  </w:abstractNum>
  <w:abstractNum w:abstractNumId="12" w15:restartNumberingAfterBreak="0">
    <w:nsid w:val="5BB326E2"/>
    <w:multiLevelType w:val="hybridMultilevel"/>
    <w:tmpl w:val="B45A8C2C"/>
    <w:lvl w:ilvl="0" w:tplc="075A8B6C">
      <w:start w:val="1"/>
      <w:numFmt w:val="bullet"/>
      <w:lvlText w:val="o"/>
      <w:lvlJc w:val="left"/>
      <w:pPr>
        <w:ind w:left="927" w:hanging="360"/>
      </w:pPr>
      <w:rPr>
        <w:rFonts w:ascii="Courier New" w:hAnsi="Courier New" w:cs="Courier New" w:hint="default"/>
      </w:rPr>
    </w:lvl>
    <w:lvl w:ilvl="1" w:tplc="240E981E" w:tentative="1">
      <w:start w:val="1"/>
      <w:numFmt w:val="bullet"/>
      <w:lvlText w:val="o"/>
      <w:lvlJc w:val="left"/>
      <w:pPr>
        <w:ind w:left="1647" w:hanging="360"/>
      </w:pPr>
      <w:rPr>
        <w:rFonts w:ascii="Courier New" w:hAnsi="Courier New" w:cs="Courier New" w:hint="default"/>
      </w:rPr>
    </w:lvl>
    <w:lvl w:ilvl="2" w:tplc="2CA04442" w:tentative="1">
      <w:start w:val="1"/>
      <w:numFmt w:val="bullet"/>
      <w:lvlText w:val=""/>
      <w:lvlJc w:val="left"/>
      <w:pPr>
        <w:ind w:left="2367" w:hanging="360"/>
      </w:pPr>
      <w:rPr>
        <w:rFonts w:ascii="Wingdings" w:hAnsi="Wingdings" w:hint="default"/>
      </w:rPr>
    </w:lvl>
    <w:lvl w:ilvl="3" w:tplc="164CB0C4" w:tentative="1">
      <w:start w:val="1"/>
      <w:numFmt w:val="bullet"/>
      <w:lvlText w:val=""/>
      <w:lvlJc w:val="left"/>
      <w:pPr>
        <w:ind w:left="3087" w:hanging="360"/>
      </w:pPr>
      <w:rPr>
        <w:rFonts w:ascii="Symbol" w:hAnsi="Symbol" w:hint="default"/>
      </w:rPr>
    </w:lvl>
    <w:lvl w:ilvl="4" w:tplc="D7A6B726" w:tentative="1">
      <w:start w:val="1"/>
      <w:numFmt w:val="bullet"/>
      <w:lvlText w:val="o"/>
      <w:lvlJc w:val="left"/>
      <w:pPr>
        <w:ind w:left="3807" w:hanging="360"/>
      </w:pPr>
      <w:rPr>
        <w:rFonts w:ascii="Courier New" w:hAnsi="Courier New" w:cs="Courier New" w:hint="default"/>
      </w:rPr>
    </w:lvl>
    <w:lvl w:ilvl="5" w:tplc="D518B494" w:tentative="1">
      <w:start w:val="1"/>
      <w:numFmt w:val="bullet"/>
      <w:lvlText w:val=""/>
      <w:lvlJc w:val="left"/>
      <w:pPr>
        <w:ind w:left="4527" w:hanging="360"/>
      </w:pPr>
      <w:rPr>
        <w:rFonts w:ascii="Wingdings" w:hAnsi="Wingdings" w:hint="default"/>
      </w:rPr>
    </w:lvl>
    <w:lvl w:ilvl="6" w:tplc="12F6AD96" w:tentative="1">
      <w:start w:val="1"/>
      <w:numFmt w:val="bullet"/>
      <w:lvlText w:val=""/>
      <w:lvlJc w:val="left"/>
      <w:pPr>
        <w:ind w:left="5247" w:hanging="360"/>
      </w:pPr>
      <w:rPr>
        <w:rFonts w:ascii="Symbol" w:hAnsi="Symbol" w:hint="default"/>
      </w:rPr>
    </w:lvl>
    <w:lvl w:ilvl="7" w:tplc="E832796A" w:tentative="1">
      <w:start w:val="1"/>
      <w:numFmt w:val="bullet"/>
      <w:lvlText w:val="o"/>
      <w:lvlJc w:val="left"/>
      <w:pPr>
        <w:ind w:left="5967" w:hanging="360"/>
      </w:pPr>
      <w:rPr>
        <w:rFonts w:ascii="Courier New" w:hAnsi="Courier New" w:cs="Courier New" w:hint="default"/>
      </w:rPr>
    </w:lvl>
    <w:lvl w:ilvl="8" w:tplc="44DE43F4" w:tentative="1">
      <w:start w:val="1"/>
      <w:numFmt w:val="bullet"/>
      <w:lvlText w:val=""/>
      <w:lvlJc w:val="left"/>
      <w:pPr>
        <w:ind w:left="6687" w:hanging="360"/>
      </w:pPr>
      <w:rPr>
        <w:rFonts w:ascii="Wingdings" w:hAnsi="Wingdings" w:hint="default"/>
      </w:rPr>
    </w:lvl>
  </w:abstractNum>
  <w:abstractNum w:abstractNumId="13" w15:restartNumberingAfterBreak="0">
    <w:nsid w:val="6089274F"/>
    <w:multiLevelType w:val="hybridMultilevel"/>
    <w:tmpl w:val="5CC45E1E"/>
    <w:lvl w:ilvl="0" w:tplc="4BE2B200">
      <w:start w:val="1"/>
      <w:numFmt w:val="bullet"/>
      <w:lvlText w:val=""/>
      <w:lvlJc w:val="left"/>
      <w:pPr>
        <w:ind w:left="720" w:hanging="360"/>
      </w:pPr>
      <w:rPr>
        <w:rFonts w:ascii="Symbol" w:hAnsi="Symbol" w:hint="default"/>
      </w:rPr>
    </w:lvl>
    <w:lvl w:ilvl="1" w:tplc="397486D4" w:tentative="1">
      <w:start w:val="1"/>
      <w:numFmt w:val="bullet"/>
      <w:lvlText w:val="o"/>
      <w:lvlJc w:val="left"/>
      <w:pPr>
        <w:ind w:left="1440" w:hanging="360"/>
      </w:pPr>
      <w:rPr>
        <w:rFonts w:ascii="Courier New" w:hAnsi="Courier New" w:cs="Courier New" w:hint="default"/>
      </w:rPr>
    </w:lvl>
    <w:lvl w:ilvl="2" w:tplc="D7D47FA4" w:tentative="1">
      <w:start w:val="1"/>
      <w:numFmt w:val="bullet"/>
      <w:lvlText w:val=""/>
      <w:lvlJc w:val="left"/>
      <w:pPr>
        <w:ind w:left="2160" w:hanging="360"/>
      </w:pPr>
      <w:rPr>
        <w:rFonts w:ascii="Wingdings" w:hAnsi="Wingdings" w:hint="default"/>
      </w:rPr>
    </w:lvl>
    <w:lvl w:ilvl="3" w:tplc="2736D11E" w:tentative="1">
      <w:start w:val="1"/>
      <w:numFmt w:val="bullet"/>
      <w:lvlText w:val=""/>
      <w:lvlJc w:val="left"/>
      <w:pPr>
        <w:ind w:left="2880" w:hanging="360"/>
      </w:pPr>
      <w:rPr>
        <w:rFonts w:ascii="Symbol" w:hAnsi="Symbol" w:hint="default"/>
      </w:rPr>
    </w:lvl>
    <w:lvl w:ilvl="4" w:tplc="1290A664" w:tentative="1">
      <w:start w:val="1"/>
      <w:numFmt w:val="bullet"/>
      <w:lvlText w:val="o"/>
      <w:lvlJc w:val="left"/>
      <w:pPr>
        <w:ind w:left="3600" w:hanging="360"/>
      </w:pPr>
      <w:rPr>
        <w:rFonts w:ascii="Courier New" w:hAnsi="Courier New" w:cs="Courier New" w:hint="default"/>
      </w:rPr>
    </w:lvl>
    <w:lvl w:ilvl="5" w:tplc="EA266F72" w:tentative="1">
      <w:start w:val="1"/>
      <w:numFmt w:val="bullet"/>
      <w:lvlText w:val=""/>
      <w:lvlJc w:val="left"/>
      <w:pPr>
        <w:ind w:left="4320" w:hanging="360"/>
      </w:pPr>
      <w:rPr>
        <w:rFonts w:ascii="Wingdings" w:hAnsi="Wingdings" w:hint="default"/>
      </w:rPr>
    </w:lvl>
    <w:lvl w:ilvl="6" w:tplc="E6A28BB0" w:tentative="1">
      <w:start w:val="1"/>
      <w:numFmt w:val="bullet"/>
      <w:lvlText w:val=""/>
      <w:lvlJc w:val="left"/>
      <w:pPr>
        <w:ind w:left="5040" w:hanging="360"/>
      </w:pPr>
      <w:rPr>
        <w:rFonts w:ascii="Symbol" w:hAnsi="Symbol" w:hint="default"/>
      </w:rPr>
    </w:lvl>
    <w:lvl w:ilvl="7" w:tplc="65E8CF50" w:tentative="1">
      <w:start w:val="1"/>
      <w:numFmt w:val="bullet"/>
      <w:lvlText w:val="o"/>
      <w:lvlJc w:val="left"/>
      <w:pPr>
        <w:ind w:left="5760" w:hanging="360"/>
      </w:pPr>
      <w:rPr>
        <w:rFonts w:ascii="Courier New" w:hAnsi="Courier New" w:cs="Courier New" w:hint="default"/>
      </w:rPr>
    </w:lvl>
    <w:lvl w:ilvl="8" w:tplc="DB4ED558" w:tentative="1">
      <w:start w:val="1"/>
      <w:numFmt w:val="bullet"/>
      <w:lvlText w:val=""/>
      <w:lvlJc w:val="left"/>
      <w:pPr>
        <w:ind w:left="6480" w:hanging="360"/>
      </w:pPr>
      <w:rPr>
        <w:rFonts w:ascii="Wingdings" w:hAnsi="Wingdings" w:hint="default"/>
      </w:rPr>
    </w:lvl>
  </w:abstractNum>
  <w:abstractNum w:abstractNumId="14" w15:restartNumberingAfterBreak="0">
    <w:nsid w:val="63450A12"/>
    <w:multiLevelType w:val="hybridMultilevel"/>
    <w:tmpl w:val="ED3A8A48"/>
    <w:lvl w:ilvl="0" w:tplc="3912DB98">
      <w:start w:val="1"/>
      <w:numFmt w:val="bullet"/>
      <w:lvlText w:val=""/>
      <w:lvlJc w:val="left"/>
      <w:pPr>
        <w:ind w:left="720" w:hanging="360"/>
      </w:pPr>
      <w:rPr>
        <w:rFonts w:ascii="Symbol" w:hAnsi="Symbol" w:hint="default"/>
      </w:rPr>
    </w:lvl>
    <w:lvl w:ilvl="1" w:tplc="DE920974">
      <w:start w:val="1"/>
      <w:numFmt w:val="bullet"/>
      <w:lvlText w:val="o"/>
      <w:lvlJc w:val="left"/>
      <w:pPr>
        <w:ind w:left="1440" w:hanging="360"/>
      </w:pPr>
      <w:rPr>
        <w:rFonts w:ascii="Courier New" w:hAnsi="Courier New" w:cs="Courier New" w:hint="default"/>
      </w:rPr>
    </w:lvl>
    <w:lvl w:ilvl="2" w:tplc="E64485A0" w:tentative="1">
      <w:start w:val="1"/>
      <w:numFmt w:val="bullet"/>
      <w:lvlText w:val=""/>
      <w:lvlJc w:val="left"/>
      <w:pPr>
        <w:ind w:left="2160" w:hanging="360"/>
      </w:pPr>
      <w:rPr>
        <w:rFonts w:ascii="Wingdings" w:hAnsi="Wingdings" w:hint="default"/>
      </w:rPr>
    </w:lvl>
    <w:lvl w:ilvl="3" w:tplc="E7486B2C" w:tentative="1">
      <w:start w:val="1"/>
      <w:numFmt w:val="bullet"/>
      <w:lvlText w:val=""/>
      <w:lvlJc w:val="left"/>
      <w:pPr>
        <w:ind w:left="2880" w:hanging="360"/>
      </w:pPr>
      <w:rPr>
        <w:rFonts w:ascii="Symbol" w:hAnsi="Symbol" w:hint="default"/>
      </w:rPr>
    </w:lvl>
    <w:lvl w:ilvl="4" w:tplc="FE48C7F2" w:tentative="1">
      <w:start w:val="1"/>
      <w:numFmt w:val="bullet"/>
      <w:lvlText w:val="o"/>
      <w:lvlJc w:val="left"/>
      <w:pPr>
        <w:ind w:left="3600" w:hanging="360"/>
      </w:pPr>
      <w:rPr>
        <w:rFonts w:ascii="Courier New" w:hAnsi="Courier New" w:cs="Courier New" w:hint="default"/>
      </w:rPr>
    </w:lvl>
    <w:lvl w:ilvl="5" w:tplc="0C102752">
      <w:start w:val="1"/>
      <w:numFmt w:val="bullet"/>
      <w:lvlText w:val=""/>
      <w:lvlJc w:val="left"/>
      <w:pPr>
        <w:ind w:left="4320" w:hanging="360"/>
      </w:pPr>
      <w:rPr>
        <w:rFonts w:ascii="Wingdings" w:hAnsi="Wingdings" w:hint="default"/>
      </w:rPr>
    </w:lvl>
    <w:lvl w:ilvl="6" w:tplc="C55AA7C0" w:tentative="1">
      <w:start w:val="1"/>
      <w:numFmt w:val="bullet"/>
      <w:lvlText w:val=""/>
      <w:lvlJc w:val="left"/>
      <w:pPr>
        <w:ind w:left="5040" w:hanging="360"/>
      </w:pPr>
      <w:rPr>
        <w:rFonts w:ascii="Symbol" w:hAnsi="Symbol" w:hint="default"/>
      </w:rPr>
    </w:lvl>
    <w:lvl w:ilvl="7" w:tplc="00785EC8" w:tentative="1">
      <w:start w:val="1"/>
      <w:numFmt w:val="bullet"/>
      <w:lvlText w:val="o"/>
      <w:lvlJc w:val="left"/>
      <w:pPr>
        <w:ind w:left="5760" w:hanging="360"/>
      </w:pPr>
      <w:rPr>
        <w:rFonts w:ascii="Courier New" w:hAnsi="Courier New" w:cs="Courier New" w:hint="default"/>
      </w:rPr>
    </w:lvl>
    <w:lvl w:ilvl="8" w:tplc="B14C2E9A" w:tentative="1">
      <w:start w:val="1"/>
      <w:numFmt w:val="bullet"/>
      <w:lvlText w:val=""/>
      <w:lvlJc w:val="left"/>
      <w:pPr>
        <w:ind w:left="6480" w:hanging="360"/>
      </w:pPr>
      <w:rPr>
        <w:rFonts w:ascii="Wingdings" w:hAnsi="Wingdings" w:hint="default"/>
      </w:rPr>
    </w:lvl>
  </w:abstractNum>
  <w:abstractNum w:abstractNumId="15" w15:restartNumberingAfterBreak="0">
    <w:nsid w:val="647774A9"/>
    <w:multiLevelType w:val="hybridMultilevel"/>
    <w:tmpl w:val="AC3C2BE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69E95A54"/>
    <w:multiLevelType w:val="multilevel"/>
    <w:tmpl w:val="00000079"/>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7" w15:restartNumberingAfterBreak="0">
    <w:nsid w:val="69FE7EF7"/>
    <w:multiLevelType w:val="hybridMultilevel"/>
    <w:tmpl w:val="69BA7752"/>
    <w:lvl w:ilvl="0" w:tplc="0C18786E">
      <w:start w:val="1"/>
      <w:numFmt w:val="bullet"/>
      <w:lvlText w:val=""/>
      <w:lvlJc w:val="left"/>
      <w:pPr>
        <w:ind w:left="720" w:hanging="360"/>
      </w:pPr>
      <w:rPr>
        <w:rFonts w:ascii="Symbol" w:hAnsi="Symbol" w:hint="default"/>
      </w:rPr>
    </w:lvl>
    <w:lvl w:ilvl="1" w:tplc="948423E8" w:tentative="1">
      <w:start w:val="1"/>
      <w:numFmt w:val="bullet"/>
      <w:lvlText w:val="o"/>
      <w:lvlJc w:val="left"/>
      <w:pPr>
        <w:ind w:left="1440" w:hanging="360"/>
      </w:pPr>
      <w:rPr>
        <w:rFonts w:ascii="Courier New" w:hAnsi="Courier New" w:cs="Courier New" w:hint="default"/>
      </w:rPr>
    </w:lvl>
    <w:lvl w:ilvl="2" w:tplc="BEE61AA4" w:tentative="1">
      <w:start w:val="1"/>
      <w:numFmt w:val="bullet"/>
      <w:lvlText w:val=""/>
      <w:lvlJc w:val="left"/>
      <w:pPr>
        <w:ind w:left="2160" w:hanging="360"/>
      </w:pPr>
      <w:rPr>
        <w:rFonts w:ascii="Wingdings" w:hAnsi="Wingdings" w:hint="default"/>
      </w:rPr>
    </w:lvl>
    <w:lvl w:ilvl="3" w:tplc="67BCEE1E" w:tentative="1">
      <w:start w:val="1"/>
      <w:numFmt w:val="bullet"/>
      <w:lvlText w:val=""/>
      <w:lvlJc w:val="left"/>
      <w:pPr>
        <w:ind w:left="2880" w:hanging="360"/>
      </w:pPr>
      <w:rPr>
        <w:rFonts w:ascii="Symbol" w:hAnsi="Symbol" w:hint="default"/>
      </w:rPr>
    </w:lvl>
    <w:lvl w:ilvl="4" w:tplc="76E243B4" w:tentative="1">
      <w:start w:val="1"/>
      <w:numFmt w:val="bullet"/>
      <w:lvlText w:val="o"/>
      <w:lvlJc w:val="left"/>
      <w:pPr>
        <w:ind w:left="3600" w:hanging="360"/>
      </w:pPr>
      <w:rPr>
        <w:rFonts w:ascii="Courier New" w:hAnsi="Courier New" w:cs="Courier New" w:hint="default"/>
      </w:rPr>
    </w:lvl>
    <w:lvl w:ilvl="5" w:tplc="CE623B3C" w:tentative="1">
      <w:start w:val="1"/>
      <w:numFmt w:val="bullet"/>
      <w:lvlText w:val=""/>
      <w:lvlJc w:val="left"/>
      <w:pPr>
        <w:ind w:left="4320" w:hanging="360"/>
      </w:pPr>
      <w:rPr>
        <w:rFonts w:ascii="Wingdings" w:hAnsi="Wingdings" w:hint="default"/>
      </w:rPr>
    </w:lvl>
    <w:lvl w:ilvl="6" w:tplc="F0604D1C" w:tentative="1">
      <w:start w:val="1"/>
      <w:numFmt w:val="bullet"/>
      <w:lvlText w:val=""/>
      <w:lvlJc w:val="left"/>
      <w:pPr>
        <w:ind w:left="5040" w:hanging="360"/>
      </w:pPr>
      <w:rPr>
        <w:rFonts w:ascii="Symbol" w:hAnsi="Symbol" w:hint="default"/>
      </w:rPr>
    </w:lvl>
    <w:lvl w:ilvl="7" w:tplc="8CFE5200" w:tentative="1">
      <w:start w:val="1"/>
      <w:numFmt w:val="bullet"/>
      <w:lvlText w:val="o"/>
      <w:lvlJc w:val="left"/>
      <w:pPr>
        <w:ind w:left="5760" w:hanging="360"/>
      </w:pPr>
      <w:rPr>
        <w:rFonts w:ascii="Courier New" w:hAnsi="Courier New" w:cs="Courier New" w:hint="default"/>
      </w:rPr>
    </w:lvl>
    <w:lvl w:ilvl="8" w:tplc="562669C6" w:tentative="1">
      <w:start w:val="1"/>
      <w:numFmt w:val="bullet"/>
      <w:lvlText w:val=""/>
      <w:lvlJc w:val="left"/>
      <w:pPr>
        <w:ind w:left="6480" w:hanging="360"/>
      </w:pPr>
      <w:rPr>
        <w:rFonts w:ascii="Wingdings" w:hAnsi="Wingdings" w:hint="default"/>
      </w:rPr>
    </w:lvl>
  </w:abstractNum>
  <w:abstractNum w:abstractNumId="18" w15:restartNumberingAfterBreak="0">
    <w:nsid w:val="6F9337D0"/>
    <w:multiLevelType w:val="hybridMultilevel"/>
    <w:tmpl w:val="B6C885E6"/>
    <w:lvl w:ilvl="0" w:tplc="73BECA6C">
      <w:start w:val="1"/>
      <w:numFmt w:val="bullet"/>
      <w:lvlText w:val=""/>
      <w:lvlJc w:val="left"/>
      <w:pPr>
        <w:tabs>
          <w:tab w:val="num" w:pos="720"/>
        </w:tabs>
        <w:ind w:left="720" w:hanging="360"/>
      </w:pPr>
      <w:rPr>
        <w:rFonts w:ascii="Symbol" w:hAnsi="Symbol" w:hint="default"/>
      </w:rPr>
    </w:lvl>
    <w:lvl w:ilvl="1" w:tplc="2EEC86AE" w:tentative="1">
      <w:start w:val="1"/>
      <w:numFmt w:val="bullet"/>
      <w:lvlText w:val="o"/>
      <w:lvlJc w:val="left"/>
      <w:pPr>
        <w:tabs>
          <w:tab w:val="num" w:pos="1440"/>
        </w:tabs>
        <w:ind w:left="1440" w:hanging="360"/>
      </w:pPr>
      <w:rPr>
        <w:rFonts w:ascii="Courier New" w:hAnsi="Courier New" w:cs="Courier New" w:hint="default"/>
      </w:rPr>
    </w:lvl>
    <w:lvl w:ilvl="2" w:tplc="3C24A1B6" w:tentative="1">
      <w:start w:val="1"/>
      <w:numFmt w:val="bullet"/>
      <w:lvlText w:val=""/>
      <w:lvlJc w:val="left"/>
      <w:pPr>
        <w:tabs>
          <w:tab w:val="num" w:pos="2160"/>
        </w:tabs>
        <w:ind w:left="2160" w:hanging="360"/>
      </w:pPr>
      <w:rPr>
        <w:rFonts w:ascii="Wingdings" w:hAnsi="Wingdings" w:hint="default"/>
      </w:rPr>
    </w:lvl>
    <w:lvl w:ilvl="3" w:tplc="2B44457C" w:tentative="1">
      <w:start w:val="1"/>
      <w:numFmt w:val="bullet"/>
      <w:lvlText w:val=""/>
      <w:lvlJc w:val="left"/>
      <w:pPr>
        <w:tabs>
          <w:tab w:val="num" w:pos="2880"/>
        </w:tabs>
        <w:ind w:left="2880" w:hanging="360"/>
      </w:pPr>
      <w:rPr>
        <w:rFonts w:ascii="Symbol" w:hAnsi="Symbol" w:hint="default"/>
      </w:rPr>
    </w:lvl>
    <w:lvl w:ilvl="4" w:tplc="0898FA6C" w:tentative="1">
      <w:start w:val="1"/>
      <w:numFmt w:val="bullet"/>
      <w:lvlText w:val="o"/>
      <w:lvlJc w:val="left"/>
      <w:pPr>
        <w:tabs>
          <w:tab w:val="num" w:pos="3600"/>
        </w:tabs>
        <w:ind w:left="3600" w:hanging="360"/>
      </w:pPr>
      <w:rPr>
        <w:rFonts w:ascii="Courier New" w:hAnsi="Courier New" w:cs="Courier New" w:hint="default"/>
      </w:rPr>
    </w:lvl>
    <w:lvl w:ilvl="5" w:tplc="C3648040" w:tentative="1">
      <w:start w:val="1"/>
      <w:numFmt w:val="bullet"/>
      <w:lvlText w:val=""/>
      <w:lvlJc w:val="left"/>
      <w:pPr>
        <w:tabs>
          <w:tab w:val="num" w:pos="4320"/>
        </w:tabs>
        <w:ind w:left="4320" w:hanging="360"/>
      </w:pPr>
      <w:rPr>
        <w:rFonts w:ascii="Wingdings" w:hAnsi="Wingdings" w:hint="default"/>
      </w:rPr>
    </w:lvl>
    <w:lvl w:ilvl="6" w:tplc="7F0458CC" w:tentative="1">
      <w:start w:val="1"/>
      <w:numFmt w:val="bullet"/>
      <w:lvlText w:val=""/>
      <w:lvlJc w:val="left"/>
      <w:pPr>
        <w:tabs>
          <w:tab w:val="num" w:pos="5040"/>
        </w:tabs>
        <w:ind w:left="5040" w:hanging="360"/>
      </w:pPr>
      <w:rPr>
        <w:rFonts w:ascii="Symbol" w:hAnsi="Symbol" w:hint="default"/>
      </w:rPr>
    </w:lvl>
    <w:lvl w:ilvl="7" w:tplc="22D6CB88" w:tentative="1">
      <w:start w:val="1"/>
      <w:numFmt w:val="bullet"/>
      <w:lvlText w:val="o"/>
      <w:lvlJc w:val="left"/>
      <w:pPr>
        <w:tabs>
          <w:tab w:val="num" w:pos="5760"/>
        </w:tabs>
        <w:ind w:left="5760" w:hanging="360"/>
      </w:pPr>
      <w:rPr>
        <w:rFonts w:ascii="Courier New" w:hAnsi="Courier New" w:cs="Courier New" w:hint="default"/>
      </w:rPr>
    </w:lvl>
    <w:lvl w:ilvl="8" w:tplc="D01C426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5714969"/>
    <w:multiLevelType w:val="hybridMultilevel"/>
    <w:tmpl w:val="F084AAE2"/>
    <w:lvl w:ilvl="0" w:tplc="E79AA050">
      <w:start w:val="1"/>
      <w:numFmt w:val="bullet"/>
      <w:lvlText w:val=""/>
      <w:lvlJc w:val="left"/>
      <w:pPr>
        <w:ind w:left="720" w:hanging="360"/>
      </w:pPr>
      <w:rPr>
        <w:rFonts w:ascii="Symbol" w:hAnsi="Symbol" w:hint="default"/>
      </w:rPr>
    </w:lvl>
    <w:lvl w:ilvl="1" w:tplc="CEE4903C" w:tentative="1">
      <w:start w:val="1"/>
      <w:numFmt w:val="bullet"/>
      <w:lvlText w:val="o"/>
      <w:lvlJc w:val="left"/>
      <w:pPr>
        <w:ind w:left="1440" w:hanging="360"/>
      </w:pPr>
      <w:rPr>
        <w:rFonts w:ascii="Courier New" w:hAnsi="Courier New" w:cs="Courier New" w:hint="default"/>
      </w:rPr>
    </w:lvl>
    <w:lvl w:ilvl="2" w:tplc="BEAAF440" w:tentative="1">
      <w:start w:val="1"/>
      <w:numFmt w:val="bullet"/>
      <w:lvlText w:val=""/>
      <w:lvlJc w:val="left"/>
      <w:pPr>
        <w:ind w:left="2160" w:hanging="360"/>
      </w:pPr>
      <w:rPr>
        <w:rFonts w:ascii="Wingdings" w:hAnsi="Wingdings" w:hint="default"/>
      </w:rPr>
    </w:lvl>
    <w:lvl w:ilvl="3" w:tplc="F9528526" w:tentative="1">
      <w:start w:val="1"/>
      <w:numFmt w:val="bullet"/>
      <w:lvlText w:val=""/>
      <w:lvlJc w:val="left"/>
      <w:pPr>
        <w:ind w:left="2880" w:hanging="360"/>
      </w:pPr>
      <w:rPr>
        <w:rFonts w:ascii="Symbol" w:hAnsi="Symbol" w:hint="default"/>
      </w:rPr>
    </w:lvl>
    <w:lvl w:ilvl="4" w:tplc="A3F46D18" w:tentative="1">
      <w:start w:val="1"/>
      <w:numFmt w:val="bullet"/>
      <w:lvlText w:val="o"/>
      <w:lvlJc w:val="left"/>
      <w:pPr>
        <w:ind w:left="3600" w:hanging="360"/>
      </w:pPr>
      <w:rPr>
        <w:rFonts w:ascii="Courier New" w:hAnsi="Courier New" w:cs="Courier New" w:hint="default"/>
      </w:rPr>
    </w:lvl>
    <w:lvl w:ilvl="5" w:tplc="A2E4B1A8" w:tentative="1">
      <w:start w:val="1"/>
      <w:numFmt w:val="bullet"/>
      <w:lvlText w:val=""/>
      <w:lvlJc w:val="left"/>
      <w:pPr>
        <w:ind w:left="4320" w:hanging="360"/>
      </w:pPr>
      <w:rPr>
        <w:rFonts w:ascii="Wingdings" w:hAnsi="Wingdings" w:hint="default"/>
      </w:rPr>
    </w:lvl>
    <w:lvl w:ilvl="6" w:tplc="31E44A2A" w:tentative="1">
      <w:start w:val="1"/>
      <w:numFmt w:val="bullet"/>
      <w:lvlText w:val=""/>
      <w:lvlJc w:val="left"/>
      <w:pPr>
        <w:ind w:left="5040" w:hanging="360"/>
      </w:pPr>
      <w:rPr>
        <w:rFonts w:ascii="Symbol" w:hAnsi="Symbol" w:hint="default"/>
      </w:rPr>
    </w:lvl>
    <w:lvl w:ilvl="7" w:tplc="96DE4BC2" w:tentative="1">
      <w:start w:val="1"/>
      <w:numFmt w:val="bullet"/>
      <w:lvlText w:val="o"/>
      <w:lvlJc w:val="left"/>
      <w:pPr>
        <w:ind w:left="5760" w:hanging="360"/>
      </w:pPr>
      <w:rPr>
        <w:rFonts w:ascii="Courier New" w:hAnsi="Courier New" w:cs="Courier New" w:hint="default"/>
      </w:rPr>
    </w:lvl>
    <w:lvl w:ilvl="8" w:tplc="C1C09D7C"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5"/>
  </w:num>
  <w:num w:numId="3">
    <w:abstractNumId w:val="2"/>
  </w:num>
  <w:num w:numId="4">
    <w:abstractNumId w:val="14"/>
  </w:num>
  <w:num w:numId="5">
    <w:abstractNumId w:val="4"/>
  </w:num>
  <w:num w:numId="6">
    <w:abstractNumId w:val="19"/>
  </w:num>
  <w:num w:numId="7">
    <w:abstractNumId w:val="9"/>
  </w:num>
  <w:num w:numId="8">
    <w:abstractNumId w:val="3"/>
  </w:num>
  <w:num w:numId="9">
    <w:abstractNumId w:val="6"/>
  </w:num>
  <w:num w:numId="10">
    <w:abstractNumId w:val="17"/>
  </w:num>
  <w:num w:numId="11">
    <w:abstractNumId w:val="13"/>
  </w:num>
  <w:num w:numId="12">
    <w:abstractNumId w:val="10"/>
  </w:num>
  <w:num w:numId="13">
    <w:abstractNumId w:val="8"/>
  </w:num>
  <w:num w:numId="14">
    <w:abstractNumId w:val="11"/>
  </w:num>
  <w:num w:numId="15">
    <w:abstractNumId w:val="7"/>
  </w:num>
  <w:num w:numId="16">
    <w:abstractNumId w:val="12"/>
  </w:num>
  <w:num w:numId="17">
    <w:abstractNumId w:val="18"/>
  </w:num>
  <w:num w:numId="18">
    <w:abstractNumId w:val="0"/>
    <w:lvlOverride w:ilvl="0">
      <w:lvl w:ilvl="0">
        <w:start w:val="1"/>
        <w:numFmt w:val="bullet"/>
        <w:lvlText w:val="-"/>
        <w:legacy w:legacy="1" w:legacySpace="0" w:legacyIndent="360"/>
        <w:lvlJc w:val="left"/>
        <w:pPr>
          <w:ind w:left="360" w:hanging="360"/>
        </w:pPr>
      </w:lvl>
    </w:lvlOverride>
  </w:num>
  <w:num w:numId="19">
    <w:abstractNumId w:val="16"/>
  </w:num>
  <w:num w:numId="20">
    <w:abstractNumId w:val="1"/>
  </w:num>
  <w:num w:numId="21">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exsDQ1sDS3tDA0NTVQ0lEKTi0uzszPAykwrAUAUCCPfCwAAAA="/>
    <w:docVar w:name="Registered" w:val="-1"/>
    <w:docVar w:name="Version" w:val="0"/>
  </w:docVar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5:docId w15:val="{F295FF4F-242E-4D02-B486-C86E58E8F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en-GB" w:eastAsia="en-US"/>
    </w:rPr>
  </w:style>
  <w:style w:type="paragraph" w:styleId="Heading1">
    <w:name w:val="heading 1"/>
    <w:basedOn w:val="Normal"/>
    <w:next w:val="Normal"/>
    <w:link w:val="Heading1Char"/>
    <w:uiPriority w:val="1"/>
    <w:qFormat/>
    <w:pPr>
      <w:keepNext/>
      <w:keepLines/>
      <w:numPr>
        <w:numId w:val="2"/>
      </w:numPr>
      <w:tabs>
        <w:tab w:val="clear" w:pos="567"/>
        <w:tab w:val="left" w:pos="1080"/>
      </w:tabs>
      <w:spacing w:before="240" w:after="240" w:line="300" w:lineRule="auto"/>
      <w:contextualSpacing/>
      <w:outlineLvl w:val="0"/>
    </w:pPr>
    <w:rPr>
      <w:rFonts w:eastAsia="MS Gothic"/>
      <w:b/>
      <w:bCs/>
      <w:kern w:val="32"/>
      <w:sz w:val="24"/>
      <w:szCs w:val="28"/>
      <w:lang w:val="en-US"/>
    </w:rPr>
  </w:style>
  <w:style w:type="paragraph" w:styleId="Heading2">
    <w:name w:val="heading 2"/>
    <w:basedOn w:val="Heading1"/>
    <w:next w:val="Normal"/>
    <w:link w:val="Heading2Char"/>
    <w:autoRedefine/>
    <w:uiPriority w:val="1"/>
    <w:qFormat/>
    <w:pPr>
      <w:numPr>
        <w:ilvl w:val="1"/>
      </w:numPr>
      <w:tabs>
        <w:tab w:val="clear" w:pos="1080"/>
        <w:tab w:val="clear" w:pos="1800"/>
        <w:tab w:val="left" w:pos="540"/>
        <w:tab w:val="num" w:pos="3510"/>
      </w:tabs>
      <w:ind w:left="3510"/>
      <w:outlineLvl w:val="1"/>
    </w:pPr>
    <w:rPr>
      <w:rFonts w:ascii="Calibri" w:hAnsi="Calibri" w:cs="Calibri"/>
      <w:szCs w:val="26"/>
    </w:rPr>
  </w:style>
  <w:style w:type="paragraph" w:styleId="Heading3">
    <w:name w:val="heading 3"/>
    <w:basedOn w:val="Heading2"/>
    <w:next w:val="Normal"/>
    <w:link w:val="Heading3Char"/>
    <w:autoRedefine/>
    <w:uiPriority w:val="1"/>
    <w:qFormat/>
    <w:pPr>
      <w:numPr>
        <w:ilvl w:val="2"/>
      </w:numPr>
      <w:tabs>
        <w:tab w:val="clear" w:pos="3960"/>
      </w:tabs>
      <w:ind w:left="1080"/>
      <w:outlineLvl w:val="2"/>
    </w:pPr>
    <w:rPr>
      <w:szCs w:val="22"/>
    </w:rPr>
  </w:style>
  <w:style w:type="paragraph" w:styleId="Heading4">
    <w:name w:val="heading 4"/>
    <w:basedOn w:val="Heading3"/>
    <w:next w:val="Normal"/>
    <w:link w:val="Heading4Char"/>
    <w:autoRedefine/>
    <w:uiPriority w:val="1"/>
    <w:qFormat/>
    <w:pPr>
      <w:numPr>
        <w:ilvl w:val="3"/>
      </w:numPr>
      <w:tabs>
        <w:tab w:val="clear" w:pos="2970"/>
      </w:tabs>
      <w:ind w:left="3960"/>
      <w:outlineLvl w:val="3"/>
    </w:pPr>
  </w:style>
  <w:style w:type="paragraph" w:styleId="Heading5">
    <w:name w:val="heading 5"/>
    <w:basedOn w:val="Heading4"/>
    <w:next w:val="Normal"/>
    <w:link w:val="Heading5Char"/>
    <w:autoRedefine/>
    <w:uiPriority w:val="1"/>
    <w:qFormat/>
    <w:pPr>
      <w:numPr>
        <w:ilvl w:val="4"/>
      </w:numPr>
      <w:tabs>
        <w:tab w:val="clear" w:pos="3960"/>
      </w:tabs>
      <w:outlineLvl w:val="4"/>
    </w:pPr>
  </w:style>
  <w:style w:type="paragraph" w:styleId="Heading6">
    <w:name w:val="heading 6"/>
    <w:basedOn w:val="Heading5"/>
    <w:next w:val="Normal"/>
    <w:link w:val="Heading6Char"/>
    <w:autoRedefine/>
    <w:uiPriority w:val="4"/>
    <w:unhideWhenUsed/>
    <w:qFormat/>
    <w:pPr>
      <w:numPr>
        <w:ilvl w:val="5"/>
      </w:numPr>
      <w:tabs>
        <w:tab w:val="clear" w:pos="3960"/>
      </w:tabs>
      <w:outlineLvl w:val="5"/>
    </w:pPr>
  </w:style>
  <w:style w:type="paragraph" w:styleId="Heading7">
    <w:name w:val="heading 7"/>
    <w:basedOn w:val="Heading6"/>
    <w:next w:val="Normal"/>
    <w:link w:val="Heading7Char"/>
    <w:autoRedefine/>
    <w:uiPriority w:val="4"/>
    <w:unhideWhenUsed/>
    <w:qFormat/>
    <w:pPr>
      <w:numPr>
        <w:ilvl w:val="6"/>
      </w:numPr>
      <w:tabs>
        <w:tab w:val="clear" w:pos="3960"/>
      </w:tabs>
      <w:outlineLvl w:val="6"/>
    </w:pPr>
  </w:style>
  <w:style w:type="paragraph" w:styleId="Heading8">
    <w:name w:val="heading 8"/>
    <w:basedOn w:val="Heading7"/>
    <w:next w:val="Normal"/>
    <w:link w:val="Heading8Char"/>
    <w:autoRedefine/>
    <w:uiPriority w:val="4"/>
    <w:unhideWhenUsed/>
    <w:qFormat/>
    <w:pPr>
      <w:numPr>
        <w:ilvl w:val="7"/>
      </w:numPr>
      <w:tabs>
        <w:tab w:val="clear" w:pos="3960"/>
      </w:tabs>
      <w:outlineLvl w:val="7"/>
    </w:pPr>
  </w:style>
  <w:style w:type="paragraph" w:styleId="Heading9">
    <w:name w:val="heading 9"/>
    <w:basedOn w:val="Heading8"/>
    <w:next w:val="Normal"/>
    <w:link w:val="Heading9Char"/>
    <w:autoRedefine/>
    <w:uiPriority w:val="9"/>
    <w:unhideWhenUsed/>
    <w:pPr>
      <w:framePr w:wrap="around" w:hAnchor="text"/>
      <w:numPr>
        <w:ilvl w:val="8"/>
      </w:numPr>
      <w:tabs>
        <w:tab w:val="clear" w:pos="3960"/>
      </w:tabs>
      <w:outlineLvl w:val="8"/>
    </w:pPr>
    <w:rPr>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H19,Annotationtext,Car6,Comment Text Char Char,Comment Text Char Char Char Char,Comment Text Char Char1,Comment Text Char Char1 Char,Comment Text Char1,Comment Text Char1 Char,Comment Text Char1 Char Char,Comment Text Char2 Char"/>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link w:val="TabletextrowsAgencyChar"/>
    <w:qFormat/>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H19 Char,Annotationtext Char,Car6 Char,Comment Text Char Char Char,Comment Text Char Char Char Char Char,Comment Text Char Char1 Char1,Comment Text Char Char1 Char Char,Comment Text Char1 Char1,Comment Text Char1 Char Char1"/>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eastAsia="en-US"/>
    </w:rPr>
  </w:style>
  <w:style w:type="paragraph" w:customStyle="1" w:styleId="Default">
    <w:name w:val="Default"/>
    <w:pPr>
      <w:autoSpaceDE w:val="0"/>
      <w:autoSpaceDN w:val="0"/>
      <w:adjustRightInd w:val="0"/>
    </w:pPr>
    <w:rPr>
      <w:color w:val="000000"/>
      <w:sz w:val="24"/>
      <w:szCs w:val="24"/>
      <w:lang w:val="fr-FR" w:eastAsia="fr-FR"/>
    </w:rPr>
  </w:style>
  <w:style w:type="paragraph" w:styleId="ListParagraph">
    <w:name w:val="List Paragraph"/>
    <w:basedOn w:val="Normal"/>
    <w:link w:val="ListParagraphChar"/>
    <w:uiPriority w:val="34"/>
    <w:unhideWhenUsed/>
    <w:qFormat/>
    <w:pPr>
      <w:tabs>
        <w:tab w:val="clear" w:pos="567"/>
      </w:tabs>
      <w:spacing w:before="240" w:after="120" w:line="300" w:lineRule="auto"/>
      <w:ind w:left="720"/>
      <w:contextualSpacing/>
    </w:pPr>
    <w:rPr>
      <w:rFonts w:eastAsia="Calibri"/>
      <w:kern w:val="32"/>
      <w:sz w:val="24"/>
      <w:szCs w:val="24"/>
      <w:lang w:val="en-US"/>
    </w:rPr>
  </w:style>
  <w:style w:type="character" w:customStyle="1" w:styleId="Heading1Char">
    <w:name w:val="Heading 1 Char"/>
    <w:link w:val="Heading1"/>
    <w:uiPriority w:val="1"/>
    <w:rPr>
      <w:rFonts w:eastAsia="MS Gothic"/>
      <w:b/>
      <w:bCs/>
      <w:kern w:val="32"/>
      <w:sz w:val="24"/>
      <w:szCs w:val="28"/>
      <w:lang w:val="en-US" w:eastAsia="en-US"/>
    </w:rPr>
  </w:style>
  <w:style w:type="character" w:customStyle="1" w:styleId="Heading2Char">
    <w:name w:val="Heading 2 Char"/>
    <w:link w:val="Heading2"/>
    <w:uiPriority w:val="1"/>
    <w:rPr>
      <w:rFonts w:ascii="Calibri" w:eastAsia="MS Gothic" w:hAnsi="Calibri" w:cs="Calibri"/>
      <w:b/>
      <w:bCs/>
      <w:kern w:val="32"/>
      <w:sz w:val="24"/>
      <w:szCs w:val="26"/>
      <w:lang w:val="en-US" w:eastAsia="en-US"/>
    </w:rPr>
  </w:style>
  <w:style w:type="character" w:customStyle="1" w:styleId="Heading3Char">
    <w:name w:val="Heading 3 Char"/>
    <w:link w:val="Heading3"/>
    <w:uiPriority w:val="1"/>
    <w:rPr>
      <w:rFonts w:ascii="Calibri" w:eastAsia="MS Gothic" w:hAnsi="Calibri" w:cs="Calibri"/>
      <w:b/>
      <w:bCs/>
      <w:kern w:val="32"/>
      <w:sz w:val="24"/>
      <w:szCs w:val="22"/>
      <w:lang w:val="en-US" w:eastAsia="en-US"/>
    </w:rPr>
  </w:style>
  <w:style w:type="character" w:customStyle="1" w:styleId="Heading4Char">
    <w:name w:val="Heading 4 Char"/>
    <w:link w:val="Heading4"/>
    <w:uiPriority w:val="1"/>
    <w:rPr>
      <w:rFonts w:ascii="Calibri" w:eastAsia="MS Gothic" w:hAnsi="Calibri" w:cs="Calibri"/>
      <w:b/>
      <w:bCs/>
      <w:kern w:val="32"/>
      <w:sz w:val="24"/>
      <w:szCs w:val="22"/>
      <w:lang w:val="en-US" w:eastAsia="en-US"/>
    </w:rPr>
  </w:style>
  <w:style w:type="character" w:customStyle="1" w:styleId="Heading5Char">
    <w:name w:val="Heading 5 Char"/>
    <w:link w:val="Heading5"/>
    <w:uiPriority w:val="1"/>
    <w:rPr>
      <w:rFonts w:ascii="Calibri" w:eastAsia="MS Gothic" w:hAnsi="Calibri" w:cs="Calibri"/>
      <w:b/>
      <w:bCs/>
      <w:kern w:val="32"/>
      <w:sz w:val="24"/>
      <w:szCs w:val="22"/>
      <w:lang w:val="en-US" w:eastAsia="en-US"/>
    </w:rPr>
  </w:style>
  <w:style w:type="character" w:customStyle="1" w:styleId="Heading6Char">
    <w:name w:val="Heading 6 Char"/>
    <w:link w:val="Heading6"/>
    <w:uiPriority w:val="4"/>
    <w:rPr>
      <w:rFonts w:ascii="Calibri" w:eastAsia="MS Gothic" w:hAnsi="Calibri" w:cs="Calibri"/>
      <w:b/>
      <w:bCs/>
      <w:kern w:val="32"/>
      <w:sz w:val="24"/>
      <w:szCs w:val="22"/>
      <w:lang w:val="en-US" w:eastAsia="en-US"/>
    </w:rPr>
  </w:style>
  <w:style w:type="character" w:customStyle="1" w:styleId="Heading7Char">
    <w:name w:val="Heading 7 Char"/>
    <w:link w:val="Heading7"/>
    <w:uiPriority w:val="4"/>
    <w:rPr>
      <w:rFonts w:ascii="Calibri" w:eastAsia="MS Gothic" w:hAnsi="Calibri" w:cs="Calibri"/>
      <w:b/>
      <w:bCs/>
      <w:kern w:val="32"/>
      <w:sz w:val="24"/>
      <w:szCs w:val="22"/>
      <w:lang w:val="en-US" w:eastAsia="en-US"/>
    </w:rPr>
  </w:style>
  <w:style w:type="character" w:customStyle="1" w:styleId="Heading8Char">
    <w:name w:val="Heading 8 Char"/>
    <w:link w:val="Heading8"/>
    <w:uiPriority w:val="4"/>
    <w:rPr>
      <w:rFonts w:ascii="Calibri" w:eastAsia="MS Gothic" w:hAnsi="Calibri" w:cs="Calibri"/>
      <w:b/>
      <w:bCs/>
      <w:kern w:val="32"/>
      <w:sz w:val="24"/>
      <w:szCs w:val="22"/>
      <w:lang w:val="en-US" w:eastAsia="en-US"/>
    </w:rPr>
  </w:style>
  <w:style w:type="character" w:customStyle="1" w:styleId="Heading9Char">
    <w:name w:val="Heading 9 Char"/>
    <w:link w:val="Heading9"/>
    <w:uiPriority w:val="9"/>
    <w:rPr>
      <w:rFonts w:ascii="Calibri" w:eastAsia="MS Gothic" w:hAnsi="Calibri" w:cs="Calibri"/>
      <w:b/>
      <w:bCs/>
      <w:iCs/>
      <w:kern w:val="32"/>
      <w:sz w:val="24"/>
      <w:lang w:val="en-US" w:eastAsia="en-US"/>
    </w:rPr>
  </w:style>
  <w:style w:type="paragraph" w:customStyle="1" w:styleId="TableheadingAgency">
    <w:name w:val="Table heading (Agency)"/>
    <w:basedOn w:val="Normal"/>
    <w:next w:val="Normal"/>
    <w:semiHidden/>
    <w:pPr>
      <w:keepNext/>
      <w:numPr>
        <w:numId w:val="3"/>
      </w:numPr>
      <w:tabs>
        <w:tab w:val="clear" w:pos="567"/>
      </w:tabs>
      <w:spacing w:before="240" w:after="120" w:line="240" w:lineRule="auto"/>
      <w:ind w:left="0"/>
    </w:pPr>
    <w:rPr>
      <w:rFonts w:ascii="Verdana" w:eastAsia="SimSun" w:hAnsi="Verdana" w:cs="Verdana"/>
      <w:sz w:val="18"/>
      <w:szCs w:val="18"/>
      <w:lang w:eastAsia="zh-CN"/>
    </w:rPr>
  </w:style>
  <w:style w:type="paragraph" w:customStyle="1" w:styleId="FigureheadingAgency">
    <w:name w:val="Figure heading (Agency)"/>
    <w:basedOn w:val="Normal"/>
    <w:next w:val="Normal"/>
    <w:semiHidden/>
    <w:pPr>
      <w:keepNext/>
      <w:numPr>
        <w:numId w:val="5"/>
      </w:numPr>
      <w:tabs>
        <w:tab w:val="clear" w:pos="567"/>
      </w:tabs>
      <w:spacing w:before="240" w:after="120" w:line="240" w:lineRule="auto"/>
      <w:ind w:left="0" w:firstLine="0"/>
    </w:pPr>
    <w:rPr>
      <w:rFonts w:ascii="Verdana" w:eastAsia="SimSun" w:hAnsi="Verdana" w:cs="Verdana"/>
      <w:sz w:val="18"/>
      <w:szCs w:val="18"/>
      <w:lang w:eastAsia="zh-CN"/>
    </w:rPr>
  </w:style>
  <w:style w:type="paragraph" w:styleId="Title">
    <w:name w:val="Title"/>
    <w:basedOn w:val="Normal"/>
    <w:next w:val="Normal"/>
    <w:link w:val="TitleChar"/>
    <w:qFormat/>
    <w:pPr>
      <w:spacing w:before="240" w:after="60"/>
      <w:jc w:val="center"/>
      <w:outlineLvl w:val="0"/>
    </w:pPr>
    <w:rPr>
      <w:rFonts w:ascii="Calibri Light" w:hAnsi="Calibri Light"/>
      <w:b/>
      <w:bCs/>
      <w:kern w:val="28"/>
      <w:sz w:val="32"/>
      <w:szCs w:val="32"/>
    </w:rPr>
  </w:style>
  <w:style w:type="character" w:customStyle="1" w:styleId="TitleChar">
    <w:name w:val="Title Char"/>
    <w:link w:val="Title"/>
    <w:rPr>
      <w:rFonts w:ascii="Calibri Light" w:eastAsia="Times New Roman" w:hAnsi="Calibri Light" w:cs="Times New Roman"/>
      <w:b/>
      <w:bCs/>
      <w:kern w:val="28"/>
      <w:sz w:val="32"/>
      <w:szCs w:val="32"/>
      <w:lang w:val="en-GB"/>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List"/>
    <w:link w:val="ListBulletChar"/>
    <w:autoRedefine/>
    <w:uiPriority w:val="3"/>
    <w:qFormat/>
    <w:pPr>
      <w:tabs>
        <w:tab w:val="clear" w:pos="567"/>
      </w:tabs>
      <w:spacing w:line="300" w:lineRule="auto"/>
      <w:ind w:left="0" w:firstLine="0"/>
    </w:pPr>
    <w:rPr>
      <w:rFonts w:ascii="Calibri" w:eastAsia="MS Gothic" w:hAnsi="Calibri" w:cs="Calibri"/>
      <w:b/>
      <w:kern w:val="32"/>
      <w:sz w:val="20"/>
      <w:lang w:val="en-US"/>
    </w:rPr>
  </w:style>
  <w:style w:type="character" w:customStyle="1" w:styleId="ListBulletChar">
    <w:name w:val="List Bullet Char"/>
    <w:link w:val="ListBullet"/>
    <w:uiPriority w:val="3"/>
    <w:rPr>
      <w:rFonts w:ascii="Calibri" w:eastAsia="MS Gothic" w:hAnsi="Calibri" w:cs="Calibri"/>
      <w:b/>
      <w:kern w:val="32"/>
      <w:lang w:val="en-US" w:eastAsia="en-US"/>
    </w:rPr>
  </w:style>
  <w:style w:type="paragraph" w:styleId="List">
    <w:name w:val="List"/>
    <w:basedOn w:val="Normal"/>
    <w:pPr>
      <w:ind w:left="283" w:hanging="283"/>
      <w:contextualSpacing/>
    </w:pPr>
  </w:style>
  <w:style w:type="character" w:styleId="Emphasis">
    <w:name w:val="Emphasis"/>
    <w:uiPriority w:val="20"/>
    <w:qFormat/>
    <w:rPr>
      <w:i/>
      <w:iCs/>
    </w:rPr>
  </w:style>
  <w:style w:type="paragraph" w:styleId="Caption">
    <w:name w:val="caption"/>
    <w:basedOn w:val="Heading1"/>
    <w:next w:val="Normal"/>
    <w:link w:val="CaptionChar"/>
    <w:qFormat/>
    <w:pPr>
      <w:numPr>
        <w:numId w:val="0"/>
      </w:numPr>
      <w:spacing w:after="120" w:line="240" w:lineRule="auto"/>
      <w:ind w:left="1080" w:hanging="1080"/>
      <w:outlineLvl w:val="8"/>
    </w:pPr>
    <w:rPr>
      <w:rFonts w:eastAsia="Calibri"/>
      <w:bCs w:val="0"/>
      <w:sz w:val="22"/>
    </w:rPr>
  </w:style>
  <w:style w:type="character" w:customStyle="1" w:styleId="CaptionChar">
    <w:name w:val="Caption Char"/>
    <w:link w:val="Caption"/>
    <w:uiPriority w:val="2"/>
    <w:rPr>
      <w:rFonts w:eastAsia="Calibri"/>
      <w:b/>
      <w:kern w:val="32"/>
      <w:sz w:val="22"/>
      <w:szCs w:val="28"/>
    </w:rPr>
  </w:style>
  <w:style w:type="paragraph" w:styleId="FootnoteText">
    <w:name w:val="footnote text"/>
    <w:aliases w:val="Table Footnote Text"/>
    <w:basedOn w:val="Normal"/>
    <w:next w:val="Normal"/>
    <w:link w:val="FootnoteTextChar"/>
    <w:autoRedefine/>
    <w:qFormat/>
    <w:pPr>
      <w:tabs>
        <w:tab w:val="clear" w:pos="567"/>
      </w:tabs>
      <w:spacing w:line="240" w:lineRule="auto"/>
      <w:contextualSpacing/>
    </w:pPr>
    <w:rPr>
      <w:rFonts w:eastAsia="Calibri"/>
      <w:kern w:val="32"/>
      <w:sz w:val="20"/>
      <w:lang w:val="en-US"/>
    </w:rPr>
  </w:style>
  <w:style w:type="character" w:customStyle="1" w:styleId="FootnoteTextChar">
    <w:name w:val="Footnote Text Char"/>
    <w:aliases w:val="Table Footnote Text Char"/>
    <w:link w:val="FootnoteText"/>
    <w:rPr>
      <w:rFonts w:eastAsia="Calibri"/>
      <w:kern w:val="32"/>
      <w:lang w:val="en-US" w:eastAsia="en-US"/>
    </w:rPr>
  </w:style>
  <w:style w:type="paragraph" w:customStyle="1" w:styleId="Figure">
    <w:name w:val="Figure"/>
    <w:basedOn w:val="Normal"/>
    <w:next w:val="Normal"/>
    <w:pPr>
      <w:keepNext/>
      <w:tabs>
        <w:tab w:val="clear" w:pos="567"/>
        <w:tab w:val="left" w:pos="1008"/>
      </w:tabs>
      <w:spacing w:after="120" w:line="240" w:lineRule="auto"/>
      <w:jc w:val="center"/>
    </w:pPr>
    <w:rPr>
      <w:b/>
      <w:sz w:val="24"/>
      <w:szCs w:val="24"/>
      <w:lang w:val="en-US"/>
    </w:rPr>
  </w:style>
  <w:style w:type="character" w:customStyle="1" w:styleId="TabletextrowsAgencyChar">
    <w:name w:val="Table text rows (Agency) Char"/>
    <w:link w:val="TabletextrowsAgency"/>
    <w:locked/>
    <w:rPr>
      <w:rFonts w:ascii="Verdana" w:eastAsia="Times New Roman" w:hAnsi="Verdana" w:cs="Verdana"/>
      <w:sz w:val="18"/>
      <w:szCs w:val="18"/>
      <w:lang w:val="en-GB" w:eastAsia="zh-CN"/>
    </w:rPr>
  </w:style>
  <w:style w:type="paragraph" w:customStyle="1" w:styleId="TableText10">
    <w:name w:val="TableText10"/>
    <w:basedOn w:val="Normal"/>
    <w:pPr>
      <w:tabs>
        <w:tab w:val="clear" w:pos="567"/>
      </w:tabs>
      <w:spacing w:line="240" w:lineRule="auto"/>
    </w:pPr>
    <w:rPr>
      <w:sz w:val="20"/>
      <w:szCs w:val="24"/>
      <w:lang w:val="en-US"/>
    </w:rPr>
  </w:style>
  <w:style w:type="paragraph" w:customStyle="1" w:styleId="Table">
    <w:name w:val="Table"/>
    <w:basedOn w:val="Normal"/>
    <w:next w:val="Normal"/>
    <w:link w:val="TableChar"/>
    <w:pPr>
      <w:tabs>
        <w:tab w:val="clear" w:pos="567"/>
        <w:tab w:val="left" w:pos="1008"/>
      </w:tabs>
      <w:spacing w:after="120" w:line="240" w:lineRule="auto"/>
      <w:jc w:val="center"/>
    </w:pPr>
    <w:rPr>
      <w:b/>
      <w:sz w:val="24"/>
      <w:szCs w:val="24"/>
      <w:lang w:val="en-US"/>
    </w:rPr>
  </w:style>
  <w:style w:type="character" w:customStyle="1" w:styleId="TableChar">
    <w:name w:val="Table Char"/>
    <w:link w:val="Table"/>
    <w:rPr>
      <w:rFonts w:eastAsia="Times New Roman"/>
      <w:b/>
      <w:sz w:val="24"/>
      <w:szCs w:val="24"/>
      <w:lang w:val="en-US" w:eastAsia="en-US"/>
    </w:rPr>
  </w:style>
  <w:style w:type="character" w:customStyle="1" w:styleId="UnresolvedMention1">
    <w:name w:val="Unresolved Mention1"/>
    <w:uiPriority w:val="99"/>
    <w:semiHidden/>
    <w:unhideWhenUsed/>
    <w:rPr>
      <w:color w:val="605E5C"/>
      <w:shd w:val="clear" w:color="auto" w:fill="E1DFDD"/>
    </w:rPr>
  </w:style>
  <w:style w:type="paragraph" w:styleId="NormalWeb">
    <w:name w:val="Normal (Web)"/>
    <w:basedOn w:val="Normal"/>
    <w:uiPriority w:val="99"/>
    <w:unhideWhenUsed/>
    <w:pPr>
      <w:tabs>
        <w:tab w:val="clear" w:pos="567"/>
      </w:tabs>
      <w:spacing w:before="100" w:beforeAutospacing="1" w:after="100" w:afterAutospacing="1" w:line="240" w:lineRule="auto"/>
    </w:pPr>
    <w:rPr>
      <w:sz w:val="24"/>
      <w:szCs w:val="24"/>
      <w:lang w:val="en-US"/>
    </w:rPr>
  </w:style>
  <w:style w:type="character" w:styleId="FollowedHyperlink">
    <w:name w:val="FollowedHyperlink"/>
    <w:rPr>
      <w:color w:val="954F72"/>
      <w:u w:val="single"/>
    </w:rPr>
  </w:style>
  <w:style w:type="paragraph" w:customStyle="1" w:styleId="Heading1NoNumb">
    <w:name w:val="Heading 1NoNumb"/>
    <w:basedOn w:val="Heading1"/>
    <w:next w:val="Normal"/>
    <w:pPr>
      <w:keepLines w:val="0"/>
      <w:numPr>
        <w:numId w:val="9"/>
      </w:numPr>
      <w:tabs>
        <w:tab w:val="clear" w:pos="1080"/>
        <w:tab w:val="left" w:pos="504"/>
      </w:tabs>
      <w:spacing w:after="120" w:line="240" w:lineRule="auto"/>
      <w:contextualSpacing w:val="0"/>
    </w:pPr>
    <w:rPr>
      <w:rFonts w:eastAsia="Times New Roman"/>
      <w:caps/>
      <w:kern w:val="0"/>
      <w:szCs w:val="32"/>
    </w:rPr>
  </w:style>
  <w:style w:type="paragraph" w:customStyle="1" w:styleId="List2">
    <w:name w:val="List2"/>
    <w:basedOn w:val="Normal"/>
    <w:pPr>
      <w:numPr>
        <w:ilvl w:val="1"/>
        <w:numId w:val="9"/>
      </w:numPr>
      <w:tabs>
        <w:tab w:val="clear" w:pos="567"/>
      </w:tabs>
      <w:spacing w:before="120" w:after="120" w:line="240" w:lineRule="auto"/>
    </w:pPr>
    <w:rPr>
      <w:sz w:val="24"/>
      <w:szCs w:val="24"/>
      <w:lang w:val="en-US"/>
    </w:rPr>
  </w:style>
  <w:style w:type="paragraph" w:customStyle="1" w:styleId="List4">
    <w:name w:val="List4"/>
    <w:basedOn w:val="Normal"/>
    <w:pPr>
      <w:numPr>
        <w:ilvl w:val="3"/>
        <w:numId w:val="9"/>
      </w:numPr>
      <w:tabs>
        <w:tab w:val="clear" w:pos="567"/>
      </w:tabs>
      <w:spacing w:before="120" w:after="120" w:line="240" w:lineRule="auto"/>
    </w:pPr>
    <w:rPr>
      <w:sz w:val="24"/>
      <w:szCs w:val="24"/>
      <w:lang w:val="en-US"/>
    </w:rPr>
  </w:style>
  <w:style w:type="paragraph" w:customStyle="1" w:styleId="List3">
    <w:name w:val="List3"/>
    <w:basedOn w:val="Normal"/>
    <w:pPr>
      <w:numPr>
        <w:ilvl w:val="2"/>
        <w:numId w:val="9"/>
      </w:numPr>
      <w:tabs>
        <w:tab w:val="clear" w:pos="567"/>
      </w:tabs>
      <w:spacing w:before="120" w:after="120" w:line="240" w:lineRule="auto"/>
    </w:pPr>
    <w:rPr>
      <w:sz w:val="24"/>
      <w:szCs w:val="24"/>
      <w:lang w:val="en-US"/>
    </w:rPr>
  </w:style>
  <w:style w:type="paragraph" w:styleId="NoSpacing">
    <w:name w:val="No Spacing"/>
    <w:uiPriority w:val="1"/>
    <w:qFormat/>
    <w:pPr>
      <w:tabs>
        <w:tab w:val="left" w:pos="567"/>
      </w:tabs>
    </w:pPr>
    <w:rPr>
      <w:rFonts w:eastAsia="Times New Roman"/>
      <w:sz w:val="22"/>
      <w:lang w:val="en-GB" w:eastAsia="en-US"/>
    </w:rPr>
  </w:style>
  <w:style w:type="table" w:customStyle="1" w:styleId="FootertableAgency">
    <w:name w:val="Footer table (Agency)"/>
    <w:basedOn w:val="TableNormal"/>
    <w:semiHidden/>
    <w:rPr>
      <w:rFonts w:ascii="Verdana" w:hAnsi="Verdana"/>
    </w:rPr>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Mention1">
    <w:name w:val="Mention1"/>
    <w:uiPriority w:val="99"/>
    <w:unhideWhenUsed/>
    <w:rPr>
      <w:color w:val="2B579A"/>
      <w:shd w:val="clear" w:color="auto" w:fill="E1DFDD"/>
    </w:rPr>
  </w:style>
  <w:style w:type="character" w:styleId="FootnoteReference">
    <w:name w:val="footnote reference"/>
    <w:rPr>
      <w:vertAlign w:val="superscript"/>
    </w:rPr>
  </w:style>
  <w:style w:type="paragraph" w:customStyle="1" w:styleId="C-TableText">
    <w:name w:val="C-Table Text"/>
    <w:aliases w:val="Centered"/>
    <w:link w:val="C-TableTextChar"/>
    <w:rPr>
      <w:rFonts w:ascii="Arial" w:eastAsia="Times New Roman" w:hAnsi="Arial"/>
      <w:lang w:val="en-US" w:eastAsia="en-US"/>
    </w:rPr>
  </w:style>
  <w:style w:type="paragraph" w:customStyle="1" w:styleId="C-TableHeader">
    <w:name w:val="C-Table Header"/>
    <w:next w:val="C-TableText"/>
    <w:link w:val="C-TableHeaderChar"/>
    <w:pPr>
      <w:keepNext/>
    </w:pPr>
    <w:rPr>
      <w:rFonts w:ascii="Arial" w:eastAsia="Times New Roman" w:hAnsi="Arial"/>
      <w:b/>
      <w:lang w:val="en-US" w:eastAsia="en-US"/>
    </w:rPr>
  </w:style>
  <w:style w:type="character" w:customStyle="1" w:styleId="C-Hyperlink">
    <w:name w:val="C-Hyperlink"/>
    <w:rPr>
      <w:color w:val="0000FF"/>
    </w:rPr>
  </w:style>
  <w:style w:type="character" w:customStyle="1" w:styleId="ListParagraphChar">
    <w:name w:val="List Paragraph Char"/>
    <w:link w:val="ListParagraph"/>
    <w:uiPriority w:val="34"/>
    <w:locked/>
    <w:rPr>
      <w:rFonts w:eastAsia="Calibri"/>
      <w:kern w:val="32"/>
      <w:sz w:val="24"/>
      <w:szCs w:val="24"/>
      <w:lang w:val="en-US" w:eastAsia="en-US"/>
    </w:rPr>
  </w:style>
  <w:style w:type="character" w:customStyle="1" w:styleId="C-BodyTextChar">
    <w:name w:val="C-Body Text Char"/>
    <w:link w:val="C-BodyText"/>
    <w:locked/>
    <w:rPr>
      <w:rFonts w:eastAsia="Times New Roman"/>
      <w:sz w:val="24"/>
    </w:rPr>
  </w:style>
  <w:style w:type="paragraph" w:customStyle="1" w:styleId="C-BodyText">
    <w:name w:val="C-Body Text"/>
    <w:link w:val="C-BodyTextChar"/>
    <w:pPr>
      <w:spacing w:before="120" w:after="120"/>
    </w:pPr>
    <w:rPr>
      <w:rFonts w:eastAsia="Times New Roman"/>
      <w:sz w:val="24"/>
      <w:lang w:val="fr-FR" w:eastAsia="fr-FR"/>
    </w:rPr>
  </w:style>
  <w:style w:type="character" w:customStyle="1" w:styleId="UnresolvedMention2">
    <w:name w:val="Unresolved Mention2"/>
    <w:basedOn w:val="DefaultParagraphFont"/>
    <w:uiPriority w:val="99"/>
    <w:unhideWhenUsed/>
    <w:rPr>
      <w:color w:val="605E5C"/>
      <w:shd w:val="clear" w:color="auto" w:fill="E1DFDD"/>
    </w:rPr>
  </w:style>
  <w:style w:type="character" w:customStyle="1" w:styleId="Mention2">
    <w:name w:val="Mention2"/>
    <w:basedOn w:val="DefaultParagraphFont"/>
    <w:uiPriority w:val="99"/>
    <w:unhideWhenUsed/>
    <w:rPr>
      <w:color w:val="2B579A"/>
      <w:shd w:val="clear" w:color="auto" w:fill="E1DFDD"/>
    </w:rPr>
  </w:style>
  <w:style w:type="character" w:styleId="LineNumber">
    <w:name w:val="line number"/>
    <w:basedOn w:val="DefaultParagraphFont"/>
  </w:style>
  <w:style w:type="paragraph" w:styleId="EndnoteText">
    <w:name w:val="endnote text"/>
    <w:basedOn w:val="Normal"/>
    <w:link w:val="EndnoteTextChar"/>
    <w:semiHidden/>
    <w:unhideWhenUsed/>
    <w:pPr>
      <w:spacing w:line="240" w:lineRule="auto"/>
    </w:pPr>
    <w:rPr>
      <w:sz w:val="20"/>
    </w:rPr>
  </w:style>
  <w:style w:type="character" w:customStyle="1" w:styleId="EndnoteTextChar">
    <w:name w:val="Endnote Text Char"/>
    <w:basedOn w:val="DefaultParagraphFont"/>
    <w:link w:val="EndnoteText"/>
    <w:semiHidden/>
    <w:rPr>
      <w:rFonts w:eastAsia="Times New Roman"/>
      <w:lang w:val="en-GB" w:eastAsia="en-US"/>
    </w:rPr>
  </w:style>
  <w:style w:type="character" w:styleId="EndnoteReference">
    <w:name w:val="endnote reference"/>
    <w:basedOn w:val="DefaultParagraphFont"/>
    <w:semiHidden/>
    <w:unhideWhenUsed/>
    <w:rPr>
      <w:vertAlign w:val="superscript"/>
    </w:rPr>
  </w:style>
  <w:style w:type="character" w:customStyle="1" w:styleId="q4iawc">
    <w:name w:val="q4iawc"/>
    <w:basedOn w:val="DefaultParagraphFont"/>
  </w:style>
  <w:style w:type="character" w:customStyle="1" w:styleId="C-TableTextChar">
    <w:name w:val="C-Table Text Char"/>
    <w:aliases w:val="Centered Char Char"/>
    <w:link w:val="C-TableText"/>
    <w:rPr>
      <w:rFonts w:ascii="Arial" w:eastAsia="Times New Roman" w:hAnsi="Arial"/>
      <w:lang w:val="en-US" w:eastAsia="en-US"/>
    </w:rPr>
  </w:style>
  <w:style w:type="character" w:customStyle="1" w:styleId="C-TableHeaderChar">
    <w:name w:val="C-Table Header Char"/>
    <w:basedOn w:val="DefaultParagraphFont"/>
    <w:link w:val="C-TableHeader"/>
    <w:rPr>
      <w:rFonts w:ascii="Arial" w:eastAsia="Times New Roman" w:hAnsi="Arial"/>
      <w:b/>
      <w:lang w:val="en-US" w:eastAsia="en-US"/>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92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package" Target="embeddings/Microsoft_Word_Document.docx"/><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ema.europa.eu/documents/template-form/qrd-appendix-v-adverse-drug-reaction-reporting-details_en.docx" TargetMode="External"/><Relationship Id="rId7" Type="http://schemas.openxmlformats.org/officeDocument/2006/relationships/styles" Target="styles.xml"/><Relationship Id="rId12" Type="http://schemas.openxmlformats.org/officeDocument/2006/relationships/hyperlink" Target="https://www.ema.europa.eu/en/medicines/human/EPAR/Upstaza" TargetMode="External"/><Relationship Id="rId17" Type="http://schemas.openxmlformats.org/officeDocument/2006/relationships/image" Target="media/image5.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yperlink" Target="http://www.ema.europa.eu" TargetMode="External"/><Relationship Id="rId29"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ma.europa.eu" TargetMode="Externa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hyperlink" Target="mailto:medinfo@ptcbio.com"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yperlink" Target="mailto:medinfo@ptcbio.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EMADOC-1700519818-3031416</_dlc_DocId>
    <_dlc_DocIdUrl xmlns="a034c160-bfb7-45f5-8632-2eb7e0508071">
      <Url>https://euema.sharepoint.com/sites/CRM/_layouts/15/DocIdRedir.aspx?ID=EMADOC-1700519818-3031416</Url>
      <Description>EMADOC-1700519818-3031416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LongProp xmlns="" name="SharedWithUsers"><![CDATA[240;#Winzenrieth, Angelique;#297;#Zhang, Hong (Jennifer);#757;#Sinclair, Calum;#803;#Goodwin, Elizabeth;#1863;#Conway, Anne Marie;#2178;#Berner, Todd;#1847;#Fuest, Gregory;#1907;#Arulanandam, Tony;#2394;#Mayo, Kevin;#2282;#Henley, Kathryn;#2510;#Forte, Serene;#2582;#Keating, Suzanne;#2672;#Kurra, Srikanth]]></LongProp>
</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4E65F7-EDEA-496B-87C2-9956686BB60B}"/>
</file>

<file path=customXml/itemProps2.xml><?xml version="1.0" encoding="utf-8"?>
<ds:datastoreItem xmlns:ds="http://schemas.openxmlformats.org/officeDocument/2006/customXml" ds:itemID="{363405D7-9328-4E18-95E9-9FE2C5B31111}">
  <ds:schemaRefs>
    <ds:schemaRef ds:uri="http://schemas.microsoft.com/office/2006/metadata/properties"/>
    <ds:schemaRef ds:uri="http://schemas.microsoft.com/office/infopath/2007/PartnerControls"/>
    <ds:schemaRef ds:uri="fe523139-8695-471b-b3c0-a66ab44c779e"/>
    <ds:schemaRef ds:uri="58d1ddfb-daa0-4f1c-a07b-4bbf480b9460"/>
  </ds:schemaRefs>
</ds:datastoreItem>
</file>

<file path=customXml/itemProps3.xml><?xml version="1.0" encoding="utf-8"?>
<ds:datastoreItem xmlns:ds="http://schemas.openxmlformats.org/officeDocument/2006/customXml" ds:itemID="{7491690D-83A9-4B52-BCF8-C11F73711768}">
  <ds:schemaRefs>
    <ds:schemaRef ds:uri="http://schemas.microsoft.com/sharepoint/v3/contenttype/forms"/>
  </ds:schemaRefs>
</ds:datastoreItem>
</file>

<file path=customXml/itemProps4.xml><?xml version="1.0" encoding="utf-8"?>
<ds:datastoreItem xmlns:ds="http://schemas.openxmlformats.org/officeDocument/2006/customXml" ds:itemID="{5265A86C-F771-468C-8786-621BDEDC6A1C}">
  <ds:schemaRefs>
    <ds:schemaRef ds:uri="http://schemas.openxmlformats.org/officeDocument/2006/bibliography"/>
  </ds:schemaRefs>
</ds:datastoreItem>
</file>

<file path=customXml/itemProps5.xml><?xml version="1.0" encoding="utf-8"?>
<ds:datastoreItem xmlns:ds="http://schemas.openxmlformats.org/officeDocument/2006/customXml" ds:itemID="{9055CF3A-8C3E-4D91-94ED-BCF924522A01}">
  <ds:schemaRefs>
    <ds:schemaRef ds:uri="http://schemas.microsoft.com/office/2006/metadata/longProperties"/>
    <ds:schemaRef ds:uri=""/>
  </ds:schemaRefs>
</ds:datastoreItem>
</file>

<file path=customXml/itemProps6.xml><?xml version="1.0" encoding="utf-8"?>
<ds:datastoreItem xmlns:ds="http://schemas.openxmlformats.org/officeDocument/2006/customXml" ds:itemID="{B5230A3B-7B3B-41CE-9E59-0300FFA8E60D}"/>
</file>

<file path=docProps/app.xml><?xml version="1.0" encoding="utf-8"?>
<Properties xmlns="http://schemas.openxmlformats.org/officeDocument/2006/extended-properties" xmlns:vt="http://schemas.openxmlformats.org/officeDocument/2006/docPropsVTypes">
  <Template>Normal</Template>
  <TotalTime>1</TotalTime>
  <Pages>33</Pages>
  <Words>7705</Words>
  <Characters>53475</Characters>
  <Application>Microsoft Office Word</Application>
  <DocSecurity>0</DocSecurity>
  <Lines>445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Upstaza: EPAR - Product Information - tracked changes</dc:title>
  <dc:subject>EPAR</dc:subject>
  <dc:creator>CHMP</dc:creator>
  <cp:keywords>Upstaza, INN-eladocagene exuparvovec</cp:keywords>
  <cp:revision>3</cp:revision>
  <dcterms:created xsi:type="dcterms:W3CDTF">2026-03-18T18:17:00Z</dcterms:created>
  <dcterms:modified xsi:type="dcterms:W3CDTF">2026-03-24T12:26:00Z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8465cd82-3001-4c90-a717-628135df58b4</vt:lpwstr>
  </property>
</Properties>
</file>