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C1B7C" w14:textId="5844CA14" w:rsidR="006E1964" w:rsidRPr="00657739" w:rsidRDefault="001024B7">
      <w:pPr>
        <w:rPr>
          <w:rFonts w:ascii="Times New Roman" w:hAnsi="Times New Roman" w:cs="Times New Roman"/>
          <w:b/>
          <w:kern w:val="2"/>
          <w:sz w:val="22"/>
          <w:szCs w:val="22"/>
        </w:rPr>
      </w:pPr>
      <w:r w:rsidRPr="00DC01A4">
        <w:rPr>
          <w:b/>
          <w:noProof/>
          <w:szCs w:val="22"/>
        </w:rPr>
        <mc:AlternateContent>
          <mc:Choice Requires="wps">
            <w:drawing>
              <wp:anchor distT="45720" distB="45720" distL="114300" distR="114300" simplePos="0" relativeHeight="251713536" behindDoc="0" locked="0" layoutInCell="1" allowOverlap="1" wp14:anchorId="620935A2" wp14:editId="165B75ED">
                <wp:simplePos x="0" y="0"/>
                <wp:positionH relativeFrom="margin">
                  <wp:posOffset>0</wp:posOffset>
                </wp:positionH>
                <wp:positionV relativeFrom="paragraph">
                  <wp:posOffset>208280</wp:posOffset>
                </wp:positionV>
                <wp:extent cx="61341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rgbClr val="000000"/>
                          </a:solidFill>
                          <a:miter lim="800000"/>
                          <a:headEnd/>
                          <a:tailEnd/>
                        </a:ln>
                      </wps:spPr>
                      <wps:txbx>
                        <w:txbxContent>
                          <w:p w14:paraId="2FC3C8D7" w14:textId="5E63DD19"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xml:space="preserve">Šis dokuments ir apstiprināta </w:t>
                            </w:r>
                            <w:r w:rsidR="00A3141D">
                              <w:rPr>
                                <w:rFonts w:ascii="Times New Roman" w:hAnsi="Times New Roman" w:cs="Times New Roman"/>
                                <w:sz w:val="22"/>
                                <w:szCs w:val="22"/>
                              </w:rPr>
                              <w:t>Venclyxto</w:t>
                            </w:r>
                            <w:r w:rsidRPr="0081344F">
                              <w:rPr>
                                <w:rFonts w:ascii="Times New Roman" w:hAnsi="Times New Roman" w:cs="Times New Roman"/>
                                <w:sz w:val="22"/>
                                <w:szCs w:val="22"/>
                              </w:rPr>
                              <w:t xml:space="preserve"> zāļu informācija, kurā ir izceltas izmaiņas kopš iepriekšējās procedūras, kas ietekmē zāļu informāciju </w:t>
                            </w:r>
                            <w:r w:rsidR="00B670EE" w:rsidRPr="00B670EE">
                              <w:rPr>
                                <w:rFonts w:ascii="Times New Roman" w:hAnsi="Times New Roman" w:cs="Times New Roman"/>
                                <w:sz w:val="22"/>
                                <w:szCs w:val="22"/>
                                <w:lang w:val="en-GB"/>
                              </w:rPr>
                              <w:t>(EMA/VR/0000246380)</w:t>
                            </w:r>
                            <w:r w:rsidRPr="0081344F">
                              <w:rPr>
                                <w:rFonts w:ascii="Times New Roman" w:hAnsi="Times New Roman" w:cs="Times New Roman"/>
                                <w:sz w:val="22"/>
                                <w:szCs w:val="22"/>
                              </w:rPr>
                              <w:t>.</w:t>
                            </w:r>
                          </w:p>
                          <w:p w14:paraId="04FCBFDE" w14:textId="77777777"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w:t>
                            </w:r>
                          </w:p>
                          <w:p w14:paraId="6F59605E" w14:textId="77777777"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xml:space="preserve">Plašāku informāciju skatīt Eiropas Zāļu aģentūras tīmekļa vietnē: </w:t>
                            </w:r>
                          </w:p>
                          <w:p w14:paraId="3F7074FC" w14:textId="2132AA81" w:rsidR="001024B7" w:rsidRPr="003418BC" w:rsidRDefault="001024B7" w:rsidP="001024B7">
                            <w:pPr>
                              <w:rPr>
                                <w:rFonts w:ascii="Times New Roman" w:hAnsi="Times New Roman" w:cs="Times New Roman"/>
                                <w:sz w:val="22"/>
                                <w:szCs w:val="22"/>
                              </w:rPr>
                            </w:pPr>
                            <w:hyperlink r:id="rId12" w:history="1">
                              <w:r w:rsidRPr="003418BC">
                                <w:rPr>
                                  <w:rStyle w:val="Hyperlink"/>
                                  <w:rFonts w:ascii="Times New Roman" w:eastAsiaTheme="majorEastAsia" w:hAnsi="Times New Roman" w:cs="Times New Roman"/>
                                  <w:sz w:val="22"/>
                                  <w:szCs w:val="22"/>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0935A2" id="_x0000_t202" coordsize="21600,21600" o:spt="202" path="m,l,21600r21600,l21600,xe">
                <v:stroke joinstyle="miter"/>
                <v:path gradientshapeok="t" o:connecttype="rect"/>
              </v:shapetype>
              <v:shape id="Text Box 2" o:spid="_x0000_s1026" type="#_x0000_t202" style="position:absolute;margin-left:0;margin-top:16.4pt;width:483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kWEA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">
                <v:textbox style="mso-fit-shape-to-text:t">
                  <w:txbxContent>
                    <w:p w14:paraId="2FC3C8D7" w14:textId="5E63DD19"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xml:space="preserve">Šis dokuments ir apstiprināta </w:t>
                      </w:r>
                      <w:r w:rsidR="00A3141D">
                        <w:rPr>
                          <w:rFonts w:ascii="Times New Roman" w:hAnsi="Times New Roman" w:cs="Times New Roman"/>
                          <w:sz w:val="22"/>
                          <w:szCs w:val="22"/>
                        </w:rPr>
                        <w:t>Venclyxto</w:t>
                      </w:r>
                      <w:r w:rsidRPr="0081344F">
                        <w:rPr>
                          <w:rFonts w:ascii="Times New Roman" w:hAnsi="Times New Roman" w:cs="Times New Roman"/>
                          <w:sz w:val="22"/>
                          <w:szCs w:val="22"/>
                        </w:rPr>
                        <w:t xml:space="preserve"> zāļu informācija, kurā ir izceltas izmaiņas kopš iepriekšējās procedūras, kas ietekmē zāļu informāciju </w:t>
                      </w:r>
                      <w:r w:rsidR="00B670EE" w:rsidRPr="00B670EE">
                        <w:rPr>
                          <w:rFonts w:ascii="Times New Roman" w:hAnsi="Times New Roman" w:cs="Times New Roman"/>
                          <w:sz w:val="22"/>
                          <w:szCs w:val="22"/>
                          <w:lang w:val="en-GB"/>
                        </w:rPr>
                        <w:t>(EMA/VR/0000246380)</w:t>
                      </w:r>
                      <w:r w:rsidRPr="0081344F">
                        <w:rPr>
                          <w:rFonts w:ascii="Times New Roman" w:hAnsi="Times New Roman" w:cs="Times New Roman"/>
                          <w:sz w:val="22"/>
                          <w:szCs w:val="22"/>
                        </w:rPr>
                        <w:t>.</w:t>
                      </w:r>
                    </w:p>
                    <w:p w14:paraId="04FCBFDE" w14:textId="77777777"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w:t>
                      </w:r>
                    </w:p>
                    <w:p w14:paraId="6F59605E" w14:textId="77777777" w:rsidR="0081344F" w:rsidRPr="0081344F" w:rsidRDefault="0081344F" w:rsidP="0081344F">
                      <w:pPr>
                        <w:rPr>
                          <w:rFonts w:ascii="Times New Roman" w:hAnsi="Times New Roman" w:cs="Times New Roman"/>
                          <w:sz w:val="22"/>
                          <w:szCs w:val="22"/>
                        </w:rPr>
                      </w:pPr>
                      <w:r w:rsidRPr="0081344F">
                        <w:rPr>
                          <w:rFonts w:ascii="Times New Roman" w:hAnsi="Times New Roman" w:cs="Times New Roman"/>
                          <w:sz w:val="22"/>
                          <w:szCs w:val="22"/>
                        </w:rPr>
                        <w:t xml:space="preserve">Plašāku informāciju skatīt Eiropas Zāļu aģentūras tīmekļa vietnē: </w:t>
                      </w:r>
                    </w:p>
                    <w:p w14:paraId="3F7074FC" w14:textId="2132AA81" w:rsidR="001024B7" w:rsidRPr="003418BC" w:rsidRDefault="001024B7" w:rsidP="001024B7">
                      <w:pPr>
                        <w:rPr>
                          <w:rFonts w:ascii="Times New Roman" w:hAnsi="Times New Roman" w:cs="Times New Roman"/>
                          <w:sz w:val="22"/>
                          <w:szCs w:val="22"/>
                        </w:rPr>
                      </w:pPr>
                      <w:hyperlink r:id="rId13" w:history="1">
                        <w:r w:rsidRPr="003418BC">
                          <w:rPr>
                            <w:rStyle w:val="Hyperlink"/>
                            <w:rFonts w:ascii="Times New Roman" w:eastAsiaTheme="majorEastAsia" w:hAnsi="Times New Roman" w:cs="Times New Roman"/>
                            <w:sz w:val="22"/>
                            <w:szCs w:val="22"/>
                          </w:rPr>
                          <w:t>https://www.ema.europa.eu/en/medicines/human/epar/venclyxto</w:t>
                        </w:r>
                      </w:hyperlink>
                    </w:p>
                  </w:txbxContent>
                </v:textbox>
                <w10:wrap type="square" anchorx="margin"/>
              </v:shape>
            </w:pict>
          </mc:Fallback>
        </mc:AlternateContent>
      </w:r>
    </w:p>
    <w:p w14:paraId="2EB73100" w14:textId="77777777" w:rsidR="00230801" w:rsidRPr="00657739" w:rsidRDefault="00230801">
      <w:pPr>
        <w:rPr>
          <w:rFonts w:ascii="Times New Roman" w:hAnsi="Times New Roman" w:cs="Times New Roman"/>
          <w:b/>
          <w:kern w:val="2"/>
          <w:sz w:val="22"/>
          <w:szCs w:val="22"/>
        </w:rPr>
      </w:pPr>
    </w:p>
    <w:p w14:paraId="44DF9561" w14:textId="77777777" w:rsidR="006E1964" w:rsidRPr="00657739" w:rsidRDefault="006E1964">
      <w:pPr>
        <w:rPr>
          <w:rFonts w:ascii="Times New Roman" w:hAnsi="Times New Roman" w:cs="Times New Roman"/>
          <w:b/>
          <w:kern w:val="2"/>
          <w:sz w:val="22"/>
          <w:szCs w:val="22"/>
        </w:rPr>
      </w:pPr>
    </w:p>
    <w:p w14:paraId="507295E9" w14:textId="77777777" w:rsidR="006E1964" w:rsidRPr="00657739" w:rsidRDefault="006E1964">
      <w:pPr>
        <w:rPr>
          <w:rFonts w:ascii="Times New Roman" w:hAnsi="Times New Roman" w:cs="Times New Roman"/>
          <w:b/>
          <w:kern w:val="2"/>
          <w:sz w:val="22"/>
          <w:szCs w:val="22"/>
        </w:rPr>
      </w:pPr>
    </w:p>
    <w:p w14:paraId="56EDE628" w14:textId="77777777" w:rsidR="006E1964" w:rsidRPr="00657739" w:rsidRDefault="006E1964">
      <w:pPr>
        <w:rPr>
          <w:rFonts w:ascii="Times New Roman" w:hAnsi="Times New Roman" w:cs="Times New Roman"/>
          <w:b/>
          <w:kern w:val="2"/>
          <w:sz w:val="22"/>
          <w:szCs w:val="22"/>
        </w:rPr>
      </w:pPr>
    </w:p>
    <w:p w14:paraId="7FA3768D" w14:textId="77777777" w:rsidR="006E1964" w:rsidRPr="00657739" w:rsidRDefault="006E1964">
      <w:pPr>
        <w:rPr>
          <w:rFonts w:ascii="Times New Roman" w:hAnsi="Times New Roman" w:cs="Times New Roman"/>
          <w:b/>
          <w:kern w:val="2"/>
          <w:sz w:val="22"/>
          <w:szCs w:val="22"/>
        </w:rPr>
      </w:pPr>
    </w:p>
    <w:p w14:paraId="3D080040" w14:textId="77777777" w:rsidR="006E1964" w:rsidRPr="00657739" w:rsidRDefault="006E1964">
      <w:pPr>
        <w:rPr>
          <w:rFonts w:ascii="Times New Roman" w:hAnsi="Times New Roman" w:cs="Times New Roman"/>
          <w:b/>
          <w:kern w:val="2"/>
          <w:sz w:val="22"/>
          <w:szCs w:val="22"/>
        </w:rPr>
      </w:pPr>
    </w:p>
    <w:p w14:paraId="76FE68FE" w14:textId="77777777" w:rsidR="006E1964" w:rsidRPr="00657739" w:rsidRDefault="006E1964">
      <w:pPr>
        <w:rPr>
          <w:rFonts w:ascii="Times New Roman" w:hAnsi="Times New Roman" w:cs="Times New Roman"/>
          <w:b/>
          <w:kern w:val="2"/>
          <w:sz w:val="22"/>
          <w:szCs w:val="22"/>
        </w:rPr>
      </w:pPr>
    </w:p>
    <w:p w14:paraId="190EDEFF" w14:textId="77777777" w:rsidR="006E1964" w:rsidRPr="00657739" w:rsidRDefault="006E1964">
      <w:pPr>
        <w:rPr>
          <w:rFonts w:ascii="Times New Roman" w:hAnsi="Times New Roman" w:cs="Times New Roman"/>
          <w:b/>
          <w:kern w:val="2"/>
          <w:sz w:val="22"/>
          <w:szCs w:val="22"/>
        </w:rPr>
      </w:pPr>
    </w:p>
    <w:p w14:paraId="6A8DA6E3" w14:textId="77777777" w:rsidR="006E1964" w:rsidRPr="00657739" w:rsidRDefault="006E1964">
      <w:pPr>
        <w:rPr>
          <w:rFonts w:ascii="Times New Roman" w:hAnsi="Times New Roman" w:cs="Times New Roman"/>
          <w:b/>
          <w:kern w:val="2"/>
          <w:sz w:val="22"/>
          <w:szCs w:val="22"/>
        </w:rPr>
      </w:pPr>
    </w:p>
    <w:p w14:paraId="574852E4" w14:textId="77777777" w:rsidR="006E1964" w:rsidRPr="00657739" w:rsidRDefault="006E1964">
      <w:pPr>
        <w:rPr>
          <w:rFonts w:ascii="Times New Roman" w:hAnsi="Times New Roman" w:cs="Times New Roman"/>
          <w:b/>
          <w:kern w:val="2"/>
          <w:sz w:val="22"/>
          <w:szCs w:val="22"/>
        </w:rPr>
      </w:pPr>
    </w:p>
    <w:p w14:paraId="0CA0DB69" w14:textId="77777777" w:rsidR="006E1964" w:rsidRPr="00657739" w:rsidRDefault="006E1964">
      <w:pPr>
        <w:rPr>
          <w:rFonts w:ascii="Times New Roman" w:hAnsi="Times New Roman" w:cs="Times New Roman"/>
          <w:b/>
          <w:kern w:val="2"/>
          <w:sz w:val="22"/>
          <w:szCs w:val="22"/>
        </w:rPr>
      </w:pPr>
    </w:p>
    <w:p w14:paraId="120DF1D0" w14:textId="77777777" w:rsidR="006E1964" w:rsidRPr="00657739" w:rsidRDefault="006E1964">
      <w:pPr>
        <w:rPr>
          <w:rFonts w:ascii="Times New Roman" w:hAnsi="Times New Roman" w:cs="Times New Roman"/>
          <w:b/>
          <w:kern w:val="2"/>
          <w:sz w:val="22"/>
          <w:szCs w:val="22"/>
        </w:rPr>
      </w:pPr>
    </w:p>
    <w:p w14:paraId="3C02618D" w14:textId="77777777" w:rsidR="006E1964" w:rsidRPr="00657739" w:rsidRDefault="006E1964">
      <w:pPr>
        <w:rPr>
          <w:rFonts w:ascii="Times New Roman" w:hAnsi="Times New Roman" w:cs="Times New Roman"/>
          <w:b/>
          <w:kern w:val="2"/>
          <w:sz w:val="22"/>
          <w:szCs w:val="22"/>
        </w:rPr>
      </w:pPr>
    </w:p>
    <w:p w14:paraId="42651F69" w14:textId="77777777" w:rsidR="006E1964" w:rsidRPr="00657739" w:rsidRDefault="006E1964">
      <w:pPr>
        <w:rPr>
          <w:rFonts w:ascii="Times New Roman" w:hAnsi="Times New Roman" w:cs="Times New Roman"/>
          <w:b/>
          <w:kern w:val="2"/>
          <w:sz w:val="22"/>
          <w:szCs w:val="22"/>
        </w:rPr>
      </w:pPr>
    </w:p>
    <w:p w14:paraId="3C72DA08" w14:textId="77777777" w:rsidR="006E1964" w:rsidRPr="00657739" w:rsidRDefault="006E1964">
      <w:pPr>
        <w:rPr>
          <w:rFonts w:ascii="Times New Roman" w:hAnsi="Times New Roman" w:cs="Times New Roman"/>
          <w:b/>
          <w:kern w:val="2"/>
          <w:sz w:val="22"/>
          <w:szCs w:val="22"/>
        </w:rPr>
      </w:pPr>
    </w:p>
    <w:p w14:paraId="1D234B69" w14:textId="77777777" w:rsidR="006E1964" w:rsidRPr="00657739" w:rsidRDefault="006E1964">
      <w:pPr>
        <w:rPr>
          <w:rFonts w:ascii="Times New Roman" w:hAnsi="Times New Roman" w:cs="Times New Roman"/>
          <w:b/>
          <w:kern w:val="2"/>
          <w:sz w:val="22"/>
          <w:szCs w:val="22"/>
        </w:rPr>
      </w:pPr>
    </w:p>
    <w:p w14:paraId="6E10C133" w14:textId="77777777" w:rsidR="006E1964" w:rsidRPr="00657739" w:rsidRDefault="006E1964">
      <w:pPr>
        <w:rPr>
          <w:rFonts w:ascii="Times New Roman" w:hAnsi="Times New Roman" w:cs="Times New Roman"/>
          <w:b/>
          <w:kern w:val="2"/>
          <w:sz w:val="22"/>
          <w:szCs w:val="22"/>
        </w:rPr>
      </w:pPr>
    </w:p>
    <w:p w14:paraId="13D0BB5D" w14:textId="77777777" w:rsidR="006E1964" w:rsidRPr="00657739" w:rsidRDefault="006E1964">
      <w:pPr>
        <w:rPr>
          <w:rFonts w:ascii="Times New Roman" w:hAnsi="Times New Roman" w:cs="Times New Roman"/>
          <w:b/>
          <w:kern w:val="2"/>
          <w:sz w:val="22"/>
          <w:szCs w:val="22"/>
        </w:rPr>
      </w:pPr>
    </w:p>
    <w:p w14:paraId="49B09FBF" w14:textId="77777777" w:rsidR="006E1964" w:rsidRPr="00657739" w:rsidRDefault="006E1964">
      <w:pPr>
        <w:rPr>
          <w:rFonts w:ascii="Times New Roman" w:hAnsi="Times New Roman" w:cs="Times New Roman"/>
          <w:b/>
          <w:kern w:val="2"/>
          <w:sz w:val="22"/>
          <w:szCs w:val="22"/>
        </w:rPr>
      </w:pPr>
    </w:p>
    <w:p w14:paraId="17ED4EBC" w14:textId="77777777" w:rsidR="006E1964" w:rsidRPr="00657739" w:rsidRDefault="006E1964">
      <w:pPr>
        <w:rPr>
          <w:rFonts w:ascii="Times New Roman" w:hAnsi="Times New Roman" w:cs="Times New Roman"/>
          <w:b/>
          <w:kern w:val="2"/>
          <w:sz w:val="22"/>
          <w:szCs w:val="22"/>
        </w:rPr>
      </w:pPr>
    </w:p>
    <w:p w14:paraId="05F24ECD" w14:textId="77777777" w:rsidR="006E1964" w:rsidRPr="00657739" w:rsidRDefault="006E1964">
      <w:pPr>
        <w:rPr>
          <w:rFonts w:ascii="Times New Roman" w:hAnsi="Times New Roman" w:cs="Times New Roman"/>
          <w:b/>
          <w:kern w:val="2"/>
          <w:sz w:val="22"/>
          <w:szCs w:val="22"/>
        </w:rPr>
      </w:pPr>
    </w:p>
    <w:p w14:paraId="3BC5D368" w14:textId="77777777" w:rsidR="00D85A73" w:rsidRPr="00657739" w:rsidRDefault="00D85A73">
      <w:pPr>
        <w:tabs>
          <w:tab w:val="clear" w:pos="567"/>
        </w:tabs>
        <w:spacing w:line="240" w:lineRule="auto"/>
        <w:ind w:left="567" w:hanging="567"/>
        <w:jc w:val="center"/>
        <w:rPr>
          <w:rFonts w:ascii="Times New Roman" w:hAnsi="Times New Roman" w:cs="Times New Roman"/>
          <w:b/>
          <w:kern w:val="2"/>
          <w:sz w:val="22"/>
          <w:szCs w:val="22"/>
        </w:rPr>
      </w:pPr>
    </w:p>
    <w:p w14:paraId="2F4C1AD1" w14:textId="77777777" w:rsidR="006E1964" w:rsidRPr="00657739" w:rsidRDefault="00000000">
      <w:pPr>
        <w:tabs>
          <w:tab w:val="clear" w:pos="567"/>
        </w:tabs>
        <w:spacing w:line="240" w:lineRule="auto"/>
        <w:ind w:left="567" w:hanging="567"/>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I PIELIKUMS</w:t>
      </w:r>
    </w:p>
    <w:p w14:paraId="15AD9C32" w14:textId="77777777" w:rsidR="006E1964" w:rsidRPr="00657739" w:rsidRDefault="006E1964">
      <w:pPr>
        <w:tabs>
          <w:tab w:val="clear" w:pos="567"/>
        </w:tabs>
        <w:spacing w:line="240" w:lineRule="auto"/>
        <w:ind w:left="567" w:hanging="567"/>
        <w:jc w:val="center"/>
        <w:rPr>
          <w:rFonts w:ascii="Times New Roman" w:hAnsi="Times New Roman" w:cs="Times New Roman"/>
          <w:b/>
          <w:kern w:val="2"/>
          <w:sz w:val="22"/>
          <w:szCs w:val="22"/>
        </w:rPr>
      </w:pPr>
    </w:p>
    <w:p w14:paraId="404DDC97" w14:textId="77777777" w:rsidR="006E1964" w:rsidRPr="00657739" w:rsidRDefault="00000000" w:rsidP="00D85A73">
      <w:pPr>
        <w:pStyle w:val="BMCENTRED"/>
        <w:rPr>
          <w:rFonts w:cs="Times New Roman"/>
          <w:szCs w:val="22"/>
        </w:rPr>
      </w:pPr>
      <w:r w:rsidRPr="00657739">
        <w:rPr>
          <w:rFonts w:cs="Times New Roman"/>
          <w:szCs w:val="22"/>
        </w:rPr>
        <w:t>ZĀĻU APRAKSTS</w:t>
      </w:r>
    </w:p>
    <w:p w14:paraId="06147010" w14:textId="77777777" w:rsidR="006E1964" w:rsidRPr="00657739" w:rsidRDefault="00000000" w:rsidP="003E2F78">
      <w:pPr>
        <w:rPr>
          <w:rFonts w:ascii="Times New Roman" w:hAnsi="Times New Roman" w:cs="Times New Roman"/>
          <w:kern w:val="2"/>
          <w:sz w:val="22"/>
          <w:szCs w:val="22"/>
        </w:rPr>
      </w:pPr>
      <w:r w:rsidRPr="00657739">
        <w:br w:type="page"/>
      </w:r>
      <w:r w:rsidRPr="00657739">
        <w:rPr>
          <w:rFonts w:ascii="Times New Roman" w:hAnsi="Times New Roman" w:cs="Times New Roman"/>
          <w:b/>
          <w:kern w:val="2"/>
          <w:sz w:val="22"/>
          <w:szCs w:val="22"/>
        </w:rPr>
        <w:lastRenderedPageBreak/>
        <w:t>1.</w:t>
      </w:r>
      <w:r w:rsidRPr="00657739">
        <w:rPr>
          <w:rFonts w:ascii="Times New Roman" w:hAnsi="Times New Roman" w:cs="Times New Roman"/>
          <w:b/>
          <w:kern w:val="2"/>
          <w:sz w:val="22"/>
          <w:szCs w:val="22"/>
        </w:rPr>
        <w:tab/>
        <w:t>ZĀĻU NOSAUKUMS</w:t>
      </w:r>
    </w:p>
    <w:p w14:paraId="591BDC2B" w14:textId="77777777" w:rsidR="006E1964" w:rsidRPr="00657739" w:rsidRDefault="006E1964">
      <w:pPr>
        <w:spacing w:line="100" w:lineRule="atLeast"/>
        <w:rPr>
          <w:rFonts w:ascii="Times New Roman" w:hAnsi="Times New Roman" w:cs="Times New Roman"/>
          <w:kern w:val="2"/>
          <w:sz w:val="22"/>
          <w:szCs w:val="22"/>
        </w:rPr>
      </w:pPr>
    </w:p>
    <w:p w14:paraId="1CDA4CF8"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Venclyxto 10 mg apvalkotās tabletes</w:t>
      </w:r>
    </w:p>
    <w:p w14:paraId="7DC7766B"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Venclyxto 50 mg apvalkotās tabletes</w:t>
      </w:r>
    </w:p>
    <w:p w14:paraId="6816ED24"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Venclyxto 100 mg apvalkotās tabletes</w:t>
      </w:r>
    </w:p>
    <w:p w14:paraId="52946B19" w14:textId="77777777" w:rsidR="006E1964" w:rsidRPr="00657739" w:rsidRDefault="006E1964">
      <w:pPr>
        <w:spacing w:line="100" w:lineRule="atLeast"/>
        <w:rPr>
          <w:rFonts w:ascii="Times New Roman" w:hAnsi="Times New Roman" w:cs="Times New Roman"/>
          <w:kern w:val="2"/>
          <w:sz w:val="22"/>
          <w:szCs w:val="22"/>
        </w:rPr>
      </w:pPr>
    </w:p>
    <w:p w14:paraId="22DD82F0" w14:textId="77777777" w:rsidR="006E1964" w:rsidRPr="00657739" w:rsidRDefault="006E1964">
      <w:pPr>
        <w:spacing w:line="100" w:lineRule="atLeast"/>
        <w:rPr>
          <w:rFonts w:ascii="Times New Roman" w:hAnsi="Times New Roman" w:cs="Times New Roman"/>
          <w:kern w:val="2"/>
          <w:sz w:val="22"/>
          <w:szCs w:val="22"/>
        </w:rPr>
      </w:pPr>
    </w:p>
    <w:p w14:paraId="26F4F766"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2.</w:t>
      </w:r>
      <w:r w:rsidRPr="00657739">
        <w:rPr>
          <w:rFonts w:ascii="Times New Roman" w:hAnsi="Times New Roman" w:cs="Times New Roman"/>
          <w:b/>
          <w:kern w:val="2"/>
          <w:sz w:val="22"/>
          <w:szCs w:val="22"/>
        </w:rPr>
        <w:tab/>
        <w:t>KVALITATĪVAIS UN KVANTITATĪVAIS SASTĀVS</w:t>
      </w:r>
    </w:p>
    <w:p w14:paraId="1EC3BF1A" w14:textId="77777777" w:rsidR="006E1964" w:rsidRPr="00657739" w:rsidRDefault="006E1964">
      <w:pPr>
        <w:spacing w:line="100" w:lineRule="atLeast"/>
        <w:rPr>
          <w:rFonts w:ascii="Times New Roman" w:hAnsi="Times New Roman" w:cs="Times New Roman"/>
          <w:kern w:val="2"/>
          <w:sz w:val="22"/>
          <w:szCs w:val="22"/>
        </w:rPr>
      </w:pPr>
    </w:p>
    <w:p w14:paraId="56870104"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10 mg apvalkotās tabletes</w:t>
      </w:r>
    </w:p>
    <w:p w14:paraId="143ED59D"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Katra</w:t>
      </w:r>
      <w:r w:rsidR="007E2AE5" w:rsidRPr="00657739">
        <w:rPr>
          <w:rFonts w:ascii="Times New Roman" w:hAnsi="Times New Roman" w:cs="Times New Roman"/>
          <w:kern w:val="2"/>
          <w:sz w:val="22"/>
          <w:szCs w:val="22"/>
        </w:rPr>
        <w:t xml:space="preserve"> apvalkotā tablete satur 10 mg </w:t>
      </w:r>
      <w:r w:rsidRPr="00657739">
        <w:rPr>
          <w:rFonts w:ascii="Times New Roman" w:hAnsi="Times New Roman" w:cs="Times New Roman"/>
          <w:kern w:val="2"/>
          <w:sz w:val="22"/>
          <w:szCs w:val="22"/>
        </w:rPr>
        <w:t>venetoklaksa (</w:t>
      </w:r>
      <w:r w:rsidRPr="00657739">
        <w:rPr>
          <w:rFonts w:ascii="Times New Roman" w:hAnsi="Times New Roman" w:cs="Times New Roman"/>
          <w:i/>
          <w:kern w:val="2"/>
          <w:sz w:val="22"/>
          <w:szCs w:val="22"/>
        </w:rPr>
        <w:t>venetoclaxum</w:t>
      </w:r>
      <w:r w:rsidRPr="00657739">
        <w:rPr>
          <w:rFonts w:ascii="Times New Roman" w:hAnsi="Times New Roman" w:cs="Times New Roman"/>
          <w:kern w:val="2"/>
          <w:sz w:val="22"/>
          <w:szCs w:val="22"/>
        </w:rPr>
        <w:t>).</w:t>
      </w:r>
    </w:p>
    <w:p w14:paraId="4995B5BC" w14:textId="77777777" w:rsidR="006E1964" w:rsidRPr="00657739" w:rsidRDefault="006E1964">
      <w:pPr>
        <w:spacing w:line="100" w:lineRule="atLeast"/>
        <w:rPr>
          <w:rFonts w:ascii="Times New Roman" w:hAnsi="Times New Roman" w:cs="Times New Roman"/>
          <w:kern w:val="2"/>
          <w:sz w:val="22"/>
          <w:szCs w:val="22"/>
        </w:rPr>
      </w:pPr>
    </w:p>
    <w:p w14:paraId="0F69D500"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50 mg apvalkotās tabletes</w:t>
      </w:r>
    </w:p>
    <w:p w14:paraId="6A1D2376"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Katra</w:t>
      </w:r>
      <w:r w:rsidR="007E2AE5" w:rsidRPr="00657739">
        <w:rPr>
          <w:rFonts w:ascii="Times New Roman" w:hAnsi="Times New Roman" w:cs="Times New Roman"/>
          <w:kern w:val="2"/>
          <w:sz w:val="22"/>
          <w:szCs w:val="22"/>
        </w:rPr>
        <w:t xml:space="preserve"> apvalkotā tablete satur 50 mg </w:t>
      </w:r>
      <w:r w:rsidRPr="00657739">
        <w:rPr>
          <w:rFonts w:ascii="Times New Roman" w:hAnsi="Times New Roman" w:cs="Times New Roman"/>
          <w:kern w:val="2"/>
          <w:sz w:val="22"/>
          <w:szCs w:val="22"/>
        </w:rPr>
        <w:t>venetoklaksa (</w:t>
      </w:r>
      <w:r w:rsidRPr="00657739">
        <w:rPr>
          <w:rFonts w:ascii="Times New Roman" w:hAnsi="Times New Roman" w:cs="Times New Roman"/>
          <w:i/>
          <w:kern w:val="2"/>
          <w:sz w:val="22"/>
          <w:szCs w:val="22"/>
        </w:rPr>
        <w:t>venetoclaxum</w:t>
      </w:r>
      <w:r w:rsidRPr="00657739">
        <w:rPr>
          <w:rFonts w:ascii="Times New Roman" w:hAnsi="Times New Roman" w:cs="Times New Roman"/>
          <w:kern w:val="2"/>
          <w:sz w:val="22"/>
          <w:szCs w:val="22"/>
        </w:rPr>
        <w:t>).</w:t>
      </w:r>
    </w:p>
    <w:p w14:paraId="7AE64420" w14:textId="77777777" w:rsidR="006E1964" w:rsidRPr="00657739" w:rsidRDefault="006E1964">
      <w:pPr>
        <w:spacing w:line="100" w:lineRule="atLeast"/>
        <w:rPr>
          <w:rFonts w:ascii="Times New Roman" w:hAnsi="Times New Roman" w:cs="Times New Roman"/>
          <w:kern w:val="2"/>
          <w:sz w:val="22"/>
          <w:szCs w:val="22"/>
        </w:rPr>
      </w:pPr>
    </w:p>
    <w:p w14:paraId="6ED06CCB"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100 mg apvalkotās tabletes</w:t>
      </w:r>
    </w:p>
    <w:p w14:paraId="4CEA9A9C"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Katra apvalkotā tablete satur 100 mg venetoklaksa (</w:t>
      </w:r>
      <w:r w:rsidRPr="00657739">
        <w:rPr>
          <w:rFonts w:ascii="Times New Roman" w:hAnsi="Times New Roman" w:cs="Times New Roman"/>
          <w:i/>
          <w:kern w:val="2"/>
          <w:sz w:val="22"/>
          <w:szCs w:val="22"/>
        </w:rPr>
        <w:t>venetoclaxum</w:t>
      </w:r>
      <w:r w:rsidRPr="00657739">
        <w:rPr>
          <w:rFonts w:ascii="Times New Roman" w:hAnsi="Times New Roman" w:cs="Times New Roman"/>
          <w:kern w:val="2"/>
          <w:sz w:val="22"/>
          <w:szCs w:val="22"/>
        </w:rPr>
        <w:t>).</w:t>
      </w:r>
    </w:p>
    <w:p w14:paraId="5F3A3E0B" w14:textId="77777777" w:rsidR="006E1964" w:rsidRPr="00657739" w:rsidRDefault="006E1964">
      <w:pPr>
        <w:spacing w:line="100" w:lineRule="atLeast"/>
        <w:rPr>
          <w:rFonts w:ascii="Times New Roman" w:hAnsi="Times New Roman" w:cs="Times New Roman"/>
          <w:kern w:val="2"/>
          <w:sz w:val="22"/>
          <w:szCs w:val="22"/>
        </w:rPr>
      </w:pPr>
    </w:p>
    <w:p w14:paraId="586B1100" w14:textId="77777777" w:rsidR="006E1964" w:rsidRPr="00657739" w:rsidRDefault="00000000">
      <w:pPr>
        <w:spacing w:line="240" w:lineRule="auto"/>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Pilnu palīgvielu sarakstu skatīt 6.1. apakšpunktā.</w:t>
      </w:r>
    </w:p>
    <w:p w14:paraId="1E780126" w14:textId="77777777" w:rsidR="006E1964" w:rsidRPr="00657739" w:rsidRDefault="006E1964">
      <w:pPr>
        <w:spacing w:line="240" w:lineRule="auto"/>
        <w:ind w:left="567" w:hanging="567"/>
        <w:rPr>
          <w:rFonts w:ascii="Times New Roman" w:hAnsi="Times New Roman" w:cs="Times New Roman"/>
          <w:kern w:val="2"/>
          <w:sz w:val="22"/>
          <w:szCs w:val="22"/>
        </w:rPr>
      </w:pPr>
    </w:p>
    <w:p w14:paraId="7CD0C19A" w14:textId="77777777" w:rsidR="006E1964" w:rsidRPr="00657739" w:rsidRDefault="006E1964">
      <w:pPr>
        <w:spacing w:line="240" w:lineRule="auto"/>
        <w:ind w:left="567" w:hanging="567"/>
        <w:rPr>
          <w:rFonts w:ascii="Times New Roman" w:hAnsi="Times New Roman" w:cs="Times New Roman"/>
          <w:kern w:val="2"/>
          <w:sz w:val="22"/>
          <w:szCs w:val="22"/>
        </w:rPr>
      </w:pPr>
    </w:p>
    <w:p w14:paraId="6FA036FD" w14:textId="77777777" w:rsidR="006E1964" w:rsidRPr="00657739" w:rsidRDefault="00000000">
      <w:pPr>
        <w:spacing w:line="240" w:lineRule="auto"/>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3.</w:t>
      </w:r>
      <w:r w:rsidRPr="00657739">
        <w:rPr>
          <w:rFonts w:ascii="Times New Roman" w:hAnsi="Times New Roman" w:cs="Times New Roman"/>
          <w:b/>
          <w:kern w:val="2"/>
          <w:sz w:val="22"/>
          <w:szCs w:val="22"/>
        </w:rPr>
        <w:tab/>
        <w:t>ZĀĻU FORMA</w:t>
      </w:r>
    </w:p>
    <w:p w14:paraId="706A8676" w14:textId="77777777" w:rsidR="006E1964" w:rsidRPr="00657739" w:rsidRDefault="006E1964">
      <w:pPr>
        <w:spacing w:line="240" w:lineRule="auto"/>
        <w:ind w:left="567" w:hanging="567"/>
        <w:rPr>
          <w:rFonts w:ascii="Times New Roman" w:hAnsi="Times New Roman" w:cs="Times New Roman"/>
          <w:kern w:val="2"/>
          <w:sz w:val="22"/>
          <w:szCs w:val="22"/>
        </w:rPr>
      </w:pPr>
    </w:p>
    <w:p w14:paraId="41B55521"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Apvalk</w:t>
      </w:r>
      <w:r w:rsidR="00A53464" w:rsidRPr="00657739">
        <w:rPr>
          <w:rFonts w:ascii="Times New Roman" w:hAnsi="Times New Roman" w:cs="Times New Roman"/>
          <w:kern w:val="2"/>
          <w:sz w:val="22"/>
          <w:szCs w:val="22"/>
        </w:rPr>
        <w:t>o</w:t>
      </w:r>
      <w:r w:rsidRPr="00657739">
        <w:rPr>
          <w:rFonts w:ascii="Times New Roman" w:hAnsi="Times New Roman" w:cs="Times New Roman"/>
          <w:kern w:val="2"/>
          <w:sz w:val="22"/>
          <w:szCs w:val="22"/>
        </w:rPr>
        <w:t>tā tablete</w:t>
      </w:r>
      <w:r w:rsidR="00A53464" w:rsidRPr="00657739">
        <w:rPr>
          <w:rFonts w:ascii="Times New Roman" w:hAnsi="Times New Roman" w:cs="Times New Roman"/>
          <w:kern w:val="2"/>
          <w:sz w:val="22"/>
          <w:szCs w:val="22"/>
        </w:rPr>
        <w:t xml:space="preserve"> (tablete)</w:t>
      </w:r>
      <w:r w:rsidRPr="00657739">
        <w:rPr>
          <w:rFonts w:ascii="Times New Roman" w:hAnsi="Times New Roman" w:cs="Times New Roman"/>
          <w:kern w:val="2"/>
          <w:sz w:val="22"/>
          <w:szCs w:val="22"/>
        </w:rPr>
        <w:t>.</w:t>
      </w:r>
    </w:p>
    <w:p w14:paraId="648F9AFE" w14:textId="77777777" w:rsidR="006E1964" w:rsidRPr="00657739" w:rsidRDefault="006E1964">
      <w:pPr>
        <w:spacing w:line="100" w:lineRule="atLeast"/>
        <w:rPr>
          <w:rFonts w:ascii="Times New Roman" w:hAnsi="Times New Roman" w:cs="Times New Roman"/>
          <w:kern w:val="2"/>
          <w:sz w:val="22"/>
          <w:szCs w:val="22"/>
        </w:rPr>
      </w:pPr>
    </w:p>
    <w:p w14:paraId="7439F17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10 mg apvalkotā tablete</w:t>
      </w:r>
      <w:r w:rsidRPr="00657739">
        <w:rPr>
          <w:rFonts w:ascii="Times New Roman" w:hAnsi="Times New Roman" w:cs="Times New Roman"/>
          <w:kern w:val="2"/>
          <w:sz w:val="22"/>
          <w:szCs w:val="22"/>
        </w:rPr>
        <w:t xml:space="preserve"> </w:t>
      </w:r>
    </w:p>
    <w:p w14:paraId="6DF15159"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Bāli dzeltena, apaļa, abpusēji izliektas formas tablete 6 mm diametrā ar iespiedumu V vienā pusē un 10 otrā pusē. </w:t>
      </w:r>
    </w:p>
    <w:p w14:paraId="5DCAAB8E" w14:textId="77777777" w:rsidR="006E1964" w:rsidRPr="00657739" w:rsidRDefault="006E1964">
      <w:pPr>
        <w:spacing w:line="100" w:lineRule="atLeast"/>
        <w:rPr>
          <w:rFonts w:ascii="Times New Roman" w:hAnsi="Times New Roman" w:cs="Times New Roman"/>
          <w:kern w:val="2"/>
          <w:sz w:val="22"/>
          <w:szCs w:val="22"/>
        </w:rPr>
      </w:pPr>
    </w:p>
    <w:p w14:paraId="432459E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50 mg apvalkotā tablete</w:t>
      </w:r>
      <w:r w:rsidRPr="00657739">
        <w:rPr>
          <w:rFonts w:ascii="Times New Roman" w:hAnsi="Times New Roman" w:cs="Times New Roman"/>
          <w:kern w:val="2"/>
          <w:sz w:val="22"/>
          <w:szCs w:val="22"/>
        </w:rPr>
        <w:t xml:space="preserve"> </w:t>
      </w:r>
    </w:p>
    <w:p w14:paraId="6499BB4C"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Bēšas krāsas, iegarena, abpusēji izliektas formas tablete, 14 mm gara, 8 mm plata, ar iespiedumu V vienā pusē un 50 otrā pusē. </w:t>
      </w:r>
    </w:p>
    <w:p w14:paraId="78B33E47" w14:textId="77777777" w:rsidR="006E1964" w:rsidRPr="00657739" w:rsidRDefault="006E1964">
      <w:pPr>
        <w:spacing w:line="100" w:lineRule="atLeast"/>
        <w:rPr>
          <w:rFonts w:ascii="Times New Roman" w:hAnsi="Times New Roman" w:cs="Times New Roman"/>
          <w:kern w:val="2"/>
          <w:sz w:val="22"/>
          <w:szCs w:val="22"/>
        </w:rPr>
      </w:pPr>
    </w:p>
    <w:p w14:paraId="0F692AAC"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Venclyxto 100 mg apvalkotā tablete</w:t>
      </w:r>
      <w:r w:rsidRPr="00657739">
        <w:rPr>
          <w:rFonts w:ascii="Times New Roman" w:hAnsi="Times New Roman" w:cs="Times New Roman"/>
          <w:kern w:val="2"/>
          <w:sz w:val="22"/>
          <w:szCs w:val="22"/>
        </w:rPr>
        <w:t xml:space="preserve"> </w:t>
      </w:r>
    </w:p>
    <w:p w14:paraId="5096CC25" w14:textId="77777777" w:rsidR="006E1964" w:rsidRPr="00657739" w:rsidRDefault="00000000">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Bāli dzeltena, iegarena, abpusēji izliektas formas tablete, 17,2 mm gara, 9,5 mm plata, ar iespiedumu V vienā pusē un 100 otrā pusē. </w:t>
      </w:r>
    </w:p>
    <w:p w14:paraId="4422821B" w14:textId="77777777" w:rsidR="006E1964" w:rsidRPr="00657739" w:rsidRDefault="006E1964">
      <w:pPr>
        <w:spacing w:line="100" w:lineRule="atLeast"/>
        <w:rPr>
          <w:rFonts w:ascii="Times New Roman" w:hAnsi="Times New Roman" w:cs="Times New Roman"/>
          <w:kern w:val="2"/>
          <w:sz w:val="22"/>
          <w:szCs w:val="22"/>
        </w:rPr>
      </w:pPr>
    </w:p>
    <w:p w14:paraId="7AE61767" w14:textId="77777777" w:rsidR="006E1964" w:rsidRPr="00657739" w:rsidRDefault="006E1964">
      <w:pPr>
        <w:spacing w:line="100" w:lineRule="atLeast"/>
        <w:rPr>
          <w:rFonts w:ascii="Times New Roman" w:hAnsi="Times New Roman" w:cs="Times New Roman"/>
          <w:kern w:val="2"/>
          <w:sz w:val="22"/>
          <w:szCs w:val="22"/>
        </w:rPr>
      </w:pPr>
    </w:p>
    <w:p w14:paraId="681CC333"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caps/>
          <w:kern w:val="2"/>
          <w:sz w:val="22"/>
          <w:szCs w:val="22"/>
        </w:rPr>
        <w:t>4.</w:t>
      </w:r>
      <w:r w:rsidRPr="00657739">
        <w:rPr>
          <w:rFonts w:ascii="Times New Roman" w:hAnsi="Times New Roman" w:cs="Times New Roman"/>
          <w:b/>
          <w:caps/>
          <w:kern w:val="2"/>
          <w:sz w:val="22"/>
          <w:szCs w:val="22"/>
        </w:rPr>
        <w:tab/>
        <w:t>K</w:t>
      </w:r>
      <w:r w:rsidRPr="00657739">
        <w:rPr>
          <w:rFonts w:ascii="Times New Roman" w:hAnsi="Times New Roman" w:cs="Times New Roman"/>
          <w:b/>
          <w:kern w:val="2"/>
          <w:sz w:val="22"/>
          <w:szCs w:val="22"/>
        </w:rPr>
        <w:t>LĪNISKĀ INFORMĀCIJA</w:t>
      </w:r>
    </w:p>
    <w:p w14:paraId="3279743D" w14:textId="77777777" w:rsidR="006E1964" w:rsidRPr="00657739" w:rsidRDefault="006E1964">
      <w:pPr>
        <w:spacing w:line="100" w:lineRule="atLeast"/>
        <w:rPr>
          <w:rFonts w:ascii="Times New Roman" w:hAnsi="Times New Roman" w:cs="Times New Roman"/>
          <w:kern w:val="2"/>
          <w:sz w:val="22"/>
          <w:szCs w:val="22"/>
        </w:rPr>
      </w:pPr>
    </w:p>
    <w:p w14:paraId="786D1389"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4.1.</w:t>
      </w:r>
      <w:r w:rsidRPr="00657739">
        <w:rPr>
          <w:rFonts w:ascii="Times New Roman" w:hAnsi="Times New Roman" w:cs="Times New Roman"/>
          <w:b/>
          <w:kern w:val="2"/>
          <w:sz w:val="22"/>
          <w:szCs w:val="22"/>
        </w:rPr>
        <w:tab/>
        <w:t>Terapeitiskās indikācijas</w:t>
      </w:r>
    </w:p>
    <w:p w14:paraId="0B9364A3" w14:textId="77777777" w:rsidR="006E1964" w:rsidRPr="00657739" w:rsidRDefault="006E1964">
      <w:pPr>
        <w:spacing w:line="100" w:lineRule="atLeast"/>
        <w:rPr>
          <w:rFonts w:ascii="Times New Roman" w:hAnsi="Times New Roman" w:cs="Times New Roman"/>
          <w:kern w:val="2"/>
          <w:sz w:val="22"/>
          <w:szCs w:val="22"/>
        </w:rPr>
      </w:pPr>
    </w:p>
    <w:p w14:paraId="512D3D18" w14:textId="486E44A6" w:rsidR="0090067D" w:rsidRPr="00657739" w:rsidRDefault="00000000" w:rsidP="00BA2847">
      <w:pPr>
        <w:rPr>
          <w:ins w:id="0" w:author="AbbVie10" w:date="2026-04-12T15:28:00Z"/>
          <w:rFonts w:ascii="Times New Roman" w:hAnsi="Times New Roman" w:cs="Times New Roman"/>
          <w:sz w:val="22"/>
          <w:szCs w:val="22"/>
        </w:rPr>
      </w:pPr>
      <w:r w:rsidRPr="00657739">
        <w:rPr>
          <w:rFonts w:ascii="Times New Roman" w:hAnsi="Times New Roman" w:cs="Times New Roman"/>
          <w:sz w:val="22"/>
          <w:szCs w:val="22"/>
        </w:rPr>
        <w:t xml:space="preserve">Venclyxto </w:t>
      </w:r>
      <w:del w:id="1" w:author="AbbVie2" w:date="2026-04-27T07:10:00Z">
        <w:r w:rsidRPr="00657739">
          <w:rPr>
            <w:rFonts w:ascii="Times New Roman" w:hAnsi="Times New Roman" w:cs="Times New Roman"/>
            <w:sz w:val="22"/>
            <w:szCs w:val="22"/>
          </w:rPr>
          <w:delText xml:space="preserve">kombinācijā </w:delText>
        </w:r>
      </w:del>
      <w:del w:id="2" w:author="AbbVie10" w:date="2026-04-12T15:28:00Z">
        <w:r w:rsidRPr="00657739">
          <w:rPr>
            <w:rFonts w:ascii="Times New Roman" w:hAnsi="Times New Roman" w:cs="Times New Roman"/>
            <w:sz w:val="22"/>
            <w:szCs w:val="22"/>
          </w:rPr>
          <w:delText xml:space="preserve">ar obinutuzumabu </w:delText>
        </w:r>
      </w:del>
      <w:r w:rsidRPr="00657739">
        <w:rPr>
          <w:rFonts w:ascii="Times New Roman" w:hAnsi="Times New Roman" w:cs="Times New Roman"/>
          <w:sz w:val="22"/>
          <w:szCs w:val="22"/>
        </w:rPr>
        <w:t>ir paredzēts iepriekš neārstētas hroniskas limfoleikozes</w:t>
      </w:r>
      <w:r w:rsidR="00B027E2" w:rsidRPr="00657739">
        <w:rPr>
          <w:rFonts w:ascii="Times New Roman" w:hAnsi="Times New Roman" w:cs="Times New Roman"/>
          <w:sz w:val="22"/>
          <w:szCs w:val="22"/>
        </w:rPr>
        <w:t> </w:t>
      </w:r>
      <w:r w:rsidRPr="00657739">
        <w:rPr>
          <w:rFonts w:ascii="Times New Roman" w:hAnsi="Times New Roman" w:cs="Times New Roman"/>
          <w:sz w:val="22"/>
          <w:szCs w:val="22"/>
        </w:rPr>
        <w:t>(HLL) ārstēšanai pieaugušiem pacientiem</w:t>
      </w:r>
      <w:del w:id="3" w:author="AbbVie10" w:date="2026-04-12T15:28:00Z">
        <w:r w:rsidR="003C3498" w:rsidRPr="00657739">
          <w:rPr>
            <w:rFonts w:ascii="Times New Roman" w:hAnsi="Times New Roman" w:cs="Times New Roman"/>
            <w:sz w:val="22"/>
            <w:szCs w:val="22"/>
          </w:rPr>
          <w:delText xml:space="preserve"> (skatīt 5.1. apakšpunktu)</w:delText>
        </w:r>
      </w:del>
      <w:ins w:id="4" w:author="AbbVie10" w:date="2026-04-12T15:28:00Z">
        <w:r w:rsidRPr="00657739">
          <w:rPr>
            <w:rFonts w:ascii="Times New Roman" w:hAnsi="Times New Roman" w:cs="Times New Roman"/>
            <w:sz w:val="22"/>
            <w:szCs w:val="22"/>
          </w:rPr>
          <w:t>:</w:t>
        </w:r>
      </w:ins>
    </w:p>
    <w:p w14:paraId="28D68DE7" w14:textId="0484A56A" w:rsidR="0090067D" w:rsidRPr="00657739" w:rsidRDefault="00000000" w:rsidP="0090067D">
      <w:pPr>
        <w:pStyle w:val="ListParagraph"/>
        <w:numPr>
          <w:ilvl w:val="0"/>
          <w:numId w:val="59"/>
        </w:numPr>
        <w:rPr>
          <w:ins w:id="5" w:author="AbbVie10" w:date="2026-04-12T15:29:00Z"/>
          <w:rFonts w:ascii="Times New Roman" w:hAnsi="Times New Roman" w:cs="Times New Roman"/>
          <w:sz w:val="22"/>
          <w:szCs w:val="22"/>
        </w:rPr>
      </w:pPr>
      <w:ins w:id="6" w:author="AbbVie10" w:date="2026-04-12T15:29:00Z">
        <w:r w:rsidRPr="00657739">
          <w:rPr>
            <w:rFonts w:ascii="Times New Roman" w:hAnsi="Times New Roman" w:cs="Times New Roman"/>
            <w:sz w:val="22"/>
            <w:szCs w:val="22"/>
          </w:rPr>
          <w:t xml:space="preserve">kombinācijā ar akalabrutinibu </w:t>
        </w:r>
      </w:ins>
      <w:ins w:id="7" w:author="AbbVie2" w:date="2026-04-27T07:12:00Z">
        <w:r w:rsidR="00296BA1" w:rsidRPr="00657739">
          <w:rPr>
            <w:rFonts w:ascii="Times New Roman" w:hAnsi="Times New Roman" w:cs="Times New Roman"/>
            <w:sz w:val="22"/>
            <w:szCs w:val="22"/>
          </w:rPr>
          <w:t xml:space="preserve">kopā </w:t>
        </w:r>
      </w:ins>
      <w:ins w:id="8" w:author="AbbVie10" w:date="2026-04-12T15:29:00Z">
        <w:r w:rsidRPr="00657739">
          <w:rPr>
            <w:rFonts w:ascii="Times New Roman" w:hAnsi="Times New Roman" w:cs="Times New Roman"/>
            <w:sz w:val="22"/>
            <w:szCs w:val="22"/>
          </w:rPr>
          <w:t>ar obinutuzumabu vai bez tā;</w:t>
        </w:r>
      </w:ins>
    </w:p>
    <w:p w14:paraId="30886A0D" w14:textId="5C2CF071" w:rsidR="00F67CF9" w:rsidRPr="00657739" w:rsidRDefault="00000000" w:rsidP="0090067D">
      <w:pPr>
        <w:pStyle w:val="ListParagraph"/>
        <w:numPr>
          <w:ilvl w:val="0"/>
          <w:numId w:val="59"/>
        </w:numPr>
        <w:rPr>
          <w:ins w:id="9" w:author="AbbVie10" w:date="2026-04-12T15:29:00Z"/>
          <w:rFonts w:ascii="Times New Roman" w:hAnsi="Times New Roman" w:cs="Times New Roman"/>
          <w:sz w:val="22"/>
          <w:szCs w:val="22"/>
        </w:rPr>
      </w:pPr>
      <w:ins w:id="10" w:author="AbbVie10" w:date="2026-04-12T15:29:00Z">
        <w:r w:rsidRPr="00657739">
          <w:rPr>
            <w:rFonts w:ascii="Times New Roman" w:hAnsi="Times New Roman" w:cs="Times New Roman"/>
            <w:sz w:val="22"/>
            <w:szCs w:val="22"/>
          </w:rPr>
          <w:t>kombinācijā ar obinutuzumabu (skatīt 5.1. apakšpunktu);</w:t>
        </w:r>
      </w:ins>
    </w:p>
    <w:p w14:paraId="186877A9" w14:textId="421E14B6" w:rsidR="0090067D" w:rsidRPr="00657739" w:rsidRDefault="00000000" w:rsidP="00C55AA0">
      <w:pPr>
        <w:pStyle w:val="ListParagraph"/>
        <w:numPr>
          <w:ilvl w:val="0"/>
          <w:numId w:val="59"/>
        </w:numPr>
        <w:rPr>
          <w:rFonts w:ascii="Times New Roman" w:hAnsi="Times New Roman" w:cs="Times New Roman"/>
          <w:sz w:val="22"/>
          <w:szCs w:val="22"/>
        </w:rPr>
      </w:pPr>
      <w:ins w:id="11" w:author="AbbVie10" w:date="2026-04-12T15:30:00Z">
        <w:r w:rsidRPr="00657739">
          <w:rPr>
            <w:rFonts w:ascii="Times New Roman" w:hAnsi="Times New Roman" w:cs="Times New Roman"/>
            <w:sz w:val="22"/>
            <w:szCs w:val="22"/>
          </w:rPr>
          <w:t>kombinācijā ar ibrutinibu.</w:t>
        </w:r>
      </w:ins>
    </w:p>
    <w:p w14:paraId="7C594E55" w14:textId="77777777" w:rsidR="00F67CF9" w:rsidRPr="00657739" w:rsidRDefault="00F67CF9" w:rsidP="00BA2847">
      <w:pPr>
        <w:rPr>
          <w:rFonts w:ascii="Times New Roman" w:hAnsi="Times New Roman" w:cs="Times New Roman"/>
          <w:sz w:val="22"/>
          <w:szCs w:val="22"/>
        </w:rPr>
      </w:pPr>
    </w:p>
    <w:p w14:paraId="091F1C60" w14:textId="77777777" w:rsidR="005D5CA9" w:rsidRPr="00657739" w:rsidRDefault="00000000" w:rsidP="00BA2847">
      <w:pPr>
        <w:rPr>
          <w:rFonts w:ascii="Times New Roman" w:hAnsi="Times New Roman" w:cs="Times New Roman"/>
          <w:sz w:val="22"/>
          <w:szCs w:val="22"/>
        </w:rPr>
      </w:pPr>
      <w:r w:rsidRPr="00657739">
        <w:rPr>
          <w:rFonts w:ascii="Times New Roman" w:hAnsi="Times New Roman" w:cs="Times New Roman"/>
          <w:sz w:val="22"/>
          <w:szCs w:val="22"/>
        </w:rPr>
        <w:t>Venclyxto kombin</w:t>
      </w:r>
      <w:r w:rsidR="00565406" w:rsidRPr="00657739">
        <w:rPr>
          <w:rFonts w:ascii="Times New Roman" w:hAnsi="Times New Roman" w:cs="Times New Roman"/>
          <w:sz w:val="22"/>
          <w:szCs w:val="22"/>
        </w:rPr>
        <w:t xml:space="preserve">ācijā ar rituksimabu ir </w:t>
      </w:r>
      <w:r w:rsidR="001A25D6" w:rsidRPr="00657739">
        <w:rPr>
          <w:rFonts w:ascii="Times New Roman" w:hAnsi="Times New Roman" w:cs="Times New Roman"/>
          <w:sz w:val="22"/>
          <w:szCs w:val="22"/>
        </w:rPr>
        <w:t xml:space="preserve">paredzēts </w:t>
      </w:r>
      <w:r w:rsidRPr="00657739">
        <w:rPr>
          <w:rFonts w:ascii="Times New Roman" w:hAnsi="Times New Roman" w:cs="Times New Roman"/>
          <w:sz w:val="22"/>
          <w:szCs w:val="22"/>
        </w:rPr>
        <w:t>HLL ārstēšanai pieaugušiem pacientiem, kuri jau ir saņēmuši vismaz vienu terapiju.</w:t>
      </w:r>
    </w:p>
    <w:p w14:paraId="09904E58" w14:textId="77777777" w:rsidR="005D5CA9" w:rsidRPr="00657739" w:rsidRDefault="005D5CA9" w:rsidP="00BA2847">
      <w:pPr>
        <w:rPr>
          <w:rFonts w:ascii="Times New Roman" w:hAnsi="Times New Roman" w:cs="Times New Roman"/>
          <w:sz w:val="22"/>
          <w:szCs w:val="22"/>
        </w:rPr>
      </w:pPr>
    </w:p>
    <w:p w14:paraId="001A33AE" w14:textId="77777777" w:rsidR="00D86F80" w:rsidRPr="00657739" w:rsidRDefault="00000000" w:rsidP="00DF33A0">
      <w:pPr>
        <w:keepNext/>
        <w:rPr>
          <w:rFonts w:ascii="Times New Roman" w:hAnsi="Times New Roman" w:cs="Times New Roman"/>
          <w:sz w:val="22"/>
          <w:szCs w:val="22"/>
        </w:rPr>
      </w:pPr>
      <w:r w:rsidRPr="00657739">
        <w:rPr>
          <w:rFonts w:ascii="Times New Roman" w:hAnsi="Times New Roman" w:cs="Times New Roman"/>
          <w:sz w:val="22"/>
          <w:szCs w:val="22"/>
        </w:rPr>
        <w:t>Venclyxto</w:t>
      </w:r>
      <w:r w:rsidR="00617C9C" w:rsidRPr="00657739">
        <w:rPr>
          <w:rFonts w:ascii="Times New Roman" w:hAnsi="Times New Roman" w:cs="Times New Roman"/>
          <w:sz w:val="22"/>
          <w:szCs w:val="22"/>
        </w:rPr>
        <w:t xml:space="preserve"> monoterapija</w:t>
      </w:r>
      <w:r w:rsidRPr="00657739">
        <w:rPr>
          <w:rFonts w:ascii="Times New Roman" w:hAnsi="Times New Roman" w:cs="Times New Roman"/>
          <w:sz w:val="22"/>
          <w:szCs w:val="22"/>
        </w:rPr>
        <w:t xml:space="preserve"> ir </w:t>
      </w:r>
      <w:r w:rsidR="001A25D6" w:rsidRPr="00657739">
        <w:rPr>
          <w:rFonts w:ascii="Times New Roman" w:hAnsi="Times New Roman" w:cs="Times New Roman"/>
          <w:sz w:val="22"/>
          <w:szCs w:val="22"/>
        </w:rPr>
        <w:t xml:space="preserve">paredzēta </w:t>
      </w:r>
      <w:r w:rsidRPr="00657739">
        <w:rPr>
          <w:rFonts w:ascii="Times New Roman" w:hAnsi="Times New Roman" w:cs="Times New Roman"/>
          <w:sz w:val="22"/>
          <w:szCs w:val="22"/>
        </w:rPr>
        <w:t>HLL ārstēšanai:</w:t>
      </w:r>
    </w:p>
    <w:p w14:paraId="083D460C" w14:textId="77777777" w:rsidR="00BA2847" w:rsidRPr="00657739" w:rsidRDefault="00000000" w:rsidP="00DF33A0">
      <w:pPr>
        <w:keepNext/>
        <w:numPr>
          <w:ilvl w:val="0"/>
          <w:numId w:val="39"/>
        </w:numPr>
        <w:ind w:left="981" w:hanging="567"/>
        <w:rPr>
          <w:rFonts w:ascii="Times New Roman" w:hAnsi="Times New Roman" w:cs="Times New Roman"/>
          <w:sz w:val="22"/>
          <w:szCs w:val="22"/>
        </w:rPr>
      </w:pPr>
      <w:r w:rsidRPr="00657739">
        <w:rPr>
          <w:rFonts w:ascii="Times New Roman" w:hAnsi="Times New Roman" w:cs="Times New Roman"/>
          <w:sz w:val="22"/>
          <w:szCs w:val="22"/>
        </w:rPr>
        <w:tab/>
        <w:t xml:space="preserve">pieaugušiem pacientiem, </w:t>
      </w:r>
      <w:r w:rsidR="003B3F9B" w:rsidRPr="00657739">
        <w:rPr>
          <w:rFonts w:ascii="Times New Roman" w:hAnsi="Times New Roman" w:cs="Times New Roman"/>
          <w:sz w:val="22"/>
          <w:szCs w:val="22"/>
        </w:rPr>
        <w:t xml:space="preserve">ja </w:t>
      </w:r>
      <w:r w:rsidRPr="00657739">
        <w:rPr>
          <w:rFonts w:ascii="Times New Roman" w:hAnsi="Times New Roman" w:cs="Times New Roman"/>
          <w:sz w:val="22"/>
          <w:szCs w:val="22"/>
        </w:rPr>
        <w:t xml:space="preserve">ir 17p delēcija vai TP53 mutācija un </w:t>
      </w:r>
      <w:r w:rsidR="003B3F9B" w:rsidRPr="00657739">
        <w:rPr>
          <w:rFonts w:ascii="Times New Roman" w:hAnsi="Times New Roman" w:cs="Times New Roman"/>
          <w:sz w:val="22"/>
          <w:szCs w:val="22"/>
        </w:rPr>
        <w:t xml:space="preserve">ja pacientiem </w:t>
      </w:r>
      <w:r w:rsidRPr="00657739">
        <w:rPr>
          <w:rFonts w:ascii="Times New Roman" w:hAnsi="Times New Roman" w:cs="Times New Roman"/>
          <w:sz w:val="22"/>
          <w:szCs w:val="22"/>
        </w:rPr>
        <w:t>nav piemērot</w:t>
      </w:r>
      <w:r w:rsidR="003B3F9B" w:rsidRPr="00657739">
        <w:rPr>
          <w:rFonts w:ascii="Times New Roman" w:hAnsi="Times New Roman" w:cs="Times New Roman"/>
          <w:sz w:val="22"/>
          <w:szCs w:val="22"/>
        </w:rPr>
        <w:t>a</w:t>
      </w:r>
      <w:r w:rsidR="00617C9C" w:rsidRPr="00657739">
        <w:rPr>
          <w:rFonts w:ascii="Times New Roman" w:hAnsi="Times New Roman" w:cs="Times New Roman"/>
          <w:sz w:val="22"/>
          <w:szCs w:val="22"/>
        </w:rPr>
        <w:t xml:space="preserve"> vai bijusi nesekmīga</w:t>
      </w:r>
      <w:r w:rsidRPr="00657739">
        <w:rPr>
          <w:rFonts w:ascii="Times New Roman" w:hAnsi="Times New Roman" w:cs="Times New Roman"/>
          <w:sz w:val="22"/>
          <w:szCs w:val="22"/>
        </w:rPr>
        <w:t xml:space="preserve"> ārstēšana ar B šūnu receptoru </w:t>
      </w:r>
      <w:r w:rsidR="00617C9C" w:rsidRPr="00657739">
        <w:rPr>
          <w:rFonts w:ascii="Times New Roman" w:hAnsi="Times New Roman" w:cs="Times New Roman"/>
          <w:sz w:val="22"/>
          <w:szCs w:val="22"/>
        </w:rPr>
        <w:t xml:space="preserve">ceļa </w:t>
      </w:r>
      <w:r w:rsidRPr="00657739">
        <w:rPr>
          <w:rFonts w:ascii="Times New Roman" w:hAnsi="Times New Roman" w:cs="Times New Roman"/>
          <w:sz w:val="22"/>
          <w:szCs w:val="22"/>
        </w:rPr>
        <w:t>inhibitoriem; vai</w:t>
      </w:r>
    </w:p>
    <w:p w14:paraId="31B4F7CE" w14:textId="77777777" w:rsidR="006E1964" w:rsidRPr="00657739" w:rsidRDefault="00000000" w:rsidP="00DF33A0">
      <w:pPr>
        <w:keepNext/>
        <w:numPr>
          <w:ilvl w:val="0"/>
          <w:numId w:val="39"/>
        </w:numPr>
        <w:spacing w:line="100" w:lineRule="atLeast"/>
        <w:ind w:left="981" w:hanging="567"/>
        <w:rPr>
          <w:rFonts w:ascii="Times New Roman" w:hAnsi="Times New Roman" w:cs="Times New Roman"/>
          <w:kern w:val="2"/>
          <w:sz w:val="22"/>
          <w:szCs w:val="22"/>
        </w:rPr>
      </w:pPr>
      <w:r w:rsidRPr="00657739">
        <w:rPr>
          <w:rFonts w:ascii="Times New Roman" w:hAnsi="Times New Roman" w:cs="Times New Roman"/>
          <w:sz w:val="22"/>
          <w:szCs w:val="22"/>
        </w:rPr>
        <w:tab/>
      </w:r>
      <w:r w:rsidR="00617C9C" w:rsidRPr="00657739">
        <w:rPr>
          <w:rFonts w:ascii="Times New Roman" w:hAnsi="Times New Roman" w:cs="Times New Roman"/>
          <w:sz w:val="22"/>
          <w:szCs w:val="22"/>
        </w:rPr>
        <w:t xml:space="preserve">ja nav 17p delēcijas vai TP53 mutācijas, </w:t>
      </w:r>
      <w:r w:rsidR="00652A71" w:rsidRPr="00657739">
        <w:rPr>
          <w:rFonts w:ascii="Times New Roman" w:hAnsi="Times New Roman" w:cs="Times New Roman"/>
          <w:sz w:val="22"/>
          <w:szCs w:val="22"/>
        </w:rPr>
        <w:t xml:space="preserve">pieaugušiem </w:t>
      </w:r>
      <w:r w:rsidR="00617C9C" w:rsidRPr="00657739">
        <w:rPr>
          <w:rFonts w:ascii="Times New Roman" w:hAnsi="Times New Roman" w:cs="Times New Roman"/>
          <w:sz w:val="22"/>
          <w:szCs w:val="22"/>
        </w:rPr>
        <w:t xml:space="preserve">pacientiem, </w:t>
      </w:r>
      <w:r w:rsidR="00BA2847" w:rsidRPr="00657739">
        <w:rPr>
          <w:rFonts w:ascii="Times New Roman" w:hAnsi="Times New Roman" w:cs="Times New Roman"/>
          <w:sz w:val="22"/>
          <w:szCs w:val="22"/>
        </w:rPr>
        <w:t>k</w:t>
      </w:r>
      <w:r w:rsidR="00652A71" w:rsidRPr="00657739">
        <w:rPr>
          <w:rFonts w:ascii="Times New Roman" w:hAnsi="Times New Roman" w:cs="Times New Roman"/>
          <w:sz w:val="22"/>
          <w:szCs w:val="22"/>
        </w:rPr>
        <w:t>uriem ir bijusi nesekmīga</w:t>
      </w:r>
      <w:r w:rsidR="00BA2847" w:rsidRPr="00657739">
        <w:rPr>
          <w:rFonts w:ascii="Times New Roman" w:hAnsi="Times New Roman" w:cs="Times New Roman"/>
          <w:sz w:val="22"/>
          <w:szCs w:val="22"/>
        </w:rPr>
        <w:t xml:space="preserve"> </w:t>
      </w:r>
      <w:r w:rsidR="00617C9C" w:rsidRPr="00657739">
        <w:rPr>
          <w:rFonts w:ascii="Times New Roman" w:hAnsi="Times New Roman" w:cs="Times New Roman"/>
          <w:sz w:val="22"/>
          <w:szCs w:val="22"/>
        </w:rPr>
        <w:t>gan ķīmijimūnterapija, gan</w:t>
      </w:r>
      <w:r w:rsidR="00BA2847" w:rsidRPr="00657739">
        <w:rPr>
          <w:rFonts w:ascii="Times New Roman" w:hAnsi="Times New Roman" w:cs="Times New Roman"/>
          <w:sz w:val="22"/>
          <w:szCs w:val="22"/>
        </w:rPr>
        <w:t xml:space="preserve"> </w:t>
      </w:r>
      <w:r w:rsidR="007E592C" w:rsidRPr="00657739">
        <w:rPr>
          <w:rFonts w:ascii="Times New Roman" w:hAnsi="Times New Roman" w:cs="Times New Roman"/>
          <w:sz w:val="22"/>
          <w:szCs w:val="22"/>
        </w:rPr>
        <w:t xml:space="preserve">ārstēšana </w:t>
      </w:r>
      <w:r w:rsidR="007E2AE5" w:rsidRPr="00657739">
        <w:rPr>
          <w:rFonts w:ascii="Times New Roman" w:hAnsi="Times New Roman" w:cs="Times New Roman"/>
          <w:sz w:val="22"/>
          <w:szCs w:val="22"/>
        </w:rPr>
        <w:t xml:space="preserve">ar </w:t>
      </w:r>
      <w:r w:rsidR="00BA2847" w:rsidRPr="00657739">
        <w:rPr>
          <w:rFonts w:ascii="Times New Roman" w:hAnsi="Times New Roman" w:cs="Times New Roman"/>
          <w:sz w:val="22"/>
          <w:szCs w:val="22"/>
        </w:rPr>
        <w:t>B šūnu receptoru</w:t>
      </w:r>
      <w:r w:rsidR="00617C9C" w:rsidRPr="00657739">
        <w:rPr>
          <w:rFonts w:ascii="Times New Roman" w:hAnsi="Times New Roman" w:cs="Times New Roman"/>
          <w:sz w:val="22"/>
          <w:szCs w:val="22"/>
        </w:rPr>
        <w:t xml:space="preserve"> ceļa</w:t>
      </w:r>
      <w:r w:rsidR="00BA2847" w:rsidRPr="00657739">
        <w:rPr>
          <w:rFonts w:ascii="Times New Roman" w:hAnsi="Times New Roman" w:cs="Times New Roman"/>
          <w:sz w:val="22"/>
          <w:szCs w:val="22"/>
        </w:rPr>
        <w:t xml:space="preserve"> inhibitoriem.</w:t>
      </w:r>
      <w:r w:rsidRPr="00657739">
        <w:rPr>
          <w:rFonts w:ascii="Times New Roman" w:hAnsi="Times New Roman" w:cs="Times New Roman"/>
          <w:kern w:val="2"/>
          <w:sz w:val="22"/>
          <w:szCs w:val="22"/>
        </w:rPr>
        <w:t xml:space="preserve"> </w:t>
      </w:r>
    </w:p>
    <w:p w14:paraId="06935998" w14:textId="77777777" w:rsidR="00443A1C" w:rsidRPr="00657739" w:rsidRDefault="00443A1C">
      <w:pPr>
        <w:spacing w:line="100" w:lineRule="atLeast"/>
        <w:rPr>
          <w:rFonts w:ascii="Times New Roman" w:hAnsi="Times New Roman" w:cs="Times New Roman"/>
          <w:kern w:val="2"/>
          <w:sz w:val="22"/>
          <w:szCs w:val="22"/>
        </w:rPr>
      </w:pPr>
    </w:p>
    <w:p w14:paraId="5DE0D68D"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 xml:space="preserve">Venclyxto kombinācijā ar hipometilējošo līdzekli ir </w:t>
      </w:r>
      <w:r w:rsidR="00753667" w:rsidRPr="00657739">
        <w:rPr>
          <w:rFonts w:ascii="Times New Roman" w:hAnsi="Times New Roman" w:cs="Times New Roman"/>
          <w:kern w:val="2"/>
          <w:sz w:val="22"/>
          <w:szCs w:val="22"/>
        </w:rPr>
        <w:t>paredzēts</w:t>
      </w:r>
      <w:r w:rsidRPr="00657739">
        <w:rPr>
          <w:rFonts w:ascii="Times New Roman" w:hAnsi="Times New Roman" w:cs="Times New Roman"/>
          <w:kern w:val="2"/>
          <w:sz w:val="22"/>
          <w:szCs w:val="22"/>
        </w:rPr>
        <w:t xml:space="preserve"> pirmreizēji diagnosticēt</w:t>
      </w:r>
      <w:r w:rsidR="00753667" w:rsidRPr="00657739">
        <w:rPr>
          <w:rFonts w:ascii="Times New Roman" w:hAnsi="Times New Roman" w:cs="Times New Roman"/>
          <w:kern w:val="2"/>
          <w:sz w:val="22"/>
          <w:szCs w:val="22"/>
        </w:rPr>
        <w:t>as</w:t>
      </w:r>
      <w:r w:rsidR="00935E61"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akūt</w:t>
      </w:r>
      <w:r w:rsidR="00753667" w:rsidRPr="00657739">
        <w:rPr>
          <w:rFonts w:ascii="Times New Roman" w:hAnsi="Times New Roman" w:cs="Times New Roman"/>
          <w:kern w:val="2"/>
          <w:sz w:val="22"/>
          <w:szCs w:val="22"/>
        </w:rPr>
        <w:t>as</w:t>
      </w:r>
      <w:r w:rsidRPr="00657739">
        <w:rPr>
          <w:rFonts w:ascii="Times New Roman" w:hAnsi="Times New Roman" w:cs="Times New Roman"/>
          <w:kern w:val="2"/>
          <w:sz w:val="22"/>
          <w:szCs w:val="22"/>
        </w:rPr>
        <w:t xml:space="preserve"> mieloleikoz</w:t>
      </w:r>
      <w:r w:rsidR="00753667" w:rsidRPr="00657739">
        <w:rPr>
          <w:rFonts w:ascii="Times New Roman" w:hAnsi="Times New Roman" w:cs="Times New Roman"/>
          <w:kern w:val="2"/>
          <w:sz w:val="22"/>
          <w:szCs w:val="22"/>
        </w:rPr>
        <w:t>es</w:t>
      </w:r>
      <w:r w:rsidRPr="00657739">
        <w:rPr>
          <w:rFonts w:ascii="Times New Roman" w:hAnsi="Times New Roman" w:cs="Times New Roman"/>
          <w:kern w:val="2"/>
          <w:sz w:val="22"/>
          <w:szCs w:val="22"/>
        </w:rPr>
        <w:t xml:space="preserve"> (AML)</w:t>
      </w:r>
      <w:r w:rsidR="00753667" w:rsidRPr="00657739">
        <w:rPr>
          <w:rFonts w:ascii="Times New Roman" w:hAnsi="Times New Roman" w:cs="Times New Roman"/>
          <w:kern w:val="2"/>
          <w:sz w:val="22"/>
          <w:szCs w:val="22"/>
        </w:rPr>
        <w:t xml:space="preserve"> ārstēšanai</w:t>
      </w:r>
      <w:r w:rsidRPr="00657739">
        <w:rPr>
          <w:rFonts w:ascii="Times New Roman" w:hAnsi="Times New Roman" w:cs="Times New Roman"/>
          <w:kern w:val="2"/>
          <w:sz w:val="22"/>
          <w:szCs w:val="22"/>
        </w:rPr>
        <w:t xml:space="preserve"> </w:t>
      </w:r>
      <w:r w:rsidR="00753667" w:rsidRPr="00657739">
        <w:rPr>
          <w:rFonts w:ascii="Times New Roman" w:hAnsi="Times New Roman" w:cs="Times New Roman"/>
          <w:kern w:val="2"/>
          <w:sz w:val="22"/>
          <w:szCs w:val="22"/>
        </w:rPr>
        <w:t xml:space="preserve">pieaugušiem pacientiem, </w:t>
      </w:r>
      <w:r w:rsidRPr="00657739">
        <w:rPr>
          <w:rFonts w:ascii="Times New Roman" w:hAnsi="Times New Roman" w:cs="Times New Roman"/>
          <w:kern w:val="2"/>
          <w:sz w:val="22"/>
          <w:szCs w:val="22"/>
        </w:rPr>
        <w:t>kuri</w:t>
      </w:r>
      <w:r w:rsidR="00753667" w:rsidRPr="00657739">
        <w:rPr>
          <w:rFonts w:ascii="Times New Roman" w:hAnsi="Times New Roman" w:cs="Times New Roman"/>
          <w:kern w:val="2"/>
          <w:sz w:val="22"/>
          <w:szCs w:val="22"/>
        </w:rPr>
        <w:t>em</w:t>
      </w:r>
      <w:r w:rsidRPr="00657739">
        <w:rPr>
          <w:rFonts w:ascii="Times New Roman" w:hAnsi="Times New Roman" w:cs="Times New Roman"/>
          <w:kern w:val="2"/>
          <w:sz w:val="22"/>
          <w:szCs w:val="22"/>
        </w:rPr>
        <w:t xml:space="preserve"> nav piemērot</w:t>
      </w:r>
      <w:r w:rsidR="00753667"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intensīva ķīmijterapija.</w:t>
      </w:r>
    </w:p>
    <w:p w14:paraId="1593B581" w14:textId="77777777" w:rsidR="00443A1C" w:rsidRPr="00657739" w:rsidRDefault="00443A1C">
      <w:pPr>
        <w:spacing w:line="100" w:lineRule="atLeast"/>
        <w:rPr>
          <w:rFonts w:ascii="Times New Roman" w:hAnsi="Times New Roman" w:cs="Times New Roman"/>
          <w:kern w:val="2"/>
          <w:sz w:val="22"/>
          <w:szCs w:val="22"/>
        </w:rPr>
      </w:pPr>
    </w:p>
    <w:p w14:paraId="5EA6E297"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4.2.</w:t>
      </w:r>
      <w:r w:rsidRPr="00657739">
        <w:rPr>
          <w:rFonts w:ascii="Times New Roman" w:hAnsi="Times New Roman" w:cs="Times New Roman"/>
          <w:b/>
          <w:kern w:val="2"/>
          <w:sz w:val="22"/>
          <w:szCs w:val="22"/>
        </w:rPr>
        <w:tab/>
        <w:t>Devas un lietošanas veids</w:t>
      </w:r>
    </w:p>
    <w:p w14:paraId="434F94B2" w14:textId="77777777" w:rsidR="006E1964" w:rsidRPr="00657739" w:rsidRDefault="006E1964" w:rsidP="00B1607D">
      <w:pPr>
        <w:keepNext/>
        <w:spacing w:line="100" w:lineRule="atLeast"/>
        <w:rPr>
          <w:rFonts w:ascii="Times New Roman" w:hAnsi="Times New Roman" w:cs="Times New Roman"/>
          <w:kern w:val="2"/>
          <w:sz w:val="22"/>
          <w:szCs w:val="22"/>
        </w:rPr>
      </w:pPr>
    </w:p>
    <w:p w14:paraId="5F084256" w14:textId="77777777" w:rsidR="006E1964" w:rsidRPr="00657739" w:rsidRDefault="00000000" w:rsidP="00B1607D">
      <w:pPr>
        <w:keepNext/>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 xml:space="preserve">Ārstēšana ar venetoklaksu jāsāk un jāuzrauga </w:t>
      </w:r>
      <w:r w:rsidR="00C82066" w:rsidRPr="00657739">
        <w:rPr>
          <w:rFonts w:ascii="Times New Roman" w:hAnsi="Times New Roman" w:cs="Times New Roman"/>
          <w:kern w:val="2"/>
          <w:sz w:val="22"/>
          <w:szCs w:val="22"/>
        </w:rPr>
        <w:t>ārstam ar pieredzi pretvēža zāļu lietošanā</w:t>
      </w:r>
      <w:r w:rsidRPr="00657739">
        <w:rPr>
          <w:rFonts w:ascii="Times New Roman" w:hAnsi="Times New Roman" w:cs="Times New Roman"/>
          <w:kern w:val="2"/>
          <w:sz w:val="22"/>
          <w:szCs w:val="22"/>
        </w:rPr>
        <w:t>.</w:t>
      </w:r>
      <w:r w:rsidR="000F74D9" w:rsidRPr="00657739">
        <w:rPr>
          <w:rFonts w:ascii="Times New Roman" w:hAnsi="Times New Roman" w:cs="Times New Roman"/>
          <w:kern w:val="2"/>
          <w:sz w:val="22"/>
          <w:szCs w:val="22"/>
        </w:rPr>
        <w:t xml:space="preserve"> Ar venetoklaksu ārstētiem pacientiem var attīstīties audzēja līzes sindroms (ALS). Lai novērstu un samazinātu ALS attīstības risku, ir jāievēro šajā apakšpunktā sniegtā informācija, tostarp informācija par riska novērtēšanu, profilaktiskiem pasākumiem, devas titrēšanas shēmu, laboratorisko uzraudzību un zāļu mijiedarbību.</w:t>
      </w:r>
    </w:p>
    <w:p w14:paraId="5AE5B6A1" w14:textId="77777777" w:rsidR="006E1964" w:rsidRPr="00657739" w:rsidRDefault="006E1964" w:rsidP="00B1607D">
      <w:pPr>
        <w:keepNext/>
        <w:spacing w:line="100" w:lineRule="atLeast"/>
        <w:rPr>
          <w:rFonts w:ascii="Times New Roman" w:hAnsi="Times New Roman" w:cs="Times New Roman"/>
          <w:kern w:val="2"/>
          <w:sz w:val="22"/>
          <w:szCs w:val="22"/>
          <w:u w:val="single"/>
        </w:rPr>
      </w:pPr>
    </w:p>
    <w:p w14:paraId="399C3314" w14:textId="77777777" w:rsidR="006E1964" w:rsidRPr="00657739" w:rsidRDefault="00000000">
      <w:pPr>
        <w:keepNext/>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Devas</w:t>
      </w:r>
    </w:p>
    <w:p w14:paraId="38605205" w14:textId="77777777" w:rsidR="00443A1C" w:rsidRPr="00657739" w:rsidRDefault="00443A1C">
      <w:pPr>
        <w:keepNext/>
        <w:spacing w:line="100" w:lineRule="atLeast"/>
        <w:rPr>
          <w:rFonts w:ascii="Times New Roman" w:hAnsi="Times New Roman" w:cs="Times New Roman"/>
          <w:kern w:val="2"/>
          <w:sz w:val="22"/>
          <w:szCs w:val="22"/>
          <w:u w:val="single"/>
        </w:rPr>
      </w:pPr>
    </w:p>
    <w:p w14:paraId="623755CB" w14:textId="77777777" w:rsidR="00443A1C" w:rsidRPr="00657739" w:rsidRDefault="00000000">
      <w:pPr>
        <w:keepNext/>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Hroniska limfoleikoze</w:t>
      </w:r>
    </w:p>
    <w:p w14:paraId="7FE32DA0" w14:textId="77777777" w:rsidR="006E1964" w:rsidRPr="00657739" w:rsidRDefault="006E1964">
      <w:pPr>
        <w:keepNext/>
        <w:spacing w:line="100" w:lineRule="atLeast"/>
        <w:rPr>
          <w:rFonts w:ascii="Times New Roman" w:hAnsi="Times New Roman" w:cs="Times New Roman"/>
          <w:kern w:val="2"/>
          <w:sz w:val="22"/>
          <w:szCs w:val="22"/>
        </w:rPr>
      </w:pPr>
    </w:p>
    <w:p w14:paraId="495A4E02" w14:textId="77777777" w:rsidR="009C7FCE" w:rsidRPr="00657739" w:rsidRDefault="00000000">
      <w:pPr>
        <w:keepNext/>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Devas titrēšanas shēma</w:t>
      </w:r>
    </w:p>
    <w:p w14:paraId="286F785F" w14:textId="77777777" w:rsidR="009C7FCE" w:rsidRPr="00657739" w:rsidRDefault="009C7FCE">
      <w:pPr>
        <w:keepNext/>
        <w:spacing w:line="100" w:lineRule="atLeast"/>
        <w:rPr>
          <w:rFonts w:ascii="Times New Roman" w:hAnsi="Times New Roman" w:cs="Times New Roman"/>
          <w:kern w:val="2"/>
          <w:sz w:val="22"/>
          <w:szCs w:val="22"/>
        </w:rPr>
      </w:pPr>
    </w:p>
    <w:p w14:paraId="57699F97" w14:textId="77777777" w:rsidR="006E1964" w:rsidRPr="00657739" w:rsidRDefault="00000000">
      <w:pPr>
        <w:keepNext/>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Venclyxto sākum</w:t>
      </w:r>
      <w:r w:rsidR="007A40F3" w:rsidRPr="00657739">
        <w:rPr>
          <w:rFonts w:ascii="Times New Roman" w:hAnsi="Times New Roman" w:cs="Times New Roman"/>
          <w:kern w:val="2"/>
          <w:sz w:val="22"/>
          <w:szCs w:val="22"/>
        </w:rPr>
        <w:t xml:space="preserve">a </w:t>
      </w:r>
      <w:r w:rsidRPr="00657739">
        <w:rPr>
          <w:rFonts w:ascii="Times New Roman" w:hAnsi="Times New Roman" w:cs="Times New Roman"/>
          <w:kern w:val="2"/>
          <w:sz w:val="22"/>
          <w:szCs w:val="22"/>
        </w:rPr>
        <w:t>deva ir 20 mg vienu reizi dienā 7</w:t>
      </w:r>
      <w:r w:rsidR="00524D01"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dienas. Deva pakāpeniski 5</w:t>
      </w:r>
      <w:r w:rsidR="00524D01"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nedēļu laikā jāpalielina līdz dienas devai – 400 mg, kā norādīts 1. tabulā.</w:t>
      </w:r>
    </w:p>
    <w:p w14:paraId="0A1C3DD9" w14:textId="77777777" w:rsidR="006E1964" w:rsidRPr="00657739" w:rsidRDefault="006E1964">
      <w:pPr>
        <w:spacing w:line="100" w:lineRule="atLeast"/>
        <w:rPr>
          <w:rFonts w:ascii="Times New Roman" w:hAnsi="Times New Roman" w:cs="Times New Roman"/>
          <w:kern w:val="2"/>
          <w:sz w:val="22"/>
          <w:szCs w:val="22"/>
        </w:rPr>
      </w:pPr>
    </w:p>
    <w:p w14:paraId="787D6713"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1. tabula. Devas palielināšanas </w:t>
      </w:r>
      <w:r w:rsidR="00A90E5E" w:rsidRPr="00657739">
        <w:rPr>
          <w:rFonts w:ascii="Times New Roman" w:hAnsi="Times New Roman" w:cs="Times New Roman"/>
          <w:kern w:val="2"/>
          <w:sz w:val="22"/>
          <w:szCs w:val="22"/>
        </w:rPr>
        <w:t>shēma</w:t>
      </w:r>
      <w:r w:rsidR="00443A1C" w:rsidRPr="00657739">
        <w:rPr>
          <w:rFonts w:ascii="Times New Roman" w:hAnsi="Times New Roman" w:cs="Times New Roman"/>
          <w:kern w:val="2"/>
          <w:sz w:val="22"/>
          <w:szCs w:val="22"/>
        </w:rPr>
        <w:t xml:space="preserve"> pacientiem ar HLL</w:t>
      </w:r>
    </w:p>
    <w:p w14:paraId="7DE83B69" w14:textId="77777777" w:rsidR="006E1964" w:rsidRPr="00657739" w:rsidRDefault="006E1964">
      <w:pPr>
        <w:spacing w:line="100" w:lineRule="atLeast"/>
        <w:rPr>
          <w:rFonts w:ascii="Times New Roman" w:hAnsi="Times New Roman" w:cs="Times New Roman"/>
          <w:kern w:val="2"/>
          <w:sz w:val="22"/>
          <w:szCs w:val="22"/>
        </w:rPr>
      </w:pPr>
    </w:p>
    <w:tbl>
      <w:tblPr>
        <w:tblW w:w="0" w:type="auto"/>
        <w:tblInd w:w="250" w:type="dxa"/>
        <w:tblLayout w:type="fixed"/>
        <w:tblLook w:val="0000" w:firstRow="0" w:lastRow="0" w:firstColumn="0" w:lastColumn="0" w:noHBand="0" w:noVBand="0"/>
      </w:tblPr>
      <w:tblGrid>
        <w:gridCol w:w="2673"/>
        <w:gridCol w:w="4773"/>
      </w:tblGrid>
      <w:tr w:rsidR="003C5CD0" w14:paraId="16E19A5F" w14:textId="77777777" w:rsidTr="008741A8">
        <w:tc>
          <w:tcPr>
            <w:tcW w:w="2673" w:type="dxa"/>
            <w:tcBorders>
              <w:top w:val="single" w:sz="4" w:space="0" w:color="000000"/>
              <w:left w:val="single" w:sz="4" w:space="0" w:color="000000"/>
              <w:bottom w:val="single" w:sz="4" w:space="0" w:color="000000"/>
            </w:tcBorders>
          </w:tcPr>
          <w:p w14:paraId="513C208E" w14:textId="77777777" w:rsidR="006E1964" w:rsidRPr="00657739" w:rsidRDefault="00000000">
            <w:pPr>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 xml:space="preserve">Nedēļa </w:t>
            </w:r>
          </w:p>
        </w:tc>
        <w:tc>
          <w:tcPr>
            <w:tcW w:w="4773" w:type="dxa"/>
            <w:tcBorders>
              <w:top w:val="single" w:sz="4" w:space="0" w:color="000000"/>
              <w:left w:val="single" w:sz="4" w:space="0" w:color="000000"/>
              <w:bottom w:val="single" w:sz="4" w:space="0" w:color="000000"/>
              <w:right w:val="single" w:sz="4" w:space="0" w:color="000000"/>
            </w:tcBorders>
          </w:tcPr>
          <w:p w14:paraId="0AB9D9B5" w14:textId="77777777" w:rsidR="006E1964" w:rsidRPr="00657739" w:rsidRDefault="00000000" w:rsidP="001E0581">
            <w:pPr>
              <w:jc w:val="center"/>
              <w:rPr>
                <w:rFonts w:ascii="Times New Roman" w:hAnsi="Times New Roman" w:cs="Times New Roman"/>
                <w:kern w:val="2"/>
                <w:sz w:val="22"/>
                <w:szCs w:val="22"/>
                <w:highlight w:val="yellow"/>
              </w:rPr>
            </w:pPr>
            <w:r w:rsidRPr="00657739">
              <w:rPr>
                <w:rFonts w:ascii="Times New Roman" w:hAnsi="Times New Roman" w:cs="Times New Roman"/>
                <w:b/>
                <w:kern w:val="2"/>
                <w:sz w:val="22"/>
                <w:szCs w:val="22"/>
              </w:rPr>
              <w:t>Veneto</w:t>
            </w:r>
            <w:r w:rsidR="00562E7B" w:rsidRPr="00657739">
              <w:rPr>
                <w:rFonts w:ascii="Times New Roman" w:hAnsi="Times New Roman" w:cs="Times New Roman"/>
                <w:b/>
                <w:kern w:val="2"/>
                <w:sz w:val="22"/>
                <w:szCs w:val="22"/>
              </w:rPr>
              <w:t>klaksa</w:t>
            </w:r>
            <w:r w:rsidRPr="00657739">
              <w:rPr>
                <w:rFonts w:ascii="Times New Roman" w:hAnsi="Times New Roman" w:cs="Times New Roman"/>
                <w:b/>
                <w:kern w:val="2"/>
                <w:sz w:val="22"/>
                <w:szCs w:val="22"/>
              </w:rPr>
              <w:t xml:space="preserve"> dienas deva</w:t>
            </w:r>
          </w:p>
        </w:tc>
      </w:tr>
      <w:tr w:rsidR="003C5CD0" w14:paraId="1E7EA73E" w14:textId="77777777" w:rsidTr="008741A8">
        <w:tc>
          <w:tcPr>
            <w:tcW w:w="2673" w:type="dxa"/>
            <w:tcBorders>
              <w:top w:val="single" w:sz="4" w:space="0" w:color="000000"/>
              <w:left w:val="single" w:sz="4" w:space="0" w:color="000000"/>
              <w:bottom w:val="single" w:sz="4" w:space="0" w:color="000000"/>
            </w:tcBorders>
          </w:tcPr>
          <w:p w14:paraId="67EBE907"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1.</w:t>
            </w:r>
          </w:p>
        </w:tc>
        <w:tc>
          <w:tcPr>
            <w:tcW w:w="4773" w:type="dxa"/>
            <w:tcBorders>
              <w:top w:val="single" w:sz="4" w:space="0" w:color="000000"/>
              <w:left w:val="single" w:sz="4" w:space="0" w:color="000000"/>
              <w:bottom w:val="single" w:sz="4" w:space="0" w:color="000000"/>
              <w:right w:val="single" w:sz="4" w:space="0" w:color="000000"/>
            </w:tcBorders>
          </w:tcPr>
          <w:p w14:paraId="6057AC6C"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20 mg </w:t>
            </w:r>
          </w:p>
        </w:tc>
      </w:tr>
      <w:tr w:rsidR="003C5CD0" w14:paraId="39348982" w14:textId="77777777" w:rsidTr="008741A8">
        <w:tc>
          <w:tcPr>
            <w:tcW w:w="2673" w:type="dxa"/>
            <w:tcBorders>
              <w:top w:val="single" w:sz="4" w:space="0" w:color="000000"/>
              <w:left w:val="single" w:sz="4" w:space="0" w:color="000000"/>
              <w:bottom w:val="single" w:sz="4" w:space="0" w:color="000000"/>
            </w:tcBorders>
          </w:tcPr>
          <w:p w14:paraId="7BE2C099"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2.</w:t>
            </w:r>
          </w:p>
        </w:tc>
        <w:tc>
          <w:tcPr>
            <w:tcW w:w="4773" w:type="dxa"/>
            <w:tcBorders>
              <w:top w:val="single" w:sz="4" w:space="0" w:color="000000"/>
              <w:left w:val="single" w:sz="4" w:space="0" w:color="000000"/>
              <w:bottom w:val="single" w:sz="4" w:space="0" w:color="000000"/>
              <w:right w:val="single" w:sz="4" w:space="0" w:color="000000"/>
            </w:tcBorders>
          </w:tcPr>
          <w:p w14:paraId="4503ADEF"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50 mg </w:t>
            </w:r>
          </w:p>
        </w:tc>
      </w:tr>
      <w:tr w:rsidR="003C5CD0" w14:paraId="796F0DBC" w14:textId="77777777" w:rsidTr="008741A8">
        <w:tc>
          <w:tcPr>
            <w:tcW w:w="2673" w:type="dxa"/>
            <w:tcBorders>
              <w:top w:val="single" w:sz="4" w:space="0" w:color="000000"/>
              <w:left w:val="single" w:sz="4" w:space="0" w:color="000000"/>
              <w:bottom w:val="single" w:sz="4" w:space="0" w:color="000000"/>
            </w:tcBorders>
          </w:tcPr>
          <w:p w14:paraId="2F8C1858"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3.</w:t>
            </w:r>
          </w:p>
        </w:tc>
        <w:tc>
          <w:tcPr>
            <w:tcW w:w="4773" w:type="dxa"/>
            <w:tcBorders>
              <w:top w:val="single" w:sz="4" w:space="0" w:color="000000"/>
              <w:left w:val="single" w:sz="4" w:space="0" w:color="000000"/>
              <w:bottom w:val="single" w:sz="4" w:space="0" w:color="000000"/>
              <w:right w:val="single" w:sz="4" w:space="0" w:color="000000"/>
            </w:tcBorders>
          </w:tcPr>
          <w:p w14:paraId="2C8EB2D3"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100 mg</w:t>
            </w:r>
          </w:p>
        </w:tc>
      </w:tr>
      <w:tr w:rsidR="003C5CD0" w14:paraId="4C956FC4" w14:textId="77777777" w:rsidTr="008741A8">
        <w:tc>
          <w:tcPr>
            <w:tcW w:w="2673" w:type="dxa"/>
            <w:tcBorders>
              <w:top w:val="single" w:sz="4" w:space="0" w:color="000000"/>
              <w:left w:val="single" w:sz="4" w:space="0" w:color="000000"/>
              <w:bottom w:val="single" w:sz="4" w:space="0" w:color="000000"/>
            </w:tcBorders>
          </w:tcPr>
          <w:p w14:paraId="346ED145"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4.</w:t>
            </w:r>
          </w:p>
        </w:tc>
        <w:tc>
          <w:tcPr>
            <w:tcW w:w="4773" w:type="dxa"/>
            <w:tcBorders>
              <w:top w:val="single" w:sz="4" w:space="0" w:color="000000"/>
              <w:left w:val="single" w:sz="4" w:space="0" w:color="000000"/>
              <w:bottom w:val="single" w:sz="4" w:space="0" w:color="000000"/>
              <w:right w:val="single" w:sz="4" w:space="0" w:color="000000"/>
            </w:tcBorders>
          </w:tcPr>
          <w:p w14:paraId="1A5F142B"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200 mg </w:t>
            </w:r>
          </w:p>
        </w:tc>
      </w:tr>
      <w:tr w:rsidR="003C5CD0" w14:paraId="0056B324" w14:textId="77777777" w:rsidTr="008741A8">
        <w:tc>
          <w:tcPr>
            <w:tcW w:w="2673" w:type="dxa"/>
            <w:tcBorders>
              <w:top w:val="single" w:sz="4" w:space="0" w:color="000000"/>
              <w:left w:val="single" w:sz="4" w:space="0" w:color="000000"/>
              <w:bottom w:val="single" w:sz="4" w:space="0" w:color="000000"/>
            </w:tcBorders>
          </w:tcPr>
          <w:p w14:paraId="1BED8A3F" w14:textId="77777777" w:rsidR="006E1964" w:rsidRPr="00657739" w:rsidRDefault="00000000" w:rsidP="009C7FCE">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5. </w:t>
            </w:r>
          </w:p>
        </w:tc>
        <w:tc>
          <w:tcPr>
            <w:tcW w:w="4773" w:type="dxa"/>
            <w:tcBorders>
              <w:top w:val="single" w:sz="4" w:space="0" w:color="000000"/>
              <w:left w:val="single" w:sz="4" w:space="0" w:color="000000"/>
              <w:bottom w:val="single" w:sz="4" w:space="0" w:color="000000"/>
              <w:right w:val="single" w:sz="4" w:space="0" w:color="000000"/>
            </w:tcBorders>
          </w:tcPr>
          <w:p w14:paraId="02DD56C7"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400 mg </w:t>
            </w:r>
          </w:p>
        </w:tc>
      </w:tr>
    </w:tbl>
    <w:p w14:paraId="19230AF4"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7067F6D1" w14:textId="77777777" w:rsidR="006E1964" w:rsidRPr="00657739" w:rsidRDefault="00000000">
      <w:pPr>
        <w:tabs>
          <w:tab w:val="clear" w:pos="567"/>
        </w:tabs>
        <w:spacing w:line="100" w:lineRule="atLeast"/>
        <w:rPr>
          <w:ins w:id="12" w:author="AbbVie10" w:date="2026-04-12T15:31:00Z"/>
          <w:rFonts w:ascii="Times New Roman" w:hAnsi="Times New Roman" w:cs="Times New Roman"/>
          <w:kern w:val="2"/>
          <w:sz w:val="22"/>
          <w:szCs w:val="22"/>
        </w:rPr>
      </w:pPr>
      <w:r w:rsidRPr="00657739">
        <w:rPr>
          <w:rFonts w:ascii="Times New Roman" w:hAnsi="Times New Roman" w:cs="Times New Roman"/>
          <w:kern w:val="2"/>
          <w:sz w:val="22"/>
          <w:szCs w:val="22"/>
        </w:rPr>
        <w:t xml:space="preserve">5 nedēļu devas titrēšanas </w:t>
      </w:r>
      <w:r w:rsidR="00A90E5E" w:rsidRPr="00657739">
        <w:rPr>
          <w:rFonts w:ascii="Times New Roman" w:hAnsi="Times New Roman" w:cs="Times New Roman"/>
          <w:kern w:val="2"/>
          <w:sz w:val="22"/>
          <w:szCs w:val="22"/>
        </w:rPr>
        <w:t xml:space="preserve">shēma </w:t>
      </w:r>
      <w:r w:rsidRPr="00657739">
        <w:rPr>
          <w:rFonts w:ascii="Times New Roman" w:hAnsi="Times New Roman" w:cs="Times New Roman"/>
          <w:kern w:val="2"/>
          <w:sz w:val="22"/>
          <w:szCs w:val="22"/>
        </w:rPr>
        <w:t>paredzēt</w:t>
      </w:r>
      <w:r w:rsidR="00A90E5E"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lai pakāpeniski </w:t>
      </w:r>
      <w:r w:rsidR="009257AE" w:rsidRPr="00657739">
        <w:rPr>
          <w:rFonts w:ascii="Times New Roman" w:hAnsi="Times New Roman" w:cs="Times New Roman"/>
          <w:kern w:val="2"/>
          <w:sz w:val="22"/>
          <w:szCs w:val="22"/>
        </w:rPr>
        <w:t>sa</w:t>
      </w:r>
      <w:r w:rsidRPr="00657739">
        <w:rPr>
          <w:rFonts w:ascii="Times New Roman" w:hAnsi="Times New Roman" w:cs="Times New Roman"/>
          <w:kern w:val="2"/>
          <w:sz w:val="22"/>
          <w:szCs w:val="22"/>
        </w:rPr>
        <w:t xml:space="preserve">mazinātu audzēja </w:t>
      </w:r>
      <w:r w:rsidR="00C82066" w:rsidRPr="00657739">
        <w:rPr>
          <w:rFonts w:ascii="Times New Roman" w:hAnsi="Times New Roman" w:cs="Times New Roman"/>
          <w:kern w:val="2"/>
          <w:sz w:val="22"/>
          <w:szCs w:val="22"/>
        </w:rPr>
        <w:t>slogu</w:t>
      </w:r>
      <w:r w:rsidRPr="00657739">
        <w:rPr>
          <w:rFonts w:ascii="Times New Roman" w:hAnsi="Times New Roman" w:cs="Times New Roman"/>
          <w:kern w:val="2"/>
          <w:sz w:val="22"/>
          <w:szCs w:val="22"/>
        </w:rPr>
        <w:t xml:space="preserve"> (</w:t>
      </w:r>
      <w:r w:rsidR="001129AD" w:rsidRPr="00657739">
        <w:rPr>
          <w:rFonts w:ascii="Times New Roman" w:hAnsi="Times New Roman" w:cs="Times New Roman"/>
          <w:kern w:val="2"/>
          <w:sz w:val="22"/>
          <w:szCs w:val="22"/>
        </w:rPr>
        <w:t>samazinātu audzēja apjomu</w:t>
      </w:r>
      <w:r w:rsidRPr="00657739">
        <w:rPr>
          <w:rFonts w:ascii="Times New Roman" w:hAnsi="Times New Roman" w:cs="Times New Roman"/>
          <w:kern w:val="2"/>
          <w:sz w:val="22"/>
          <w:szCs w:val="22"/>
        </w:rPr>
        <w:t xml:space="preserve">), kā arī </w:t>
      </w:r>
      <w:r w:rsidR="001061A8"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risku.</w:t>
      </w:r>
    </w:p>
    <w:p w14:paraId="6CE04A9B" w14:textId="77777777" w:rsidR="0090067D" w:rsidRPr="00657739" w:rsidRDefault="0090067D">
      <w:pPr>
        <w:tabs>
          <w:tab w:val="clear" w:pos="567"/>
        </w:tabs>
        <w:spacing w:line="100" w:lineRule="atLeast"/>
        <w:rPr>
          <w:ins w:id="13" w:author="AbbVie10" w:date="2026-04-12T15:31:00Z"/>
          <w:rFonts w:ascii="Times New Roman" w:hAnsi="Times New Roman" w:cs="Times New Roman"/>
          <w:kern w:val="2"/>
          <w:sz w:val="22"/>
          <w:szCs w:val="22"/>
        </w:rPr>
      </w:pPr>
    </w:p>
    <w:p w14:paraId="39E4C0A1" w14:textId="540DB6F7" w:rsidR="0090067D" w:rsidRPr="00657739" w:rsidRDefault="00000000" w:rsidP="0090067D">
      <w:pPr>
        <w:tabs>
          <w:tab w:val="clear" w:pos="567"/>
        </w:tabs>
        <w:spacing w:line="100" w:lineRule="atLeast"/>
        <w:rPr>
          <w:ins w:id="14" w:author="AbbVie10" w:date="2026-04-12T15:31:00Z"/>
          <w:rFonts w:ascii="Times New Roman" w:eastAsia="Calibri" w:hAnsi="Times New Roman" w:cs="Times New Roman"/>
          <w:i/>
          <w:kern w:val="2"/>
          <w:sz w:val="22"/>
          <w:szCs w:val="22"/>
        </w:rPr>
      </w:pPr>
      <w:ins w:id="15" w:author="AbbVie10" w:date="2026-04-12T15:31:00Z">
        <w:r w:rsidRPr="00657739">
          <w:rPr>
            <w:rFonts w:ascii="Times New Roman" w:eastAsia="Calibri" w:hAnsi="Times New Roman" w:cs="Times New Roman"/>
            <w:i/>
            <w:kern w:val="2"/>
            <w:sz w:val="22"/>
            <w:szCs w:val="22"/>
          </w:rPr>
          <w:t xml:space="preserve">Venetoklakss kombinācijā ar akalabrutinibu </w:t>
        </w:r>
      </w:ins>
      <w:ins w:id="16" w:author="AbbVie2" w:date="2026-04-27T07:13:00Z">
        <w:r w:rsidR="00C60AAA" w:rsidRPr="00657739">
          <w:rPr>
            <w:rFonts w:ascii="Times New Roman" w:eastAsia="Calibri" w:hAnsi="Times New Roman" w:cs="Times New Roman"/>
            <w:i/>
            <w:kern w:val="2"/>
            <w:sz w:val="22"/>
            <w:szCs w:val="22"/>
          </w:rPr>
          <w:t xml:space="preserve">kopā </w:t>
        </w:r>
      </w:ins>
      <w:ins w:id="17" w:author="AbbVie10" w:date="2026-04-12T15:31:00Z">
        <w:r w:rsidRPr="00657739">
          <w:rPr>
            <w:rFonts w:ascii="Times New Roman" w:eastAsia="Calibri" w:hAnsi="Times New Roman" w:cs="Times New Roman"/>
            <w:i/>
            <w:kern w:val="2"/>
            <w:sz w:val="22"/>
            <w:szCs w:val="22"/>
          </w:rPr>
          <w:t>ar obinutuzumabu vai bez tā</w:t>
        </w:r>
      </w:ins>
    </w:p>
    <w:p w14:paraId="17BEC0A0" w14:textId="77777777" w:rsidR="0090067D" w:rsidRPr="00657739" w:rsidRDefault="0090067D" w:rsidP="0090067D">
      <w:pPr>
        <w:tabs>
          <w:tab w:val="clear" w:pos="567"/>
        </w:tabs>
        <w:spacing w:line="100" w:lineRule="atLeast"/>
        <w:rPr>
          <w:ins w:id="18" w:author="AbbVie10" w:date="2026-04-12T15:31:00Z"/>
          <w:rFonts w:ascii="Times New Roman" w:eastAsia="Calibri" w:hAnsi="Times New Roman" w:cs="Times New Roman"/>
          <w:kern w:val="2"/>
          <w:sz w:val="22"/>
          <w:szCs w:val="22"/>
        </w:rPr>
      </w:pPr>
    </w:p>
    <w:p w14:paraId="0BF06F54" w14:textId="3DBD5848" w:rsidR="0090067D" w:rsidRPr="00657739" w:rsidRDefault="00000000" w:rsidP="0090067D">
      <w:pPr>
        <w:tabs>
          <w:tab w:val="clear" w:pos="567"/>
        </w:tabs>
        <w:spacing w:line="100" w:lineRule="atLeast"/>
        <w:rPr>
          <w:ins w:id="19" w:author="AbbVie10" w:date="2026-04-12T15:31:00Z"/>
          <w:rFonts w:ascii="Times New Roman" w:eastAsia="Calibri" w:hAnsi="Times New Roman" w:cs="Times New Roman"/>
          <w:kern w:val="2"/>
          <w:sz w:val="22"/>
          <w:szCs w:val="22"/>
        </w:rPr>
      </w:pPr>
      <w:ins w:id="20" w:author="AbbVie10" w:date="2026-04-12T15:31:00Z">
        <w:r w:rsidRPr="00657739">
          <w:rPr>
            <w:rFonts w:ascii="Times New Roman" w:eastAsia="Calibri" w:hAnsi="Times New Roman" w:cs="Times New Roman"/>
            <w:kern w:val="2"/>
            <w:sz w:val="22"/>
            <w:szCs w:val="22"/>
          </w:rPr>
          <w:t xml:space="preserve">Ārstēšana ar venetoklaksu kombinācijā ar akalabrutinibu </w:t>
        </w:r>
      </w:ins>
      <w:ins w:id="21" w:author="AbbVie2" w:date="2026-04-27T07:13:00Z">
        <w:r w:rsidR="00902CD7" w:rsidRPr="00657739">
          <w:rPr>
            <w:rFonts w:ascii="Times New Roman" w:eastAsia="Calibri" w:hAnsi="Times New Roman" w:cs="Times New Roman"/>
            <w:kern w:val="2"/>
            <w:sz w:val="22"/>
            <w:szCs w:val="22"/>
          </w:rPr>
          <w:t xml:space="preserve">kopā </w:t>
        </w:r>
      </w:ins>
      <w:ins w:id="22" w:author="AbbVie10" w:date="2026-04-12T15:32:00Z">
        <w:r w:rsidRPr="00657739">
          <w:rPr>
            <w:rFonts w:ascii="Times New Roman" w:eastAsia="Calibri" w:hAnsi="Times New Roman" w:cs="Times New Roman"/>
            <w:kern w:val="2"/>
            <w:sz w:val="22"/>
            <w:szCs w:val="22"/>
          </w:rPr>
          <w:t>ar obinutuzumabu vai bez tā</w:t>
        </w:r>
      </w:ins>
      <w:ins w:id="23" w:author="AbbVie10" w:date="2026-04-12T15:31:00Z">
        <w:r w:rsidRPr="00657739">
          <w:rPr>
            <w:rFonts w:ascii="Times New Roman" w:eastAsia="Calibri" w:hAnsi="Times New Roman" w:cs="Times New Roman"/>
            <w:kern w:val="2"/>
            <w:sz w:val="22"/>
            <w:szCs w:val="22"/>
          </w:rPr>
          <w:t xml:space="preserve"> jāturpina līdz slimības progresēšanai, nepieņemamai toksicitātei vai 14</w:t>
        </w:r>
      </w:ins>
      <w:ins w:id="24" w:author="AbbVie10" w:date="2026-04-12T15:32:00Z">
        <w:r w:rsidRPr="00657739">
          <w:rPr>
            <w:rFonts w:ascii="Times New Roman" w:eastAsia="Calibri" w:hAnsi="Times New Roman" w:cs="Times New Roman"/>
            <w:kern w:val="2"/>
            <w:sz w:val="22"/>
            <w:szCs w:val="22"/>
          </w:rPr>
          <w:t> </w:t>
        </w:r>
      </w:ins>
      <w:ins w:id="25" w:author="AbbVie10" w:date="2026-04-12T15:31:00Z">
        <w:r w:rsidRPr="00657739">
          <w:rPr>
            <w:rFonts w:ascii="Times New Roman" w:eastAsia="Calibri" w:hAnsi="Times New Roman" w:cs="Times New Roman"/>
            <w:kern w:val="2"/>
            <w:sz w:val="22"/>
            <w:szCs w:val="22"/>
          </w:rPr>
          <w:t>ciklu pabeigšanai (katr</w:t>
        </w:r>
      </w:ins>
      <w:ins w:id="26" w:author="AbbVie2" w:date="2026-04-27T07:14:00Z">
        <w:r w:rsidR="00D10039" w:rsidRPr="00657739">
          <w:rPr>
            <w:rFonts w:ascii="Times New Roman" w:eastAsia="Calibri" w:hAnsi="Times New Roman" w:cs="Times New Roman"/>
            <w:kern w:val="2"/>
            <w:sz w:val="22"/>
            <w:szCs w:val="22"/>
          </w:rPr>
          <w:t>a</w:t>
        </w:r>
      </w:ins>
      <w:ins w:id="27" w:author="AbbVie10" w:date="2026-04-12T15:31:00Z">
        <w:r w:rsidRPr="00657739">
          <w:rPr>
            <w:rFonts w:ascii="Times New Roman" w:eastAsia="Calibri" w:hAnsi="Times New Roman" w:cs="Times New Roman"/>
            <w:kern w:val="2"/>
            <w:sz w:val="22"/>
            <w:szCs w:val="22"/>
          </w:rPr>
          <w:t xml:space="preserve"> cikl</w:t>
        </w:r>
      </w:ins>
      <w:ins w:id="28" w:author="AbbVie2" w:date="2026-04-27T07:14:00Z">
        <w:r w:rsidR="00D10039" w:rsidRPr="00657739">
          <w:rPr>
            <w:rFonts w:ascii="Times New Roman" w:eastAsia="Calibri" w:hAnsi="Times New Roman" w:cs="Times New Roman"/>
            <w:kern w:val="2"/>
            <w:sz w:val="22"/>
            <w:szCs w:val="22"/>
          </w:rPr>
          <w:t>a</w:t>
        </w:r>
      </w:ins>
      <w:ins w:id="29" w:author="AbbVie10" w:date="2026-04-12T15:31:00Z">
        <w:r w:rsidRPr="00657739">
          <w:rPr>
            <w:rFonts w:ascii="Times New Roman" w:eastAsia="Calibri" w:hAnsi="Times New Roman" w:cs="Times New Roman"/>
            <w:kern w:val="2"/>
            <w:sz w:val="22"/>
            <w:szCs w:val="22"/>
          </w:rPr>
          <w:t xml:space="preserve"> ilg</w:t>
        </w:r>
      </w:ins>
      <w:ins w:id="30" w:author="AbbVie2" w:date="2026-04-27T07:14:00Z">
        <w:r w:rsidR="00D10039" w:rsidRPr="00657739">
          <w:rPr>
            <w:rFonts w:ascii="Times New Roman" w:eastAsia="Calibri" w:hAnsi="Times New Roman" w:cs="Times New Roman"/>
            <w:kern w:val="2"/>
            <w:sz w:val="22"/>
            <w:szCs w:val="22"/>
          </w:rPr>
          <w:t>um</w:t>
        </w:r>
      </w:ins>
      <w:ins w:id="31" w:author="AbbVie10" w:date="2026-04-12T15:31:00Z">
        <w:r w:rsidRPr="00657739">
          <w:rPr>
            <w:rFonts w:ascii="Times New Roman" w:eastAsia="Calibri" w:hAnsi="Times New Roman" w:cs="Times New Roman"/>
            <w:kern w:val="2"/>
            <w:sz w:val="22"/>
            <w:szCs w:val="22"/>
          </w:rPr>
          <w:t>s</w:t>
        </w:r>
      </w:ins>
      <w:ins w:id="32" w:author="AbbVie2" w:date="2026-04-27T07:14:00Z">
        <w:r w:rsidR="00D10039" w:rsidRPr="00657739">
          <w:rPr>
            <w:rFonts w:ascii="Times New Roman" w:eastAsia="Calibri" w:hAnsi="Times New Roman" w:cs="Times New Roman"/>
            <w:kern w:val="2"/>
            <w:sz w:val="22"/>
            <w:szCs w:val="22"/>
          </w:rPr>
          <w:t xml:space="preserve"> ir</w:t>
        </w:r>
      </w:ins>
      <w:ins w:id="33" w:author="AbbVie10" w:date="2026-04-12T15:31:00Z">
        <w:r w:rsidRPr="00657739">
          <w:rPr>
            <w:rFonts w:ascii="Times New Roman" w:eastAsia="Calibri" w:hAnsi="Times New Roman" w:cs="Times New Roman"/>
            <w:kern w:val="2"/>
            <w:sz w:val="22"/>
            <w:szCs w:val="22"/>
          </w:rPr>
          <w:t xml:space="preserve"> 28</w:t>
        </w:r>
      </w:ins>
      <w:ins w:id="34" w:author="AbbVie10" w:date="2026-04-12T15:32:00Z">
        <w:r w:rsidRPr="00657739">
          <w:rPr>
            <w:rFonts w:ascii="Times New Roman" w:eastAsia="Calibri" w:hAnsi="Times New Roman" w:cs="Times New Roman"/>
            <w:kern w:val="2"/>
            <w:sz w:val="22"/>
            <w:szCs w:val="22"/>
          </w:rPr>
          <w:t> </w:t>
        </w:r>
      </w:ins>
      <w:ins w:id="35" w:author="AbbVie10" w:date="2026-04-12T15:31:00Z">
        <w:r w:rsidRPr="00657739">
          <w:rPr>
            <w:rFonts w:ascii="Times New Roman" w:eastAsia="Calibri" w:hAnsi="Times New Roman" w:cs="Times New Roman"/>
            <w:kern w:val="2"/>
            <w:sz w:val="22"/>
            <w:szCs w:val="22"/>
          </w:rPr>
          <w:t>dienas).</w:t>
        </w:r>
      </w:ins>
    </w:p>
    <w:p w14:paraId="21EB9BA5" w14:textId="77777777" w:rsidR="0090067D" w:rsidRPr="00657739" w:rsidRDefault="0090067D" w:rsidP="0090067D">
      <w:pPr>
        <w:tabs>
          <w:tab w:val="clear" w:pos="567"/>
        </w:tabs>
        <w:spacing w:line="100" w:lineRule="atLeast"/>
        <w:rPr>
          <w:ins w:id="36" w:author="AbbVie10" w:date="2026-04-12T15:31:00Z"/>
          <w:rFonts w:ascii="Times New Roman" w:eastAsia="Calibri" w:hAnsi="Times New Roman" w:cs="Times New Roman"/>
          <w:kern w:val="2"/>
          <w:sz w:val="22"/>
          <w:szCs w:val="22"/>
        </w:rPr>
      </w:pPr>
    </w:p>
    <w:p w14:paraId="66BED045" w14:textId="371EE312" w:rsidR="0090067D" w:rsidRPr="00657739" w:rsidRDefault="00000000" w:rsidP="0090067D">
      <w:pPr>
        <w:tabs>
          <w:tab w:val="clear" w:pos="567"/>
        </w:tabs>
        <w:spacing w:line="100" w:lineRule="atLeast"/>
        <w:rPr>
          <w:ins w:id="37" w:author="AbbVie10" w:date="2026-04-12T15:31:00Z"/>
          <w:rFonts w:ascii="Times New Roman" w:eastAsia="Calibri" w:hAnsi="Times New Roman" w:cs="Times New Roman"/>
          <w:kern w:val="2"/>
          <w:sz w:val="22"/>
          <w:szCs w:val="22"/>
        </w:rPr>
      </w:pPr>
      <w:ins w:id="38" w:author="AbbVie2" w:date="2026-04-27T07:26:00Z">
        <w:r w:rsidRPr="00657739">
          <w:rPr>
            <w:rFonts w:ascii="Times New Roman" w:eastAsia="Calibri" w:hAnsi="Times New Roman" w:cs="Times New Roman"/>
            <w:kern w:val="2"/>
            <w:sz w:val="22"/>
            <w:szCs w:val="22"/>
          </w:rPr>
          <w:t>Jāl</w:t>
        </w:r>
      </w:ins>
      <w:ins w:id="39" w:author="AbbVie10" w:date="2026-04-12T15:31:00Z">
        <w:r w:rsidR="00DE55D8" w:rsidRPr="00657739">
          <w:rPr>
            <w:rFonts w:ascii="Times New Roman" w:eastAsia="Calibri" w:hAnsi="Times New Roman" w:cs="Times New Roman"/>
            <w:kern w:val="2"/>
            <w:sz w:val="22"/>
            <w:szCs w:val="22"/>
          </w:rPr>
          <w:t>ieto 100</w:t>
        </w:r>
      </w:ins>
      <w:ins w:id="40" w:author="AbbVie10" w:date="2026-04-12T15:32:00Z">
        <w:r w:rsidR="00DE55D8" w:rsidRPr="00657739">
          <w:rPr>
            <w:rFonts w:ascii="Times New Roman" w:eastAsia="Calibri" w:hAnsi="Times New Roman" w:cs="Times New Roman"/>
            <w:kern w:val="2"/>
            <w:sz w:val="22"/>
            <w:szCs w:val="22"/>
          </w:rPr>
          <w:t> </w:t>
        </w:r>
      </w:ins>
      <w:ins w:id="41" w:author="AbbVie10" w:date="2026-04-12T15:31:00Z">
        <w:r w:rsidR="00DE55D8" w:rsidRPr="00657739">
          <w:rPr>
            <w:rFonts w:ascii="Times New Roman" w:eastAsia="Calibri" w:hAnsi="Times New Roman" w:cs="Times New Roman"/>
            <w:kern w:val="2"/>
            <w:sz w:val="22"/>
            <w:szCs w:val="22"/>
          </w:rPr>
          <w:t>mg akalabrutiniba iekšķīgi 1.</w:t>
        </w:r>
      </w:ins>
      <w:ins w:id="42" w:author="AbbVie10" w:date="2026-04-12T15:32:00Z">
        <w:r w:rsidR="00DE55D8" w:rsidRPr="00657739">
          <w:rPr>
            <w:rFonts w:ascii="Times New Roman" w:eastAsia="Calibri" w:hAnsi="Times New Roman" w:cs="Times New Roman"/>
            <w:kern w:val="2"/>
            <w:sz w:val="22"/>
            <w:szCs w:val="22"/>
          </w:rPr>
          <w:t> </w:t>
        </w:r>
      </w:ins>
      <w:ins w:id="43" w:author="AbbVie10" w:date="2026-04-12T15:31:00Z">
        <w:r w:rsidR="00DE55D8" w:rsidRPr="00657739">
          <w:rPr>
            <w:rFonts w:ascii="Times New Roman" w:eastAsia="Calibri" w:hAnsi="Times New Roman" w:cs="Times New Roman"/>
            <w:kern w:val="2"/>
            <w:sz w:val="22"/>
            <w:szCs w:val="22"/>
          </w:rPr>
          <w:t>cikla 1.</w:t>
        </w:r>
      </w:ins>
      <w:ins w:id="44" w:author="AbbVie10" w:date="2026-04-12T15:32:00Z">
        <w:r w:rsidR="00DE55D8" w:rsidRPr="00657739">
          <w:rPr>
            <w:rFonts w:ascii="Times New Roman" w:eastAsia="Calibri" w:hAnsi="Times New Roman" w:cs="Times New Roman"/>
            <w:kern w:val="2"/>
            <w:sz w:val="22"/>
            <w:szCs w:val="22"/>
          </w:rPr>
          <w:t> </w:t>
        </w:r>
      </w:ins>
      <w:ins w:id="45" w:author="AbbVie10" w:date="2026-04-12T15:31:00Z">
        <w:r w:rsidR="00DE55D8" w:rsidRPr="00657739">
          <w:rPr>
            <w:rFonts w:ascii="Times New Roman" w:eastAsia="Calibri" w:hAnsi="Times New Roman" w:cs="Times New Roman"/>
            <w:kern w:val="2"/>
            <w:sz w:val="22"/>
            <w:szCs w:val="22"/>
          </w:rPr>
          <w:t>dienā aptuveni ik pēc 12</w:t>
        </w:r>
      </w:ins>
      <w:ins w:id="46" w:author="AbbVie10" w:date="2026-04-12T15:32:00Z">
        <w:r w:rsidR="00DE55D8" w:rsidRPr="00657739">
          <w:rPr>
            <w:rFonts w:ascii="Times New Roman" w:eastAsia="Calibri" w:hAnsi="Times New Roman" w:cs="Times New Roman"/>
            <w:kern w:val="2"/>
            <w:sz w:val="22"/>
            <w:szCs w:val="22"/>
          </w:rPr>
          <w:t> </w:t>
        </w:r>
      </w:ins>
      <w:ins w:id="47" w:author="AbbVie10" w:date="2026-04-12T15:31:00Z">
        <w:r w:rsidR="00DE55D8" w:rsidRPr="00657739">
          <w:rPr>
            <w:rFonts w:ascii="Times New Roman" w:eastAsia="Calibri" w:hAnsi="Times New Roman" w:cs="Times New Roman"/>
            <w:kern w:val="2"/>
            <w:sz w:val="22"/>
            <w:szCs w:val="22"/>
          </w:rPr>
          <w:t>stundām, kopā 14</w:t>
        </w:r>
      </w:ins>
      <w:ins w:id="48" w:author="AbbVie10" w:date="2026-04-12T15:32:00Z">
        <w:r w:rsidR="00DE55D8" w:rsidRPr="00657739">
          <w:rPr>
            <w:rFonts w:ascii="Times New Roman" w:eastAsia="Calibri" w:hAnsi="Times New Roman" w:cs="Times New Roman"/>
            <w:kern w:val="2"/>
            <w:sz w:val="22"/>
            <w:szCs w:val="22"/>
          </w:rPr>
          <w:t> </w:t>
        </w:r>
      </w:ins>
      <w:ins w:id="49" w:author="AbbVie10" w:date="2026-04-12T15:31:00Z">
        <w:r w:rsidR="00DE55D8" w:rsidRPr="00657739">
          <w:rPr>
            <w:rFonts w:ascii="Times New Roman" w:eastAsia="Calibri" w:hAnsi="Times New Roman" w:cs="Times New Roman"/>
            <w:kern w:val="2"/>
            <w:sz w:val="22"/>
            <w:szCs w:val="22"/>
          </w:rPr>
          <w:t>ārstēšanas ciklus. Katr</w:t>
        </w:r>
      </w:ins>
      <w:ins w:id="50" w:author="AbbVie2" w:date="2026-04-27T07:15:00Z">
        <w:r w:rsidR="007A05A3" w:rsidRPr="00657739">
          <w:rPr>
            <w:rFonts w:ascii="Times New Roman" w:eastAsia="Calibri" w:hAnsi="Times New Roman" w:cs="Times New Roman"/>
            <w:kern w:val="2"/>
            <w:sz w:val="22"/>
            <w:szCs w:val="22"/>
          </w:rPr>
          <w:t>a</w:t>
        </w:r>
      </w:ins>
      <w:ins w:id="51" w:author="AbbVie10" w:date="2026-04-12T15:31:00Z">
        <w:r w:rsidR="00DE55D8" w:rsidRPr="00657739">
          <w:rPr>
            <w:rFonts w:ascii="Times New Roman" w:eastAsia="Calibri" w:hAnsi="Times New Roman" w:cs="Times New Roman"/>
            <w:kern w:val="2"/>
            <w:sz w:val="22"/>
            <w:szCs w:val="22"/>
          </w:rPr>
          <w:t xml:space="preserve"> cikl</w:t>
        </w:r>
      </w:ins>
      <w:ins w:id="52" w:author="AbbVie2" w:date="2026-04-27T07:15:00Z">
        <w:r w:rsidR="007A05A3" w:rsidRPr="00657739">
          <w:rPr>
            <w:rFonts w:ascii="Times New Roman" w:eastAsia="Calibri" w:hAnsi="Times New Roman" w:cs="Times New Roman"/>
            <w:kern w:val="2"/>
            <w:sz w:val="22"/>
            <w:szCs w:val="22"/>
          </w:rPr>
          <w:t>a</w:t>
        </w:r>
      </w:ins>
      <w:ins w:id="53" w:author="AbbVie10" w:date="2026-04-12T15:31:00Z">
        <w:r w:rsidR="00DE55D8" w:rsidRPr="00657739">
          <w:rPr>
            <w:rFonts w:ascii="Times New Roman" w:eastAsia="Calibri" w:hAnsi="Times New Roman" w:cs="Times New Roman"/>
            <w:kern w:val="2"/>
            <w:sz w:val="22"/>
            <w:szCs w:val="22"/>
          </w:rPr>
          <w:t xml:space="preserve"> ilg</w:t>
        </w:r>
      </w:ins>
      <w:ins w:id="54" w:author="AbbVie2" w:date="2026-04-27T07:15:00Z">
        <w:r w:rsidR="007A05A3" w:rsidRPr="00657739">
          <w:rPr>
            <w:rFonts w:ascii="Times New Roman" w:eastAsia="Calibri" w:hAnsi="Times New Roman" w:cs="Times New Roman"/>
            <w:kern w:val="2"/>
            <w:sz w:val="22"/>
            <w:szCs w:val="22"/>
          </w:rPr>
          <w:t>um</w:t>
        </w:r>
      </w:ins>
      <w:ins w:id="55" w:author="AbbVie10" w:date="2026-04-12T15:31:00Z">
        <w:r w:rsidR="00DE55D8" w:rsidRPr="00657739">
          <w:rPr>
            <w:rFonts w:ascii="Times New Roman" w:eastAsia="Calibri" w:hAnsi="Times New Roman" w:cs="Times New Roman"/>
            <w:kern w:val="2"/>
            <w:sz w:val="22"/>
            <w:szCs w:val="22"/>
          </w:rPr>
          <w:t>s</w:t>
        </w:r>
      </w:ins>
      <w:ins w:id="56" w:author="AbbVie2" w:date="2026-04-27T07:15:00Z">
        <w:r w:rsidR="007A05A3" w:rsidRPr="00657739">
          <w:rPr>
            <w:rFonts w:ascii="Times New Roman" w:eastAsia="Calibri" w:hAnsi="Times New Roman" w:cs="Times New Roman"/>
            <w:kern w:val="2"/>
            <w:sz w:val="22"/>
            <w:szCs w:val="22"/>
          </w:rPr>
          <w:t xml:space="preserve"> ir</w:t>
        </w:r>
      </w:ins>
      <w:ins w:id="57" w:author="AbbVie10" w:date="2026-04-12T15:31:00Z">
        <w:r w:rsidR="00DE55D8" w:rsidRPr="00657739">
          <w:rPr>
            <w:rFonts w:ascii="Times New Roman" w:eastAsia="Calibri" w:hAnsi="Times New Roman" w:cs="Times New Roman"/>
            <w:kern w:val="2"/>
            <w:sz w:val="22"/>
            <w:szCs w:val="22"/>
          </w:rPr>
          <w:t xml:space="preserve"> 28</w:t>
        </w:r>
      </w:ins>
      <w:ins w:id="58" w:author="AbbVie10" w:date="2026-04-12T15:33:00Z">
        <w:r w:rsidR="00DE55D8" w:rsidRPr="00657739">
          <w:rPr>
            <w:rFonts w:ascii="Times New Roman" w:eastAsia="Calibri" w:hAnsi="Times New Roman" w:cs="Times New Roman"/>
            <w:kern w:val="2"/>
            <w:sz w:val="22"/>
            <w:szCs w:val="22"/>
          </w:rPr>
          <w:t> </w:t>
        </w:r>
      </w:ins>
      <w:ins w:id="59" w:author="AbbVie10" w:date="2026-04-12T15:31:00Z">
        <w:r w:rsidR="00DE55D8" w:rsidRPr="00657739">
          <w:rPr>
            <w:rFonts w:ascii="Times New Roman" w:eastAsia="Calibri" w:hAnsi="Times New Roman" w:cs="Times New Roman"/>
            <w:kern w:val="2"/>
            <w:sz w:val="22"/>
            <w:szCs w:val="22"/>
          </w:rPr>
          <w:t>dienas.</w:t>
        </w:r>
      </w:ins>
    </w:p>
    <w:p w14:paraId="4148E446" w14:textId="77777777" w:rsidR="0090067D" w:rsidRPr="00657739" w:rsidRDefault="0090067D" w:rsidP="0090067D">
      <w:pPr>
        <w:tabs>
          <w:tab w:val="clear" w:pos="567"/>
        </w:tabs>
        <w:spacing w:line="100" w:lineRule="atLeast"/>
        <w:rPr>
          <w:ins w:id="60" w:author="AbbVie10" w:date="2026-04-12T15:31:00Z"/>
          <w:rFonts w:ascii="Times New Roman" w:eastAsia="Calibri" w:hAnsi="Times New Roman" w:cs="Times New Roman"/>
          <w:kern w:val="2"/>
          <w:sz w:val="22"/>
          <w:szCs w:val="22"/>
        </w:rPr>
      </w:pPr>
    </w:p>
    <w:p w14:paraId="246A18EA" w14:textId="6DCB2062" w:rsidR="0090067D" w:rsidRPr="00657739" w:rsidRDefault="00000000" w:rsidP="0090067D">
      <w:pPr>
        <w:tabs>
          <w:tab w:val="clear" w:pos="567"/>
        </w:tabs>
        <w:spacing w:line="100" w:lineRule="atLeast"/>
        <w:rPr>
          <w:ins w:id="61" w:author="AbbVie10" w:date="2026-04-12T15:31:00Z"/>
          <w:rFonts w:ascii="Times New Roman" w:eastAsia="Calibri" w:hAnsi="Times New Roman" w:cs="Times New Roman"/>
          <w:kern w:val="2"/>
          <w:sz w:val="22"/>
          <w:szCs w:val="22"/>
        </w:rPr>
      </w:pPr>
      <w:ins w:id="62" w:author="AbbVie10" w:date="2026-04-12T15:31:00Z">
        <w:r w:rsidRPr="00657739">
          <w:rPr>
            <w:rFonts w:ascii="Times New Roman" w:eastAsia="Calibri" w:hAnsi="Times New Roman" w:cs="Times New Roman"/>
            <w:kern w:val="2"/>
            <w:sz w:val="22"/>
            <w:szCs w:val="22"/>
          </w:rPr>
          <w:t>5</w:t>
        </w:r>
      </w:ins>
      <w:ins w:id="63" w:author="AbbVie10" w:date="2026-04-12T15:33:00Z">
        <w:r w:rsidRPr="00657739">
          <w:rPr>
            <w:rFonts w:ascii="Times New Roman" w:eastAsia="Calibri" w:hAnsi="Times New Roman" w:cs="Times New Roman"/>
            <w:kern w:val="2"/>
            <w:sz w:val="22"/>
            <w:szCs w:val="22"/>
          </w:rPr>
          <w:t> </w:t>
        </w:r>
      </w:ins>
      <w:ins w:id="64" w:author="AbbVie10" w:date="2026-04-12T15:31:00Z">
        <w:r w:rsidRPr="00657739">
          <w:rPr>
            <w:rFonts w:ascii="Times New Roman" w:eastAsia="Calibri" w:hAnsi="Times New Roman" w:cs="Times New Roman"/>
            <w:kern w:val="2"/>
            <w:sz w:val="22"/>
            <w:szCs w:val="22"/>
          </w:rPr>
          <w:t>nedēļ</w:t>
        </w:r>
      </w:ins>
      <w:ins w:id="65" w:author="AbbVie2" w:date="2026-04-27T07:27:00Z">
        <w:r w:rsidR="00DC6ED3" w:rsidRPr="00657739">
          <w:rPr>
            <w:rFonts w:ascii="Times New Roman" w:eastAsia="Calibri" w:hAnsi="Times New Roman" w:cs="Times New Roman"/>
            <w:kern w:val="2"/>
            <w:sz w:val="22"/>
            <w:szCs w:val="22"/>
          </w:rPr>
          <w:t>as ilgo</w:t>
        </w:r>
      </w:ins>
      <w:ins w:id="66" w:author="AbbVie10" w:date="2026-04-12T15:31:00Z">
        <w:r w:rsidRPr="00657739">
          <w:rPr>
            <w:rFonts w:ascii="Times New Roman" w:eastAsia="Calibri" w:hAnsi="Times New Roman" w:cs="Times New Roman"/>
            <w:kern w:val="2"/>
            <w:sz w:val="22"/>
            <w:szCs w:val="22"/>
          </w:rPr>
          <w:t xml:space="preserve"> venetoklaksa devas titrēšanas </w:t>
        </w:r>
      </w:ins>
      <w:ins w:id="67" w:author="AbbVie2" w:date="2026-04-27T07:16:00Z">
        <w:r w:rsidR="0016043C" w:rsidRPr="00657739">
          <w:rPr>
            <w:rFonts w:ascii="Times New Roman" w:eastAsia="Calibri" w:hAnsi="Times New Roman" w:cs="Times New Roman"/>
            <w:kern w:val="2"/>
            <w:sz w:val="22"/>
            <w:szCs w:val="22"/>
          </w:rPr>
          <w:t>shēm</w:t>
        </w:r>
      </w:ins>
      <w:ins w:id="68" w:author="AbbVie2" w:date="2026-04-27T07:27:00Z">
        <w:r w:rsidR="00DC6ED3" w:rsidRPr="00657739">
          <w:rPr>
            <w:rFonts w:ascii="Times New Roman" w:eastAsia="Calibri" w:hAnsi="Times New Roman" w:cs="Times New Roman"/>
            <w:kern w:val="2"/>
            <w:sz w:val="22"/>
            <w:szCs w:val="22"/>
          </w:rPr>
          <w:t>u</w:t>
        </w:r>
      </w:ins>
      <w:ins w:id="69" w:author="AbbVie10" w:date="2026-04-12T15:31:00Z">
        <w:r w:rsidRPr="00657739">
          <w:rPr>
            <w:rFonts w:ascii="Times New Roman" w:eastAsia="Calibri" w:hAnsi="Times New Roman" w:cs="Times New Roman"/>
            <w:kern w:val="2"/>
            <w:sz w:val="22"/>
            <w:szCs w:val="22"/>
          </w:rPr>
          <w:t xml:space="preserve"> (1. tabula) </w:t>
        </w:r>
      </w:ins>
      <w:ins w:id="70" w:author="AbbVie2" w:date="2026-04-27T07:27:00Z">
        <w:r w:rsidR="00F44DCF" w:rsidRPr="00657739">
          <w:rPr>
            <w:rFonts w:ascii="Times New Roman" w:eastAsia="Calibri" w:hAnsi="Times New Roman" w:cs="Times New Roman"/>
            <w:kern w:val="2"/>
            <w:sz w:val="22"/>
            <w:szCs w:val="22"/>
          </w:rPr>
          <w:t>uzsāk</w:t>
        </w:r>
      </w:ins>
      <w:ins w:id="71" w:author="AbbVie2" w:date="2026-04-27T07:25:00Z">
        <w:r w:rsidR="00454E41" w:rsidRPr="00657739">
          <w:rPr>
            <w:rFonts w:ascii="Times New Roman" w:eastAsia="Calibri" w:hAnsi="Times New Roman" w:cs="Times New Roman"/>
            <w:kern w:val="2"/>
            <w:sz w:val="22"/>
            <w:szCs w:val="22"/>
          </w:rPr>
          <w:t xml:space="preserve"> </w:t>
        </w:r>
      </w:ins>
      <w:ins w:id="72" w:author="AbbVie10" w:date="2026-04-12T15:31:00Z">
        <w:r w:rsidRPr="00657739">
          <w:rPr>
            <w:rFonts w:ascii="Times New Roman" w:eastAsia="Calibri" w:hAnsi="Times New Roman" w:cs="Times New Roman"/>
            <w:kern w:val="2"/>
            <w:sz w:val="22"/>
            <w:szCs w:val="22"/>
          </w:rPr>
          <w:t xml:space="preserve">3. cikla 1. dienā. Pēc devas titrēšanas </w:t>
        </w:r>
      </w:ins>
      <w:ins w:id="73" w:author="AbbVie2" w:date="2026-04-27T07:28:00Z">
        <w:r w:rsidR="0005270F" w:rsidRPr="00657739">
          <w:rPr>
            <w:rFonts w:ascii="Times New Roman" w:eastAsia="Calibri" w:hAnsi="Times New Roman" w:cs="Times New Roman"/>
            <w:kern w:val="2"/>
            <w:sz w:val="22"/>
            <w:szCs w:val="22"/>
          </w:rPr>
          <w:t>shēmas</w:t>
        </w:r>
      </w:ins>
      <w:ins w:id="74" w:author="AbbVie10" w:date="2026-04-12T15:31:00Z">
        <w:r w:rsidRPr="00657739">
          <w:rPr>
            <w:rFonts w:ascii="Times New Roman" w:eastAsia="Calibri" w:hAnsi="Times New Roman" w:cs="Times New Roman"/>
            <w:kern w:val="2"/>
            <w:sz w:val="22"/>
            <w:szCs w:val="22"/>
          </w:rPr>
          <w:t xml:space="preserve"> pabeigšanas venetoklaksa </w:t>
        </w:r>
      </w:ins>
      <w:ins w:id="75" w:author="AbbVie2" w:date="2026-04-27T07:28:00Z">
        <w:r w:rsidR="007D3CA9" w:rsidRPr="00657739">
          <w:rPr>
            <w:rFonts w:ascii="Times New Roman" w:eastAsia="Calibri" w:hAnsi="Times New Roman" w:cs="Times New Roman"/>
            <w:kern w:val="2"/>
            <w:sz w:val="22"/>
            <w:szCs w:val="22"/>
          </w:rPr>
          <w:t xml:space="preserve">ieteicamā </w:t>
        </w:r>
      </w:ins>
      <w:ins w:id="76" w:author="AbbVie10" w:date="2026-04-12T15:31:00Z">
        <w:r w:rsidRPr="00657739">
          <w:rPr>
            <w:rFonts w:ascii="Times New Roman" w:eastAsia="Calibri" w:hAnsi="Times New Roman" w:cs="Times New Roman"/>
            <w:kern w:val="2"/>
            <w:sz w:val="22"/>
            <w:szCs w:val="22"/>
          </w:rPr>
          <w:t>deva ir 400 mg reizi dienā līdz 14. cikla pēdējai dienai.</w:t>
        </w:r>
      </w:ins>
    </w:p>
    <w:p w14:paraId="154A876D" w14:textId="77777777" w:rsidR="0090067D" w:rsidRPr="00657739" w:rsidRDefault="0090067D" w:rsidP="0090067D">
      <w:pPr>
        <w:tabs>
          <w:tab w:val="clear" w:pos="567"/>
        </w:tabs>
        <w:spacing w:line="100" w:lineRule="atLeast"/>
        <w:rPr>
          <w:ins w:id="77" w:author="AbbVie10" w:date="2026-04-12T15:31:00Z"/>
          <w:rFonts w:ascii="Times New Roman" w:eastAsia="Calibri" w:hAnsi="Times New Roman" w:cs="Times New Roman"/>
          <w:kern w:val="2"/>
          <w:sz w:val="22"/>
          <w:szCs w:val="22"/>
        </w:rPr>
      </w:pPr>
    </w:p>
    <w:p w14:paraId="6C731701" w14:textId="574AFE36" w:rsidR="0090067D" w:rsidRPr="00657739" w:rsidRDefault="00000000" w:rsidP="0090067D">
      <w:pPr>
        <w:tabs>
          <w:tab w:val="clear" w:pos="567"/>
        </w:tabs>
        <w:spacing w:line="100" w:lineRule="atLeast"/>
        <w:rPr>
          <w:rFonts w:ascii="Times New Roman" w:eastAsia="Calibri" w:hAnsi="Times New Roman" w:cs="Times New Roman"/>
          <w:kern w:val="2"/>
          <w:sz w:val="22"/>
          <w:szCs w:val="22"/>
        </w:rPr>
      </w:pPr>
      <w:ins w:id="78" w:author="AbbVie10" w:date="2026-04-12T15:31:00Z">
        <w:r w:rsidRPr="00657739">
          <w:rPr>
            <w:rFonts w:ascii="Times New Roman" w:eastAsia="Calibri" w:hAnsi="Times New Roman" w:cs="Times New Roman"/>
            <w:kern w:val="2"/>
            <w:sz w:val="22"/>
            <w:szCs w:val="22"/>
          </w:rPr>
          <w:t xml:space="preserve">Ja venetoklaksu lieto kombinācijā ar akalabrutinibu </w:t>
        </w:r>
      </w:ins>
      <w:ins w:id="79" w:author="AbbVie2" w:date="2026-04-27T07:21:00Z">
        <w:r w:rsidR="00C01D60" w:rsidRPr="00657739">
          <w:rPr>
            <w:rFonts w:ascii="Times New Roman" w:eastAsia="Calibri" w:hAnsi="Times New Roman" w:cs="Times New Roman"/>
            <w:kern w:val="2"/>
            <w:sz w:val="22"/>
            <w:szCs w:val="22"/>
          </w:rPr>
          <w:t>un</w:t>
        </w:r>
      </w:ins>
      <w:ins w:id="80" w:author="AbbVie10" w:date="2026-04-12T15:31:00Z">
        <w:r w:rsidRPr="00657739">
          <w:rPr>
            <w:rFonts w:ascii="Times New Roman" w:eastAsia="Calibri" w:hAnsi="Times New Roman" w:cs="Times New Roman"/>
            <w:kern w:val="2"/>
            <w:sz w:val="22"/>
            <w:szCs w:val="22"/>
          </w:rPr>
          <w:t xml:space="preserve"> obinutuzumabu, 2. cikla 1. dienā </w:t>
        </w:r>
      </w:ins>
      <w:ins w:id="81" w:author="AbbVie2" w:date="2026-04-27T07:30:00Z">
        <w:r w:rsidR="00AA5663" w:rsidRPr="00657739">
          <w:rPr>
            <w:rFonts w:ascii="Times New Roman" w:eastAsia="Calibri" w:hAnsi="Times New Roman" w:cs="Times New Roman"/>
            <w:kern w:val="2"/>
            <w:sz w:val="22"/>
            <w:szCs w:val="22"/>
          </w:rPr>
          <w:t>lieto</w:t>
        </w:r>
      </w:ins>
      <w:ins w:id="82" w:author="AbbVie10" w:date="2026-04-12T15:31:00Z">
        <w:r w:rsidRPr="00657739">
          <w:rPr>
            <w:rFonts w:ascii="Times New Roman" w:eastAsia="Calibri" w:hAnsi="Times New Roman" w:cs="Times New Roman"/>
            <w:kern w:val="2"/>
            <w:sz w:val="22"/>
            <w:szCs w:val="22"/>
          </w:rPr>
          <w:t xml:space="preserve"> 100 mg obinutuzumaba, pēc tam 900 mg</w:t>
        </w:r>
      </w:ins>
      <w:ins w:id="83" w:author="AbbVie2" w:date="2026-04-27T07:23:00Z">
        <w:r w:rsidR="009E6D4D" w:rsidRPr="00657739">
          <w:rPr>
            <w:rFonts w:ascii="Times New Roman" w:eastAsia="Calibri" w:hAnsi="Times New Roman" w:cs="Times New Roman"/>
            <w:kern w:val="2"/>
            <w:sz w:val="22"/>
            <w:szCs w:val="22"/>
          </w:rPr>
          <w:t xml:space="preserve"> obinutuzumaba</w:t>
        </w:r>
      </w:ins>
      <w:ins w:id="84" w:author="AbbVie10" w:date="2026-04-12T15:31:00Z">
        <w:r w:rsidRPr="00657739">
          <w:rPr>
            <w:rFonts w:ascii="Times New Roman" w:eastAsia="Calibri" w:hAnsi="Times New Roman" w:cs="Times New Roman"/>
            <w:kern w:val="2"/>
            <w:sz w:val="22"/>
            <w:szCs w:val="22"/>
          </w:rPr>
          <w:t xml:space="preserve">, ko var </w:t>
        </w:r>
      </w:ins>
      <w:ins w:id="85" w:author="AbbVie2" w:date="2026-04-27T07:30:00Z">
        <w:r w:rsidR="00AA5663" w:rsidRPr="00657739">
          <w:rPr>
            <w:rFonts w:ascii="Times New Roman" w:eastAsia="Calibri" w:hAnsi="Times New Roman" w:cs="Times New Roman"/>
            <w:kern w:val="2"/>
            <w:sz w:val="22"/>
            <w:szCs w:val="22"/>
          </w:rPr>
          <w:t>lietot</w:t>
        </w:r>
      </w:ins>
      <w:ins w:id="86" w:author="AbbVie10" w:date="2026-04-12T15:31:00Z">
        <w:r w:rsidRPr="00657739">
          <w:rPr>
            <w:rFonts w:ascii="Times New Roman" w:eastAsia="Calibri" w:hAnsi="Times New Roman" w:cs="Times New Roman"/>
            <w:kern w:val="2"/>
            <w:sz w:val="22"/>
            <w:szCs w:val="22"/>
          </w:rPr>
          <w:t xml:space="preserve"> 1. vai 2. dienā. 2. cikla 8. un 15. dienā </w:t>
        </w:r>
      </w:ins>
      <w:ins w:id="87" w:author="AbbVie2" w:date="2026-04-27T07:23:00Z">
        <w:r w:rsidR="003135B5" w:rsidRPr="00657739">
          <w:rPr>
            <w:rFonts w:ascii="Times New Roman" w:eastAsia="Calibri" w:hAnsi="Times New Roman" w:cs="Times New Roman"/>
            <w:kern w:val="2"/>
            <w:sz w:val="22"/>
            <w:szCs w:val="22"/>
          </w:rPr>
          <w:t>jāievad</w:t>
        </w:r>
      </w:ins>
      <w:ins w:id="88" w:author="AbbVie2" w:date="2026-04-27T07:24:00Z">
        <w:r w:rsidR="003135B5" w:rsidRPr="00657739">
          <w:rPr>
            <w:rFonts w:ascii="Times New Roman" w:eastAsia="Calibri" w:hAnsi="Times New Roman" w:cs="Times New Roman"/>
            <w:kern w:val="2"/>
            <w:sz w:val="22"/>
            <w:szCs w:val="22"/>
          </w:rPr>
          <w:t xml:space="preserve">a pa 1000 mg </w:t>
        </w:r>
        <w:r w:rsidR="009C5630" w:rsidRPr="00657739">
          <w:rPr>
            <w:rFonts w:ascii="Times New Roman" w:eastAsia="Calibri" w:hAnsi="Times New Roman" w:cs="Times New Roman"/>
            <w:kern w:val="2"/>
            <w:sz w:val="22"/>
            <w:szCs w:val="22"/>
          </w:rPr>
          <w:t>obinutuzumaba, un pēc tam</w:t>
        </w:r>
        <w:r w:rsidR="00402BD7" w:rsidRPr="00657739">
          <w:rPr>
            <w:rFonts w:ascii="Times New Roman" w:eastAsia="Calibri" w:hAnsi="Times New Roman" w:cs="Times New Roman"/>
            <w:kern w:val="2"/>
            <w:sz w:val="22"/>
            <w:szCs w:val="22"/>
          </w:rPr>
          <w:t xml:space="preserve"> pa 1000 mg </w:t>
        </w:r>
        <w:r w:rsidR="007F48AC" w:rsidRPr="00657739">
          <w:rPr>
            <w:rFonts w:ascii="Times New Roman" w:eastAsia="Calibri" w:hAnsi="Times New Roman" w:cs="Times New Roman"/>
            <w:kern w:val="2"/>
            <w:sz w:val="22"/>
            <w:szCs w:val="22"/>
          </w:rPr>
          <w:t>obinutuzumaba jāievada</w:t>
        </w:r>
      </w:ins>
      <w:ins w:id="89" w:author="AbbVie10" w:date="2026-04-12T15:31:00Z">
        <w:r w:rsidRPr="00657739">
          <w:rPr>
            <w:rFonts w:ascii="Times New Roman" w:eastAsia="Calibri" w:hAnsi="Times New Roman" w:cs="Times New Roman"/>
            <w:kern w:val="2"/>
            <w:sz w:val="22"/>
            <w:szCs w:val="22"/>
          </w:rPr>
          <w:t xml:space="preserve"> 3.–7. cikla 1. dienā. Obinutuzumab</w:t>
        </w:r>
      </w:ins>
      <w:ins w:id="90" w:author="AbbVie2" w:date="2026-04-27T07:25:00Z">
        <w:r w:rsidR="0083680C" w:rsidRPr="00657739">
          <w:rPr>
            <w:rFonts w:ascii="Times New Roman" w:eastAsia="Calibri" w:hAnsi="Times New Roman" w:cs="Times New Roman"/>
            <w:kern w:val="2"/>
            <w:sz w:val="22"/>
            <w:szCs w:val="22"/>
          </w:rPr>
          <w:t>s</w:t>
        </w:r>
      </w:ins>
      <w:ins w:id="91" w:author="AbbVie10" w:date="2026-04-12T15:31:00Z">
        <w:r w:rsidRPr="00657739">
          <w:rPr>
            <w:rFonts w:ascii="Times New Roman" w:eastAsia="Calibri" w:hAnsi="Times New Roman" w:cs="Times New Roman"/>
            <w:kern w:val="2"/>
            <w:sz w:val="22"/>
            <w:szCs w:val="22"/>
          </w:rPr>
          <w:t xml:space="preserve"> </w:t>
        </w:r>
      </w:ins>
      <w:ins w:id="92" w:author="AbbVie2" w:date="2026-04-27T07:25:00Z">
        <w:r w:rsidR="0083680C" w:rsidRPr="00657739">
          <w:rPr>
            <w:rFonts w:ascii="Times New Roman" w:eastAsia="Calibri" w:hAnsi="Times New Roman" w:cs="Times New Roman"/>
            <w:kern w:val="2"/>
            <w:sz w:val="22"/>
            <w:szCs w:val="22"/>
          </w:rPr>
          <w:t>jā</w:t>
        </w:r>
      </w:ins>
      <w:ins w:id="93" w:author="AbbVie10" w:date="2026-04-12T15:31:00Z">
        <w:r w:rsidRPr="00657739">
          <w:rPr>
            <w:rFonts w:ascii="Times New Roman" w:eastAsia="Calibri" w:hAnsi="Times New Roman" w:cs="Times New Roman"/>
            <w:kern w:val="2"/>
            <w:sz w:val="22"/>
            <w:szCs w:val="22"/>
          </w:rPr>
          <w:t>ievada kopumā 6 cikl</w:t>
        </w:r>
      </w:ins>
      <w:ins w:id="94" w:author="AbbVie2" w:date="2026-04-27T07:19:00Z">
        <w:r w:rsidR="00D3096A" w:rsidRPr="00657739">
          <w:rPr>
            <w:rFonts w:ascii="Times New Roman" w:eastAsia="Calibri" w:hAnsi="Times New Roman" w:cs="Times New Roman"/>
            <w:kern w:val="2"/>
            <w:sz w:val="22"/>
            <w:szCs w:val="22"/>
          </w:rPr>
          <w:t>u</w:t>
        </w:r>
      </w:ins>
      <w:ins w:id="95" w:author="AbbVie10" w:date="2026-04-12T15:31:00Z">
        <w:r w:rsidRPr="00657739">
          <w:rPr>
            <w:rFonts w:ascii="Times New Roman" w:eastAsia="Calibri" w:hAnsi="Times New Roman" w:cs="Times New Roman"/>
            <w:kern w:val="2"/>
            <w:sz w:val="22"/>
            <w:szCs w:val="22"/>
          </w:rPr>
          <w:t>s.</w:t>
        </w:r>
      </w:ins>
    </w:p>
    <w:p w14:paraId="5F74AB1B" w14:textId="77777777" w:rsidR="006505E4" w:rsidRPr="00657739" w:rsidRDefault="006505E4">
      <w:pPr>
        <w:tabs>
          <w:tab w:val="clear" w:pos="567"/>
        </w:tabs>
        <w:spacing w:line="100" w:lineRule="atLeast"/>
        <w:rPr>
          <w:rFonts w:ascii="Times New Roman" w:eastAsia="Calibri" w:hAnsi="Times New Roman" w:cs="Times New Roman"/>
          <w:kern w:val="2"/>
          <w:sz w:val="22"/>
          <w:szCs w:val="22"/>
        </w:rPr>
      </w:pPr>
    </w:p>
    <w:p w14:paraId="19D51C54" w14:textId="77777777" w:rsidR="006505E4" w:rsidRPr="00657739" w:rsidRDefault="00000000">
      <w:pPr>
        <w:tabs>
          <w:tab w:val="clear" w:pos="567"/>
        </w:tabs>
        <w:spacing w:line="100" w:lineRule="atLeast"/>
        <w:rPr>
          <w:rFonts w:ascii="Times New Roman" w:eastAsia="Calibri" w:hAnsi="Times New Roman" w:cs="Times New Roman"/>
          <w:i/>
          <w:kern w:val="2"/>
          <w:sz w:val="22"/>
          <w:szCs w:val="22"/>
        </w:rPr>
      </w:pPr>
      <w:r w:rsidRPr="00657739">
        <w:rPr>
          <w:rFonts w:ascii="Times New Roman" w:eastAsia="Calibri" w:hAnsi="Times New Roman" w:cs="Times New Roman"/>
          <w:i/>
          <w:kern w:val="2"/>
          <w:sz w:val="22"/>
          <w:szCs w:val="22"/>
        </w:rPr>
        <w:t>Ven</w:t>
      </w:r>
      <w:r w:rsidR="00685098" w:rsidRPr="00657739">
        <w:rPr>
          <w:rFonts w:ascii="Times New Roman" w:eastAsia="Calibri" w:hAnsi="Times New Roman" w:cs="Times New Roman"/>
          <w:i/>
          <w:kern w:val="2"/>
          <w:sz w:val="22"/>
          <w:szCs w:val="22"/>
        </w:rPr>
        <w:t xml:space="preserve">etoklakss </w:t>
      </w:r>
      <w:r w:rsidRPr="00657739">
        <w:rPr>
          <w:rFonts w:ascii="Times New Roman" w:eastAsia="Calibri" w:hAnsi="Times New Roman" w:cs="Times New Roman"/>
          <w:i/>
          <w:kern w:val="2"/>
          <w:sz w:val="22"/>
          <w:szCs w:val="22"/>
        </w:rPr>
        <w:t>kombinācijā ar obinutuzumabu</w:t>
      </w:r>
    </w:p>
    <w:p w14:paraId="1FAC7D1D" w14:textId="77777777" w:rsidR="00005164" w:rsidRPr="00657739" w:rsidRDefault="00005164">
      <w:pPr>
        <w:tabs>
          <w:tab w:val="clear" w:pos="567"/>
        </w:tabs>
        <w:spacing w:line="100" w:lineRule="atLeast"/>
        <w:rPr>
          <w:rFonts w:ascii="Times New Roman" w:eastAsia="Calibri" w:hAnsi="Times New Roman" w:cs="Times New Roman"/>
          <w:kern w:val="2"/>
          <w:sz w:val="22"/>
          <w:szCs w:val="22"/>
        </w:rPr>
      </w:pPr>
    </w:p>
    <w:p w14:paraId="374876A9" w14:textId="77777777" w:rsidR="00005164" w:rsidRPr="00657739" w:rsidRDefault="00000000">
      <w:pPr>
        <w:tabs>
          <w:tab w:val="clear" w:pos="567"/>
        </w:tabs>
        <w:spacing w:line="100" w:lineRule="atLeast"/>
        <w:rPr>
          <w:rFonts w:ascii="Times New Roman" w:eastAsia="Calibri" w:hAnsi="Times New Roman" w:cs="Times New Roman"/>
          <w:kern w:val="2"/>
          <w:sz w:val="22"/>
          <w:szCs w:val="22"/>
        </w:rPr>
      </w:pPr>
      <w:bookmarkStart w:id="96" w:name="_Hlk31117562"/>
      <w:r w:rsidRPr="00657739">
        <w:rPr>
          <w:rFonts w:ascii="Times New Roman" w:eastAsia="Calibri" w:hAnsi="Times New Roman" w:cs="Times New Roman"/>
          <w:kern w:val="2"/>
          <w:sz w:val="22"/>
          <w:szCs w:val="22"/>
        </w:rPr>
        <w:t>Kopējais v</w:t>
      </w:r>
      <w:r w:rsidR="00CE0A5C" w:rsidRPr="00657739">
        <w:rPr>
          <w:rFonts w:ascii="Times New Roman" w:eastAsia="Calibri" w:hAnsi="Times New Roman" w:cs="Times New Roman"/>
          <w:kern w:val="2"/>
          <w:sz w:val="22"/>
          <w:szCs w:val="22"/>
        </w:rPr>
        <w:t>enetoklaks</w:t>
      </w:r>
      <w:r w:rsidRPr="00657739">
        <w:rPr>
          <w:rFonts w:ascii="Times New Roman" w:eastAsia="Calibri" w:hAnsi="Times New Roman" w:cs="Times New Roman"/>
          <w:kern w:val="2"/>
          <w:sz w:val="22"/>
          <w:szCs w:val="22"/>
        </w:rPr>
        <w:t>a</w:t>
      </w:r>
      <w:r w:rsidR="00CE0A5C" w:rsidRPr="00657739">
        <w:rPr>
          <w:rFonts w:ascii="Times New Roman" w:eastAsia="Calibri" w:hAnsi="Times New Roman" w:cs="Times New Roman"/>
          <w:kern w:val="2"/>
          <w:sz w:val="22"/>
          <w:szCs w:val="22"/>
        </w:rPr>
        <w:t xml:space="preserve"> lieto</w:t>
      </w:r>
      <w:r w:rsidRPr="00657739">
        <w:rPr>
          <w:rFonts w:ascii="Times New Roman" w:eastAsia="Calibri" w:hAnsi="Times New Roman" w:cs="Times New Roman"/>
          <w:kern w:val="2"/>
          <w:sz w:val="22"/>
          <w:szCs w:val="22"/>
        </w:rPr>
        <w:t xml:space="preserve">šanas </w:t>
      </w:r>
      <w:r w:rsidR="00964958" w:rsidRPr="00657739">
        <w:rPr>
          <w:rFonts w:ascii="Times New Roman" w:eastAsia="Calibri" w:hAnsi="Times New Roman" w:cs="Times New Roman"/>
          <w:kern w:val="2"/>
          <w:sz w:val="22"/>
          <w:szCs w:val="22"/>
        </w:rPr>
        <w:t>ilgums</w:t>
      </w:r>
      <w:r w:rsidRPr="00657739">
        <w:rPr>
          <w:rFonts w:ascii="Times New Roman" w:eastAsia="Calibri" w:hAnsi="Times New Roman" w:cs="Times New Roman"/>
          <w:kern w:val="2"/>
          <w:sz w:val="22"/>
          <w:szCs w:val="22"/>
        </w:rPr>
        <w:t xml:space="preserve"> ir </w:t>
      </w:r>
      <w:r w:rsidR="00CE0A5C" w:rsidRPr="00657739">
        <w:rPr>
          <w:rFonts w:ascii="Times New Roman" w:eastAsia="Calibri" w:hAnsi="Times New Roman" w:cs="Times New Roman"/>
          <w:kern w:val="2"/>
          <w:sz w:val="22"/>
          <w:szCs w:val="22"/>
        </w:rPr>
        <w:t>12 cikl</w:t>
      </w:r>
      <w:r w:rsidRPr="00657739">
        <w:rPr>
          <w:rFonts w:ascii="Times New Roman" w:eastAsia="Calibri" w:hAnsi="Times New Roman" w:cs="Times New Roman"/>
          <w:kern w:val="2"/>
          <w:sz w:val="22"/>
          <w:szCs w:val="22"/>
        </w:rPr>
        <w:t>i</w:t>
      </w:r>
      <w:r w:rsidR="00CE0A5C" w:rsidRPr="00657739">
        <w:rPr>
          <w:rFonts w:ascii="Times New Roman" w:eastAsia="Calibri" w:hAnsi="Times New Roman" w:cs="Times New Roman"/>
          <w:kern w:val="2"/>
          <w:sz w:val="22"/>
          <w:szCs w:val="22"/>
        </w:rPr>
        <w:t>, katrs cikls i</w:t>
      </w:r>
      <w:r w:rsidR="00CE18DD" w:rsidRPr="00657739">
        <w:rPr>
          <w:rFonts w:ascii="Times New Roman" w:eastAsia="Calibri" w:hAnsi="Times New Roman" w:cs="Times New Roman"/>
          <w:kern w:val="2"/>
          <w:sz w:val="22"/>
          <w:szCs w:val="22"/>
        </w:rPr>
        <w:t>lgst</w:t>
      </w:r>
      <w:r w:rsidR="00CE0A5C" w:rsidRPr="00657739">
        <w:rPr>
          <w:rFonts w:ascii="Times New Roman" w:eastAsia="Calibri" w:hAnsi="Times New Roman" w:cs="Times New Roman"/>
          <w:kern w:val="2"/>
          <w:sz w:val="22"/>
          <w:szCs w:val="22"/>
        </w:rPr>
        <w:t xml:space="preserve"> 28 dienas</w:t>
      </w:r>
      <w:r w:rsidR="001A25D6" w:rsidRPr="00657739">
        <w:rPr>
          <w:rFonts w:ascii="Times New Roman" w:eastAsia="Calibri" w:hAnsi="Times New Roman" w:cs="Times New Roman"/>
          <w:kern w:val="2"/>
          <w:sz w:val="22"/>
          <w:szCs w:val="22"/>
        </w:rPr>
        <w:t xml:space="preserve"> </w:t>
      </w:r>
      <w:r w:rsidR="00666A28" w:rsidRPr="00657739">
        <w:rPr>
          <w:rFonts w:ascii="Times New Roman" w:eastAsia="Calibri" w:hAnsi="Times New Roman" w:cs="Times New Roman"/>
          <w:kern w:val="2"/>
          <w:sz w:val="22"/>
          <w:szCs w:val="22"/>
        </w:rPr>
        <w:t>–</w:t>
      </w:r>
      <w:r w:rsidR="00CE0A5C" w:rsidRPr="00657739">
        <w:rPr>
          <w:rFonts w:ascii="Times New Roman" w:eastAsia="Calibri" w:hAnsi="Times New Roman" w:cs="Times New Roman"/>
          <w:kern w:val="2"/>
          <w:sz w:val="22"/>
          <w:szCs w:val="22"/>
        </w:rPr>
        <w:t xml:space="preserve"> </w:t>
      </w:r>
      <w:r w:rsidR="009E7E17" w:rsidRPr="00657739">
        <w:rPr>
          <w:rFonts w:ascii="Times New Roman" w:eastAsia="Calibri" w:hAnsi="Times New Roman" w:cs="Times New Roman"/>
          <w:kern w:val="2"/>
          <w:sz w:val="22"/>
          <w:szCs w:val="22"/>
        </w:rPr>
        <w:t>6 cikli</w:t>
      </w:r>
      <w:r w:rsidR="009A3736" w:rsidRPr="00657739">
        <w:rPr>
          <w:rFonts w:ascii="Times New Roman" w:eastAsia="Calibri" w:hAnsi="Times New Roman" w:cs="Times New Roman"/>
          <w:kern w:val="2"/>
          <w:sz w:val="22"/>
          <w:szCs w:val="22"/>
        </w:rPr>
        <w:t>,</w:t>
      </w:r>
      <w:r w:rsidR="009E7E17" w:rsidRPr="00657739">
        <w:rPr>
          <w:rFonts w:ascii="Times New Roman" w:eastAsia="Calibri" w:hAnsi="Times New Roman" w:cs="Times New Roman"/>
          <w:kern w:val="2"/>
          <w:sz w:val="22"/>
          <w:szCs w:val="22"/>
        </w:rPr>
        <w:t xml:space="preserve"> </w:t>
      </w:r>
      <w:r w:rsidRPr="00657739">
        <w:rPr>
          <w:rFonts w:ascii="Times New Roman" w:eastAsia="Calibri" w:hAnsi="Times New Roman" w:cs="Times New Roman"/>
          <w:kern w:val="2"/>
          <w:sz w:val="22"/>
          <w:szCs w:val="22"/>
        </w:rPr>
        <w:t xml:space="preserve">lietojot </w:t>
      </w:r>
      <w:r w:rsidR="009E7E17" w:rsidRPr="00657739">
        <w:rPr>
          <w:rFonts w:ascii="Times New Roman" w:eastAsia="Calibri" w:hAnsi="Times New Roman" w:cs="Times New Roman"/>
          <w:kern w:val="2"/>
          <w:sz w:val="22"/>
          <w:szCs w:val="22"/>
        </w:rPr>
        <w:t>kombinācijā ar obinutuzumabu,</w:t>
      </w:r>
      <w:r w:rsidRPr="00657739">
        <w:rPr>
          <w:rFonts w:ascii="Times New Roman" w:eastAsia="Calibri" w:hAnsi="Times New Roman" w:cs="Times New Roman"/>
          <w:kern w:val="2"/>
          <w:sz w:val="22"/>
          <w:szCs w:val="22"/>
        </w:rPr>
        <w:t xml:space="preserve"> kam seko</w:t>
      </w:r>
      <w:r w:rsidR="009E7E17" w:rsidRPr="00657739">
        <w:rPr>
          <w:rFonts w:ascii="Times New Roman" w:eastAsia="Calibri" w:hAnsi="Times New Roman" w:cs="Times New Roman"/>
          <w:kern w:val="2"/>
          <w:sz w:val="22"/>
          <w:szCs w:val="22"/>
        </w:rPr>
        <w:t xml:space="preserve"> 6 cikli</w:t>
      </w:r>
      <w:r w:rsidR="009A3736" w:rsidRPr="00657739">
        <w:rPr>
          <w:rFonts w:ascii="Times New Roman" w:eastAsia="Calibri" w:hAnsi="Times New Roman" w:cs="Times New Roman"/>
          <w:kern w:val="2"/>
          <w:sz w:val="22"/>
          <w:szCs w:val="22"/>
        </w:rPr>
        <w:t>,</w:t>
      </w:r>
      <w:r w:rsidR="009E7E17" w:rsidRPr="00657739">
        <w:rPr>
          <w:rFonts w:ascii="Times New Roman" w:eastAsia="Calibri" w:hAnsi="Times New Roman" w:cs="Times New Roman"/>
          <w:kern w:val="2"/>
          <w:sz w:val="22"/>
          <w:szCs w:val="22"/>
        </w:rPr>
        <w:t xml:space="preserve"> </w:t>
      </w:r>
      <w:r w:rsidRPr="00657739">
        <w:rPr>
          <w:rFonts w:ascii="Times New Roman" w:eastAsia="Calibri" w:hAnsi="Times New Roman" w:cs="Times New Roman"/>
          <w:kern w:val="2"/>
          <w:sz w:val="22"/>
          <w:szCs w:val="22"/>
        </w:rPr>
        <w:t>lietojot</w:t>
      </w:r>
      <w:r w:rsidR="009E7E17" w:rsidRPr="00657739">
        <w:rPr>
          <w:rFonts w:ascii="Times New Roman" w:eastAsia="Calibri" w:hAnsi="Times New Roman" w:cs="Times New Roman"/>
          <w:kern w:val="2"/>
          <w:sz w:val="22"/>
          <w:szCs w:val="22"/>
        </w:rPr>
        <w:t xml:space="preserve"> venetoklaks</w:t>
      </w:r>
      <w:r w:rsidRPr="00657739">
        <w:rPr>
          <w:rFonts w:ascii="Times New Roman" w:eastAsia="Calibri" w:hAnsi="Times New Roman" w:cs="Times New Roman"/>
          <w:kern w:val="2"/>
          <w:sz w:val="22"/>
          <w:szCs w:val="22"/>
        </w:rPr>
        <w:t>u monoterapijā</w:t>
      </w:r>
      <w:r w:rsidR="009E7E17" w:rsidRPr="00657739">
        <w:rPr>
          <w:rFonts w:ascii="Times New Roman" w:eastAsia="Calibri" w:hAnsi="Times New Roman" w:cs="Times New Roman"/>
          <w:kern w:val="2"/>
          <w:sz w:val="22"/>
          <w:szCs w:val="22"/>
        </w:rPr>
        <w:t>.</w:t>
      </w:r>
    </w:p>
    <w:bookmarkEnd w:id="96"/>
    <w:p w14:paraId="71FD02EA" w14:textId="77777777" w:rsidR="00EF14E0" w:rsidRPr="00657739" w:rsidRDefault="00EF14E0">
      <w:pPr>
        <w:tabs>
          <w:tab w:val="clear" w:pos="567"/>
        </w:tabs>
        <w:spacing w:line="100" w:lineRule="atLeast"/>
        <w:rPr>
          <w:rFonts w:ascii="Times New Roman" w:eastAsia="Calibri" w:hAnsi="Times New Roman" w:cs="Times New Roman"/>
          <w:kern w:val="2"/>
          <w:sz w:val="22"/>
          <w:szCs w:val="22"/>
        </w:rPr>
      </w:pPr>
    </w:p>
    <w:p w14:paraId="1265BCD4" w14:textId="77777777" w:rsidR="00EF14E0"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1.</w:t>
      </w:r>
      <w:r w:rsidR="00F8711D" w:rsidRPr="00657739">
        <w:rPr>
          <w:rFonts w:ascii="Times New Roman" w:eastAsia="Calibri" w:hAnsi="Times New Roman" w:cs="Times New Roman"/>
          <w:kern w:val="2"/>
          <w:sz w:val="22"/>
          <w:szCs w:val="22"/>
        </w:rPr>
        <w:t> </w:t>
      </w:r>
      <w:r w:rsidR="0095082C" w:rsidRPr="00657739">
        <w:rPr>
          <w:rFonts w:ascii="Times New Roman" w:eastAsia="Calibri" w:hAnsi="Times New Roman" w:cs="Times New Roman"/>
          <w:kern w:val="2"/>
          <w:sz w:val="22"/>
          <w:szCs w:val="22"/>
        </w:rPr>
        <w:t>cikla 1. dienā</w:t>
      </w:r>
      <w:r w:rsidR="00BE1EA7" w:rsidRPr="00657739">
        <w:rPr>
          <w:rFonts w:ascii="Times New Roman" w:eastAsia="Calibri" w:hAnsi="Times New Roman" w:cs="Times New Roman"/>
          <w:kern w:val="2"/>
          <w:sz w:val="22"/>
          <w:szCs w:val="22"/>
        </w:rPr>
        <w:t xml:space="preserve"> </w:t>
      </w:r>
      <w:r w:rsidR="00D1437E" w:rsidRPr="00657739">
        <w:rPr>
          <w:rFonts w:ascii="Times New Roman" w:eastAsia="Calibri" w:hAnsi="Times New Roman" w:cs="Times New Roman"/>
          <w:kern w:val="2"/>
          <w:sz w:val="22"/>
          <w:szCs w:val="22"/>
        </w:rPr>
        <w:t xml:space="preserve">lieto </w:t>
      </w:r>
      <w:r w:rsidR="00BE1EA7" w:rsidRPr="00657739">
        <w:rPr>
          <w:rFonts w:ascii="Times New Roman" w:eastAsia="Calibri" w:hAnsi="Times New Roman" w:cs="Times New Roman"/>
          <w:kern w:val="2"/>
          <w:sz w:val="22"/>
          <w:szCs w:val="22"/>
        </w:rPr>
        <w:t>100 mg</w:t>
      </w:r>
      <w:r w:rsidR="000750F2" w:rsidRPr="00657739">
        <w:rPr>
          <w:rFonts w:ascii="Times New Roman" w:eastAsia="Calibri" w:hAnsi="Times New Roman" w:cs="Times New Roman"/>
          <w:kern w:val="2"/>
          <w:sz w:val="22"/>
          <w:szCs w:val="22"/>
        </w:rPr>
        <w:t xml:space="preserve"> obinutuzumaba</w:t>
      </w:r>
      <w:r w:rsidR="0095082C" w:rsidRPr="00657739">
        <w:rPr>
          <w:rFonts w:ascii="Times New Roman" w:eastAsia="Calibri" w:hAnsi="Times New Roman" w:cs="Times New Roman"/>
          <w:kern w:val="2"/>
          <w:sz w:val="22"/>
          <w:szCs w:val="22"/>
        </w:rPr>
        <w:t xml:space="preserve">, pēc tam 900 mg, ko var lietot 1. dienā vai 2. dienā. </w:t>
      </w:r>
      <w:r w:rsidRPr="00657739">
        <w:rPr>
          <w:rFonts w:ascii="Times New Roman" w:eastAsia="Calibri" w:hAnsi="Times New Roman" w:cs="Times New Roman"/>
          <w:kern w:val="2"/>
          <w:sz w:val="22"/>
          <w:szCs w:val="22"/>
        </w:rPr>
        <w:t>1.</w:t>
      </w:r>
      <w:r w:rsidR="00F8711D" w:rsidRPr="00657739">
        <w:rPr>
          <w:rFonts w:ascii="Times New Roman" w:eastAsia="Calibri" w:hAnsi="Times New Roman" w:cs="Times New Roman"/>
          <w:kern w:val="2"/>
          <w:sz w:val="22"/>
          <w:szCs w:val="22"/>
        </w:rPr>
        <w:t> </w:t>
      </w:r>
      <w:r w:rsidR="00A518B0" w:rsidRPr="00657739">
        <w:rPr>
          <w:rFonts w:ascii="Times New Roman" w:eastAsia="Calibri" w:hAnsi="Times New Roman" w:cs="Times New Roman"/>
          <w:kern w:val="2"/>
          <w:sz w:val="22"/>
          <w:szCs w:val="22"/>
        </w:rPr>
        <w:t>cikla 8. un 15. dienā un katra nākamā 28 dienu cikla 1. </w:t>
      </w:r>
      <w:r w:rsidR="003B7B83" w:rsidRPr="00657739">
        <w:rPr>
          <w:rFonts w:ascii="Times New Roman" w:eastAsia="Calibri" w:hAnsi="Times New Roman" w:cs="Times New Roman"/>
          <w:kern w:val="2"/>
          <w:sz w:val="22"/>
          <w:szCs w:val="22"/>
        </w:rPr>
        <w:t>d</w:t>
      </w:r>
      <w:r w:rsidR="00A518B0" w:rsidRPr="00657739">
        <w:rPr>
          <w:rFonts w:ascii="Times New Roman" w:eastAsia="Calibri" w:hAnsi="Times New Roman" w:cs="Times New Roman"/>
          <w:kern w:val="2"/>
          <w:sz w:val="22"/>
          <w:szCs w:val="22"/>
        </w:rPr>
        <w:t>ienā</w:t>
      </w:r>
      <w:r w:rsidR="003B7B83" w:rsidRPr="00657739">
        <w:rPr>
          <w:rFonts w:ascii="Times New Roman" w:eastAsia="Calibri" w:hAnsi="Times New Roman" w:cs="Times New Roman"/>
          <w:kern w:val="2"/>
          <w:sz w:val="22"/>
          <w:szCs w:val="22"/>
        </w:rPr>
        <w:t xml:space="preserve"> lieto 1000 mg</w:t>
      </w:r>
      <w:r w:rsidR="00726C10" w:rsidRPr="00657739">
        <w:rPr>
          <w:rFonts w:ascii="Times New Roman" w:eastAsia="Calibri" w:hAnsi="Times New Roman" w:cs="Times New Roman"/>
          <w:kern w:val="2"/>
          <w:sz w:val="22"/>
          <w:szCs w:val="22"/>
        </w:rPr>
        <w:t>,</w:t>
      </w:r>
      <w:r w:rsidR="00A518B0" w:rsidRPr="00657739">
        <w:rPr>
          <w:rFonts w:ascii="Times New Roman" w:eastAsia="Calibri" w:hAnsi="Times New Roman" w:cs="Times New Roman"/>
          <w:kern w:val="2"/>
          <w:sz w:val="22"/>
          <w:szCs w:val="22"/>
        </w:rPr>
        <w:t xml:space="preserve"> pavisam kopā 6 ciklus.</w:t>
      </w:r>
    </w:p>
    <w:p w14:paraId="6409C131" w14:textId="77777777" w:rsidR="00A518B0" w:rsidRPr="00657739" w:rsidRDefault="00A518B0">
      <w:pPr>
        <w:tabs>
          <w:tab w:val="clear" w:pos="567"/>
        </w:tabs>
        <w:spacing w:line="100" w:lineRule="atLeast"/>
        <w:rPr>
          <w:rFonts w:ascii="Times New Roman" w:eastAsia="Calibri" w:hAnsi="Times New Roman" w:cs="Times New Roman"/>
          <w:kern w:val="2"/>
          <w:sz w:val="22"/>
          <w:szCs w:val="22"/>
        </w:rPr>
      </w:pPr>
    </w:p>
    <w:p w14:paraId="65456D22" w14:textId="77777777" w:rsidR="00A518B0"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 xml:space="preserve">Piecas </w:t>
      </w:r>
      <w:r w:rsidR="006C4FAF" w:rsidRPr="00657739">
        <w:rPr>
          <w:rFonts w:ascii="Times New Roman" w:eastAsia="Calibri" w:hAnsi="Times New Roman" w:cs="Times New Roman"/>
          <w:kern w:val="2"/>
          <w:sz w:val="22"/>
          <w:szCs w:val="22"/>
        </w:rPr>
        <w:t>nedēļas ilg</w:t>
      </w:r>
      <w:r w:rsidR="008A1265" w:rsidRPr="00657739">
        <w:rPr>
          <w:rFonts w:ascii="Times New Roman" w:eastAsia="Calibri" w:hAnsi="Times New Roman" w:cs="Times New Roman"/>
          <w:kern w:val="2"/>
          <w:sz w:val="22"/>
          <w:szCs w:val="22"/>
        </w:rPr>
        <w:t xml:space="preserve">o </w:t>
      </w:r>
      <w:r w:rsidR="006C4FAF" w:rsidRPr="00657739">
        <w:rPr>
          <w:rFonts w:ascii="Times New Roman" w:eastAsia="Calibri" w:hAnsi="Times New Roman" w:cs="Times New Roman"/>
          <w:kern w:val="2"/>
          <w:sz w:val="22"/>
          <w:szCs w:val="22"/>
        </w:rPr>
        <w:t>vene</w:t>
      </w:r>
      <w:r w:rsidR="008A1265" w:rsidRPr="00657739">
        <w:rPr>
          <w:rFonts w:ascii="Times New Roman" w:eastAsia="Calibri" w:hAnsi="Times New Roman" w:cs="Times New Roman"/>
          <w:kern w:val="2"/>
          <w:sz w:val="22"/>
          <w:szCs w:val="22"/>
        </w:rPr>
        <w:t>toklaksa devas titrēšanas shēmu</w:t>
      </w:r>
      <w:r w:rsidR="006C4FAF" w:rsidRPr="00657739">
        <w:rPr>
          <w:rFonts w:ascii="Times New Roman" w:eastAsia="Calibri" w:hAnsi="Times New Roman" w:cs="Times New Roman"/>
          <w:kern w:val="2"/>
          <w:sz w:val="22"/>
          <w:szCs w:val="22"/>
        </w:rPr>
        <w:t xml:space="preserve"> (skatīt 1. tabulu) </w:t>
      </w:r>
      <w:r w:rsidR="006D4936" w:rsidRPr="00657739">
        <w:rPr>
          <w:rFonts w:ascii="Times New Roman" w:eastAsia="Calibri" w:hAnsi="Times New Roman" w:cs="Times New Roman"/>
          <w:kern w:val="2"/>
          <w:sz w:val="22"/>
          <w:szCs w:val="22"/>
        </w:rPr>
        <w:t>uz</w:t>
      </w:r>
      <w:r w:rsidR="006C4FAF" w:rsidRPr="00657739">
        <w:rPr>
          <w:rFonts w:ascii="Times New Roman" w:eastAsia="Calibri" w:hAnsi="Times New Roman" w:cs="Times New Roman"/>
          <w:kern w:val="2"/>
          <w:sz w:val="22"/>
          <w:szCs w:val="22"/>
        </w:rPr>
        <w:t xml:space="preserve">sāk 1. cikla 22. dienā un </w:t>
      </w:r>
      <w:r w:rsidR="008A1265" w:rsidRPr="00657739">
        <w:rPr>
          <w:rFonts w:ascii="Times New Roman" w:eastAsia="Calibri" w:hAnsi="Times New Roman" w:cs="Times New Roman"/>
          <w:kern w:val="2"/>
          <w:sz w:val="22"/>
          <w:szCs w:val="22"/>
        </w:rPr>
        <w:t>turpina</w:t>
      </w:r>
      <w:r w:rsidR="006C4FAF" w:rsidRPr="00657739">
        <w:rPr>
          <w:rFonts w:ascii="Times New Roman" w:eastAsia="Calibri" w:hAnsi="Times New Roman" w:cs="Times New Roman"/>
          <w:kern w:val="2"/>
          <w:sz w:val="22"/>
          <w:szCs w:val="22"/>
        </w:rPr>
        <w:t xml:space="preserve"> līdz 2. cikla 28. dienai.</w:t>
      </w:r>
    </w:p>
    <w:p w14:paraId="3378A69E" w14:textId="77777777" w:rsidR="006C4FAF" w:rsidRPr="00657739" w:rsidRDefault="006C4FAF">
      <w:pPr>
        <w:tabs>
          <w:tab w:val="clear" w:pos="567"/>
        </w:tabs>
        <w:spacing w:line="100" w:lineRule="atLeast"/>
        <w:rPr>
          <w:rFonts w:ascii="Times New Roman" w:eastAsia="Calibri" w:hAnsi="Times New Roman" w:cs="Times New Roman"/>
          <w:kern w:val="2"/>
          <w:sz w:val="22"/>
          <w:szCs w:val="22"/>
        </w:rPr>
      </w:pPr>
    </w:p>
    <w:p w14:paraId="369CB924" w14:textId="77777777" w:rsidR="006505E4" w:rsidRPr="00657739" w:rsidRDefault="00000000">
      <w:pPr>
        <w:tabs>
          <w:tab w:val="clear" w:pos="567"/>
        </w:tabs>
        <w:spacing w:line="100" w:lineRule="atLeast"/>
        <w:rPr>
          <w:ins w:id="97" w:author="AbbVie10" w:date="2026-04-12T15:33:00Z"/>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Pēc devas titrēšanas shēmas pabeigšanas venetoklaksa ieteicamā deva ir 400 mg reizi dienā no obinutuzumaba 3. cikla 1. dienas līdz 12. cikla pēdējai dienai.</w:t>
      </w:r>
    </w:p>
    <w:p w14:paraId="0942C6F0" w14:textId="77777777" w:rsidR="0090067D" w:rsidRPr="00657739" w:rsidRDefault="0090067D">
      <w:pPr>
        <w:tabs>
          <w:tab w:val="clear" w:pos="567"/>
        </w:tabs>
        <w:spacing w:line="100" w:lineRule="atLeast"/>
        <w:rPr>
          <w:ins w:id="98" w:author="AbbVie10" w:date="2026-04-12T15:33:00Z"/>
          <w:rFonts w:ascii="Times New Roman" w:eastAsia="MS Mincho" w:hAnsi="Times New Roman" w:cs="Times New Roman"/>
          <w:kern w:val="2"/>
          <w:sz w:val="22"/>
          <w:szCs w:val="22"/>
        </w:rPr>
      </w:pPr>
    </w:p>
    <w:p w14:paraId="7352828D" w14:textId="77777777" w:rsidR="0090067D" w:rsidRPr="00657739" w:rsidRDefault="00000000" w:rsidP="0090067D">
      <w:pPr>
        <w:tabs>
          <w:tab w:val="clear" w:pos="567"/>
        </w:tabs>
        <w:spacing w:line="100" w:lineRule="atLeast"/>
        <w:rPr>
          <w:ins w:id="99" w:author="AbbVie10" w:date="2026-04-12T15:33:00Z"/>
          <w:rFonts w:ascii="Times New Roman" w:eastAsia="MS Mincho" w:hAnsi="Times New Roman" w:cs="Times New Roman"/>
          <w:i/>
          <w:kern w:val="2"/>
          <w:sz w:val="22"/>
          <w:szCs w:val="22"/>
        </w:rPr>
      </w:pPr>
      <w:ins w:id="100" w:author="AbbVie10" w:date="2026-04-12T15:33:00Z">
        <w:r w:rsidRPr="00657739">
          <w:rPr>
            <w:rFonts w:ascii="Times New Roman" w:eastAsia="MS Mincho" w:hAnsi="Times New Roman" w:cs="Times New Roman"/>
            <w:i/>
            <w:kern w:val="2"/>
            <w:sz w:val="22"/>
            <w:szCs w:val="22"/>
          </w:rPr>
          <w:t>Venetoklakss kombinācijā ar ibrutinibu</w:t>
        </w:r>
      </w:ins>
    </w:p>
    <w:p w14:paraId="3F67446C" w14:textId="77777777" w:rsidR="0090067D" w:rsidRPr="00657739" w:rsidRDefault="0090067D" w:rsidP="0090067D">
      <w:pPr>
        <w:tabs>
          <w:tab w:val="clear" w:pos="567"/>
        </w:tabs>
        <w:spacing w:line="100" w:lineRule="atLeast"/>
        <w:rPr>
          <w:ins w:id="101" w:author="AbbVie10" w:date="2026-04-12T15:33:00Z"/>
          <w:rFonts w:ascii="Times New Roman" w:eastAsia="MS Mincho" w:hAnsi="Times New Roman" w:cs="Times New Roman"/>
          <w:kern w:val="2"/>
          <w:sz w:val="22"/>
          <w:szCs w:val="22"/>
        </w:rPr>
      </w:pPr>
    </w:p>
    <w:p w14:paraId="77B8BDF8" w14:textId="1D00164F" w:rsidR="0090067D" w:rsidRPr="00657739" w:rsidRDefault="00000000" w:rsidP="0090067D">
      <w:pPr>
        <w:tabs>
          <w:tab w:val="clear" w:pos="567"/>
        </w:tabs>
        <w:spacing w:line="100" w:lineRule="atLeast"/>
        <w:rPr>
          <w:ins w:id="102" w:author="AbbVie10" w:date="2026-04-12T15:33:00Z"/>
          <w:rFonts w:ascii="Times New Roman" w:eastAsia="MS Mincho" w:hAnsi="Times New Roman" w:cs="Times New Roman"/>
          <w:kern w:val="2"/>
          <w:sz w:val="22"/>
          <w:szCs w:val="22"/>
        </w:rPr>
      </w:pPr>
      <w:ins w:id="103" w:author="AbbVie2" w:date="2026-04-27T07:35:00Z">
        <w:r w:rsidRPr="00657739">
          <w:rPr>
            <w:rFonts w:ascii="Times New Roman" w:eastAsia="MS Mincho" w:hAnsi="Times New Roman" w:cs="Times New Roman"/>
            <w:kern w:val="2"/>
            <w:sz w:val="22"/>
            <w:szCs w:val="22"/>
          </w:rPr>
          <w:t>I</w:t>
        </w:r>
      </w:ins>
      <w:ins w:id="104" w:author="AbbVie10" w:date="2026-04-12T15:33:00Z">
        <w:r w:rsidR="00DE55D8" w:rsidRPr="00657739">
          <w:rPr>
            <w:rFonts w:ascii="Times New Roman" w:eastAsia="MS Mincho" w:hAnsi="Times New Roman" w:cs="Times New Roman"/>
            <w:kern w:val="2"/>
            <w:sz w:val="22"/>
            <w:szCs w:val="22"/>
          </w:rPr>
          <w:t>brutinib</w:t>
        </w:r>
      </w:ins>
      <w:ins w:id="105" w:author="AbbVie2" w:date="2026-04-27T07:35:00Z">
        <w:r w:rsidRPr="00657739">
          <w:rPr>
            <w:rFonts w:ascii="Times New Roman" w:eastAsia="MS Mincho" w:hAnsi="Times New Roman" w:cs="Times New Roman"/>
            <w:kern w:val="2"/>
            <w:sz w:val="22"/>
            <w:szCs w:val="22"/>
          </w:rPr>
          <w:t>a</w:t>
        </w:r>
      </w:ins>
      <w:ins w:id="106" w:author="AbbVie10" w:date="2026-04-12T15:33:00Z">
        <w:r w:rsidR="00DE55D8" w:rsidRPr="00657739">
          <w:rPr>
            <w:rFonts w:ascii="Times New Roman" w:eastAsia="MS Mincho" w:hAnsi="Times New Roman" w:cs="Times New Roman"/>
            <w:kern w:val="2"/>
            <w:sz w:val="22"/>
            <w:szCs w:val="22"/>
          </w:rPr>
          <w:t xml:space="preserve"> (420</w:t>
        </w:r>
      </w:ins>
      <w:ins w:id="107" w:author="AbbVie10" w:date="2026-04-12T15:34:00Z">
        <w:r w:rsidR="00DE55D8" w:rsidRPr="00657739">
          <w:rPr>
            <w:rFonts w:ascii="Times New Roman" w:eastAsia="MS Mincho" w:hAnsi="Times New Roman" w:cs="Times New Roman"/>
            <w:kern w:val="2"/>
            <w:sz w:val="22"/>
            <w:szCs w:val="22"/>
          </w:rPr>
          <w:t> </w:t>
        </w:r>
      </w:ins>
      <w:ins w:id="108" w:author="AbbVie10" w:date="2026-04-12T15:33:00Z">
        <w:r w:rsidR="00DE55D8" w:rsidRPr="00657739">
          <w:rPr>
            <w:rFonts w:ascii="Times New Roman" w:eastAsia="MS Mincho" w:hAnsi="Times New Roman" w:cs="Times New Roman"/>
            <w:kern w:val="2"/>
            <w:sz w:val="22"/>
            <w:szCs w:val="22"/>
          </w:rPr>
          <w:t xml:space="preserve">mg vienu reizi dienā) </w:t>
        </w:r>
      </w:ins>
      <w:ins w:id="109" w:author="AbbVie2" w:date="2026-04-27T07:35:00Z">
        <w:r w:rsidRPr="00657739">
          <w:rPr>
            <w:rFonts w:ascii="Times New Roman" w:eastAsia="MS Mincho" w:hAnsi="Times New Roman" w:cs="Times New Roman"/>
            <w:kern w:val="2"/>
            <w:sz w:val="22"/>
            <w:szCs w:val="22"/>
          </w:rPr>
          <w:t>lietošana jāuzsā</w:t>
        </w:r>
      </w:ins>
      <w:ins w:id="110" w:author="AbbVie10" w:date="2026-04-12T15:33:00Z">
        <w:r w:rsidR="00DE55D8" w:rsidRPr="00657739">
          <w:rPr>
            <w:rFonts w:ascii="Times New Roman" w:eastAsia="MS Mincho" w:hAnsi="Times New Roman" w:cs="Times New Roman"/>
            <w:kern w:val="2"/>
            <w:sz w:val="22"/>
            <w:szCs w:val="22"/>
          </w:rPr>
          <w:t>k monoterapij</w:t>
        </w:r>
      </w:ins>
      <w:ins w:id="111" w:author="AbbVie2" w:date="2026-04-27T07:35:00Z">
        <w:r w:rsidRPr="00657739">
          <w:rPr>
            <w:rFonts w:ascii="Times New Roman" w:eastAsia="MS Mincho" w:hAnsi="Times New Roman" w:cs="Times New Roman"/>
            <w:kern w:val="2"/>
            <w:sz w:val="22"/>
            <w:szCs w:val="22"/>
          </w:rPr>
          <w:t>ā</w:t>
        </w:r>
      </w:ins>
      <w:ins w:id="112" w:author="AbbVie10" w:date="2026-04-12T15:33:00Z">
        <w:r w:rsidR="00DE55D8" w:rsidRPr="00657739">
          <w:rPr>
            <w:rFonts w:ascii="Times New Roman" w:eastAsia="MS Mincho" w:hAnsi="Times New Roman" w:cs="Times New Roman"/>
            <w:kern w:val="2"/>
            <w:sz w:val="22"/>
            <w:szCs w:val="22"/>
          </w:rPr>
          <w:t xml:space="preserve"> 3</w:t>
        </w:r>
      </w:ins>
      <w:ins w:id="113" w:author="AbbVie10" w:date="2026-04-12T15:34:00Z">
        <w:r w:rsidR="00DE55D8" w:rsidRPr="00657739">
          <w:rPr>
            <w:rFonts w:ascii="Times New Roman" w:eastAsia="MS Mincho" w:hAnsi="Times New Roman" w:cs="Times New Roman"/>
            <w:kern w:val="2"/>
            <w:sz w:val="22"/>
            <w:szCs w:val="22"/>
          </w:rPr>
          <w:t> </w:t>
        </w:r>
      </w:ins>
      <w:ins w:id="114" w:author="AbbVie10" w:date="2026-04-12T15:33:00Z">
        <w:r w:rsidR="00DE55D8" w:rsidRPr="00657739">
          <w:rPr>
            <w:rFonts w:ascii="Times New Roman" w:eastAsia="MS Mincho" w:hAnsi="Times New Roman" w:cs="Times New Roman"/>
            <w:kern w:val="2"/>
            <w:sz w:val="22"/>
            <w:szCs w:val="22"/>
          </w:rPr>
          <w:t>ciklus (1</w:t>
        </w:r>
      </w:ins>
      <w:ins w:id="115" w:author="AbbVie10" w:date="2026-04-12T15:34:00Z">
        <w:r w:rsidR="00DE55D8" w:rsidRPr="00657739">
          <w:rPr>
            <w:rFonts w:ascii="Times New Roman" w:eastAsia="MS Mincho" w:hAnsi="Times New Roman" w:cs="Times New Roman"/>
            <w:kern w:val="2"/>
            <w:sz w:val="22"/>
            <w:szCs w:val="22"/>
          </w:rPr>
          <w:t> </w:t>
        </w:r>
      </w:ins>
      <w:ins w:id="116" w:author="AbbVie10" w:date="2026-04-12T15:33:00Z">
        <w:r w:rsidR="00DE55D8" w:rsidRPr="00657739">
          <w:rPr>
            <w:rFonts w:ascii="Times New Roman" w:eastAsia="MS Mincho" w:hAnsi="Times New Roman" w:cs="Times New Roman"/>
            <w:kern w:val="2"/>
            <w:sz w:val="22"/>
            <w:szCs w:val="22"/>
          </w:rPr>
          <w:t>cikls ilgst 28</w:t>
        </w:r>
      </w:ins>
      <w:ins w:id="117" w:author="AbbVie10" w:date="2026-04-12T15:34:00Z">
        <w:r w:rsidR="00DE55D8" w:rsidRPr="00657739">
          <w:rPr>
            <w:rFonts w:ascii="Times New Roman" w:eastAsia="MS Mincho" w:hAnsi="Times New Roman" w:cs="Times New Roman"/>
            <w:kern w:val="2"/>
            <w:sz w:val="22"/>
            <w:szCs w:val="22"/>
          </w:rPr>
          <w:t> </w:t>
        </w:r>
      </w:ins>
      <w:ins w:id="118" w:author="AbbVie10" w:date="2026-04-12T15:33:00Z">
        <w:r w:rsidR="00DE55D8" w:rsidRPr="00657739">
          <w:rPr>
            <w:rFonts w:ascii="Times New Roman" w:eastAsia="MS Mincho" w:hAnsi="Times New Roman" w:cs="Times New Roman"/>
            <w:kern w:val="2"/>
            <w:sz w:val="22"/>
            <w:szCs w:val="22"/>
          </w:rPr>
          <w:t>dienas), kam seko 12</w:t>
        </w:r>
      </w:ins>
      <w:ins w:id="119" w:author="AbbVie10" w:date="2026-04-12T15:34:00Z">
        <w:r w:rsidR="00DE55D8" w:rsidRPr="00657739">
          <w:rPr>
            <w:rFonts w:ascii="Times New Roman" w:eastAsia="MS Mincho" w:hAnsi="Times New Roman" w:cs="Times New Roman"/>
            <w:kern w:val="2"/>
            <w:sz w:val="22"/>
            <w:szCs w:val="22"/>
          </w:rPr>
          <w:t> </w:t>
        </w:r>
      </w:ins>
      <w:ins w:id="120" w:author="AbbVie10" w:date="2026-04-12T15:33:00Z">
        <w:r w:rsidR="00DE55D8" w:rsidRPr="00657739">
          <w:rPr>
            <w:rFonts w:ascii="Times New Roman" w:eastAsia="MS Mincho" w:hAnsi="Times New Roman" w:cs="Times New Roman"/>
            <w:kern w:val="2"/>
            <w:sz w:val="22"/>
            <w:szCs w:val="22"/>
          </w:rPr>
          <w:t>venetoklaksa cikli kombinācijā ar ibrutinibu. Sākot ar 4.</w:t>
        </w:r>
      </w:ins>
      <w:ins w:id="121" w:author="AbbVie10" w:date="2026-04-12T15:35:00Z">
        <w:r w:rsidR="00DE55D8" w:rsidRPr="00657739">
          <w:rPr>
            <w:rFonts w:ascii="Times New Roman" w:eastAsia="MS Mincho" w:hAnsi="Times New Roman" w:cs="Times New Roman"/>
            <w:kern w:val="2"/>
            <w:sz w:val="22"/>
            <w:szCs w:val="22"/>
          </w:rPr>
          <w:t> </w:t>
        </w:r>
      </w:ins>
      <w:ins w:id="122" w:author="AbbVie10" w:date="2026-04-12T15:33:00Z">
        <w:r w:rsidR="00DE55D8" w:rsidRPr="00657739">
          <w:rPr>
            <w:rFonts w:ascii="Times New Roman" w:eastAsia="MS Mincho" w:hAnsi="Times New Roman" w:cs="Times New Roman"/>
            <w:kern w:val="2"/>
            <w:sz w:val="22"/>
            <w:szCs w:val="22"/>
          </w:rPr>
          <w:t>cikla 1.</w:t>
        </w:r>
      </w:ins>
      <w:ins w:id="123" w:author="AbbVie10" w:date="2026-04-12T15:35:00Z">
        <w:r w:rsidR="00DE55D8" w:rsidRPr="00657739">
          <w:rPr>
            <w:rFonts w:ascii="Times New Roman" w:eastAsia="MS Mincho" w:hAnsi="Times New Roman" w:cs="Times New Roman"/>
            <w:kern w:val="2"/>
            <w:sz w:val="22"/>
            <w:szCs w:val="22"/>
          </w:rPr>
          <w:t> </w:t>
        </w:r>
      </w:ins>
      <w:ins w:id="124" w:author="AbbVie10" w:date="2026-04-12T15:33:00Z">
        <w:r w:rsidR="00DE55D8" w:rsidRPr="00657739">
          <w:rPr>
            <w:rFonts w:ascii="Times New Roman" w:eastAsia="MS Mincho" w:hAnsi="Times New Roman" w:cs="Times New Roman"/>
            <w:kern w:val="2"/>
            <w:sz w:val="22"/>
            <w:szCs w:val="22"/>
          </w:rPr>
          <w:t>dienu</w:t>
        </w:r>
      </w:ins>
      <w:ins w:id="125" w:author="AbbVie2" w:date="2026-04-27T07:37:00Z">
        <w:r w:rsidR="00EF16EA" w:rsidRPr="00657739">
          <w:rPr>
            <w:rFonts w:ascii="Times New Roman" w:eastAsia="MS Mincho" w:hAnsi="Times New Roman" w:cs="Times New Roman"/>
            <w:kern w:val="2"/>
            <w:sz w:val="22"/>
            <w:szCs w:val="22"/>
          </w:rPr>
          <w:t xml:space="preserve"> </w:t>
        </w:r>
        <w:r w:rsidR="00A95A39" w:rsidRPr="00657739">
          <w:rPr>
            <w:rFonts w:ascii="Times New Roman" w:eastAsia="MS Mincho" w:hAnsi="Times New Roman" w:cs="Times New Roman"/>
            <w:kern w:val="2"/>
            <w:sz w:val="22"/>
            <w:szCs w:val="22"/>
          </w:rPr>
          <w:t>lieto</w:t>
        </w:r>
      </w:ins>
      <w:ins w:id="126" w:author="AbbVie10" w:date="2026-04-12T15:33:00Z">
        <w:r w:rsidR="00DE55D8" w:rsidRPr="00657739">
          <w:rPr>
            <w:rFonts w:ascii="Times New Roman" w:eastAsia="MS Mincho" w:hAnsi="Times New Roman" w:cs="Times New Roman"/>
            <w:kern w:val="2"/>
            <w:sz w:val="22"/>
            <w:szCs w:val="22"/>
          </w:rPr>
          <w:t xml:space="preserve"> venetoklaksu saskaņā ar devas titrēšanas </w:t>
        </w:r>
      </w:ins>
      <w:ins w:id="127" w:author="AbbVie2" w:date="2026-04-27T07:38:00Z">
        <w:r w:rsidR="00860ACD" w:rsidRPr="00657739">
          <w:rPr>
            <w:rFonts w:ascii="Times New Roman" w:eastAsia="MS Mincho" w:hAnsi="Times New Roman" w:cs="Times New Roman"/>
            <w:kern w:val="2"/>
            <w:sz w:val="22"/>
            <w:szCs w:val="22"/>
          </w:rPr>
          <w:t>shēmu</w:t>
        </w:r>
      </w:ins>
      <w:ins w:id="128" w:author="AbbVie10" w:date="2026-04-12T15:33:00Z">
        <w:r w:rsidR="00DE55D8" w:rsidRPr="00657739">
          <w:rPr>
            <w:rFonts w:ascii="Times New Roman" w:eastAsia="MS Mincho" w:hAnsi="Times New Roman" w:cs="Times New Roman"/>
            <w:kern w:val="2"/>
            <w:sz w:val="22"/>
            <w:szCs w:val="22"/>
          </w:rPr>
          <w:t xml:space="preserve"> (skatīt 1.</w:t>
        </w:r>
      </w:ins>
      <w:ins w:id="129" w:author="AbbVie10" w:date="2026-04-12T15:35:00Z">
        <w:r w:rsidR="00DE55D8" w:rsidRPr="00657739">
          <w:rPr>
            <w:rFonts w:ascii="Times New Roman" w:eastAsia="MS Mincho" w:hAnsi="Times New Roman" w:cs="Times New Roman"/>
            <w:kern w:val="2"/>
            <w:sz w:val="22"/>
            <w:szCs w:val="22"/>
          </w:rPr>
          <w:t> </w:t>
        </w:r>
      </w:ins>
      <w:ins w:id="130" w:author="AbbVie10" w:date="2026-04-12T15:33:00Z">
        <w:r w:rsidR="00DE55D8" w:rsidRPr="00657739">
          <w:rPr>
            <w:rFonts w:ascii="Times New Roman" w:eastAsia="MS Mincho" w:hAnsi="Times New Roman" w:cs="Times New Roman"/>
            <w:kern w:val="2"/>
            <w:sz w:val="22"/>
            <w:szCs w:val="22"/>
          </w:rPr>
          <w:t xml:space="preserve">tabulu). Pēc devas titrēšanas </w:t>
        </w:r>
      </w:ins>
      <w:ins w:id="131" w:author="AbbVie2" w:date="2026-04-27T07:38:00Z">
        <w:r w:rsidR="00860ACD" w:rsidRPr="00657739">
          <w:rPr>
            <w:rFonts w:ascii="Times New Roman" w:eastAsia="MS Mincho" w:hAnsi="Times New Roman" w:cs="Times New Roman"/>
            <w:kern w:val="2"/>
            <w:sz w:val="22"/>
            <w:szCs w:val="22"/>
          </w:rPr>
          <w:t>shēmas</w:t>
        </w:r>
      </w:ins>
      <w:ins w:id="132" w:author="AbbVie10" w:date="2026-04-12T15:33:00Z">
        <w:r w:rsidR="00DE55D8" w:rsidRPr="00657739">
          <w:rPr>
            <w:rFonts w:ascii="Times New Roman" w:eastAsia="MS Mincho" w:hAnsi="Times New Roman" w:cs="Times New Roman"/>
            <w:kern w:val="2"/>
            <w:sz w:val="22"/>
            <w:szCs w:val="22"/>
          </w:rPr>
          <w:t xml:space="preserve"> pabeigšanas pacientiem jāturpina lietot venetoklaks</w:t>
        </w:r>
      </w:ins>
      <w:ins w:id="133" w:author="AbbVie2" w:date="2026-05-11T16:49:00Z">
        <w:r w:rsidR="00D10C52" w:rsidRPr="00657739">
          <w:rPr>
            <w:rFonts w:ascii="Times New Roman" w:eastAsia="MS Mincho" w:hAnsi="Times New Roman" w:cs="Times New Roman"/>
            <w:kern w:val="2"/>
            <w:sz w:val="22"/>
            <w:szCs w:val="22"/>
          </w:rPr>
          <w:t>s</w:t>
        </w:r>
      </w:ins>
      <w:ins w:id="134" w:author="AbbVie10" w:date="2026-04-12T15:33:00Z">
        <w:r w:rsidR="00DE55D8" w:rsidRPr="00657739">
          <w:rPr>
            <w:rFonts w:ascii="Times New Roman" w:eastAsia="MS Mincho" w:hAnsi="Times New Roman" w:cs="Times New Roman"/>
            <w:kern w:val="2"/>
            <w:sz w:val="22"/>
            <w:szCs w:val="22"/>
          </w:rPr>
          <w:t xml:space="preserve"> 400</w:t>
        </w:r>
      </w:ins>
      <w:ins w:id="135" w:author="AbbVie10" w:date="2026-04-12T15:35:00Z">
        <w:r w:rsidR="00DE55D8" w:rsidRPr="00657739">
          <w:rPr>
            <w:rFonts w:ascii="Times New Roman" w:eastAsia="MS Mincho" w:hAnsi="Times New Roman" w:cs="Times New Roman"/>
            <w:kern w:val="2"/>
            <w:sz w:val="22"/>
            <w:szCs w:val="22"/>
          </w:rPr>
          <w:t> </w:t>
        </w:r>
      </w:ins>
      <w:ins w:id="136" w:author="AbbVie10" w:date="2026-04-12T15:33:00Z">
        <w:r w:rsidR="00DE55D8" w:rsidRPr="00657739">
          <w:rPr>
            <w:rFonts w:ascii="Times New Roman" w:eastAsia="MS Mincho" w:hAnsi="Times New Roman" w:cs="Times New Roman"/>
            <w:kern w:val="2"/>
            <w:sz w:val="22"/>
            <w:szCs w:val="22"/>
          </w:rPr>
          <w:t>mg reizi dienā kombinācijā ar ibrutinib</w:t>
        </w:r>
      </w:ins>
      <w:ins w:id="137" w:author="AbbVie2" w:date="2026-05-11T16:49:00Z">
        <w:r w:rsidR="00D10C52" w:rsidRPr="00657739">
          <w:rPr>
            <w:rFonts w:ascii="Times New Roman" w:eastAsia="MS Mincho" w:hAnsi="Times New Roman" w:cs="Times New Roman"/>
            <w:kern w:val="2"/>
            <w:sz w:val="22"/>
            <w:szCs w:val="22"/>
          </w:rPr>
          <w:t>u</w:t>
        </w:r>
      </w:ins>
      <w:ins w:id="138" w:author="AbbVie10" w:date="2026-04-12T15:33:00Z">
        <w:r w:rsidR="00DE55D8" w:rsidRPr="00657739">
          <w:rPr>
            <w:rFonts w:ascii="Times New Roman" w:eastAsia="MS Mincho" w:hAnsi="Times New Roman" w:cs="Times New Roman"/>
            <w:kern w:val="2"/>
            <w:sz w:val="22"/>
            <w:szCs w:val="22"/>
          </w:rPr>
          <w:t xml:space="preserve"> 420</w:t>
        </w:r>
      </w:ins>
      <w:ins w:id="139" w:author="AbbVie10" w:date="2026-04-12T15:35:00Z">
        <w:r w:rsidR="00DE55D8" w:rsidRPr="00657739">
          <w:rPr>
            <w:rFonts w:ascii="Times New Roman" w:eastAsia="MS Mincho" w:hAnsi="Times New Roman" w:cs="Times New Roman"/>
            <w:kern w:val="2"/>
            <w:sz w:val="22"/>
            <w:szCs w:val="22"/>
          </w:rPr>
          <w:t> </w:t>
        </w:r>
      </w:ins>
      <w:ins w:id="140" w:author="AbbVie10" w:date="2026-04-12T15:33:00Z">
        <w:r w:rsidR="00DE55D8" w:rsidRPr="00657739">
          <w:rPr>
            <w:rFonts w:ascii="Times New Roman" w:eastAsia="MS Mincho" w:hAnsi="Times New Roman" w:cs="Times New Roman"/>
            <w:kern w:val="2"/>
            <w:sz w:val="22"/>
            <w:szCs w:val="22"/>
          </w:rPr>
          <w:t xml:space="preserve">mg iekšķīgi </w:t>
        </w:r>
      </w:ins>
      <w:ins w:id="141" w:author="AbbVie2" w:date="2026-05-11T16:49:00Z">
        <w:r w:rsidR="00D10C52" w:rsidRPr="00657739">
          <w:rPr>
            <w:rFonts w:ascii="Times New Roman" w:eastAsia="MS Mincho" w:hAnsi="Times New Roman" w:cs="Times New Roman"/>
            <w:kern w:val="2"/>
            <w:sz w:val="22"/>
            <w:szCs w:val="22"/>
          </w:rPr>
          <w:t xml:space="preserve">vienu </w:t>
        </w:r>
      </w:ins>
      <w:ins w:id="142" w:author="AbbVie10" w:date="2026-04-12T15:33:00Z">
        <w:r w:rsidR="00DE55D8" w:rsidRPr="00657739">
          <w:rPr>
            <w:rFonts w:ascii="Times New Roman" w:eastAsia="MS Mincho" w:hAnsi="Times New Roman" w:cs="Times New Roman"/>
            <w:kern w:val="2"/>
            <w:sz w:val="22"/>
            <w:szCs w:val="22"/>
          </w:rPr>
          <w:t>reizi dienā līdz 15.</w:t>
        </w:r>
      </w:ins>
      <w:ins w:id="143" w:author="AbbVie10" w:date="2026-04-12T15:35:00Z">
        <w:r w:rsidR="00DE55D8" w:rsidRPr="00657739">
          <w:rPr>
            <w:rFonts w:ascii="Times New Roman" w:eastAsia="MS Mincho" w:hAnsi="Times New Roman" w:cs="Times New Roman"/>
            <w:kern w:val="2"/>
            <w:sz w:val="22"/>
            <w:szCs w:val="22"/>
          </w:rPr>
          <w:t> </w:t>
        </w:r>
      </w:ins>
      <w:ins w:id="144" w:author="AbbVie10" w:date="2026-04-12T15:33:00Z">
        <w:r w:rsidR="00DE55D8" w:rsidRPr="00657739">
          <w:rPr>
            <w:rFonts w:ascii="Times New Roman" w:eastAsia="MS Mincho" w:hAnsi="Times New Roman" w:cs="Times New Roman"/>
            <w:kern w:val="2"/>
            <w:sz w:val="22"/>
            <w:szCs w:val="22"/>
          </w:rPr>
          <w:t>cikla pēdējai dienai.</w:t>
        </w:r>
      </w:ins>
    </w:p>
    <w:p w14:paraId="055CD207" w14:textId="77777777" w:rsidR="0090067D" w:rsidRPr="00657739" w:rsidRDefault="0090067D" w:rsidP="0090067D">
      <w:pPr>
        <w:tabs>
          <w:tab w:val="clear" w:pos="567"/>
        </w:tabs>
        <w:spacing w:line="100" w:lineRule="atLeast"/>
        <w:rPr>
          <w:ins w:id="145" w:author="AbbVie10" w:date="2026-04-12T15:33:00Z"/>
          <w:rFonts w:ascii="Times New Roman" w:eastAsia="MS Mincho" w:hAnsi="Times New Roman" w:cs="Times New Roman"/>
          <w:kern w:val="2"/>
          <w:sz w:val="22"/>
          <w:szCs w:val="22"/>
        </w:rPr>
      </w:pPr>
    </w:p>
    <w:p w14:paraId="3382C7F4" w14:textId="350C1C07" w:rsidR="0090067D" w:rsidRPr="00657739" w:rsidRDefault="00000000" w:rsidP="0090067D">
      <w:pPr>
        <w:tabs>
          <w:tab w:val="clear" w:pos="567"/>
        </w:tabs>
        <w:spacing w:line="100" w:lineRule="atLeast"/>
        <w:rPr>
          <w:rFonts w:ascii="Times New Roman" w:eastAsia="MS Mincho" w:hAnsi="Times New Roman" w:cs="Times New Roman"/>
          <w:kern w:val="2"/>
          <w:sz w:val="22"/>
          <w:szCs w:val="22"/>
        </w:rPr>
      </w:pPr>
      <w:ins w:id="146" w:author="AbbVie10" w:date="2026-04-12T15:33:00Z">
        <w:r w:rsidRPr="00657739">
          <w:rPr>
            <w:rFonts w:ascii="Times New Roman" w:eastAsia="MS Mincho" w:hAnsi="Times New Roman" w:cs="Times New Roman"/>
            <w:kern w:val="2"/>
            <w:sz w:val="22"/>
            <w:szCs w:val="22"/>
          </w:rPr>
          <w:t>Papildinformāciju skat</w:t>
        </w:r>
      </w:ins>
      <w:ins w:id="147" w:author="AbbVie2" w:date="2026-04-27T07:40:00Z">
        <w:r w:rsidR="00A7607F" w:rsidRPr="00657739">
          <w:rPr>
            <w:rFonts w:ascii="Times New Roman" w:eastAsia="MS Mincho" w:hAnsi="Times New Roman" w:cs="Times New Roman"/>
            <w:kern w:val="2"/>
            <w:sz w:val="22"/>
            <w:szCs w:val="22"/>
          </w:rPr>
          <w:t>ī</w:t>
        </w:r>
      </w:ins>
      <w:ins w:id="148" w:author="AbbVie10" w:date="2026-04-12T15:33:00Z">
        <w:r w:rsidRPr="00657739">
          <w:rPr>
            <w:rFonts w:ascii="Times New Roman" w:eastAsia="MS Mincho" w:hAnsi="Times New Roman" w:cs="Times New Roman"/>
            <w:kern w:val="2"/>
            <w:sz w:val="22"/>
            <w:szCs w:val="22"/>
          </w:rPr>
          <w:t>t ibrutiniba zāļu aprakstā.</w:t>
        </w:r>
      </w:ins>
    </w:p>
    <w:p w14:paraId="35776755" w14:textId="77777777" w:rsidR="006E1964" w:rsidRPr="00657739" w:rsidRDefault="006E1964">
      <w:pPr>
        <w:tabs>
          <w:tab w:val="clear" w:pos="567"/>
        </w:tabs>
        <w:spacing w:line="100" w:lineRule="atLeast"/>
        <w:rPr>
          <w:rFonts w:ascii="Times New Roman" w:eastAsia="MS Mincho" w:hAnsi="Times New Roman" w:cs="Times New Roman"/>
          <w:i/>
          <w:kern w:val="2"/>
          <w:sz w:val="22"/>
          <w:szCs w:val="22"/>
        </w:rPr>
      </w:pPr>
    </w:p>
    <w:p w14:paraId="40C3E5C5" w14:textId="77777777" w:rsidR="00251555" w:rsidRPr="00657739" w:rsidRDefault="00000000">
      <w:pPr>
        <w:tabs>
          <w:tab w:val="clear" w:pos="567"/>
        </w:tabs>
        <w:spacing w:line="100" w:lineRule="atLeast"/>
        <w:rPr>
          <w:rFonts w:ascii="Times New Roman" w:eastAsia="MS Mincho" w:hAnsi="Times New Roman" w:cs="Times New Roman"/>
          <w:i/>
          <w:kern w:val="2"/>
          <w:sz w:val="22"/>
          <w:szCs w:val="22"/>
        </w:rPr>
      </w:pPr>
      <w:r w:rsidRPr="00657739">
        <w:rPr>
          <w:rFonts w:ascii="Times New Roman" w:eastAsia="MS Mincho" w:hAnsi="Times New Roman" w:cs="Times New Roman"/>
          <w:i/>
          <w:kern w:val="2"/>
          <w:sz w:val="22"/>
          <w:szCs w:val="22"/>
        </w:rPr>
        <w:t>Venetokl</w:t>
      </w:r>
      <w:r w:rsidR="00AF45F1" w:rsidRPr="00657739">
        <w:rPr>
          <w:rFonts w:ascii="Times New Roman" w:eastAsia="MS Mincho" w:hAnsi="Times New Roman" w:cs="Times New Roman"/>
          <w:i/>
          <w:kern w:val="2"/>
          <w:sz w:val="22"/>
          <w:szCs w:val="22"/>
        </w:rPr>
        <w:t>aksa deva pēc titrēšanas kombinācijā ar rituksimabu</w:t>
      </w:r>
    </w:p>
    <w:p w14:paraId="365291C1" w14:textId="77777777" w:rsidR="00251555" w:rsidRPr="00657739" w:rsidRDefault="00251555">
      <w:pPr>
        <w:tabs>
          <w:tab w:val="clear" w:pos="567"/>
        </w:tabs>
        <w:spacing w:line="100" w:lineRule="atLeast"/>
        <w:rPr>
          <w:rFonts w:ascii="Times New Roman" w:eastAsia="MS Mincho" w:hAnsi="Times New Roman" w:cs="Times New Roman"/>
          <w:kern w:val="2"/>
          <w:sz w:val="22"/>
          <w:szCs w:val="22"/>
        </w:rPr>
      </w:pPr>
    </w:p>
    <w:p w14:paraId="18AE7521" w14:textId="77777777" w:rsidR="00251555"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Venetoklaksa ieteicamā deva kombinācijā ar rituksimabu ir 400</w:t>
      </w:r>
      <w:r w:rsidR="004146A4"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mg reizi dienā (skatīt 5.1 apakšpunktu, </w:t>
      </w:r>
      <w:r w:rsidR="00B161BF" w:rsidRPr="00657739">
        <w:rPr>
          <w:rFonts w:ascii="Times New Roman" w:eastAsia="MS Mincho" w:hAnsi="Times New Roman" w:cs="Times New Roman"/>
          <w:kern w:val="2"/>
          <w:sz w:val="22"/>
          <w:szCs w:val="22"/>
        </w:rPr>
        <w:t xml:space="preserve">lai uzzinātu </w:t>
      </w:r>
      <w:r w:rsidR="00CB0D65" w:rsidRPr="00657739">
        <w:rPr>
          <w:rFonts w:ascii="Times New Roman" w:eastAsia="MS Mincho" w:hAnsi="Times New Roman" w:cs="Times New Roman"/>
          <w:kern w:val="2"/>
          <w:sz w:val="22"/>
          <w:szCs w:val="22"/>
        </w:rPr>
        <w:t xml:space="preserve">sīkāk </w:t>
      </w:r>
      <w:r w:rsidR="00B161BF" w:rsidRPr="00657739">
        <w:rPr>
          <w:rFonts w:ascii="Times New Roman" w:eastAsia="MS Mincho" w:hAnsi="Times New Roman" w:cs="Times New Roman"/>
          <w:kern w:val="2"/>
          <w:sz w:val="22"/>
          <w:szCs w:val="22"/>
        </w:rPr>
        <w:t>par</w:t>
      </w:r>
      <w:r w:rsidRPr="00657739">
        <w:rPr>
          <w:rFonts w:ascii="Times New Roman" w:eastAsia="MS Mincho" w:hAnsi="Times New Roman" w:cs="Times New Roman"/>
          <w:kern w:val="2"/>
          <w:sz w:val="22"/>
          <w:szCs w:val="22"/>
        </w:rPr>
        <w:t xml:space="preserve"> kombinācijas lietošanas shēmu).</w:t>
      </w:r>
    </w:p>
    <w:p w14:paraId="77D0288F" w14:textId="77777777" w:rsidR="00251555" w:rsidRPr="00657739" w:rsidRDefault="00251555">
      <w:pPr>
        <w:tabs>
          <w:tab w:val="clear" w:pos="567"/>
        </w:tabs>
        <w:spacing w:line="100" w:lineRule="atLeast"/>
        <w:rPr>
          <w:rFonts w:ascii="Times New Roman" w:eastAsia="MS Mincho" w:hAnsi="Times New Roman" w:cs="Times New Roman"/>
          <w:kern w:val="2"/>
          <w:sz w:val="22"/>
          <w:szCs w:val="22"/>
        </w:rPr>
      </w:pPr>
    </w:p>
    <w:p w14:paraId="07B0F149" w14:textId="77777777" w:rsidR="00251555"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Rituksimab</w:t>
      </w:r>
      <w:r w:rsidR="00157DC7" w:rsidRPr="00657739">
        <w:rPr>
          <w:rFonts w:ascii="Times New Roman" w:eastAsia="MS Mincho" w:hAnsi="Times New Roman" w:cs="Times New Roman"/>
          <w:kern w:val="2"/>
          <w:sz w:val="22"/>
          <w:szCs w:val="22"/>
        </w:rPr>
        <w:t>u</w:t>
      </w:r>
      <w:r w:rsidRPr="00657739">
        <w:rPr>
          <w:rFonts w:ascii="Times New Roman" w:eastAsia="MS Mincho" w:hAnsi="Times New Roman" w:cs="Times New Roman"/>
          <w:kern w:val="2"/>
          <w:sz w:val="22"/>
          <w:szCs w:val="22"/>
        </w:rPr>
        <w:t xml:space="preserve"> lieto pēc tam</w:t>
      </w:r>
      <w:r w:rsidR="007673D3" w:rsidRPr="00657739">
        <w:rPr>
          <w:rFonts w:ascii="Times New Roman" w:eastAsia="MS Mincho" w:hAnsi="Times New Roman" w:cs="Times New Roman"/>
          <w:kern w:val="2"/>
          <w:sz w:val="22"/>
          <w:szCs w:val="22"/>
        </w:rPr>
        <w:t>, kad pacients ir pabeidzis devas</w:t>
      </w:r>
      <w:r w:rsidRPr="00657739">
        <w:rPr>
          <w:rFonts w:ascii="Times New Roman" w:eastAsia="MS Mincho" w:hAnsi="Times New Roman" w:cs="Times New Roman"/>
          <w:kern w:val="2"/>
          <w:sz w:val="22"/>
          <w:szCs w:val="22"/>
        </w:rPr>
        <w:t xml:space="preserve"> titrēšanas shēmu un ir saņēmis ieteicamo </w:t>
      </w:r>
      <w:r w:rsidR="001C520A" w:rsidRPr="00657739">
        <w:rPr>
          <w:rFonts w:ascii="Times New Roman" w:eastAsia="MS Mincho" w:hAnsi="Times New Roman" w:cs="Times New Roman"/>
          <w:kern w:val="2"/>
          <w:sz w:val="22"/>
          <w:szCs w:val="22"/>
        </w:rPr>
        <w:t xml:space="preserve">dienas devu </w:t>
      </w:r>
      <w:r w:rsidRPr="00657739">
        <w:rPr>
          <w:rFonts w:ascii="Times New Roman" w:eastAsia="MS Mincho" w:hAnsi="Times New Roman" w:cs="Times New Roman"/>
          <w:kern w:val="2"/>
          <w:sz w:val="22"/>
          <w:szCs w:val="22"/>
        </w:rPr>
        <w:t>400</w:t>
      </w:r>
      <w:r w:rsidR="004146A4"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mg venetoklaksa 7 dienas pēc kārtas.</w:t>
      </w:r>
    </w:p>
    <w:p w14:paraId="2A253066" w14:textId="77777777" w:rsidR="00251555" w:rsidRPr="00657739" w:rsidRDefault="00251555">
      <w:pPr>
        <w:tabs>
          <w:tab w:val="clear" w:pos="567"/>
        </w:tabs>
        <w:spacing w:line="100" w:lineRule="atLeast"/>
        <w:rPr>
          <w:rFonts w:ascii="Times New Roman" w:eastAsia="MS Mincho" w:hAnsi="Times New Roman" w:cs="Times New Roman"/>
          <w:kern w:val="2"/>
          <w:sz w:val="22"/>
          <w:szCs w:val="22"/>
        </w:rPr>
      </w:pPr>
    </w:p>
    <w:p w14:paraId="6FBE7957" w14:textId="77777777" w:rsidR="00251555"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Venetoklaks</w:t>
      </w:r>
      <w:r w:rsidR="004A2D3B" w:rsidRPr="00657739">
        <w:rPr>
          <w:rFonts w:ascii="Times New Roman" w:eastAsia="MS Mincho" w:hAnsi="Times New Roman" w:cs="Times New Roman"/>
          <w:kern w:val="2"/>
          <w:sz w:val="22"/>
          <w:szCs w:val="22"/>
        </w:rPr>
        <w:t>u</w:t>
      </w:r>
      <w:r w:rsidRPr="00657739">
        <w:rPr>
          <w:rFonts w:ascii="Times New Roman" w:eastAsia="MS Mincho" w:hAnsi="Times New Roman" w:cs="Times New Roman"/>
          <w:kern w:val="2"/>
          <w:sz w:val="22"/>
          <w:szCs w:val="22"/>
        </w:rPr>
        <w:t xml:space="preserve"> lieto 24 mēnešus no rituksimaba 1. cikla 1. dienas (skatīt 5.1. apakšpunktu</w:t>
      </w:r>
      <w:r w:rsidR="00DE2614"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w:t>
      </w:r>
    </w:p>
    <w:p w14:paraId="7941F8F6" w14:textId="77777777" w:rsidR="00251555" w:rsidRPr="00657739" w:rsidRDefault="00251555">
      <w:pPr>
        <w:tabs>
          <w:tab w:val="clear" w:pos="567"/>
        </w:tabs>
        <w:spacing w:line="100" w:lineRule="atLeast"/>
        <w:rPr>
          <w:rFonts w:ascii="Times New Roman" w:eastAsia="MS Mincho" w:hAnsi="Times New Roman" w:cs="Times New Roman"/>
          <w:kern w:val="2"/>
          <w:sz w:val="22"/>
          <w:szCs w:val="22"/>
        </w:rPr>
      </w:pPr>
    </w:p>
    <w:p w14:paraId="72F8E708" w14:textId="77777777" w:rsidR="00251555" w:rsidRPr="00657739" w:rsidRDefault="00000000" w:rsidP="0082437F">
      <w:pPr>
        <w:keepNext/>
        <w:tabs>
          <w:tab w:val="clear" w:pos="567"/>
        </w:tabs>
        <w:spacing w:line="100" w:lineRule="atLeast"/>
        <w:rPr>
          <w:rFonts w:ascii="Times New Roman" w:eastAsia="MS Mincho" w:hAnsi="Times New Roman" w:cs="Times New Roman"/>
          <w:i/>
          <w:kern w:val="2"/>
          <w:sz w:val="22"/>
          <w:szCs w:val="22"/>
        </w:rPr>
      </w:pPr>
      <w:r w:rsidRPr="00657739">
        <w:rPr>
          <w:rFonts w:ascii="Times New Roman" w:eastAsia="MS Mincho" w:hAnsi="Times New Roman" w:cs="Times New Roman"/>
          <w:i/>
          <w:kern w:val="2"/>
          <w:sz w:val="22"/>
          <w:szCs w:val="22"/>
        </w:rPr>
        <w:t>Venetoklaksa mo</w:t>
      </w:r>
      <w:r w:rsidR="00BE62FC" w:rsidRPr="00657739">
        <w:rPr>
          <w:rFonts w:ascii="Times New Roman" w:eastAsia="MS Mincho" w:hAnsi="Times New Roman" w:cs="Times New Roman"/>
          <w:i/>
          <w:kern w:val="2"/>
          <w:sz w:val="22"/>
          <w:szCs w:val="22"/>
        </w:rPr>
        <w:t>noterapijas deva pēc titrēšanas</w:t>
      </w:r>
    </w:p>
    <w:p w14:paraId="51C40CE0" w14:textId="77777777" w:rsidR="00251555" w:rsidRPr="00657739" w:rsidRDefault="00251555" w:rsidP="0082437F">
      <w:pPr>
        <w:keepNext/>
        <w:tabs>
          <w:tab w:val="clear" w:pos="567"/>
        </w:tabs>
        <w:spacing w:line="100" w:lineRule="atLeast"/>
        <w:rPr>
          <w:rFonts w:ascii="Times New Roman" w:eastAsia="MS Mincho" w:hAnsi="Times New Roman" w:cs="Times New Roman"/>
          <w:kern w:val="2"/>
          <w:sz w:val="22"/>
          <w:szCs w:val="22"/>
        </w:rPr>
      </w:pPr>
    </w:p>
    <w:p w14:paraId="692EC7A9" w14:textId="77777777" w:rsidR="006E1964" w:rsidRPr="00657739" w:rsidRDefault="00000000" w:rsidP="0082437F">
      <w:pPr>
        <w:keepNext/>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Venetoklaksa i</w:t>
      </w:r>
      <w:r w:rsidR="00251555" w:rsidRPr="00657739">
        <w:rPr>
          <w:rFonts w:ascii="Times New Roman" w:eastAsia="Calibri" w:hAnsi="Times New Roman" w:cs="Times New Roman"/>
          <w:kern w:val="2"/>
          <w:sz w:val="22"/>
          <w:szCs w:val="22"/>
        </w:rPr>
        <w:t>eteicamā deva ir 400</w:t>
      </w:r>
      <w:r w:rsidR="004146A4" w:rsidRPr="00657739">
        <w:rPr>
          <w:rFonts w:ascii="Times New Roman" w:eastAsia="Calibri" w:hAnsi="Times New Roman" w:cs="Times New Roman"/>
          <w:kern w:val="2"/>
          <w:sz w:val="22"/>
          <w:szCs w:val="22"/>
        </w:rPr>
        <w:t> </w:t>
      </w:r>
      <w:r w:rsidR="00251555" w:rsidRPr="00657739">
        <w:rPr>
          <w:rFonts w:ascii="Times New Roman" w:eastAsia="Calibri" w:hAnsi="Times New Roman" w:cs="Times New Roman"/>
          <w:kern w:val="2"/>
          <w:sz w:val="22"/>
          <w:szCs w:val="22"/>
        </w:rPr>
        <w:t xml:space="preserve">mg reizi dienā. </w:t>
      </w:r>
      <w:r w:rsidRPr="00657739">
        <w:rPr>
          <w:rFonts w:ascii="Times New Roman" w:eastAsia="Calibri" w:hAnsi="Times New Roman" w:cs="Times New Roman"/>
          <w:kern w:val="2"/>
          <w:sz w:val="22"/>
          <w:szCs w:val="22"/>
        </w:rPr>
        <w:t>Ārstēšan</w:t>
      </w:r>
      <w:r w:rsidR="00847D08" w:rsidRPr="00657739">
        <w:rPr>
          <w:rFonts w:ascii="Times New Roman" w:eastAsia="Calibri" w:hAnsi="Times New Roman" w:cs="Times New Roman"/>
          <w:kern w:val="2"/>
          <w:sz w:val="22"/>
          <w:szCs w:val="22"/>
        </w:rPr>
        <w:t>u</w:t>
      </w:r>
      <w:r w:rsidRPr="00657739">
        <w:rPr>
          <w:rFonts w:ascii="Times New Roman" w:eastAsia="Calibri" w:hAnsi="Times New Roman" w:cs="Times New Roman"/>
          <w:kern w:val="2"/>
          <w:sz w:val="22"/>
          <w:szCs w:val="22"/>
        </w:rPr>
        <w:t xml:space="preserve"> turpina līdz slimības progresēšanai vai līdz brīdim, kad pacientam tā vairs nav panesama.</w:t>
      </w:r>
    </w:p>
    <w:p w14:paraId="42AE99E0"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3F520D67" w14:textId="77777777" w:rsidR="00BC18D7" w:rsidRPr="00657739" w:rsidRDefault="00000000">
      <w:pPr>
        <w:tabs>
          <w:tab w:val="clear" w:pos="567"/>
        </w:tabs>
        <w:spacing w:line="100" w:lineRule="atLeast"/>
        <w:rPr>
          <w:rFonts w:ascii="Times New Roman" w:eastAsia="Calibri" w:hAnsi="Times New Roman" w:cs="Times New Roman"/>
          <w:i/>
          <w:kern w:val="2"/>
          <w:sz w:val="22"/>
          <w:szCs w:val="22"/>
          <w:u w:val="single"/>
        </w:rPr>
      </w:pPr>
      <w:r w:rsidRPr="00657739">
        <w:rPr>
          <w:rFonts w:ascii="Times New Roman" w:eastAsia="Calibri" w:hAnsi="Times New Roman" w:cs="Times New Roman"/>
          <w:i/>
          <w:kern w:val="2"/>
          <w:sz w:val="22"/>
          <w:szCs w:val="22"/>
          <w:u w:val="single"/>
        </w:rPr>
        <w:t>Akūta mieloleikoze</w:t>
      </w:r>
    </w:p>
    <w:p w14:paraId="49D8F8E4" w14:textId="77777777" w:rsidR="00BC18D7" w:rsidRPr="00657739" w:rsidRDefault="00BC18D7">
      <w:pPr>
        <w:tabs>
          <w:tab w:val="clear" w:pos="567"/>
        </w:tabs>
        <w:spacing w:line="100" w:lineRule="atLeast"/>
        <w:rPr>
          <w:rFonts w:ascii="Times New Roman" w:eastAsia="Calibri" w:hAnsi="Times New Roman" w:cs="Times New Roman"/>
          <w:kern w:val="2"/>
          <w:sz w:val="22"/>
          <w:szCs w:val="22"/>
        </w:rPr>
      </w:pPr>
    </w:p>
    <w:p w14:paraId="23D11FD1" w14:textId="77777777" w:rsidR="00BC18D7"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Ieteicamā venetoklaksa lietošanas shēma (ieskaitot devas titrēšanu) ir parādīta 2. tabulā.</w:t>
      </w:r>
    </w:p>
    <w:p w14:paraId="28BE585D" w14:textId="77777777" w:rsidR="00BC18D7" w:rsidRPr="00657739" w:rsidRDefault="00BC18D7">
      <w:pPr>
        <w:tabs>
          <w:tab w:val="clear" w:pos="567"/>
        </w:tabs>
        <w:spacing w:line="100" w:lineRule="atLeast"/>
        <w:rPr>
          <w:rFonts w:ascii="Times New Roman" w:eastAsia="Calibri" w:hAnsi="Times New Roman" w:cs="Times New Roman"/>
          <w:kern w:val="2"/>
          <w:sz w:val="22"/>
          <w:szCs w:val="22"/>
        </w:rPr>
      </w:pPr>
    </w:p>
    <w:p w14:paraId="2950AD8C" w14:textId="77777777" w:rsidR="00BC18D7"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2. tabula. Devas palielināšanas shēma pacientiem ar AML</w:t>
      </w:r>
    </w:p>
    <w:p w14:paraId="171E8B76" w14:textId="77777777" w:rsidR="00BC18D7" w:rsidRPr="00657739" w:rsidRDefault="00BC18D7">
      <w:pPr>
        <w:tabs>
          <w:tab w:val="clear" w:pos="567"/>
        </w:tabs>
        <w:spacing w:line="100" w:lineRule="atLeast"/>
        <w:rPr>
          <w:rFonts w:ascii="Times New Roman" w:eastAsia="Calibri" w:hAnsi="Times New Roman" w:cs="Times New Roman"/>
          <w:kern w:val="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4"/>
        <w:gridCol w:w="7124"/>
      </w:tblGrid>
      <w:tr w:rsidR="003C5CD0" w14:paraId="6CC84B6E" w14:textId="77777777" w:rsidTr="00353E07">
        <w:trPr>
          <w:trHeight w:val="233"/>
        </w:trPr>
        <w:tc>
          <w:tcPr>
            <w:tcW w:w="1173" w:type="pct"/>
            <w:tcMar>
              <w:top w:w="15" w:type="dxa"/>
              <w:left w:w="15" w:type="dxa"/>
              <w:bottom w:w="15" w:type="dxa"/>
              <w:right w:w="15" w:type="dxa"/>
            </w:tcMar>
            <w:vAlign w:val="center"/>
            <w:hideMark/>
          </w:tcPr>
          <w:p w14:paraId="09D8D8CE" w14:textId="77777777" w:rsidR="00BC18D7" w:rsidRPr="00657739" w:rsidRDefault="00000000" w:rsidP="0082437F">
            <w:pPr>
              <w:tabs>
                <w:tab w:val="clear" w:pos="567"/>
              </w:tabs>
              <w:spacing w:line="100" w:lineRule="atLeast"/>
              <w:jc w:val="center"/>
              <w:rPr>
                <w:rFonts w:ascii="Times New Roman" w:eastAsia="Calibri" w:hAnsi="Times New Roman" w:cs="Times New Roman"/>
                <w:b/>
                <w:kern w:val="2"/>
                <w:sz w:val="22"/>
                <w:szCs w:val="22"/>
              </w:rPr>
            </w:pPr>
            <w:r w:rsidRPr="00657739">
              <w:rPr>
                <w:rFonts w:ascii="Times New Roman" w:eastAsia="Calibri" w:hAnsi="Times New Roman" w:cs="Times New Roman"/>
                <w:b/>
                <w:kern w:val="2"/>
                <w:sz w:val="22"/>
                <w:szCs w:val="22"/>
              </w:rPr>
              <w:t>Diena</w:t>
            </w:r>
          </w:p>
        </w:tc>
        <w:tc>
          <w:tcPr>
            <w:tcW w:w="3827" w:type="pct"/>
            <w:tcMar>
              <w:top w:w="15" w:type="dxa"/>
              <w:left w:w="15" w:type="dxa"/>
              <w:bottom w:w="15" w:type="dxa"/>
              <w:right w:w="15" w:type="dxa"/>
            </w:tcMar>
            <w:vAlign w:val="center"/>
            <w:hideMark/>
          </w:tcPr>
          <w:p w14:paraId="5F020D62" w14:textId="77777777" w:rsidR="00BC18D7" w:rsidRPr="00657739" w:rsidRDefault="00000000" w:rsidP="0082437F">
            <w:pPr>
              <w:tabs>
                <w:tab w:val="clear" w:pos="567"/>
              </w:tabs>
              <w:spacing w:line="100" w:lineRule="atLeast"/>
              <w:jc w:val="center"/>
              <w:rPr>
                <w:rFonts w:ascii="Times New Roman" w:eastAsia="Calibri" w:hAnsi="Times New Roman" w:cs="Times New Roman"/>
                <w:b/>
                <w:kern w:val="2"/>
                <w:sz w:val="22"/>
                <w:szCs w:val="22"/>
              </w:rPr>
            </w:pPr>
            <w:r w:rsidRPr="00657739">
              <w:rPr>
                <w:rFonts w:ascii="Times New Roman" w:eastAsia="Calibri" w:hAnsi="Times New Roman" w:cs="Times New Roman"/>
                <w:b/>
                <w:kern w:val="2"/>
                <w:sz w:val="22"/>
                <w:szCs w:val="22"/>
              </w:rPr>
              <w:t>Venetoklaksa dienas deva</w:t>
            </w:r>
          </w:p>
        </w:tc>
      </w:tr>
      <w:tr w:rsidR="003C5CD0" w14:paraId="04ED27E2" w14:textId="77777777" w:rsidTr="00353E07">
        <w:trPr>
          <w:trHeight w:val="117"/>
        </w:trPr>
        <w:tc>
          <w:tcPr>
            <w:tcW w:w="1173" w:type="pct"/>
            <w:tcMar>
              <w:top w:w="15" w:type="dxa"/>
              <w:left w:w="15" w:type="dxa"/>
              <w:bottom w:w="15" w:type="dxa"/>
              <w:right w:w="15" w:type="dxa"/>
            </w:tcMar>
            <w:vAlign w:val="center"/>
            <w:hideMark/>
          </w:tcPr>
          <w:p w14:paraId="5B02AB34"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1</w:t>
            </w:r>
            <w:r w:rsidR="000A03DD" w:rsidRPr="00657739">
              <w:rPr>
                <w:rFonts w:ascii="Times New Roman" w:eastAsia="Calibri" w:hAnsi="Times New Roman" w:cs="Times New Roman"/>
                <w:kern w:val="2"/>
                <w:sz w:val="22"/>
                <w:szCs w:val="22"/>
              </w:rPr>
              <w:t>.</w:t>
            </w:r>
          </w:p>
        </w:tc>
        <w:tc>
          <w:tcPr>
            <w:tcW w:w="3827" w:type="pct"/>
            <w:tcMar>
              <w:top w:w="15" w:type="dxa"/>
              <w:left w:w="15" w:type="dxa"/>
              <w:bottom w:w="15" w:type="dxa"/>
              <w:right w:w="15" w:type="dxa"/>
            </w:tcMar>
            <w:vAlign w:val="center"/>
            <w:hideMark/>
          </w:tcPr>
          <w:p w14:paraId="106EC7A1"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100 mg</w:t>
            </w:r>
          </w:p>
        </w:tc>
      </w:tr>
      <w:tr w:rsidR="003C5CD0" w14:paraId="510E168E" w14:textId="77777777" w:rsidTr="00353E07">
        <w:trPr>
          <w:trHeight w:val="117"/>
        </w:trPr>
        <w:tc>
          <w:tcPr>
            <w:tcW w:w="1173" w:type="pct"/>
            <w:tcMar>
              <w:top w:w="15" w:type="dxa"/>
              <w:left w:w="15" w:type="dxa"/>
              <w:bottom w:w="15" w:type="dxa"/>
              <w:right w:w="15" w:type="dxa"/>
            </w:tcMar>
            <w:vAlign w:val="center"/>
            <w:hideMark/>
          </w:tcPr>
          <w:p w14:paraId="191FCC04"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2</w:t>
            </w:r>
            <w:r w:rsidR="000A03DD" w:rsidRPr="00657739">
              <w:rPr>
                <w:rFonts w:ascii="Times New Roman" w:eastAsia="Calibri" w:hAnsi="Times New Roman" w:cs="Times New Roman"/>
                <w:kern w:val="2"/>
                <w:sz w:val="22"/>
                <w:szCs w:val="22"/>
              </w:rPr>
              <w:t>.</w:t>
            </w:r>
          </w:p>
        </w:tc>
        <w:tc>
          <w:tcPr>
            <w:tcW w:w="3827" w:type="pct"/>
            <w:tcMar>
              <w:top w:w="15" w:type="dxa"/>
              <w:left w:w="15" w:type="dxa"/>
              <w:bottom w:w="15" w:type="dxa"/>
              <w:right w:w="15" w:type="dxa"/>
            </w:tcMar>
            <w:vAlign w:val="center"/>
            <w:hideMark/>
          </w:tcPr>
          <w:p w14:paraId="73E270CB"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200 mg</w:t>
            </w:r>
          </w:p>
        </w:tc>
      </w:tr>
      <w:tr w:rsidR="003C5CD0" w14:paraId="5F627AA3" w14:textId="77777777" w:rsidTr="00353E07">
        <w:trPr>
          <w:trHeight w:val="117"/>
        </w:trPr>
        <w:tc>
          <w:tcPr>
            <w:tcW w:w="1173" w:type="pct"/>
            <w:tcMar>
              <w:top w:w="15" w:type="dxa"/>
              <w:left w:w="15" w:type="dxa"/>
              <w:bottom w:w="15" w:type="dxa"/>
              <w:right w:w="15" w:type="dxa"/>
            </w:tcMar>
            <w:vAlign w:val="center"/>
            <w:hideMark/>
          </w:tcPr>
          <w:p w14:paraId="24841456"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No 3. dienas</w:t>
            </w:r>
          </w:p>
        </w:tc>
        <w:tc>
          <w:tcPr>
            <w:tcW w:w="3827" w:type="pct"/>
            <w:tcMar>
              <w:top w:w="15" w:type="dxa"/>
              <w:left w:w="15" w:type="dxa"/>
              <w:bottom w:w="15" w:type="dxa"/>
              <w:right w:w="15" w:type="dxa"/>
            </w:tcMar>
            <w:vAlign w:val="center"/>
            <w:hideMark/>
          </w:tcPr>
          <w:p w14:paraId="7A0CFD68" w14:textId="77777777" w:rsidR="00BC18D7" w:rsidRPr="00657739" w:rsidRDefault="00000000" w:rsidP="0082437F">
            <w:pPr>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400 mg</w:t>
            </w:r>
          </w:p>
        </w:tc>
      </w:tr>
    </w:tbl>
    <w:p w14:paraId="6007A2CB" w14:textId="77777777" w:rsidR="00BC18D7" w:rsidRPr="00657739" w:rsidRDefault="00BC18D7">
      <w:pPr>
        <w:tabs>
          <w:tab w:val="clear" w:pos="567"/>
        </w:tabs>
        <w:spacing w:line="100" w:lineRule="atLeast"/>
        <w:rPr>
          <w:rFonts w:ascii="Times New Roman" w:eastAsia="Calibri" w:hAnsi="Times New Roman" w:cs="Times New Roman"/>
          <w:kern w:val="2"/>
          <w:sz w:val="22"/>
          <w:szCs w:val="22"/>
          <w:highlight w:val="yellow"/>
        </w:rPr>
      </w:pPr>
    </w:p>
    <w:p w14:paraId="1FFD2EF3" w14:textId="77777777" w:rsidR="00BC18D7" w:rsidRPr="00657739" w:rsidRDefault="00000000" w:rsidP="00BC18D7">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Azacitidīns jālieto devā 75 mg/m</w:t>
      </w:r>
      <w:r w:rsidRPr="00657739">
        <w:rPr>
          <w:rFonts w:ascii="Times New Roman" w:eastAsia="Calibri" w:hAnsi="Times New Roman" w:cs="Times New Roman"/>
          <w:kern w:val="2"/>
          <w:sz w:val="22"/>
          <w:szCs w:val="22"/>
          <w:vertAlign w:val="superscript"/>
        </w:rPr>
        <w:t>2</w:t>
      </w:r>
      <w:r w:rsidRPr="00657739">
        <w:rPr>
          <w:rFonts w:ascii="Times New Roman" w:eastAsia="Calibri" w:hAnsi="Times New Roman" w:cs="Times New Roman"/>
          <w:kern w:val="2"/>
          <w:sz w:val="22"/>
          <w:szCs w:val="22"/>
        </w:rPr>
        <w:t xml:space="preserve"> ķermeņa virsmas laukuma</w:t>
      </w:r>
      <w:r w:rsidR="001061A8" w:rsidRPr="00657739">
        <w:rPr>
          <w:rFonts w:ascii="Times New Roman" w:eastAsia="Calibri" w:hAnsi="Times New Roman" w:cs="Times New Roman"/>
          <w:kern w:val="2"/>
          <w:sz w:val="22"/>
          <w:szCs w:val="22"/>
        </w:rPr>
        <w:t xml:space="preserve"> (ĶVL)</w:t>
      </w:r>
      <w:r w:rsidRPr="00657739">
        <w:rPr>
          <w:rFonts w:ascii="Times New Roman" w:eastAsia="Calibri" w:hAnsi="Times New Roman" w:cs="Times New Roman"/>
          <w:kern w:val="2"/>
          <w:sz w:val="22"/>
          <w:szCs w:val="22"/>
        </w:rPr>
        <w:t xml:space="preserve"> intravenozi vai subkutāni katra 28 dienu cikla 1.–7. dienā, sākot ar 1. cikla 1. dienu.</w:t>
      </w:r>
    </w:p>
    <w:p w14:paraId="4EFED4A7" w14:textId="77777777" w:rsidR="00BC18D7" w:rsidRPr="00657739" w:rsidRDefault="00BC18D7" w:rsidP="00BC18D7">
      <w:pPr>
        <w:tabs>
          <w:tab w:val="clear" w:pos="567"/>
        </w:tabs>
        <w:spacing w:line="100" w:lineRule="atLeast"/>
        <w:rPr>
          <w:rFonts w:ascii="Times New Roman" w:eastAsia="Calibri" w:hAnsi="Times New Roman" w:cs="Times New Roman"/>
          <w:kern w:val="2"/>
          <w:sz w:val="22"/>
          <w:szCs w:val="22"/>
        </w:rPr>
      </w:pPr>
    </w:p>
    <w:p w14:paraId="2130E33C" w14:textId="77777777" w:rsidR="00BC18D7" w:rsidRPr="00657739" w:rsidRDefault="00000000" w:rsidP="00BC18D7">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Decitabīns jālieto devā 20 mg/m</w:t>
      </w:r>
      <w:r w:rsidRPr="00657739">
        <w:rPr>
          <w:rFonts w:ascii="Times New Roman" w:eastAsia="Calibri" w:hAnsi="Times New Roman" w:cs="Times New Roman"/>
          <w:kern w:val="2"/>
          <w:sz w:val="22"/>
          <w:szCs w:val="22"/>
          <w:vertAlign w:val="superscript"/>
        </w:rPr>
        <w:t>2</w:t>
      </w:r>
      <w:r w:rsidRPr="00657739">
        <w:rPr>
          <w:rFonts w:ascii="Times New Roman" w:eastAsia="Calibri" w:hAnsi="Times New Roman" w:cs="Times New Roman"/>
          <w:kern w:val="2"/>
          <w:sz w:val="22"/>
          <w:szCs w:val="22"/>
        </w:rPr>
        <w:t xml:space="preserve"> </w:t>
      </w:r>
      <w:r w:rsidR="001061A8" w:rsidRPr="00657739">
        <w:rPr>
          <w:rFonts w:ascii="Times New Roman" w:eastAsia="Calibri" w:hAnsi="Times New Roman" w:cs="Times New Roman"/>
          <w:kern w:val="2"/>
          <w:sz w:val="22"/>
          <w:szCs w:val="22"/>
        </w:rPr>
        <w:t>ĶVL</w:t>
      </w:r>
      <w:r w:rsidRPr="00657739">
        <w:rPr>
          <w:rFonts w:ascii="Times New Roman" w:eastAsia="Calibri" w:hAnsi="Times New Roman" w:cs="Times New Roman"/>
          <w:kern w:val="2"/>
          <w:sz w:val="22"/>
          <w:szCs w:val="22"/>
        </w:rPr>
        <w:t xml:space="preserve"> intravenozi katra 28 dienu cikla 1.–5. dienā, sākot ar 1. cikla 1. dienu.</w:t>
      </w:r>
    </w:p>
    <w:p w14:paraId="6B8A4318" w14:textId="77777777" w:rsidR="00BC18D7" w:rsidRPr="00657739" w:rsidRDefault="00BC18D7" w:rsidP="00BC18D7">
      <w:pPr>
        <w:tabs>
          <w:tab w:val="clear" w:pos="567"/>
        </w:tabs>
        <w:spacing w:line="100" w:lineRule="atLeast"/>
        <w:rPr>
          <w:rFonts w:ascii="Times New Roman" w:eastAsia="Calibri" w:hAnsi="Times New Roman" w:cs="Times New Roman"/>
          <w:kern w:val="2"/>
          <w:sz w:val="22"/>
          <w:szCs w:val="22"/>
        </w:rPr>
      </w:pPr>
    </w:p>
    <w:p w14:paraId="323CE8CE" w14:textId="77777777" w:rsidR="00BC18D7" w:rsidRPr="00657739" w:rsidRDefault="00000000" w:rsidP="00BC18D7">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 xml:space="preserve">Venetoklaksa devu lietošanu pēc nepieciešamības var pārtraukt, lai veiktu hematoloģiskās toksicitātes ārstēšanu un </w:t>
      </w:r>
      <w:r w:rsidR="00935E61" w:rsidRPr="00657739">
        <w:rPr>
          <w:rFonts w:ascii="Times New Roman" w:eastAsia="Calibri" w:hAnsi="Times New Roman" w:cs="Times New Roman"/>
          <w:kern w:val="2"/>
          <w:sz w:val="22"/>
          <w:szCs w:val="22"/>
        </w:rPr>
        <w:t xml:space="preserve">ļautu atjaunoties </w:t>
      </w:r>
      <w:r w:rsidRPr="00657739">
        <w:rPr>
          <w:rFonts w:ascii="Times New Roman" w:eastAsia="Calibri" w:hAnsi="Times New Roman" w:cs="Times New Roman"/>
          <w:kern w:val="2"/>
          <w:sz w:val="22"/>
          <w:szCs w:val="22"/>
        </w:rPr>
        <w:t xml:space="preserve">asinsainas </w:t>
      </w:r>
      <w:r w:rsidR="00935E61" w:rsidRPr="00657739">
        <w:rPr>
          <w:rFonts w:ascii="Times New Roman" w:eastAsia="Calibri" w:hAnsi="Times New Roman" w:cs="Times New Roman"/>
          <w:kern w:val="2"/>
          <w:sz w:val="22"/>
          <w:szCs w:val="22"/>
        </w:rPr>
        <w:t>rādītājiem</w:t>
      </w:r>
      <w:r w:rsidRPr="00657739">
        <w:rPr>
          <w:rFonts w:ascii="Times New Roman" w:eastAsia="Calibri" w:hAnsi="Times New Roman" w:cs="Times New Roman"/>
          <w:kern w:val="2"/>
          <w:sz w:val="22"/>
          <w:szCs w:val="22"/>
        </w:rPr>
        <w:t xml:space="preserve"> (skatīt </w:t>
      </w:r>
      <w:r w:rsidR="00916430" w:rsidRPr="00657739">
        <w:rPr>
          <w:rFonts w:ascii="Times New Roman" w:eastAsia="Calibri" w:hAnsi="Times New Roman" w:cs="Times New Roman"/>
          <w:kern w:val="2"/>
          <w:sz w:val="22"/>
          <w:szCs w:val="22"/>
        </w:rPr>
        <w:t>6</w:t>
      </w:r>
      <w:r w:rsidRPr="00657739">
        <w:rPr>
          <w:rFonts w:ascii="Times New Roman" w:eastAsia="Calibri" w:hAnsi="Times New Roman" w:cs="Times New Roman"/>
          <w:kern w:val="2"/>
          <w:sz w:val="22"/>
          <w:szCs w:val="22"/>
        </w:rPr>
        <w:t>. tabul</w:t>
      </w:r>
      <w:r w:rsidR="000A03DD" w:rsidRPr="00657739">
        <w:rPr>
          <w:rFonts w:ascii="Times New Roman" w:eastAsia="Calibri" w:hAnsi="Times New Roman" w:cs="Times New Roman"/>
          <w:kern w:val="2"/>
          <w:sz w:val="22"/>
          <w:szCs w:val="22"/>
        </w:rPr>
        <w:t>u</w:t>
      </w:r>
      <w:r w:rsidRPr="00657739">
        <w:rPr>
          <w:rFonts w:ascii="Times New Roman" w:eastAsia="Calibri" w:hAnsi="Times New Roman" w:cs="Times New Roman"/>
          <w:kern w:val="2"/>
          <w:sz w:val="22"/>
          <w:szCs w:val="22"/>
        </w:rPr>
        <w:t>).</w:t>
      </w:r>
    </w:p>
    <w:p w14:paraId="65BBEEB1" w14:textId="77777777" w:rsidR="00BC18D7" w:rsidRPr="00657739" w:rsidRDefault="00BC18D7" w:rsidP="00BC18D7">
      <w:pPr>
        <w:tabs>
          <w:tab w:val="clear" w:pos="567"/>
        </w:tabs>
        <w:spacing w:line="100" w:lineRule="atLeast"/>
        <w:rPr>
          <w:rFonts w:ascii="Times New Roman" w:eastAsia="Calibri" w:hAnsi="Times New Roman" w:cs="Times New Roman"/>
          <w:kern w:val="2"/>
          <w:sz w:val="22"/>
          <w:szCs w:val="22"/>
        </w:rPr>
      </w:pPr>
    </w:p>
    <w:p w14:paraId="75C0DD8E" w14:textId="77777777" w:rsidR="00BC18D7" w:rsidRPr="00657739" w:rsidRDefault="00000000" w:rsidP="00BC18D7">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Venetoklaksa lietošana kombinācijā ar hipometilējošo līdzekli jāturpina līdz slimības progresēšanai vai brīdim, kad tiek novērota nepieņemama toksicitāte.</w:t>
      </w:r>
    </w:p>
    <w:p w14:paraId="030087F3" w14:textId="77777777" w:rsidR="00BC18D7" w:rsidRPr="00657739" w:rsidRDefault="00BC18D7">
      <w:pPr>
        <w:tabs>
          <w:tab w:val="clear" w:pos="567"/>
        </w:tabs>
        <w:spacing w:line="100" w:lineRule="atLeast"/>
        <w:rPr>
          <w:rFonts w:ascii="Times New Roman" w:eastAsia="Calibri" w:hAnsi="Times New Roman" w:cs="Times New Roman"/>
          <w:kern w:val="2"/>
          <w:sz w:val="22"/>
          <w:szCs w:val="22"/>
        </w:rPr>
      </w:pPr>
    </w:p>
    <w:p w14:paraId="466C3664" w14:textId="77777777" w:rsidR="006E1964" w:rsidRPr="00657739" w:rsidRDefault="00000000" w:rsidP="00D63E83">
      <w:pPr>
        <w:keepNext/>
        <w:keepLines/>
        <w:widowControl w:val="0"/>
        <w:tabs>
          <w:tab w:val="clear" w:pos="567"/>
        </w:tabs>
        <w:spacing w:line="100" w:lineRule="atLeast"/>
        <w:rPr>
          <w:rFonts w:ascii="Times New Roman" w:eastAsia="Calibri" w:hAnsi="Times New Roman" w:cs="Times New Roman"/>
          <w:i/>
          <w:kern w:val="2"/>
          <w:sz w:val="22"/>
          <w:szCs w:val="22"/>
          <w:u w:val="single"/>
        </w:rPr>
      </w:pPr>
      <w:r w:rsidRPr="00657739">
        <w:rPr>
          <w:rFonts w:ascii="Times New Roman" w:eastAsia="Calibri" w:hAnsi="Times New Roman" w:cs="Times New Roman"/>
          <w:i/>
          <w:kern w:val="2"/>
          <w:sz w:val="22"/>
          <w:szCs w:val="22"/>
          <w:u w:val="single"/>
        </w:rPr>
        <w:lastRenderedPageBreak/>
        <w:t xml:space="preserve">Audzēja līzes sindroma </w:t>
      </w:r>
      <w:r w:rsidR="00363399" w:rsidRPr="00657739">
        <w:rPr>
          <w:rFonts w:ascii="Times New Roman" w:eastAsia="Calibri" w:hAnsi="Times New Roman" w:cs="Times New Roman"/>
          <w:i/>
          <w:kern w:val="2"/>
          <w:sz w:val="22"/>
          <w:szCs w:val="22"/>
          <w:u w:val="single"/>
        </w:rPr>
        <w:t xml:space="preserve">(ALS) </w:t>
      </w:r>
      <w:r w:rsidRPr="00657739">
        <w:rPr>
          <w:rFonts w:ascii="Times New Roman" w:eastAsia="Calibri" w:hAnsi="Times New Roman" w:cs="Times New Roman"/>
          <w:i/>
          <w:kern w:val="2"/>
          <w:sz w:val="22"/>
          <w:szCs w:val="22"/>
          <w:u w:val="single"/>
        </w:rPr>
        <w:t xml:space="preserve">profilakse </w:t>
      </w:r>
    </w:p>
    <w:p w14:paraId="406F6E40" w14:textId="77777777" w:rsidR="00BC18D7" w:rsidRPr="00657739" w:rsidRDefault="00BC18D7" w:rsidP="00D63E83">
      <w:pPr>
        <w:keepNext/>
        <w:keepLines/>
        <w:widowControl w:val="0"/>
        <w:tabs>
          <w:tab w:val="clear" w:pos="567"/>
        </w:tabs>
        <w:spacing w:line="100" w:lineRule="atLeast"/>
        <w:rPr>
          <w:rFonts w:ascii="Times New Roman" w:eastAsia="Calibri" w:hAnsi="Times New Roman" w:cs="Times New Roman"/>
          <w:i/>
          <w:kern w:val="2"/>
          <w:sz w:val="22"/>
          <w:szCs w:val="22"/>
          <w:u w:val="single"/>
        </w:rPr>
      </w:pPr>
    </w:p>
    <w:p w14:paraId="0DE56884" w14:textId="77777777" w:rsidR="00BC18D7" w:rsidRPr="00657739" w:rsidRDefault="00000000" w:rsidP="00D63E83">
      <w:pPr>
        <w:keepNext/>
        <w:keepLines/>
        <w:widowControl w:val="0"/>
        <w:tabs>
          <w:tab w:val="clear" w:pos="567"/>
        </w:tabs>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Pacientiem, kuri tiek ārstēti ar venetoklaksu, var attīstīties ALS. Lai iegūtu konkrētu informāciju par ārstēšanu atbilstoši slimības indikācijai</w:t>
      </w:r>
      <w:r w:rsidR="00A72C7A" w:rsidRPr="00657739">
        <w:rPr>
          <w:rFonts w:ascii="Times New Roman" w:hAnsi="Times New Roman" w:cs="Times New Roman"/>
          <w:kern w:val="2"/>
          <w:sz w:val="22"/>
          <w:szCs w:val="22"/>
        </w:rPr>
        <w:t>,</w:t>
      </w:r>
      <w:r w:rsidR="000A03DD" w:rsidRPr="00657739">
        <w:rPr>
          <w:rFonts w:ascii="Times New Roman" w:hAnsi="Times New Roman" w:cs="Times New Roman"/>
          <w:kern w:val="2"/>
          <w:sz w:val="22"/>
          <w:szCs w:val="22"/>
        </w:rPr>
        <w:t xml:space="preserve"> </w:t>
      </w:r>
      <w:r w:rsidR="000A03DD" w:rsidRPr="00657739">
        <w:rPr>
          <w:rFonts w:ascii="Times New Roman" w:hAnsi="Times New Roman" w:cs="Times New Roman"/>
          <w:sz w:val="22"/>
          <w:szCs w:val="22"/>
        </w:rPr>
        <w:t>skatīt tālāk – attiecīgajā šī zāļu apraksta apakšpunktā</w:t>
      </w:r>
      <w:r w:rsidRPr="00657739">
        <w:rPr>
          <w:rFonts w:ascii="Times New Roman" w:hAnsi="Times New Roman" w:cs="Times New Roman"/>
          <w:kern w:val="2"/>
          <w:sz w:val="22"/>
          <w:szCs w:val="22"/>
        </w:rPr>
        <w:t>.</w:t>
      </w:r>
    </w:p>
    <w:p w14:paraId="34E74C92" w14:textId="77777777" w:rsidR="00BC18D7" w:rsidRPr="00657739" w:rsidRDefault="00BC18D7" w:rsidP="00D63E83">
      <w:pPr>
        <w:keepNext/>
        <w:keepLines/>
        <w:widowControl w:val="0"/>
        <w:tabs>
          <w:tab w:val="clear" w:pos="567"/>
        </w:tabs>
        <w:spacing w:line="100" w:lineRule="atLeast"/>
        <w:rPr>
          <w:rFonts w:ascii="Times New Roman" w:hAnsi="Times New Roman" w:cs="Times New Roman"/>
          <w:kern w:val="2"/>
          <w:sz w:val="22"/>
          <w:szCs w:val="22"/>
          <w:u w:val="single"/>
        </w:rPr>
      </w:pPr>
    </w:p>
    <w:p w14:paraId="287154DB" w14:textId="77777777" w:rsidR="00BC18D7" w:rsidRPr="00657739" w:rsidRDefault="00000000" w:rsidP="00D63E83">
      <w:pPr>
        <w:keepNext/>
        <w:keepLines/>
        <w:widowControl w:val="0"/>
        <w:tabs>
          <w:tab w:val="clear" w:pos="567"/>
        </w:tabs>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Hroniska limfoleikoze</w:t>
      </w:r>
    </w:p>
    <w:p w14:paraId="1ED12AE7" w14:textId="77777777" w:rsidR="00BC18D7" w:rsidRPr="00657739" w:rsidRDefault="00BC18D7" w:rsidP="00D63E83">
      <w:pPr>
        <w:keepNext/>
        <w:keepLines/>
        <w:widowControl w:val="0"/>
        <w:tabs>
          <w:tab w:val="clear" w:pos="567"/>
        </w:tabs>
        <w:spacing w:line="100" w:lineRule="atLeast"/>
        <w:rPr>
          <w:rFonts w:ascii="Times New Roman" w:hAnsi="Times New Roman" w:cs="Times New Roman"/>
          <w:kern w:val="2"/>
          <w:sz w:val="22"/>
          <w:szCs w:val="22"/>
          <w:u w:val="single"/>
        </w:rPr>
      </w:pPr>
    </w:p>
    <w:p w14:paraId="5967B57C" w14:textId="77777777" w:rsidR="006E1964" w:rsidRPr="00657739" w:rsidRDefault="00000000" w:rsidP="00D63E83">
      <w:pPr>
        <w:keepNext/>
        <w:keepLines/>
        <w:widowControl w:val="0"/>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kern w:val="2"/>
          <w:sz w:val="22"/>
          <w:szCs w:val="22"/>
        </w:rPr>
        <w:t>Veneto</w:t>
      </w:r>
      <w:r w:rsidR="008A089E" w:rsidRPr="00657739">
        <w:rPr>
          <w:rFonts w:ascii="Times New Roman" w:hAnsi="Times New Roman" w:cs="Times New Roman"/>
          <w:kern w:val="2"/>
          <w:sz w:val="22"/>
          <w:szCs w:val="22"/>
        </w:rPr>
        <w:t>klakss</w:t>
      </w:r>
      <w:r w:rsidRPr="00657739">
        <w:rPr>
          <w:rFonts w:ascii="Times New Roman" w:hAnsi="Times New Roman" w:cs="Times New Roman"/>
          <w:kern w:val="2"/>
          <w:sz w:val="22"/>
          <w:szCs w:val="22"/>
        </w:rPr>
        <w:t xml:space="preserve"> var izraisīt strauju audzēja samazināšanos, tādējādi </w:t>
      </w:r>
      <w:r w:rsidR="001519C6" w:rsidRPr="00657739">
        <w:rPr>
          <w:rFonts w:ascii="Times New Roman" w:hAnsi="Times New Roman" w:cs="Times New Roman"/>
          <w:kern w:val="2"/>
          <w:sz w:val="22"/>
          <w:szCs w:val="22"/>
        </w:rPr>
        <w:t xml:space="preserve">radot ALS risku </w:t>
      </w:r>
      <w:r w:rsidRPr="00657739">
        <w:rPr>
          <w:rFonts w:ascii="Times New Roman" w:hAnsi="Times New Roman" w:cs="Times New Roman"/>
          <w:kern w:val="2"/>
          <w:sz w:val="22"/>
          <w:szCs w:val="22"/>
        </w:rPr>
        <w:t>sākotnējā 5 nedēļu devas titrēšanas fāzē</w:t>
      </w:r>
      <w:r w:rsidR="000F74D9" w:rsidRPr="00657739">
        <w:rPr>
          <w:rFonts w:ascii="Times New Roman" w:hAnsi="Times New Roman" w:cs="Times New Roman"/>
          <w:kern w:val="2"/>
          <w:sz w:val="22"/>
          <w:szCs w:val="22"/>
        </w:rPr>
        <w:t xml:space="preserve"> visiem HLL pacientiem neatkarīgi no audzēja sloga un citiem pacienta raksturlielumiem</w:t>
      </w:r>
      <w:r w:rsidRPr="00657739">
        <w:rPr>
          <w:rFonts w:ascii="Times New Roman" w:hAnsi="Times New Roman" w:cs="Times New Roman"/>
          <w:kern w:val="2"/>
          <w:sz w:val="22"/>
          <w:szCs w:val="22"/>
        </w:rPr>
        <w:t xml:space="preserve">. Ar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saistītā</w:t>
      </w:r>
      <w:r w:rsidR="001519C6"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elektrolītu </w:t>
      </w:r>
      <w:r w:rsidR="001519C6" w:rsidRPr="00657739">
        <w:rPr>
          <w:rFonts w:ascii="Times New Roman" w:hAnsi="Times New Roman" w:cs="Times New Roman"/>
          <w:kern w:val="2"/>
          <w:sz w:val="22"/>
          <w:szCs w:val="22"/>
        </w:rPr>
        <w:t>izmaiņas</w:t>
      </w:r>
      <w:r w:rsidRPr="00657739">
        <w:rPr>
          <w:rFonts w:ascii="Times New Roman" w:hAnsi="Times New Roman" w:cs="Times New Roman"/>
          <w:kern w:val="2"/>
          <w:sz w:val="22"/>
          <w:szCs w:val="22"/>
        </w:rPr>
        <w:t xml:space="preserve">, kas ir </w:t>
      </w:r>
      <w:r w:rsidR="001A13F8" w:rsidRPr="00657739">
        <w:rPr>
          <w:rFonts w:ascii="Times New Roman" w:hAnsi="Times New Roman" w:cs="Times New Roman"/>
          <w:kern w:val="2"/>
          <w:sz w:val="22"/>
          <w:szCs w:val="22"/>
        </w:rPr>
        <w:t xml:space="preserve">jāārstē </w:t>
      </w:r>
      <w:r w:rsidRPr="00657739">
        <w:rPr>
          <w:rFonts w:ascii="Times New Roman" w:hAnsi="Times New Roman" w:cs="Times New Roman"/>
          <w:kern w:val="2"/>
          <w:sz w:val="22"/>
          <w:szCs w:val="22"/>
        </w:rPr>
        <w:t xml:space="preserve">nekavējoties, </w:t>
      </w:r>
      <w:r w:rsidR="001519C6" w:rsidRPr="00657739">
        <w:rPr>
          <w:rFonts w:ascii="Times New Roman" w:hAnsi="Times New Roman" w:cs="Times New Roman"/>
          <w:kern w:val="2"/>
          <w:sz w:val="22"/>
          <w:szCs w:val="22"/>
        </w:rPr>
        <w:t xml:space="preserve">var rasties </w:t>
      </w:r>
      <w:r w:rsidRPr="00657739">
        <w:rPr>
          <w:rFonts w:ascii="Times New Roman" w:hAnsi="Times New Roman" w:cs="Times New Roman"/>
          <w:kern w:val="2"/>
          <w:sz w:val="22"/>
          <w:szCs w:val="22"/>
        </w:rPr>
        <w:t xml:space="preserve">jau 6 – </w:t>
      </w:r>
      <w:r w:rsidR="00850CF3" w:rsidRPr="00657739">
        <w:rPr>
          <w:rFonts w:ascii="Times New Roman" w:hAnsi="Times New Roman" w:cs="Times New Roman"/>
          <w:kern w:val="2"/>
          <w:sz w:val="22"/>
          <w:szCs w:val="22"/>
        </w:rPr>
        <w:t>8 </w:t>
      </w:r>
      <w:r w:rsidRPr="00657739">
        <w:rPr>
          <w:rFonts w:ascii="Times New Roman" w:hAnsi="Times New Roman" w:cs="Times New Roman"/>
          <w:kern w:val="2"/>
          <w:sz w:val="22"/>
          <w:szCs w:val="22"/>
        </w:rPr>
        <w:t xml:space="preserve">stundas pēc pirmās </w:t>
      </w:r>
      <w:r w:rsidR="00524D01" w:rsidRPr="00657739">
        <w:rPr>
          <w:rFonts w:ascii="Times New Roman" w:hAnsi="Times New Roman" w:cs="Times New Roman"/>
          <w:kern w:val="2"/>
          <w:sz w:val="22"/>
          <w:szCs w:val="22"/>
        </w:rPr>
        <w:t>venetoklaksa</w:t>
      </w:r>
      <w:r w:rsidRPr="00657739">
        <w:rPr>
          <w:rFonts w:ascii="Times New Roman" w:hAnsi="Times New Roman" w:cs="Times New Roman"/>
          <w:kern w:val="2"/>
          <w:sz w:val="22"/>
          <w:szCs w:val="22"/>
        </w:rPr>
        <w:t xml:space="preserve"> devas </w:t>
      </w:r>
      <w:r w:rsidR="005C009D" w:rsidRPr="00657739">
        <w:rPr>
          <w:rFonts w:ascii="Times New Roman" w:hAnsi="Times New Roman" w:cs="Times New Roman"/>
          <w:kern w:val="2"/>
          <w:sz w:val="22"/>
          <w:szCs w:val="22"/>
        </w:rPr>
        <w:t>lietošanas</w:t>
      </w:r>
      <w:r w:rsidRPr="00657739">
        <w:rPr>
          <w:rFonts w:ascii="Times New Roman" w:hAnsi="Times New Roman" w:cs="Times New Roman"/>
          <w:kern w:val="2"/>
          <w:sz w:val="22"/>
          <w:szCs w:val="22"/>
        </w:rPr>
        <w:t>, kā arī katrā devas palielināšanas reizē.</w:t>
      </w:r>
      <w:r w:rsidR="000F74D9" w:rsidRPr="00657739">
        <w:rPr>
          <w:rFonts w:ascii="Times New Roman" w:hAnsi="Times New Roman" w:cs="Times New Roman"/>
          <w:kern w:val="2"/>
          <w:sz w:val="22"/>
          <w:szCs w:val="22"/>
        </w:rPr>
        <w:t xml:space="preserve"> Lai samazinātu ALS attīstības risku, pirms venetoklaksa pirmās devas nozīmēšanas jānovērtē pacienta riska faktori ALS attīstībai, kā arī jānodrošina profilaktiska hidratācija un jānozīmē antihiperurikēmiskie līdzekļi.</w:t>
      </w:r>
    </w:p>
    <w:p w14:paraId="7AAA4084"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707A0C6C" w14:textId="77777777" w:rsidR="006E1964" w:rsidRPr="00657739" w:rsidRDefault="00000000">
      <w:pPr>
        <w:tabs>
          <w:tab w:val="left" w:pos="4680"/>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ALS risks ir daudzu faktoru, </w:t>
      </w:r>
      <w:r w:rsidR="009D14FD" w:rsidRPr="00657739">
        <w:rPr>
          <w:rFonts w:ascii="Times New Roman" w:hAnsi="Times New Roman" w:cs="Times New Roman"/>
          <w:kern w:val="2"/>
          <w:sz w:val="22"/>
          <w:szCs w:val="22"/>
        </w:rPr>
        <w:t>ta</w:t>
      </w:r>
      <w:r w:rsidR="009D75A4" w:rsidRPr="00657739">
        <w:rPr>
          <w:rFonts w:ascii="Times New Roman" w:hAnsi="Times New Roman" w:cs="Times New Roman"/>
          <w:kern w:val="2"/>
          <w:sz w:val="22"/>
          <w:szCs w:val="22"/>
        </w:rPr>
        <w:t>i</w:t>
      </w:r>
      <w:r w:rsidR="009D14FD" w:rsidRPr="00657739">
        <w:rPr>
          <w:rFonts w:ascii="Times New Roman" w:hAnsi="Times New Roman" w:cs="Times New Roman"/>
          <w:kern w:val="2"/>
          <w:sz w:val="22"/>
          <w:szCs w:val="22"/>
        </w:rPr>
        <w:t xml:space="preserve"> skaitā </w:t>
      </w:r>
      <w:r w:rsidRPr="00657739">
        <w:rPr>
          <w:rFonts w:ascii="Times New Roman" w:hAnsi="Times New Roman" w:cs="Times New Roman"/>
          <w:kern w:val="2"/>
          <w:sz w:val="22"/>
          <w:szCs w:val="22"/>
        </w:rPr>
        <w:t xml:space="preserve">blakusslimību, </w:t>
      </w:r>
      <w:r w:rsidR="000F74D9" w:rsidRPr="00657739">
        <w:rPr>
          <w:rFonts w:ascii="Times New Roman" w:hAnsi="Times New Roman" w:cs="Times New Roman"/>
          <w:kern w:val="2"/>
          <w:sz w:val="22"/>
          <w:szCs w:val="22"/>
        </w:rPr>
        <w:t>it īpaši samazinātas nieru funkcijas (kreatinīna klīrenss [CrCl] &lt;80 ml/min) un audzēja sloga</w:t>
      </w:r>
      <w:r w:rsidR="00126BBF" w:rsidRPr="00657739">
        <w:rPr>
          <w:rFonts w:ascii="Times New Roman" w:hAnsi="Times New Roman" w:cs="Times New Roman"/>
          <w:kern w:val="2"/>
          <w:sz w:val="22"/>
          <w:szCs w:val="22"/>
        </w:rPr>
        <w:t>,</w:t>
      </w:r>
      <w:r w:rsidR="000F74D9"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 xml:space="preserve">kopums. </w:t>
      </w:r>
      <w:r w:rsidR="000F74D9" w:rsidRPr="00657739">
        <w:rPr>
          <w:rFonts w:ascii="Times New Roman" w:hAnsi="Times New Roman" w:cs="Times New Roman"/>
          <w:kern w:val="2"/>
          <w:sz w:val="22"/>
          <w:szCs w:val="22"/>
        </w:rPr>
        <w:t xml:space="preserve">Splenomegālija var veicināt kopējo ALS risku. </w:t>
      </w:r>
      <w:r w:rsidRPr="00657739">
        <w:rPr>
          <w:rFonts w:ascii="Times New Roman" w:hAnsi="Times New Roman" w:cs="Times New Roman"/>
          <w:kern w:val="2"/>
          <w:sz w:val="22"/>
          <w:szCs w:val="22"/>
        </w:rPr>
        <w:t xml:space="preserve">Risks var </w:t>
      </w:r>
      <w:r w:rsidR="005F5BD8" w:rsidRPr="00657739">
        <w:rPr>
          <w:rFonts w:ascii="Times New Roman" w:hAnsi="Times New Roman" w:cs="Times New Roman"/>
          <w:kern w:val="2"/>
          <w:sz w:val="22"/>
          <w:szCs w:val="22"/>
        </w:rPr>
        <w:t>sa</w:t>
      </w:r>
      <w:r w:rsidRPr="00657739">
        <w:rPr>
          <w:rFonts w:ascii="Times New Roman" w:hAnsi="Times New Roman" w:cs="Times New Roman"/>
          <w:kern w:val="2"/>
          <w:sz w:val="22"/>
          <w:szCs w:val="22"/>
        </w:rPr>
        <w:t xml:space="preserve">mazināties līdz ar audzēja </w:t>
      </w:r>
      <w:r w:rsidR="00C82066" w:rsidRPr="00657739">
        <w:rPr>
          <w:rFonts w:ascii="Times New Roman" w:hAnsi="Times New Roman" w:cs="Times New Roman"/>
          <w:kern w:val="2"/>
          <w:sz w:val="22"/>
          <w:szCs w:val="22"/>
        </w:rPr>
        <w:t xml:space="preserve">apjoma </w:t>
      </w:r>
      <w:r w:rsidR="005F5BD8" w:rsidRPr="00657739">
        <w:rPr>
          <w:rFonts w:ascii="Times New Roman" w:hAnsi="Times New Roman" w:cs="Times New Roman"/>
          <w:kern w:val="2"/>
          <w:sz w:val="22"/>
          <w:szCs w:val="22"/>
        </w:rPr>
        <w:t>sa</w:t>
      </w:r>
      <w:r w:rsidRPr="00657739">
        <w:rPr>
          <w:rFonts w:ascii="Times New Roman" w:hAnsi="Times New Roman" w:cs="Times New Roman"/>
          <w:kern w:val="2"/>
          <w:sz w:val="22"/>
          <w:szCs w:val="22"/>
        </w:rPr>
        <w:t xml:space="preserve">mazināšanos, ārstējot ar </w:t>
      </w:r>
      <w:r w:rsidR="00524D01" w:rsidRPr="00657739">
        <w:rPr>
          <w:rFonts w:ascii="Times New Roman" w:hAnsi="Times New Roman" w:cs="Times New Roman"/>
          <w:kern w:val="2"/>
          <w:sz w:val="22"/>
          <w:szCs w:val="22"/>
        </w:rPr>
        <w:t xml:space="preserve">venetoklaksu </w:t>
      </w:r>
      <w:r w:rsidRPr="00657739">
        <w:rPr>
          <w:rFonts w:ascii="Times New Roman" w:hAnsi="Times New Roman" w:cs="Times New Roman"/>
          <w:kern w:val="2"/>
          <w:sz w:val="22"/>
          <w:szCs w:val="22"/>
        </w:rPr>
        <w:t>(skatīt 4.4. apakšpunktu).</w:t>
      </w:r>
    </w:p>
    <w:p w14:paraId="153B90D6" w14:textId="77777777" w:rsidR="006E1964" w:rsidRPr="00657739" w:rsidRDefault="006E1964">
      <w:pPr>
        <w:tabs>
          <w:tab w:val="left" w:pos="4680"/>
        </w:tabs>
        <w:spacing w:line="100" w:lineRule="atLeast"/>
        <w:rPr>
          <w:rFonts w:ascii="Times New Roman" w:hAnsi="Times New Roman" w:cs="Times New Roman"/>
          <w:kern w:val="2"/>
          <w:sz w:val="22"/>
          <w:szCs w:val="22"/>
        </w:rPr>
      </w:pPr>
    </w:p>
    <w:p w14:paraId="29301020" w14:textId="77777777" w:rsidR="000F74D9" w:rsidRPr="00657739" w:rsidRDefault="00000000" w:rsidP="000F74D9">
      <w:pPr>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 xml:space="preserve">Pirms </w:t>
      </w:r>
      <w:r w:rsidR="00524D01" w:rsidRPr="00657739">
        <w:rPr>
          <w:rFonts w:ascii="Times New Roman" w:hAnsi="Times New Roman" w:cs="Times New Roman"/>
          <w:kern w:val="2"/>
          <w:sz w:val="22"/>
          <w:szCs w:val="22"/>
        </w:rPr>
        <w:t xml:space="preserve">venetoklaksa </w:t>
      </w:r>
      <w:r w:rsidRPr="00657739">
        <w:rPr>
          <w:rFonts w:ascii="Times New Roman" w:hAnsi="Times New Roman" w:cs="Times New Roman"/>
          <w:kern w:val="2"/>
          <w:sz w:val="22"/>
          <w:szCs w:val="22"/>
        </w:rPr>
        <w:t xml:space="preserve">lietošanas </w:t>
      </w:r>
      <w:r w:rsidR="002C4ECE" w:rsidRPr="00657739">
        <w:rPr>
          <w:rFonts w:ascii="Times New Roman" w:hAnsi="Times New Roman" w:cs="Times New Roman"/>
          <w:kern w:val="2"/>
          <w:sz w:val="22"/>
          <w:szCs w:val="22"/>
        </w:rPr>
        <w:t>uz</w:t>
      </w:r>
      <w:r w:rsidRPr="00657739">
        <w:rPr>
          <w:rFonts w:ascii="Times New Roman" w:hAnsi="Times New Roman" w:cs="Times New Roman"/>
          <w:kern w:val="2"/>
          <w:sz w:val="22"/>
          <w:szCs w:val="22"/>
        </w:rPr>
        <w:t xml:space="preserve">sākšanas visiem pacientiem jānosaka audzēja </w:t>
      </w:r>
      <w:r w:rsidR="001129AD" w:rsidRPr="00657739">
        <w:rPr>
          <w:rFonts w:ascii="Times New Roman" w:hAnsi="Times New Roman" w:cs="Times New Roman"/>
          <w:kern w:val="2"/>
          <w:sz w:val="22"/>
          <w:szCs w:val="22"/>
        </w:rPr>
        <w:t>slo</w:t>
      </w:r>
      <w:r w:rsidRPr="00657739">
        <w:rPr>
          <w:rFonts w:ascii="Times New Roman" w:hAnsi="Times New Roman" w:cs="Times New Roman"/>
          <w:kern w:val="2"/>
          <w:sz w:val="22"/>
          <w:szCs w:val="22"/>
        </w:rPr>
        <w:t>gs</w:t>
      </w:r>
      <w:r w:rsidRPr="00657739">
        <w:rPr>
          <w:rFonts w:ascii="Times New Roman" w:eastAsia="MS Mincho" w:hAnsi="Times New Roman" w:cs="Times New Roman"/>
          <w:kern w:val="2"/>
          <w:sz w:val="22"/>
          <w:szCs w:val="22"/>
        </w:rPr>
        <w:t>, veicot arī radiogrāfisku izmeklējumu (piemēram, DT skenēšanu). Jāpārbauda asiņu ķīmiskais sastāvs</w:t>
      </w:r>
      <w:r w:rsidRPr="00657739">
        <w:rPr>
          <w:rFonts w:ascii="Times New Roman" w:hAnsi="Times New Roman" w:cs="Times New Roman"/>
          <w:kern w:val="2"/>
          <w:sz w:val="22"/>
          <w:szCs w:val="22"/>
        </w:rPr>
        <w:t xml:space="preserve"> (kālijs, urīnskābe, fosfors, kalcijs un kreatinīns) un jākoriģē esošās novirzes.  </w:t>
      </w:r>
    </w:p>
    <w:p w14:paraId="33E75FD0" w14:textId="77777777" w:rsidR="000F74D9" w:rsidRPr="00657739" w:rsidRDefault="000F74D9" w:rsidP="000F74D9">
      <w:pPr>
        <w:spacing w:line="100" w:lineRule="atLeast"/>
        <w:rPr>
          <w:rFonts w:ascii="Times New Roman" w:hAnsi="Times New Roman" w:cs="Times New Roman"/>
          <w:kern w:val="2"/>
          <w:sz w:val="22"/>
          <w:szCs w:val="22"/>
          <w:highlight w:val="green"/>
        </w:rPr>
      </w:pPr>
    </w:p>
    <w:p w14:paraId="4E536D47" w14:textId="77777777" w:rsidR="000F74D9" w:rsidRPr="00657739" w:rsidRDefault="00000000" w:rsidP="000F74D9">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3. tabulā aprakstīta ieteicamā ALS profilakse un uzraudzība venetoklaksa terapijas laikā, pamatojoties uz audzēja slogu, kas noteikta pēc klīnisko pētījumu datiem (skatīt 4.4. apakšpunktu). Turklāt, ievērojot riskam atbilstošu profilaksi un uzraudzību (gan ambulatori, gan stacionārā), jāņem vērā arī pacienta blakusslimību kopums.</w:t>
      </w:r>
    </w:p>
    <w:p w14:paraId="719417E7" w14:textId="77777777" w:rsidR="000F74D9" w:rsidRPr="00657739" w:rsidRDefault="000F74D9" w:rsidP="000F74D9">
      <w:pPr>
        <w:spacing w:line="100" w:lineRule="atLeast"/>
        <w:rPr>
          <w:rFonts w:ascii="Times New Roman" w:hAnsi="Times New Roman" w:cs="Times New Roman"/>
          <w:kern w:val="2"/>
          <w:sz w:val="22"/>
          <w:szCs w:val="22"/>
        </w:rPr>
      </w:pPr>
    </w:p>
    <w:p w14:paraId="5965F453" w14:textId="77777777" w:rsidR="000F74D9" w:rsidRPr="00657739" w:rsidRDefault="00000000" w:rsidP="000F74D9">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3. tabula. Ieteicamā ALS profilakse HLL pacientiem, pamatojoties uz audzēja slogu</w:t>
      </w:r>
    </w:p>
    <w:p w14:paraId="375AF449" w14:textId="77777777" w:rsidR="005A4797" w:rsidRPr="00657739" w:rsidRDefault="005A4797" w:rsidP="000F74D9">
      <w:pPr>
        <w:spacing w:line="100" w:lineRule="atLeast"/>
        <w:rPr>
          <w:rFonts w:ascii="Times New Roman" w:hAnsi="Times New Roman" w:cs="Times New Roman"/>
          <w:kern w:val="2"/>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44"/>
        <w:gridCol w:w="1821"/>
        <w:gridCol w:w="1821"/>
        <w:gridCol w:w="1918"/>
        <w:gridCol w:w="2398"/>
      </w:tblGrid>
      <w:tr w:rsidR="003C5CD0" w14:paraId="22D87810" w14:textId="77777777" w:rsidTr="00353E07">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375A7015" w14:textId="77777777" w:rsidR="000F74D9" w:rsidRPr="00657739" w:rsidRDefault="00000000" w:rsidP="004F7B30">
            <w:pPr>
              <w:suppressAutoHyphens w:val="0"/>
              <w:spacing w:before="24" w:after="40"/>
              <w:jc w:val="center"/>
              <w:rPr>
                <w:rFonts w:ascii="Times New Roman" w:hAnsi="Times New Roman" w:cs="Times New Roman"/>
                <w:b/>
                <w:color w:val="auto"/>
                <w:kern w:val="0"/>
                <w:sz w:val="22"/>
                <w:szCs w:val="20"/>
                <w:lang w:eastAsia="en-US"/>
              </w:rPr>
            </w:pPr>
            <w:r w:rsidRPr="00657739">
              <w:rPr>
                <w:rFonts w:ascii="Times New Roman" w:hAnsi="Times New Roman" w:cs="Times New Roman"/>
                <w:b/>
                <w:color w:val="auto"/>
                <w:kern w:val="0"/>
                <w:sz w:val="22"/>
                <w:szCs w:val="20"/>
                <w:lang w:eastAsia="en-US"/>
              </w:rPr>
              <w:t>Audzēja slogs</w:t>
            </w:r>
          </w:p>
        </w:tc>
        <w:tc>
          <w:tcPr>
            <w:tcW w:w="950" w:type="pct"/>
            <w:gridSpan w:val="2"/>
            <w:tcBorders>
              <w:top w:val="single" w:sz="6" w:space="0" w:color="000000"/>
              <w:left w:val="single" w:sz="6" w:space="0" w:color="000000"/>
              <w:bottom w:val="single" w:sz="6" w:space="0" w:color="000000"/>
              <w:right w:val="single" w:sz="6" w:space="0" w:color="000000"/>
            </w:tcBorders>
            <w:vAlign w:val="center"/>
            <w:hideMark/>
          </w:tcPr>
          <w:p w14:paraId="238AAE1F" w14:textId="77777777" w:rsidR="000F74D9" w:rsidRPr="00657739" w:rsidRDefault="00000000" w:rsidP="004F7B30">
            <w:pPr>
              <w:suppressAutoHyphens w:val="0"/>
              <w:spacing w:before="24" w:after="40"/>
              <w:jc w:val="center"/>
              <w:rPr>
                <w:rFonts w:ascii="Times New Roman" w:hAnsi="Times New Roman" w:cs="Times New Roman"/>
                <w:b/>
                <w:color w:val="auto"/>
                <w:kern w:val="0"/>
                <w:sz w:val="22"/>
                <w:szCs w:val="20"/>
                <w:lang w:eastAsia="en-US"/>
              </w:rPr>
            </w:pPr>
            <w:r w:rsidRPr="00657739">
              <w:rPr>
                <w:rFonts w:ascii="Times New Roman" w:hAnsi="Times New Roman" w:cs="Times New Roman"/>
                <w:b/>
                <w:color w:val="auto"/>
                <w:kern w:val="0"/>
                <w:sz w:val="22"/>
                <w:szCs w:val="20"/>
                <w:lang w:eastAsia="en-US"/>
              </w:rPr>
              <w:t>Profilakse</w:t>
            </w:r>
          </w:p>
        </w:tc>
        <w:tc>
          <w:tcPr>
            <w:tcW w:w="1250" w:type="pct"/>
            <w:tcBorders>
              <w:top w:val="single" w:sz="6" w:space="0" w:color="000000"/>
              <w:left w:val="single" w:sz="6" w:space="0" w:color="000000"/>
              <w:bottom w:val="single" w:sz="6" w:space="0" w:color="000000"/>
              <w:right w:val="single" w:sz="6" w:space="0" w:color="000000"/>
            </w:tcBorders>
            <w:hideMark/>
          </w:tcPr>
          <w:p w14:paraId="1A46A299" w14:textId="77777777" w:rsidR="000F74D9" w:rsidRPr="00657739" w:rsidRDefault="00000000" w:rsidP="004F7B30">
            <w:pPr>
              <w:suppressAutoHyphens w:val="0"/>
              <w:spacing w:before="24" w:after="40"/>
              <w:jc w:val="center"/>
              <w:rPr>
                <w:rFonts w:ascii="Times New Roman" w:hAnsi="Times New Roman" w:cs="Times New Roman"/>
                <w:b/>
                <w:color w:val="auto"/>
                <w:kern w:val="0"/>
                <w:sz w:val="22"/>
                <w:szCs w:val="20"/>
                <w:lang w:eastAsia="en-US"/>
              </w:rPr>
            </w:pPr>
            <w:r w:rsidRPr="00657739">
              <w:rPr>
                <w:rFonts w:ascii="Times New Roman" w:hAnsi="Times New Roman" w:cs="Times New Roman"/>
                <w:b/>
                <w:color w:val="auto"/>
                <w:kern w:val="0"/>
                <w:sz w:val="22"/>
                <w:szCs w:val="20"/>
                <w:lang w:eastAsia="en-US"/>
              </w:rPr>
              <w:t>Asins bioķīmisko rādītāju kontrole</w:t>
            </w:r>
            <w:r w:rsidRPr="00657739">
              <w:rPr>
                <w:rFonts w:ascii="Times New Roman" w:hAnsi="Times New Roman" w:cs="Times New Roman"/>
                <w:b/>
                <w:color w:val="auto"/>
                <w:kern w:val="0"/>
                <w:sz w:val="22"/>
                <w:szCs w:val="20"/>
                <w:vertAlign w:val="superscript"/>
                <w:lang w:eastAsia="en-US"/>
              </w:rPr>
              <w:t>c, d</w:t>
            </w:r>
          </w:p>
        </w:tc>
      </w:tr>
      <w:tr w:rsidR="003C5CD0" w14:paraId="3D5C71A2" w14:textId="77777777" w:rsidTr="00353E07">
        <w:trPr>
          <w:trHeight w:val="869"/>
        </w:trPr>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6582C54B" w14:textId="77777777" w:rsidR="000F74D9" w:rsidRPr="00657739" w:rsidRDefault="000F74D9" w:rsidP="004F7B30">
            <w:pPr>
              <w:suppressAutoHyphens w:val="0"/>
              <w:spacing w:before="24" w:after="40"/>
              <w:rPr>
                <w:rFonts w:ascii="Times New Roman" w:hAnsi="Times New Roman" w:cs="Times New Roman"/>
                <w:color w:val="auto"/>
                <w:kern w:val="0"/>
                <w:sz w:val="22"/>
                <w:szCs w:val="20"/>
                <w:lang w:eastAsia="en-US"/>
              </w:rPr>
            </w:pPr>
          </w:p>
        </w:tc>
        <w:tc>
          <w:tcPr>
            <w:tcW w:w="950" w:type="pct"/>
            <w:tcBorders>
              <w:top w:val="single" w:sz="6" w:space="0" w:color="000000"/>
              <w:left w:val="single" w:sz="6" w:space="0" w:color="000000"/>
              <w:bottom w:val="single" w:sz="6" w:space="0" w:color="000000"/>
              <w:right w:val="single" w:sz="6" w:space="0" w:color="000000"/>
            </w:tcBorders>
            <w:vAlign w:val="center"/>
            <w:hideMark/>
          </w:tcPr>
          <w:p w14:paraId="64D7B306" w14:textId="77777777" w:rsidR="000F74D9" w:rsidRPr="00657739" w:rsidRDefault="00000000" w:rsidP="004F7B30">
            <w:pPr>
              <w:suppressAutoHyphens w:val="0"/>
              <w:spacing w:before="24" w:after="4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Hidratācija</w:t>
            </w:r>
            <w:r w:rsidRPr="00657739">
              <w:rPr>
                <w:rFonts w:ascii="Times New Roman" w:hAnsi="Times New Roman" w:cs="Times New Roman"/>
                <w:color w:val="auto"/>
                <w:kern w:val="0"/>
                <w:sz w:val="22"/>
                <w:szCs w:val="20"/>
                <w:vertAlign w:val="superscript"/>
                <w:lang w:eastAsia="en-US"/>
              </w:rPr>
              <w:t>a</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41FBD2C8" w14:textId="77777777" w:rsidR="000F74D9" w:rsidRPr="00657739" w:rsidRDefault="00000000" w:rsidP="004F7B30">
            <w:pPr>
              <w:suppressAutoHyphens w:val="0"/>
              <w:spacing w:before="24" w:after="40"/>
              <w:jc w:val="center"/>
              <w:rPr>
                <w:rFonts w:ascii="Times New Roman" w:hAnsi="Times New Roman" w:cs="Times New Roman"/>
                <w:color w:val="auto"/>
                <w:kern w:val="0"/>
                <w:sz w:val="22"/>
                <w:szCs w:val="20"/>
                <w:vertAlign w:val="superscript"/>
                <w:lang w:eastAsia="en-US"/>
              </w:rPr>
            </w:pPr>
            <w:r w:rsidRPr="00657739">
              <w:rPr>
                <w:rFonts w:ascii="Times New Roman" w:hAnsi="Times New Roman" w:cs="Times New Roman"/>
                <w:color w:val="auto"/>
                <w:kern w:val="0"/>
                <w:sz w:val="22"/>
                <w:szCs w:val="20"/>
                <w:lang w:eastAsia="en-US"/>
              </w:rPr>
              <w:t>Antihiperurikēmiskie līdzekļi</w:t>
            </w:r>
            <w:r w:rsidRPr="00657739">
              <w:rPr>
                <w:rFonts w:ascii="Times New Roman" w:hAnsi="Times New Roman" w:cs="Times New Roman"/>
                <w:color w:val="auto"/>
                <w:kern w:val="0"/>
                <w:sz w:val="22"/>
                <w:szCs w:val="20"/>
                <w:vertAlign w:val="superscript"/>
                <w:lang w:eastAsia="en-US"/>
              </w:rPr>
              <w:t>b</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74D2282E" w14:textId="77777777" w:rsidR="000F74D9" w:rsidRPr="00657739" w:rsidRDefault="00000000" w:rsidP="004F7B30">
            <w:pPr>
              <w:suppressAutoHyphens w:val="0"/>
              <w:spacing w:before="24" w:after="4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Novērtējuma apstākļi</w:t>
            </w:r>
            <w:r w:rsidRPr="00657739">
              <w:rPr>
                <w:rFonts w:ascii="Times New Roman" w:hAnsi="Times New Roman" w:cs="Times New Roman"/>
                <w:color w:val="auto"/>
                <w:kern w:val="0"/>
                <w:sz w:val="22"/>
                <w:szCs w:val="20"/>
                <w:lang w:eastAsia="en-US"/>
              </w:rPr>
              <w:br/>
              <w:t>un biežums</w:t>
            </w:r>
          </w:p>
        </w:tc>
      </w:tr>
      <w:tr w:rsidR="003C5CD0" w14:paraId="49669AB3" w14:textId="77777777" w:rsidTr="00353E07">
        <w:tc>
          <w:tcPr>
            <w:tcW w:w="700" w:type="pct"/>
            <w:tcBorders>
              <w:top w:val="single" w:sz="6" w:space="0" w:color="000000"/>
              <w:left w:val="single" w:sz="6" w:space="0" w:color="000000"/>
              <w:bottom w:val="single" w:sz="6" w:space="0" w:color="000000"/>
              <w:right w:val="single" w:sz="6" w:space="0" w:color="000000"/>
            </w:tcBorders>
            <w:hideMark/>
          </w:tcPr>
          <w:p w14:paraId="1E8036AF"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Zem</w:t>
            </w:r>
            <w:r w:rsidR="002E5E00" w:rsidRPr="00657739">
              <w:rPr>
                <w:rFonts w:ascii="Times New Roman" w:hAnsi="Times New Roman" w:cs="Times New Roman"/>
                <w:color w:val="auto"/>
                <w:kern w:val="0"/>
                <w:sz w:val="22"/>
                <w:szCs w:val="20"/>
                <w:lang w:eastAsia="en-US"/>
              </w:rPr>
              <w:t>s</w:t>
            </w:r>
          </w:p>
        </w:tc>
        <w:tc>
          <w:tcPr>
            <w:tcW w:w="950" w:type="pct"/>
            <w:tcBorders>
              <w:top w:val="single" w:sz="6" w:space="0" w:color="000000"/>
              <w:left w:val="single" w:sz="6" w:space="0" w:color="000000"/>
              <w:bottom w:val="single" w:sz="6" w:space="0" w:color="000000"/>
              <w:right w:val="single" w:sz="6" w:space="0" w:color="000000"/>
            </w:tcBorders>
            <w:hideMark/>
          </w:tcPr>
          <w:p w14:paraId="37BEA174"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Visi LM &lt;5 cm</w:t>
            </w:r>
            <w:r w:rsidRPr="00657739">
              <w:rPr>
                <w:rFonts w:ascii="Times New Roman" w:hAnsi="Times New Roman" w:cs="Times New Roman"/>
                <w:color w:val="auto"/>
                <w:kern w:val="0"/>
                <w:sz w:val="22"/>
                <w:szCs w:val="20"/>
                <w:lang w:eastAsia="en-US"/>
              </w:rPr>
              <w:br/>
              <w:t>UN</w:t>
            </w:r>
            <w:r w:rsidRPr="00657739">
              <w:rPr>
                <w:rFonts w:ascii="Times New Roman" w:hAnsi="Times New Roman" w:cs="Times New Roman"/>
                <w:color w:val="auto"/>
                <w:kern w:val="0"/>
                <w:sz w:val="22"/>
                <w:szCs w:val="20"/>
                <w:lang w:eastAsia="en-US"/>
              </w:rPr>
              <w:br/>
              <w:t>absolūtais limfocītu skaits &lt;25 x 10</w:t>
            </w:r>
            <w:r w:rsidRPr="00657739">
              <w:rPr>
                <w:rFonts w:ascii="Times New Roman" w:hAnsi="Times New Roman" w:cs="Times New Roman"/>
                <w:color w:val="auto"/>
                <w:kern w:val="0"/>
                <w:sz w:val="22"/>
                <w:szCs w:val="20"/>
                <w:vertAlign w:val="superscript"/>
                <w:lang w:eastAsia="en-US"/>
              </w:rPr>
              <w:t>9</w:t>
            </w:r>
            <w:r w:rsidRPr="00657739">
              <w:rPr>
                <w:rFonts w:ascii="Times New Roman" w:hAnsi="Times New Roman" w:cs="Times New Roman"/>
                <w:color w:val="auto"/>
                <w:kern w:val="0"/>
                <w:sz w:val="22"/>
                <w:szCs w:val="20"/>
                <w:lang w:eastAsia="en-US"/>
              </w:rPr>
              <w:t>/l</w:t>
            </w:r>
          </w:p>
        </w:tc>
        <w:tc>
          <w:tcPr>
            <w:tcW w:w="950" w:type="pct"/>
            <w:tcBorders>
              <w:top w:val="single" w:sz="6" w:space="0" w:color="000000"/>
              <w:left w:val="single" w:sz="6" w:space="0" w:color="000000"/>
              <w:bottom w:val="single" w:sz="6" w:space="0" w:color="000000"/>
              <w:right w:val="single" w:sz="6" w:space="0" w:color="000000"/>
            </w:tcBorders>
            <w:hideMark/>
          </w:tcPr>
          <w:p w14:paraId="2744BCBA"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Perorāla</w:t>
            </w:r>
            <w:r w:rsidRPr="00657739">
              <w:rPr>
                <w:rFonts w:ascii="Times New Roman" w:hAnsi="Times New Roman" w:cs="Times New Roman"/>
                <w:color w:val="auto"/>
                <w:kern w:val="0"/>
                <w:sz w:val="22"/>
                <w:szCs w:val="20"/>
                <w:lang w:eastAsia="en-US"/>
              </w:rPr>
              <w:br/>
              <w:t>(1,5–2 l)</w:t>
            </w:r>
          </w:p>
        </w:tc>
        <w:tc>
          <w:tcPr>
            <w:tcW w:w="1000" w:type="pct"/>
            <w:tcBorders>
              <w:top w:val="single" w:sz="6" w:space="0" w:color="000000"/>
              <w:left w:val="single" w:sz="6" w:space="0" w:color="000000"/>
              <w:bottom w:val="single" w:sz="6" w:space="0" w:color="000000"/>
              <w:right w:val="single" w:sz="6" w:space="0" w:color="000000"/>
            </w:tcBorders>
            <w:hideMark/>
          </w:tcPr>
          <w:p w14:paraId="13090064"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 xml:space="preserve">Allopurinols </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5B60C77B"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Ambulatori</w:t>
            </w:r>
          </w:p>
          <w:p w14:paraId="2AD19AA4" w14:textId="77777777" w:rsidR="000F74D9" w:rsidRPr="00657739" w:rsidRDefault="00000000" w:rsidP="000F74D9">
            <w:pPr>
              <w:numPr>
                <w:ilvl w:val="0"/>
                <w:numId w:val="48"/>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Pirmajai 20 mg un 50 mg devai: pirms devas, no 6 līdz 8 stundām pēc devas, 24 stundas pēc devas</w:t>
            </w:r>
          </w:p>
          <w:p w14:paraId="46266111" w14:textId="77777777" w:rsidR="000F74D9" w:rsidRPr="00657739" w:rsidRDefault="00000000" w:rsidP="000F74D9">
            <w:pPr>
              <w:numPr>
                <w:ilvl w:val="0"/>
                <w:numId w:val="48"/>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Turpmāka devas palielinājuma gadījumā: pirms devas</w:t>
            </w:r>
          </w:p>
        </w:tc>
      </w:tr>
      <w:tr w:rsidR="003C5CD0" w14:paraId="5E99B2C4" w14:textId="77777777" w:rsidTr="00353E07">
        <w:tc>
          <w:tcPr>
            <w:tcW w:w="700" w:type="pct"/>
            <w:tcBorders>
              <w:top w:val="single" w:sz="6" w:space="0" w:color="000000"/>
              <w:left w:val="single" w:sz="6" w:space="0" w:color="000000"/>
              <w:bottom w:val="single" w:sz="6" w:space="0" w:color="000000"/>
              <w:right w:val="single" w:sz="6" w:space="0" w:color="000000"/>
            </w:tcBorders>
            <w:hideMark/>
          </w:tcPr>
          <w:p w14:paraId="0049907C"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Vidēj</w:t>
            </w:r>
            <w:r w:rsidR="002E5E00" w:rsidRPr="00657739">
              <w:rPr>
                <w:rFonts w:ascii="Times New Roman" w:hAnsi="Times New Roman" w:cs="Times New Roman"/>
                <w:color w:val="auto"/>
                <w:kern w:val="0"/>
                <w:sz w:val="22"/>
                <w:szCs w:val="20"/>
                <w:lang w:eastAsia="en-US"/>
              </w:rPr>
              <w:t>s</w:t>
            </w:r>
          </w:p>
        </w:tc>
        <w:tc>
          <w:tcPr>
            <w:tcW w:w="950" w:type="pct"/>
            <w:tcBorders>
              <w:top w:val="single" w:sz="6" w:space="0" w:color="000000"/>
              <w:left w:val="single" w:sz="6" w:space="0" w:color="000000"/>
              <w:bottom w:val="single" w:sz="6" w:space="0" w:color="000000"/>
              <w:right w:val="single" w:sz="6" w:space="0" w:color="000000"/>
            </w:tcBorders>
            <w:hideMark/>
          </w:tcPr>
          <w:p w14:paraId="21389527"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Jebkurš LM no 5 cm līdz &lt;10 cm</w:t>
            </w:r>
            <w:r w:rsidRPr="00657739">
              <w:rPr>
                <w:rFonts w:ascii="Times New Roman" w:hAnsi="Times New Roman" w:cs="Times New Roman"/>
                <w:color w:val="auto"/>
                <w:kern w:val="0"/>
                <w:sz w:val="22"/>
                <w:szCs w:val="20"/>
                <w:lang w:eastAsia="en-US"/>
              </w:rPr>
              <w:br/>
              <w:t>VAI</w:t>
            </w:r>
            <w:r w:rsidRPr="00657739">
              <w:rPr>
                <w:rFonts w:ascii="Times New Roman" w:hAnsi="Times New Roman" w:cs="Times New Roman"/>
                <w:color w:val="auto"/>
                <w:kern w:val="0"/>
                <w:sz w:val="22"/>
                <w:szCs w:val="20"/>
                <w:lang w:eastAsia="en-US"/>
              </w:rPr>
              <w:br/>
              <w:t>absolūtais limfocītu skaits ≥25 x 10</w:t>
            </w:r>
            <w:r w:rsidRPr="00657739">
              <w:rPr>
                <w:rFonts w:ascii="Times New Roman" w:hAnsi="Times New Roman" w:cs="Times New Roman"/>
                <w:color w:val="auto"/>
                <w:kern w:val="0"/>
                <w:sz w:val="22"/>
                <w:szCs w:val="20"/>
                <w:vertAlign w:val="superscript"/>
                <w:lang w:eastAsia="en-US"/>
              </w:rPr>
              <w:t>9</w:t>
            </w:r>
            <w:r w:rsidRPr="00657739">
              <w:rPr>
                <w:rFonts w:ascii="Times New Roman" w:hAnsi="Times New Roman" w:cs="Times New Roman"/>
                <w:color w:val="auto"/>
                <w:kern w:val="0"/>
                <w:sz w:val="22"/>
                <w:szCs w:val="20"/>
                <w:lang w:eastAsia="en-US"/>
              </w:rPr>
              <w:t>/l</w:t>
            </w:r>
          </w:p>
        </w:tc>
        <w:tc>
          <w:tcPr>
            <w:tcW w:w="950" w:type="pct"/>
            <w:tcBorders>
              <w:top w:val="single" w:sz="6" w:space="0" w:color="000000"/>
              <w:left w:val="single" w:sz="6" w:space="0" w:color="000000"/>
              <w:bottom w:val="single" w:sz="6" w:space="0" w:color="000000"/>
              <w:right w:val="single" w:sz="6" w:space="0" w:color="000000"/>
            </w:tcBorders>
            <w:hideMark/>
          </w:tcPr>
          <w:p w14:paraId="12BEC42D"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Perorāla</w:t>
            </w:r>
            <w:r w:rsidRPr="00657739">
              <w:rPr>
                <w:rFonts w:ascii="Times New Roman" w:hAnsi="Times New Roman" w:cs="Times New Roman"/>
                <w:color w:val="auto"/>
                <w:kern w:val="0"/>
                <w:sz w:val="22"/>
                <w:szCs w:val="20"/>
                <w:lang w:eastAsia="en-US"/>
              </w:rPr>
              <w:br/>
              <w:t>(1,5–2 l)</w:t>
            </w:r>
            <w:r w:rsidRPr="00657739">
              <w:rPr>
                <w:rFonts w:ascii="Times New Roman" w:hAnsi="Times New Roman" w:cs="Times New Roman"/>
                <w:color w:val="auto"/>
                <w:kern w:val="0"/>
                <w:sz w:val="22"/>
                <w:szCs w:val="20"/>
                <w:lang w:eastAsia="en-US"/>
              </w:rPr>
              <w:br/>
              <w:t>un jāapsver papildu intravenoza hidratācija</w:t>
            </w:r>
          </w:p>
        </w:tc>
        <w:tc>
          <w:tcPr>
            <w:tcW w:w="1000" w:type="pct"/>
            <w:tcBorders>
              <w:top w:val="single" w:sz="6" w:space="0" w:color="000000"/>
              <w:left w:val="single" w:sz="6" w:space="0" w:color="000000"/>
              <w:bottom w:val="single" w:sz="6" w:space="0" w:color="000000"/>
              <w:right w:val="single" w:sz="6" w:space="0" w:color="000000"/>
            </w:tcBorders>
            <w:hideMark/>
          </w:tcPr>
          <w:p w14:paraId="3B78AD64"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Allopurinols</w:t>
            </w:r>
          </w:p>
        </w:tc>
        <w:tc>
          <w:tcPr>
            <w:tcW w:w="1250" w:type="pct"/>
            <w:tcBorders>
              <w:top w:val="single" w:sz="6" w:space="0" w:color="000000"/>
              <w:left w:val="single" w:sz="6" w:space="0" w:color="000000"/>
              <w:bottom w:val="single" w:sz="6" w:space="0" w:color="000000"/>
              <w:right w:val="single" w:sz="6" w:space="0" w:color="000000"/>
            </w:tcBorders>
            <w:hideMark/>
          </w:tcPr>
          <w:p w14:paraId="1FA0B444" w14:textId="77777777" w:rsidR="000F74D9" w:rsidRPr="00657739" w:rsidRDefault="00000000" w:rsidP="004F7B30">
            <w:pPr>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Ambulatori</w:t>
            </w:r>
            <w:bookmarkStart w:id="149" w:name="l258581291458912723"/>
            <w:bookmarkEnd w:id="149"/>
          </w:p>
          <w:p w14:paraId="73304D7F" w14:textId="77777777" w:rsidR="000F74D9" w:rsidRPr="00657739" w:rsidRDefault="00000000" w:rsidP="000F74D9">
            <w:pPr>
              <w:numPr>
                <w:ilvl w:val="0"/>
                <w:numId w:val="49"/>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Pirmajai 20 mg un 50 mg devai: pirms devas, no 6 līdz 8 stundām pēc devas, 24 stundas pēc devas</w:t>
            </w:r>
          </w:p>
          <w:p w14:paraId="1F19F534" w14:textId="77777777" w:rsidR="000F74D9" w:rsidRPr="00657739" w:rsidRDefault="00000000" w:rsidP="000F74D9">
            <w:pPr>
              <w:numPr>
                <w:ilvl w:val="0"/>
                <w:numId w:val="49"/>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Turpmāka devas palielinājuma gadījumā: pirms devas</w:t>
            </w:r>
          </w:p>
          <w:p w14:paraId="41E08D4E" w14:textId="77777777" w:rsidR="000F74D9" w:rsidRPr="00657739" w:rsidRDefault="00000000" w:rsidP="000F74D9">
            <w:pPr>
              <w:numPr>
                <w:ilvl w:val="0"/>
                <w:numId w:val="49"/>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lastRenderedPageBreak/>
              <w:t>Pirmajai 20 mg un 50 mg devai: jāapsver hospitalizācija pacientiem ar CrCl &lt;80 ml/min; skatīt tālāk par uzraudzību stacionārā</w:t>
            </w:r>
          </w:p>
        </w:tc>
      </w:tr>
      <w:tr w:rsidR="003C5CD0" w14:paraId="4B2EE5D5" w14:textId="77777777" w:rsidTr="00353E07">
        <w:tc>
          <w:tcPr>
            <w:tcW w:w="700" w:type="pct"/>
            <w:tcBorders>
              <w:top w:val="single" w:sz="6" w:space="0" w:color="000000"/>
              <w:left w:val="single" w:sz="6" w:space="0" w:color="000000"/>
              <w:bottom w:val="single" w:sz="6" w:space="0" w:color="000000"/>
              <w:right w:val="single" w:sz="6" w:space="0" w:color="000000"/>
            </w:tcBorders>
            <w:hideMark/>
          </w:tcPr>
          <w:p w14:paraId="496BE357" w14:textId="77777777" w:rsidR="000F74D9" w:rsidRPr="00657739" w:rsidRDefault="00000000" w:rsidP="004F7B30">
            <w:pPr>
              <w:keepNext/>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lastRenderedPageBreak/>
              <w:t>Augst</w:t>
            </w:r>
            <w:r w:rsidR="002E5E00" w:rsidRPr="00657739">
              <w:rPr>
                <w:rFonts w:ascii="Times New Roman" w:hAnsi="Times New Roman" w:cs="Times New Roman"/>
                <w:color w:val="auto"/>
                <w:kern w:val="0"/>
                <w:sz w:val="22"/>
                <w:szCs w:val="20"/>
                <w:lang w:eastAsia="en-US"/>
              </w:rPr>
              <w:t>s</w:t>
            </w:r>
          </w:p>
        </w:tc>
        <w:tc>
          <w:tcPr>
            <w:tcW w:w="950" w:type="pct"/>
            <w:tcBorders>
              <w:top w:val="single" w:sz="6" w:space="0" w:color="000000"/>
              <w:left w:val="single" w:sz="6" w:space="0" w:color="000000"/>
              <w:bottom w:val="single" w:sz="6" w:space="0" w:color="000000"/>
              <w:right w:val="single" w:sz="6" w:space="0" w:color="000000"/>
            </w:tcBorders>
            <w:hideMark/>
          </w:tcPr>
          <w:p w14:paraId="4AFD6E26" w14:textId="77777777" w:rsidR="000F74D9" w:rsidRPr="00657739" w:rsidRDefault="00000000" w:rsidP="004F7B30">
            <w:pPr>
              <w:keepNext/>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Jebkurš LM ≥10 cm</w:t>
            </w:r>
            <w:r w:rsidRPr="00657739">
              <w:rPr>
                <w:rFonts w:ascii="Times New Roman" w:hAnsi="Times New Roman" w:cs="Times New Roman"/>
                <w:color w:val="auto"/>
                <w:kern w:val="0"/>
                <w:sz w:val="22"/>
                <w:szCs w:val="20"/>
                <w:lang w:eastAsia="en-US"/>
              </w:rPr>
              <w:br/>
              <w:t>VAI</w:t>
            </w:r>
            <w:r w:rsidRPr="00657739">
              <w:rPr>
                <w:rFonts w:ascii="Times New Roman" w:hAnsi="Times New Roman" w:cs="Times New Roman"/>
                <w:color w:val="auto"/>
                <w:kern w:val="0"/>
                <w:sz w:val="22"/>
                <w:szCs w:val="20"/>
                <w:lang w:eastAsia="en-US"/>
              </w:rPr>
              <w:br/>
              <w:t>absolūtais limfocītu skaits ≥25 x 10</w:t>
            </w:r>
            <w:r w:rsidRPr="00657739">
              <w:rPr>
                <w:rFonts w:ascii="Times New Roman" w:hAnsi="Times New Roman" w:cs="Times New Roman"/>
                <w:color w:val="auto"/>
                <w:kern w:val="0"/>
                <w:sz w:val="22"/>
                <w:szCs w:val="20"/>
                <w:vertAlign w:val="superscript"/>
                <w:lang w:eastAsia="en-US"/>
              </w:rPr>
              <w:t>9</w:t>
            </w:r>
            <w:r w:rsidRPr="00657739">
              <w:rPr>
                <w:rFonts w:ascii="Times New Roman" w:hAnsi="Times New Roman" w:cs="Times New Roman"/>
                <w:color w:val="auto"/>
                <w:kern w:val="0"/>
                <w:sz w:val="22"/>
                <w:szCs w:val="20"/>
                <w:lang w:eastAsia="en-US"/>
              </w:rPr>
              <w:t>/l</w:t>
            </w:r>
            <w:r w:rsidRPr="00657739">
              <w:rPr>
                <w:rFonts w:ascii="Times New Roman" w:hAnsi="Times New Roman" w:cs="Times New Roman"/>
                <w:color w:val="auto"/>
                <w:kern w:val="0"/>
                <w:sz w:val="22"/>
                <w:szCs w:val="20"/>
                <w:lang w:eastAsia="en-US"/>
              </w:rPr>
              <w:br/>
              <w:t>UN</w:t>
            </w:r>
            <w:r w:rsidRPr="00657739">
              <w:rPr>
                <w:rFonts w:ascii="Times New Roman" w:hAnsi="Times New Roman" w:cs="Times New Roman"/>
                <w:color w:val="auto"/>
                <w:kern w:val="0"/>
                <w:sz w:val="22"/>
                <w:szCs w:val="20"/>
                <w:lang w:eastAsia="en-US"/>
              </w:rPr>
              <w:br/>
              <w:t>jebkurš LM ≥5 cm</w:t>
            </w:r>
          </w:p>
        </w:tc>
        <w:tc>
          <w:tcPr>
            <w:tcW w:w="950" w:type="pct"/>
            <w:tcBorders>
              <w:top w:val="single" w:sz="6" w:space="0" w:color="000000"/>
              <w:left w:val="single" w:sz="6" w:space="0" w:color="000000"/>
              <w:bottom w:val="single" w:sz="6" w:space="0" w:color="000000"/>
              <w:right w:val="single" w:sz="6" w:space="0" w:color="000000"/>
            </w:tcBorders>
            <w:hideMark/>
          </w:tcPr>
          <w:p w14:paraId="77779712" w14:textId="77777777" w:rsidR="000F74D9" w:rsidRPr="00657739" w:rsidRDefault="00000000" w:rsidP="004F7B30">
            <w:pPr>
              <w:keepNext/>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Perorāla (1,5–2 l)</w:t>
            </w:r>
            <w:r w:rsidRPr="00657739">
              <w:rPr>
                <w:rFonts w:ascii="Times New Roman" w:hAnsi="Times New Roman" w:cs="Times New Roman"/>
                <w:color w:val="auto"/>
                <w:kern w:val="0"/>
                <w:sz w:val="22"/>
                <w:szCs w:val="20"/>
                <w:lang w:eastAsia="en-US"/>
              </w:rPr>
              <w:br/>
              <w:t>un intravenoza</w:t>
            </w:r>
            <w:r w:rsidRPr="00657739">
              <w:rPr>
                <w:rFonts w:ascii="Times New Roman" w:hAnsi="Times New Roman" w:cs="Times New Roman"/>
                <w:color w:val="auto"/>
                <w:kern w:val="0"/>
                <w:sz w:val="22"/>
                <w:szCs w:val="20"/>
                <w:lang w:eastAsia="en-US"/>
              </w:rPr>
              <w:br/>
              <w:t>(150–200 ml/h atkarībā no panesības)</w:t>
            </w:r>
          </w:p>
        </w:tc>
        <w:tc>
          <w:tcPr>
            <w:tcW w:w="1000" w:type="pct"/>
            <w:tcBorders>
              <w:top w:val="single" w:sz="6" w:space="0" w:color="000000"/>
              <w:left w:val="single" w:sz="6" w:space="0" w:color="000000"/>
              <w:bottom w:val="single" w:sz="6" w:space="0" w:color="000000"/>
              <w:right w:val="single" w:sz="6" w:space="0" w:color="000000"/>
            </w:tcBorders>
            <w:hideMark/>
          </w:tcPr>
          <w:p w14:paraId="41EB83A0" w14:textId="77777777" w:rsidR="000F74D9" w:rsidRPr="00657739" w:rsidRDefault="00000000" w:rsidP="004F7B30">
            <w:pPr>
              <w:keepNext/>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Allopurinols; ja urīnskābes sākotnējais līmenis ir paaugstināts, jāapsver rasburikāze</w:t>
            </w:r>
          </w:p>
        </w:tc>
        <w:tc>
          <w:tcPr>
            <w:tcW w:w="1250" w:type="pct"/>
            <w:tcBorders>
              <w:top w:val="single" w:sz="6" w:space="0" w:color="000000"/>
              <w:left w:val="single" w:sz="6" w:space="0" w:color="000000"/>
              <w:bottom w:val="single" w:sz="6" w:space="0" w:color="000000"/>
              <w:right w:val="single" w:sz="6" w:space="0" w:color="000000"/>
            </w:tcBorders>
            <w:hideMark/>
          </w:tcPr>
          <w:p w14:paraId="03257529" w14:textId="77777777" w:rsidR="000F74D9" w:rsidRPr="00657739" w:rsidRDefault="00000000" w:rsidP="004F7B30">
            <w:pPr>
              <w:keepNext/>
              <w:suppressAutoHyphens w:val="0"/>
              <w:spacing w:before="24" w:after="4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Stacionārā</w:t>
            </w:r>
            <w:bookmarkStart w:id="150" w:name="l258761291458912845"/>
            <w:bookmarkEnd w:id="150"/>
          </w:p>
          <w:p w14:paraId="4F0C45D0" w14:textId="77777777" w:rsidR="000F74D9" w:rsidRPr="00657739" w:rsidRDefault="00000000" w:rsidP="000F74D9">
            <w:pPr>
              <w:keepNext/>
              <w:numPr>
                <w:ilvl w:val="0"/>
                <w:numId w:val="50"/>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Pirmajai 20 mg un 50 mg devai: pirms devas, 4, 8, 12 un 24 stundas pēc devas</w:t>
            </w:r>
          </w:p>
          <w:p w14:paraId="24DF24F1" w14:textId="77777777" w:rsidR="000F74D9" w:rsidRPr="00657739" w:rsidRDefault="00000000" w:rsidP="004F7B30">
            <w:pPr>
              <w:keepNext/>
              <w:suppressAutoHyphens w:val="0"/>
              <w:spacing w:before="24" w:after="40"/>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Ambulatori</w:t>
            </w:r>
            <w:bookmarkStart w:id="151" w:name="l258971291458912956"/>
            <w:bookmarkEnd w:id="151"/>
          </w:p>
          <w:p w14:paraId="1F98FD02" w14:textId="77777777" w:rsidR="000F74D9" w:rsidRPr="00657739" w:rsidRDefault="00000000" w:rsidP="000F74D9">
            <w:pPr>
              <w:keepNext/>
              <w:numPr>
                <w:ilvl w:val="0"/>
                <w:numId w:val="51"/>
              </w:numPr>
              <w:tabs>
                <w:tab w:val="clear" w:pos="567"/>
              </w:tabs>
              <w:suppressAutoHyphens w:val="0"/>
              <w:spacing w:before="24" w:after="40" w:line="240" w:lineRule="auto"/>
              <w:ind w:left="322" w:hanging="27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Turpmāka devas palielinājuma gadījumā: pirms devas, no 6 līdz 8 stundām pēc devas, 24 stundas pēc devas</w:t>
            </w:r>
          </w:p>
        </w:tc>
      </w:tr>
      <w:tr w:rsidR="003C5CD0" w14:paraId="1F406DA0" w14:textId="77777777" w:rsidTr="00353E07">
        <w:tc>
          <w:tcPr>
            <w:tcW w:w="4850" w:type="pct"/>
            <w:gridSpan w:val="5"/>
            <w:tcBorders>
              <w:top w:val="single" w:sz="6" w:space="0" w:color="000000"/>
              <w:left w:val="single" w:sz="6" w:space="0" w:color="000000"/>
              <w:bottom w:val="single" w:sz="6" w:space="0" w:color="000000"/>
              <w:right w:val="single" w:sz="6" w:space="0" w:color="000000"/>
            </w:tcBorders>
            <w:vAlign w:val="center"/>
            <w:hideMark/>
          </w:tcPr>
          <w:p w14:paraId="6133E761" w14:textId="77777777" w:rsidR="000F74D9" w:rsidRPr="00657739" w:rsidRDefault="00000000" w:rsidP="004F7B30">
            <w:pPr>
              <w:suppressAutoHyphens w:val="0"/>
              <w:rPr>
                <w:rFonts w:ascii="Times New Roman" w:hAnsi="Times New Roman" w:cs="Times New Roman"/>
                <w:color w:val="auto"/>
                <w:kern w:val="0"/>
                <w:sz w:val="20"/>
                <w:szCs w:val="20"/>
                <w:lang w:eastAsia="en-US"/>
              </w:rPr>
            </w:pPr>
            <w:r w:rsidRPr="00657739">
              <w:rPr>
                <w:rFonts w:ascii="Times New Roman" w:hAnsi="Times New Roman" w:cs="Times New Roman"/>
                <w:color w:val="auto"/>
                <w:kern w:val="0"/>
                <w:sz w:val="20"/>
                <w:szCs w:val="20"/>
                <w:lang w:eastAsia="en-US"/>
              </w:rPr>
              <w:t>ALC= absolūtais limfocītu skaits; CrCl = kreatinīna klīrenss; LM = limfmezgls.</w:t>
            </w:r>
            <w:r w:rsidRPr="00657739">
              <w:rPr>
                <w:rFonts w:ascii="Times New Roman" w:hAnsi="Times New Roman" w:cs="Times New Roman"/>
                <w:color w:val="auto"/>
                <w:kern w:val="0"/>
                <w:sz w:val="20"/>
                <w:szCs w:val="20"/>
                <w:lang w:eastAsia="en-US"/>
              </w:rPr>
              <w:br/>
            </w:r>
            <w:r w:rsidRPr="00657739">
              <w:rPr>
                <w:rFonts w:ascii="Times New Roman" w:hAnsi="Times New Roman" w:cs="Times New Roman"/>
                <w:color w:val="auto"/>
                <w:kern w:val="0"/>
                <w:sz w:val="20"/>
                <w:szCs w:val="20"/>
                <w:vertAlign w:val="superscript"/>
                <w:lang w:eastAsia="en-US"/>
              </w:rPr>
              <w:t>a</w:t>
            </w:r>
            <w:r w:rsidRPr="00657739">
              <w:rPr>
                <w:rFonts w:ascii="Times New Roman" w:hAnsi="Times New Roman" w:cs="Times New Roman"/>
                <w:color w:val="auto"/>
                <w:kern w:val="0"/>
                <w:sz w:val="20"/>
                <w:szCs w:val="20"/>
                <w:lang w:eastAsia="en-US"/>
              </w:rPr>
              <w:t>Pacienti jāinformē par nepieciešamību katru dienu dzert ūdeni 2 dienas pirms un visas devas titrēšanas fāzes laikā, īpaši terapijas sākumā pirms devas saņemšanas un devas saņemšanas dienā, un katrā devas palielinājuma gadījumā. Pacientiem, kas nepanes perorālu hidratāciju, jāsaņem intravenoza hidratācija.</w:t>
            </w:r>
            <w:r w:rsidRPr="00657739">
              <w:rPr>
                <w:rFonts w:ascii="Times New Roman" w:hAnsi="Times New Roman" w:cs="Times New Roman"/>
                <w:color w:val="auto"/>
                <w:kern w:val="0"/>
                <w:sz w:val="20"/>
                <w:szCs w:val="20"/>
                <w:lang w:eastAsia="en-US"/>
              </w:rPr>
              <w:br/>
            </w:r>
            <w:r w:rsidRPr="00657739">
              <w:rPr>
                <w:rFonts w:ascii="Times New Roman" w:hAnsi="Times New Roman" w:cs="Times New Roman"/>
                <w:color w:val="auto"/>
                <w:kern w:val="0"/>
                <w:sz w:val="20"/>
                <w:szCs w:val="20"/>
                <w:vertAlign w:val="superscript"/>
                <w:lang w:eastAsia="en-US"/>
              </w:rPr>
              <w:t>b</w:t>
            </w:r>
            <w:r w:rsidRPr="00657739">
              <w:rPr>
                <w:rFonts w:ascii="Times New Roman" w:hAnsi="Times New Roman" w:cs="Times New Roman"/>
                <w:color w:val="auto"/>
                <w:kern w:val="0"/>
                <w:sz w:val="20"/>
                <w:szCs w:val="20"/>
                <w:lang w:eastAsia="en-US"/>
              </w:rPr>
              <w:t>Terapija ar allopurinolu vai ksantīna oksidāzes inhibitoru jāsāk 2–3 dienas pirms venetoklaksa terapijas uzsākšanas.</w:t>
            </w:r>
            <w:r w:rsidRPr="00657739">
              <w:rPr>
                <w:rFonts w:ascii="Times New Roman" w:hAnsi="Times New Roman" w:cs="Times New Roman"/>
                <w:color w:val="auto"/>
                <w:kern w:val="0"/>
                <w:sz w:val="20"/>
                <w:szCs w:val="20"/>
                <w:lang w:eastAsia="en-US"/>
              </w:rPr>
              <w:br/>
            </w:r>
            <w:r w:rsidRPr="00657739">
              <w:rPr>
                <w:rFonts w:ascii="Times New Roman" w:hAnsi="Times New Roman" w:cs="Times New Roman"/>
                <w:color w:val="auto"/>
                <w:kern w:val="0"/>
                <w:sz w:val="20"/>
                <w:szCs w:val="20"/>
                <w:vertAlign w:val="superscript"/>
                <w:lang w:eastAsia="en-US"/>
              </w:rPr>
              <w:t>c</w:t>
            </w:r>
            <w:r w:rsidRPr="00657739">
              <w:rPr>
                <w:rFonts w:ascii="Times New Roman" w:hAnsi="Times New Roman" w:cs="Times New Roman"/>
                <w:color w:val="auto"/>
                <w:kern w:val="0"/>
                <w:sz w:val="20"/>
                <w:szCs w:val="20"/>
                <w:lang w:eastAsia="en-US"/>
              </w:rPr>
              <w:t>Jānovērtē asins bioķīmiskie rādītāji (kālijs, urīnskābe, fosfors, kalcijs un kreatinīns); rezultāti jāpārskata reāllaikā.</w:t>
            </w:r>
            <w:r w:rsidRPr="00657739">
              <w:rPr>
                <w:rFonts w:ascii="Times New Roman" w:hAnsi="Times New Roman" w:cs="Times New Roman"/>
                <w:color w:val="auto"/>
                <w:kern w:val="0"/>
                <w:sz w:val="20"/>
                <w:szCs w:val="20"/>
                <w:lang w:eastAsia="en-US"/>
              </w:rPr>
              <w:br/>
            </w:r>
            <w:r w:rsidRPr="00657739">
              <w:rPr>
                <w:rFonts w:ascii="Times New Roman" w:hAnsi="Times New Roman" w:cs="Times New Roman"/>
                <w:color w:val="auto"/>
                <w:kern w:val="0"/>
                <w:sz w:val="20"/>
                <w:szCs w:val="20"/>
                <w:vertAlign w:val="superscript"/>
                <w:lang w:eastAsia="en-US"/>
              </w:rPr>
              <w:t>d</w:t>
            </w:r>
            <w:r w:rsidRPr="00657739">
              <w:rPr>
                <w:rFonts w:ascii="Times New Roman" w:hAnsi="Times New Roman" w:cs="Times New Roman"/>
                <w:color w:val="auto"/>
                <w:kern w:val="0"/>
                <w:sz w:val="20"/>
                <w:szCs w:val="20"/>
                <w:lang w:eastAsia="en-US"/>
              </w:rPr>
              <w:t>Turpmāka devas palielinājuma gadījumā pacientiem, kuriem saglabājas ALS attīstības risks, asins bioķīmiskie rādītāji jākontrolē no 6 līdz 8 stundām un 24 stundas pēc devas saņemšanas.</w:t>
            </w:r>
          </w:p>
        </w:tc>
      </w:tr>
    </w:tbl>
    <w:p w14:paraId="05BA507F" w14:textId="77777777" w:rsidR="006E1964" w:rsidRPr="00657739" w:rsidRDefault="006E1964" w:rsidP="000F74D9">
      <w:pPr>
        <w:spacing w:line="100" w:lineRule="atLeast"/>
        <w:rPr>
          <w:rFonts w:ascii="Times New Roman" w:hAnsi="Times New Roman" w:cs="Times New Roman"/>
          <w:kern w:val="2"/>
          <w:sz w:val="22"/>
          <w:szCs w:val="22"/>
          <w:highlight w:val="green"/>
        </w:rPr>
      </w:pPr>
    </w:p>
    <w:p w14:paraId="57AEC28C"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i/>
          <w:kern w:val="2"/>
          <w:sz w:val="22"/>
          <w:szCs w:val="22"/>
          <w:u w:val="single"/>
        </w:rPr>
        <w:t xml:space="preserve">Devas </w:t>
      </w:r>
      <w:r w:rsidR="00156700" w:rsidRPr="00657739">
        <w:rPr>
          <w:rFonts w:ascii="Times New Roman" w:hAnsi="Times New Roman" w:cs="Times New Roman"/>
          <w:i/>
          <w:kern w:val="2"/>
          <w:sz w:val="22"/>
          <w:szCs w:val="22"/>
          <w:u w:val="single"/>
        </w:rPr>
        <w:t xml:space="preserve">pielāgošana </w:t>
      </w:r>
      <w:r w:rsidR="000E271D" w:rsidRPr="00657739">
        <w:rPr>
          <w:rFonts w:ascii="Times New Roman" w:hAnsi="Times New Roman" w:cs="Times New Roman"/>
          <w:i/>
          <w:kern w:val="2"/>
          <w:sz w:val="22"/>
          <w:szCs w:val="22"/>
          <w:u w:val="single"/>
        </w:rPr>
        <w:t>audzēja</w:t>
      </w:r>
      <w:r w:rsidRPr="00657739">
        <w:rPr>
          <w:rFonts w:ascii="Times New Roman" w:hAnsi="Times New Roman" w:cs="Times New Roman"/>
          <w:i/>
          <w:kern w:val="2"/>
          <w:sz w:val="22"/>
          <w:szCs w:val="22"/>
          <w:u w:val="single"/>
        </w:rPr>
        <w:t xml:space="preserve"> līzes sindroma </w:t>
      </w:r>
      <w:r w:rsidR="00416977" w:rsidRPr="00657739">
        <w:rPr>
          <w:rFonts w:ascii="Times New Roman" w:hAnsi="Times New Roman" w:cs="Times New Roman"/>
          <w:i/>
          <w:kern w:val="2"/>
          <w:sz w:val="22"/>
          <w:szCs w:val="22"/>
          <w:u w:val="single"/>
        </w:rPr>
        <w:t xml:space="preserve">un cita veida toksicitātes </w:t>
      </w:r>
      <w:r w:rsidRPr="00657739">
        <w:rPr>
          <w:rFonts w:ascii="Times New Roman" w:hAnsi="Times New Roman" w:cs="Times New Roman"/>
          <w:i/>
          <w:kern w:val="2"/>
          <w:sz w:val="22"/>
          <w:szCs w:val="22"/>
          <w:u w:val="single"/>
        </w:rPr>
        <w:t>gadījumā</w:t>
      </w:r>
    </w:p>
    <w:p w14:paraId="666A475A" w14:textId="77777777" w:rsidR="00416977" w:rsidRPr="00657739" w:rsidRDefault="00416977">
      <w:pPr>
        <w:spacing w:line="100" w:lineRule="atLeast"/>
        <w:rPr>
          <w:rFonts w:ascii="Times New Roman" w:hAnsi="Times New Roman" w:cs="Times New Roman"/>
          <w:kern w:val="2"/>
          <w:sz w:val="22"/>
          <w:szCs w:val="22"/>
        </w:rPr>
      </w:pPr>
    </w:p>
    <w:p w14:paraId="16404760" w14:textId="77777777" w:rsidR="00416977" w:rsidRPr="00657739" w:rsidRDefault="00000000">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Hroniska limfoleikoze</w:t>
      </w:r>
    </w:p>
    <w:p w14:paraId="3AFEF522" w14:textId="77777777" w:rsidR="00416977" w:rsidRPr="00657739" w:rsidRDefault="00416977">
      <w:pPr>
        <w:spacing w:line="100" w:lineRule="atLeast"/>
        <w:rPr>
          <w:rFonts w:ascii="Times New Roman" w:hAnsi="Times New Roman" w:cs="Times New Roman"/>
          <w:kern w:val="2"/>
          <w:sz w:val="22"/>
          <w:szCs w:val="22"/>
        </w:rPr>
      </w:pPr>
    </w:p>
    <w:p w14:paraId="620EE939" w14:textId="77777777" w:rsidR="00BC18D7" w:rsidRPr="00657739" w:rsidRDefault="00000000">
      <w:pPr>
        <w:spacing w:line="100" w:lineRule="atLeast"/>
        <w:rPr>
          <w:ins w:id="152" w:author="AbbVie10" w:date="2026-04-12T15:35:00Z"/>
          <w:rFonts w:ascii="Times New Roman" w:hAnsi="Times New Roman" w:cs="Times New Roman"/>
          <w:kern w:val="2"/>
          <w:sz w:val="22"/>
          <w:szCs w:val="22"/>
        </w:rPr>
      </w:pPr>
      <w:r w:rsidRPr="00657739">
        <w:rPr>
          <w:rFonts w:ascii="Times New Roman" w:hAnsi="Times New Roman" w:cs="Times New Roman"/>
          <w:kern w:val="2"/>
          <w:sz w:val="22"/>
          <w:szCs w:val="22"/>
        </w:rPr>
        <w:t xml:space="preserve">Toksicitātes gadījumā var būt nepieciešama ārstēšanas apturēšana un/vai devas samazināšana. Ieteikumus devas pielāgošanai ar venetoklaksa lietošanu saistītas toksicitātes gadījumā skatiet 4. un 5. tabulā. </w:t>
      </w:r>
    </w:p>
    <w:p w14:paraId="29626224" w14:textId="77777777" w:rsidR="0090067D" w:rsidRPr="00657739" w:rsidRDefault="0090067D">
      <w:pPr>
        <w:spacing w:line="100" w:lineRule="atLeast"/>
        <w:rPr>
          <w:ins w:id="153" w:author="AbbVie10" w:date="2026-04-12T15:35:00Z"/>
          <w:rFonts w:ascii="Times New Roman" w:hAnsi="Times New Roman" w:cs="Times New Roman"/>
          <w:kern w:val="2"/>
          <w:sz w:val="22"/>
          <w:szCs w:val="22"/>
        </w:rPr>
      </w:pPr>
    </w:p>
    <w:p w14:paraId="66FD907E" w14:textId="24615043" w:rsidR="0090067D" w:rsidRPr="00657739" w:rsidRDefault="00000000">
      <w:pPr>
        <w:spacing w:line="100" w:lineRule="atLeast"/>
        <w:rPr>
          <w:rFonts w:ascii="Times New Roman" w:hAnsi="Times New Roman" w:cs="Times New Roman"/>
          <w:kern w:val="2"/>
          <w:sz w:val="22"/>
          <w:szCs w:val="22"/>
        </w:rPr>
      </w:pPr>
      <w:ins w:id="154" w:author="AbbVie10" w:date="2026-04-12T15:35:00Z">
        <w:r w:rsidRPr="00657739">
          <w:rPr>
            <w:rFonts w:ascii="Times New Roman" w:hAnsi="Times New Roman" w:cs="Times New Roman"/>
            <w:kern w:val="2"/>
            <w:sz w:val="22"/>
            <w:szCs w:val="22"/>
          </w:rPr>
          <w:t>Papildinformāciju par toksicitā</w:t>
        </w:r>
      </w:ins>
      <w:ins w:id="155" w:author="AbbVie10" w:date="2026-04-14T09:56:00Z">
        <w:r w:rsidR="001B4214" w:rsidRPr="00657739">
          <w:rPr>
            <w:rFonts w:ascii="Times New Roman" w:hAnsi="Times New Roman" w:cs="Times New Roman"/>
            <w:kern w:val="2"/>
            <w:sz w:val="22"/>
            <w:szCs w:val="22"/>
          </w:rPr>
          <w:t>tes</w:t>
        </w:r>
      </w:ins>
      <w:ins w:id="156" w:author="AbbVie10" w:date="2026-04-12T15:35:00Z">
        <w:r w:rsidRPr="00657739">
          <w:rPr>
            <w:rFonts w:ascii="Times New Roman" w:hAnsi="Times New Roman" w:cs="Times New Roman"/>
            <w:kern w:val="2"/>
            <w:sz w:val="22"/>
            <w:szCs w:val="22"/>
          </w:rPr>
          <w:t xml:space="preserve"> ārstēšanu skat</w:t>
        </w:r>
      </w:ins>
      <w:ins w:id="157" w:author="AbbVie2" w:date="2026-05-11T16:50:00Z">
        <w:r w:rsidR="00D10C52" w:rsidRPr="00657739">
          <w:rPr>
            <w:rFonts w:ascii="Times New Roman" w:hAnsi="Times New Roman" w:cs="Times New Roman"/>
            <w:kern w:val="2"/>
            <w:sz w:val="22"/>
            <w:szCs w:val="22"/>
          </w:rPr>
          <w:t>ī</w:t>
        </w:r>
      </w:ins>
      <w:ins w:id="158" w:author="AbbVie10" w:date="2026-04-12T15:35:00Z">
        <w:r w:rsidRPr="00657739">
          <w:rPr>
            <w:rFonts w:ascii="Times New Roman" w:hAnsi="Times New Roman" w:cs="Times New Roman"/>
            <w:kern w:val="2"/>
            <w:sz w:val="22"/>
            <w:szCs w:val="22"/>
          </w:rPr>
          <w:t xml:space="preserve">t </w:t>
        </w:r>
      </w:ins>
      <w:ins w:id="159" w:author="AbbVie10" w:date="2026-04-14T10:04:00Z">
        <w:r w:rsidR="00757660" w:rsidRPr="00657739">
          <w:rPr>
            <w:rFonts w:ascii="Times New Roman" w:hAnsi="Times New Roman" w:cs="Times New Roman"/>
            <w:kern w:val="2"/>
            <w:sz w:val="22"/>
            <w:szCs w:val="22"/>
          </w:rPr>
          <w:t>to</w:t>
        </w:r>
      </w:ins>
      <w:ins w:id="160" w:author="AbbVie10" w:date="2026-04-14T09:56:00Z">
        <w:r w:rsidR="001B4214" w:rsidRPr="00657739">
          <w:rPr>
            <w:rFonts w:ascii="Times New Roman" w:hAnsi="Times New Roman" w:cs="Times New Roman"/>
            <w:kern w:val="2"/>
            <w:sz w:val="22"/>
            <w:szCs w:val="22"/>
          </w:rPr>
          <w:t xml:space="preserve"> </w:t>
        </w:r>
      </w:ins>
      <w:ins w:id="161" w:author="AbbVie10" w:date="2026-04-14T10:04:00Z">
        <w:r w:rsidR="00757660" w:rsidRPr="00657739">
          <w:rPr>
            <w:rFonts w:ascii="Times New Roman" w:hAnsi="Times New Roman" w:cs="Times New Roman"/>
            <w:kern w:val="2"/>
            <w:sz w:val="22"/>
            <w:szCs w:val="22"/>
          </w:rPr>
          <w:t>zāļu, kas lietotas</w:t>
        </w:r>
      </w:ins>
      <w:ins w:id="162" w:author="AbbVie10" w:date="2026-04-12T15:35:00Z">
        <w:r w:rsidRPr="00657739">
          <w:rPr>
            <w:rFonts w:ascii="Times New Roman" w:hAnsi="Times New Roman" w:cs="Times New Roman"/>
            <w:kern w:val="2"/>
            <w:sz w:val="22"/>
            <w:szCs w:val="22"/>
          </w:rPr>
          <w:t xml:space="preserve"> kombinācijā </w:t>
        </w:r>
      </w:ins>
      <w:ins w:id="163" w:author="AbbVie10" w:date="2026-04-14T10:04:00Z">
        <w:r w:rsidR="00757660" w:rsidRPr="00657739">
          <w:rPr>
            <w:rFonts w:ascii="Times New Roman" w:hAnsi="Times New Roman" w:cs="Times New Roman"/>
            <w:kern w:val="2"/>
            <w:sz w:val="22"/>
            <w:szCs w:val="22"/>
          </w:rPr>
          <w:t>ar venetoklaksu,</w:t>
        </w:r>
      </w:ins>
      <w:ins w:id="164" w:author="AbbVie10" w:date="2026-04-12T15:35:00Z">
        <w:r w:rsidRPr="00657739">
          <w:rPr>
            <w:rFonts w:ascii="Times New Roman" w:hAnsi="Times New Roman" w:cs="Times New Roman"/>
            <w:kern w:val="2"/>
            <w:sz w:val="22"/>
            <w:szCs w:val="22"/>
          </w:rPr>
          <w:t xml:space="preserve"> </w:t>
        </w:r>
      </w:ins>
      <w:ins w:id="165" w:author="AbbVie1" w:date="2026-04-27T11:22:00Z">
        <w:r w:rsidR="00FE304C" w:rsidRPr="00657739">
          <w:rPr>
            <w:rFonts w:ascii="Times New Roman" w:hAnsi="Times New Roman" w:cs="Times New Roman"/>
            <w:kern w:val="2"/>
            <w:sz w:val="22"/>
            <w:szCs w:val="22"/>
          </w:rPr>
          <w:t xml:space="preserve">zāļu </w:t>
        </w:r>
      </w:ins>
      <w:ins w:id="166" w:author="AbbVie10" w:date="2026-04-12T15:35:00Z">
        <w:r w:rsidRPr="00657739">
          <w:rPr>
            <w:rFonts w:ascii="Times New Roman" w:hAnsi="Times New Roman" w:cs="Times New Roman"/>
            <w:kern w:val="2"/>
            <w:sz w:val="22"/>
            <w:szCs w:val="22"/>
          </w:rPr>
          <w:t>aprakstā.</w:t>
        </w:r>
      </w:ins>
    </w:p>
    <w:p w14:paraId="711621AC" w14:textId="77777777" w:rsidR="006E1964" w:rsidRPr="00657739" w:rsidRDefault="006E1964" w:rsidP="0082437F">
      <w:pPr>
        <w:keepNext/>
        <w:keepLines/>
        <w:widowControl w:val="0"/>
        <w:spacing w:line="100" w:lineRule="atLeast"/>
        <w:rPr>
          <w:rFonts w:ascii="Times New Roman" w:hAnsi="Times New Roman" w:cs="Times New Roman"/>
          <w:kern w:val="2"/>
          <w:sz w:val="22"/>
          <w:szCs w:val="22"/>
        </w:rPr>
      </w:pPr>
    </w:p>
    <w:p w14:paraId="7916A7E3" w14:textId="77777777" w:rsidR="00416977" w:rsidRPr="00657739" w:rsidRDefault="00000000" w:rsidP="00416977">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4. tabula. Ieteikumi venetoklaksa devas pielāgošanai toksicitātes gadījumā</w:t>
      </w:r>
      <w:r w:rsidRPr="00657739">
        <w:rPr>
          <w:rFonts w:ascii="Times New Roman" w:eastAsia="Calibri" w:hAnsi="Times New Roman" w:cs="Times New Roman"/>
          <w:kern w:val="2"/>
          <w:sz w:val="22"/>
          <w:szCs w:val="22"/>
          <w:vertAlign w:val="superscript"/>
        </w:rPr>
        <w:t>a</w:t>
      </w:r>
      <w:r w:rsidRPr="00657739">
        <w:rPr>
          <w:rFonts w:ascii="Times New Roman" w:eastAsia="Calibri" w:hAnsi="Times New Roman" w:cs="Times New Roman"/>
          <w:kern w:val="2"/>
          <w:sz w:val="22"/>
          <w:szCs w:val="22"/>
        </w:rPr>
        <w:t xml:space="preserve"> pacientiem ar HLL</w:t>
      </w:r>
    </w:p>
    <w:p w14:paraId="75339896" w14:textId="77777777" w:rsidR="005A4797" w:rsidRPr="00657739" w:rsidRDefault="005A4797" w:rsidP="00416977">
      <w:pPr>
        <w:tabs>
          <w:tab w:val="clear" w:pos="567"/>
        </w:tabs>
        <w:spacing w:line="100" w:lineRule="atLeast"/>
        <w:rPr>
          <w:rFonts w:ascii="Times New Roman" w:eastAsia="Calibri" w:hAnsi="Times New Roman" w:cs="Times New Roman"/>
          <w:kern w:val="2"/>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9"/>
        <w:gridCol w:w="2350"/>
        <w:gridCol w:w="4603"/>
      </w:tblGrid>
      <w:tr w:rsidR="003C5CD0" w14:paraId="662422BE" w14:textId="77777777" w:rsidTr="00353E07">
        <w:tc>
          <w:tcPr>
            <w:tcW w:w="1263" w:type="pct"/>
            <w:tcBorders>
              <w:top w:val="single" w:sz="6" w:space="0" w:color="000000"/>
              <w:left w:val="single" w:sz="6" w:space="0" w:color="000000"/>
              <w:bottom w:val="single" w:sz="6" w:space="0" w:color="000000"/>
              <w:right w:val="single" w:sz="6" w:space="0" w:color="000000"/>
            </w:tcBorders>
            <w:vAlign w:val="center"/>
            <w:hideMark/>
          </w:tcPr>
          <w:p w14:paraId="5771ACB3" w14:textId="77777777" w:rsidR="00416977" w:rsidRPr="00657739" w:rsidRDefault="00000000" w:rsidP="004F7B30">
            <w:pPr>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Notikums</w:t>
            </w:r>
          </w:p>
        </w:tc>
        <w:tc>
          <w:tcPr>
            <w:tcW w:w="1263" w:type="pct"/>
            <w:tcBorders>
              <w:top w:val="single" w:sz="6" w:space="0" w:color="000000"/>
              <w:left w:val="single" w:sz="6" w:space="0" w:color="000000"/>
              <w:bottom w:val="single" w:sz="6" w:space="0" w:color="000000"/>
              <w:right w:val="single" w:sz="6" w:space="0" w:color="000000"/>
            </w:tcBorders>
            <w:vAlign w:val="center"/>
            <w:hideMark/>
          </w:tcPr>
          <w:p w14:paraId="3EFB32C2" w14:textId="77777777" w:rsidR="00416977" w:rsidRPr="00657739" w:rsidRDefault="00000000" w:rsidP="004F7B30">
            <w:pPr>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Sastopamība</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45D70D40" w14:textId="77777777" w:rsidR="00416977" w:rsidRPr="00657739" w:rsidRDefault="00000000" w:rsidP="004F7B30">
            <w:pPr>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Rīcība</w:t>
            </w:r>
          </w:p>
        </w:tc>
      </w:tr>
      <w:tr w:rsidR="003C5CD0" w14:paraId="5E810AA5"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1355D2B4" w14:textId="77777777" w:rsidR="00416977" w:rsidRPr="00657739" w:rsidRDefault="00000000" w:rsidP="004F7B30">
            <w:pPr>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Audzēja līzes sindroms</w:t>
            </w:r>
          </w:p>
        </w:tc>
      </w:tr>
      <w:tr w:rsidR="003C5CD0" w14:paraId="1B8F455B" w14:textId="77777777" w:rsidTr="00353E07">
        <w:tc>
          <w:tcPr>
            <w:tcW w:w="1263" w:type="pct"/>
            <w:vMerge w:val="restart"/>
            <w:tcBorders>
              <w:top w:val="single" w:sz="6" w:space="0" w:color="000000"/>
              <w:left w:val="single" w:sz="6" w:space="0" w:color="000000"/>
              <w:bottom w:val="nil"/>
              <w:right w:val="single" w:sz="4" w:space="0" w:color="auto"/>
            </w:tcBorders>
            <w:hideMark/>
          </w:tcPr>
          <w:p w14:paraId="1782522E"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Izmaiņas asins bioķīmiskajos rādītājos vai simptomi, kas norāda uz ALS</w:t>
            </w:r>
          </w:p>
        </w:tc>
        <w:tc>
          <w:tcPr>
            <w:tcW w:w="1263" w:type="pct"/>
            <w:vMerge w:val="restart"/>
            <w:tcBorders>
              <w:top w:val="single" w:sz="6" w:space="0" w:color="000000"/>
              <w:left w:val="single" w:sz="4" w:space="0" w:color="auto"/>
              <w:bottom w:val="single" w:sz="6" w:space="0" w:color="000000"/>
              <w:right w:val="single" w:sz="6" w:space="0" w:color="000000"/>
            </w:tcBorders>
            <w:hideMark/>
          </w:tcPr>
          <w:p w14:paraId="7D977A4F"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Jebkura</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373C3378"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Izlaist nākamās dienas devu. Ja izzūd 24–48 stundās pēc pēdējās devas lietošanas, atsākt ar to pašu devu.</w:t>
            </w:r>
          </w:p>
        </w:tc>
      </w:tr>
      <w:tr w:rsidR="003C5CD0" w14:paraId="026C50AC" w14:textId="77777777" w:rsidTr="00353E07">
        <w:tc>
          <w:tcPr>
            <w:tcW w:w="0" w:type="auto"/>
            <w:vMerge/>
            <w:tcBorders>
              <w:right w:val="single" w:sz="4" w:space="0" w:color="auto"/>
            </w:tcBorders>
            <w:vAlign w:val="center"/>
            <w:hideMark/>
          </w:tcPr>
          <w:p w14:paraId="626487D4" w14:textId="77777777" w:rsidR="00416977" w:rsidRPr="00657739" w:rsidRDefault="00416977"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0" w:type="auto"/>
            <w:vMerge/>
            <w:tcBorders>
              <w:left w:val="single" w:sz="4" w:space="0" w:color="auto"/>
            </w:tcBorders>
            <w:vAlign w:val="center"/>
            <w:hideMark/>
          </w:tcPr>
          <w:p w14:paraId="45BBACB4" w14:textId="77777777" w:rsidR="00416977" w:rsidRPr="00657739" w:rsidRDefault="00416977"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4BDD4351"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Ja asins bioķīmisko rādītāju izmaiņas neizzūd 48 stundās, ārstēšana jāatsāk ar mazāku devu (skatīt </w:t>
            </w:r>
            <w:r w:rsidR="00633E94" w:rsidRPr="00657739">
              <w:rPr>
                <w:rFonts w:ascii="Times New Roman" w:hAnsi="Times New Roman" w:cs="Times New Roman"/>
                <w:color w:val="auto"/>
                <w:kern w:val="0"/>
                <w:sz w:val="22"/>
                <w:szCs w:val="22"/>
                <w:lang w:eastAsia="en-US"/>
              </w:rPr>
              <w:t>5</w:t>
            </w:r>
            <w:r w:rsidRPr="00657739">
              <w:rPr>
                <w:rFonts w:ascii="Times New Roman" w:hAnsi="Times New Roman" w:cs="Times New Roman"/>
                <w:color w:val="auto"/>
                <w:kern w:val="0"/>
                <w:sz w:val="22"/>
                <w:szCs w:val="22"/>
                <w:lang w:eastAsia="en-US"/>
              </w:rPr>
              <w:t>. tabulu).</w:t>
            </w:r>
          </w:p>
        </w:tc>
      </w:tr>
      <w:tr w:rsidR="003C5CD0" w14:paraId="00768CCE" w14:textId="77777777" w:rsidTr="00353E07">
        <w:tc>
          <w:tcPr>
            <w:tcW w:w="0" w:type="auto"/>
            <w:vMerge/>
            <w:tcBorders>
              <w:right w:val="single" w:sz="4" w:space="0" w:color="auto"/>
            </w:tcBorders>
            <w:vAlign w:val="center"/>
            <w:hideMark/>
          </w:tcPr>
          <w:p w14:paraId="105F8C96" w14:textId="77777777" w:rsidR="00416977" w:rsidRPr="00657739" w:rsidRDefault="00416977"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0" w:type="auto"/>
            <w:vMerge/>
            <w:tcBorders>
              <w:left w:val="single" w:sz="4" w:space="0" w:color="auto"/>
            </w:tcBorders>
            <w:vAlign w:val="center"/>
            <w:hideMark/>
          </w:tcPr>
          <w:p w14:paraId="3CA10F84" w14:textId="77777777" w:rsidR="00416977" w:rsidRPr="00657739" w:rsidRDefault="00416977"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09DD0E34" w14:textId="104522A2"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Jebkura klīniska ALS </w:t>
            </w:r>
            <w:ins w:id="167" w:author="AbbVie1" w:date="2026-05-13T10:58:00Z" w16du:dateUtc="2026-05-13T07:58:00Z">
              <w:r w:rsidR="00C02E45">
                <w:rPr>
                  <w:rFonts w:ascii="Times New Roman" w:hAnsi="Times New Roman" w:cs="Times New Roman"/>
                  <w:color w:val="auto"/>
                  <w:kern w:val="0"/>
                  <w:sz w:val="22"/>
                  <w:szCs w:val="22"/>
                  <w:lang w:eastAsia="en-US"/>
                </w:rPr>
                <w:t>notik</w:t>
              </w:r>
            </w:ins>
            <w:del w:id="168" w:author="AbbVie1" w:date="2026-05-13T10:58:00Z" w16du:dateUtc="2026-05-13T07:58:00Z">
              <w:r w:rsidRPr="00657739" w:rsidDel="00C02E45">
                <w:rPr>
                  <w:rFonts w:ascii="Times New Roman" w:hAnsi="Times New Roman" w:cs="Times New Roman"/>
                  <w:color w:val="auto"/>
                  <w:kern w:val="0"/>
                  <w:sz w:val="22"/>
                  <w:szCs w:val="22"/>
                  <w:lang w:eastAsia="en-US"/>
                </w:rPr>
                <w:delText>gadīj</w:delText>
              </w:r>
            </w:del>
            <w:r w:rsidRPr="00657739">
              <w:rPr>
                <w:rFonts w:ascii="Times New Roman" w:hAnsi="Times New Roman" w:cs="Times New Roman"/>
                <w:color w:val="auto"/>
                <w:kern w:val="0"/>
                <w:sz w:val="22"/>
                <w:szCs w:val="22"/>
                <w:lang w:eastAsia="en-US"/>
              </w:rPr>
              <w:t>umā</w:t>
            </w:r>
            <w:r w:rsidRPr="00657739">
              <w:rPr>
                <w:rFonts w:ascii="Times New Roman" w:hAnsi="Times New Roman" w:cs="Times New Roman"/>
                <w:color w:val="auto"/>
                <w:kern w:val="0"/>
                <w:sz w:val="22"/>
                <w:szCs w:val="22"/>
                <w:vertAlign w:val="superscript"/>
                <w:lang w:eastAsia="en-US"/>
              </w:rPr>
              <w:t>b</w:t>
            </w:r>
            <w:r w:rsidRPr="00657739">
              <w:rPr>
                <w:rFonts w:ascii="Times New Roman" w:hAnsi="Times New Roman" w:cs="Times New Roman"/>
                <w:color w:val="auto"/>
                <w:kern w:val="0"/>
                <w:sz w:val="22"/>
                <w:szCs w:val="22"/>
                <w:lang w:eastAsia="en-US"/>
              </w:rPr>
              <w:t xml:space="preserve"> ārstēšana jāatsāk ar mazāku devu pēc simptomu izzušanas (skatīt </w:t>
            </w:r>
            <w:r w:rsidR="00633E94" w:rsidRPr="00657739">
              <w:rPr>
                <w:rFonts w:ascii="Times New Roman" w:hAnsi="Times New Roman" w:cs="Times New Roman"/>
                <w:color w:val="auto"/>
                <w:kern w:val="0"/>
                <w:sz w:val="22"/>
                <w:szCs w:val="22"/>
                <w:lang w:eastAsia="en-US"/>
              </w:rPr>
              <w:t>5</w:t>
            </w:r>
            <w:r w:rsidRPr="00657739">
              <w:rPr>
                <w:rFonts w:ascii="Times New Roman" w:hAnsi="Times New Roman" w:cs="Times New Roman"/>
                <w:color w:val="auto"/>
                <w:kern w:val="0"/>
                <w:sz w:val="22"/>
                <w:szCs w:val="22"/>
                <w:lang w:eastAsia="en-US"/>
              </w:rPr>
              <w:t>. tabulu).</w:t>
            </w:r>
          </w:p>
        </w:tc>
      </w:tr>
      <w:tr w:rsidR="003C5CD0" w14:paraId="44D2A9B9"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5F0458E1" w14:textId="77777777" w:rsidR="00416977" w:rsidRPr="00657739" w:rsidRDefault="00000000" w:rsidP="00DF33A0">
            <w:pPr>
              <w:keepNext/>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lastRenderedPageBreak/>
              <w:t>Nehematoloģiska toksicitāte</w:t>
            </w:r>
          </w:p>
        </w:tc>
      </w:tr>
      <w:tr w:rsidR="003C5CD0" w14:paraId="763604D8" w14:textId="77777777" w:rsidTr="00353E07">
        <w:tc>
          <w:tcPr>
            <w:tcW w:w="1263" w:type="pct"/>
            <w:vMerge w:val="restart"/>
            <w:tcBorders>
              <w:top w:val="single" w:sz="6" w:space="0" w:color="000000"/>
              <w:left w:val="single" w:sz="6" w:space="0" w:color="000000"/>
              <w:bottom w:val="single" w:sz="6" w:space="0" w:color="000000"/>
              <w:right w:val="single" w:sz="6" w:space="0" w:color="000000"/>
            </w:tcBorders>
            <w:hideMark/>
          </w:tcPr>
          <w:p w14:paraId="60C5F86B" w14:textId="77777777" w:rsidR="00416977" w:rsidRPr="00657739" w:rsidRDefault="00000000"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3. vai 4. pakāpes nehematoloģiska toksicitāte</w:t>
            </w:r>
          </w:p>
        </w:tc>
        <w:tc>
          <w:tcPr>
            <w:tcW w:w="1263" w:type="pct"/>
            <w:tcBorders>
              <w:top w:val="single" w:sz="6" w:space="0" w:color="000000"/>
              <w:left w:val="single" w:sz="6" w:space="0" w:color="000000"/>
              <w:bottom w:val="single" w:sz="6" w:space="0" w:color="000000"/>
              <w:right w:val="single" w:sz="6" w:space="0" w:color="000000"/>
            </w:tcBorders>
            <w:hideMark/>
          </w:tcPr>
          <w:p w14:paraId="25D81563" w14:textId="77777777" w:rsidR="00416977" w:rsidRPr="00657739" w:rsidRDefault="00000000"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Pirmreizēja</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6DB93BBF" w14:textId="77777777" w:rsidR="00416977" w:rsidRPr="00657739" w:rsidRDefault="00000000"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Apturēt venetoklaksa lietošanu.</w:t>
            </w:r>
            <w:r w:rsidRPr="00657739">
              <w:rPr>
                <w:rFonts w:ascii="Times New Roman" w:hAnsi="Times New Roman" w:cs="Times New Roman"/>
                <w:color w:val="auto"/>
                <w:kern w:val="0"/>
                <w:sz w:val="22"/>
                <w:szCs w:val="22"/>
                <w:lang w:eastAsia="en-US"/>
              </w:rPr>
              <w:br/>
              <w:t xml:space="preserve">Kad toksicitāte samazinājusies līdz 1. pakāpei vai sākotnējam līmenim, ārstēšanu ar venetoklaksu var atsākt ar to pašu devu. Deva nav jāpielāgo. </w:t>
            </w:r>
          </w:p>
        </w:tc>
      </w:tr>
      <w:tr w:rsidR="003C5CD0" w14:paraId="3C9A551A" w14:textId="77777777" w:rsidTr="00353E07">
        <w:tc>
          <w:tcPr>
            <w:tcW w:w="0" w:type="auto"/>
            <w:vMerge/>
            <w:vAlign w:val="center"/>
            <w:hideMark/>
          </w:tcPr>
          <w:p w14:paraId="1164D96B" w14:textId="77777777" w:rsidR="00416977" w:rsidRPr="00657739" w:rsidRDefault="00416977"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1263" w:type="pct"/>
            <w:tcBorders>
              <w:top w:val="single" w:sz="6" w:space="0" w:color="000000"/>
              <w:left w:val="single" w:sz="6" w:space="0" w:color="000000"/>
              <w:bottom w:val="single" w:sz="6" w:space="0" w:color="000000"/>
              <w:right w:val="single" w:sz="6" w:space="0" w:color="000000"/>
            </w:tcBorders>
            <w:hideMark/>
          </w:tcPr>
          <w:p w14:paraId="64F59697" w14:textId="77777777" w:rsidR="00416977" w:rsidRPr="00657739" w:rsidRDefault="00000000"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Otrreizēja un turpmāka</w:t>
            </w:r>
          </w:p>
        </w:tc>
        <w:tc>
          <w:tcPr>
            <w:tcW w:w="2475" w:type="pct"/>
            <w:tcBorders>
              <w:top w:val="single" w:sz="6" w:space="0" w:color="000000"/>
              <w:left w:val="single" w:sz="6" w:space="0" w:color="000000"/>
              <w:bottom w:val="single" w:sz="6" w:space="0" w:color="000000"/>
              <w:right w:val="single" w:sz="6" w:space="0" w:color="000000"/>
            </w:tcBorders>
            <w:vAlign w:val="center"/>
            <w:hideMark/>
          </w:tcPr>
          <w:p w14:paraId="3C9F0BF4" w14:textId="77777777" w:rsidR="00416977" w:rsidRPr="00657739" w:rsidRDefault="00000000" w:rsidP="00DF33A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Apturēt venetoklaksa lietošanu.</w:t>
            </w:r>
            <w:r w:rsidRPr="00657739">
              <w:rPr>
                <w:rFonts w:ascii="Times New Roman" w:hAnsi="Times New Roman" w:cs="Times New Roman"/>
                <w:color w:val="auto"/>
                <w:kern w:val="0"/>
                <w:sz w:val="22"/>
                <w:szCs w:val="22"/>
                <w:lang w:eastAsia="en-US"/>
              </w:rPr>
              <w:br/>
              <w:t>Atsākot ārstēšanu ar venetoklaksu pēc toksicitātes izzušanas, jāievēro</w:t>
            </w:r>
            <w:r w:rsidR="00633E94" w:rsidRPr="00657739">
              <w:rPr>
                <w:rFonts w:ascii="Times New Roman" w:hAnsi="Times New Roman" w:cs="Times New Roman"/>
                <w:color w:val="auto"/>
                <w:kern w:val="0"/>
                <w:sz w:val="22"/>
                <w:szCs w:val="22"/>
                <w:lang w:eastAsia="en-US"/>
              </w:rPr>
              <w:t xml:space="preserve"> 5</w:t>
            </w:r>
            <w:r w:rsidRPr="00657739">
              <w:rPr>
                <w:rFonts w:ascii="Times New Roman" w:hAnsi="Times New Roman" w:cs="Times New Roman"/>
                <w:color w:val="auto"/>
                <w:kern w:val="0"/>
                <w:sz w:val="22"/>
                <w:szCs w:val="22"/>
                <w:lang w:eastAsia="en-US"/>
              </w:rPr>
              <w:t>. tabulā sniegtie devas samazināšanas ieteikumi. Pēc ārsta ieskatiem devu var samazināt vēl vairāk.</w:t>
            </w:r>
          </w:p>
        </w:tc>
      </w:tr>
      <w:tr w:rsidR="003C5CD0" w14:paraId="59E5AB30"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07BF8889" w14:textId="77777777" w:rsidR="00416977" w:rsidRPr="00657739" w:rsidRDefault="00000000" w:rsidP="004F7B30">
            <w:pPr>
              <w:keepNext/>
              <w:tabs>
                <w:tab w:val="clear" w:pos="567"/>
              </w:tabs>
              <w:suppressAutoHyphens w:val="0"/>
              <w:spacing w:before="144" w:line="240" w:lineRule="auto"/>
              <w:jc w:val="center"/>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Hematoloģiska toksicitāte</w:t>
            </w:r>
          </w:p>
        </w:tc>
      </w:tr>
      <w:tr w:rsidR="003C5CD0" w14:paraId="17761B3F" w14:textId="77777777" w:rsidTr="00353E07">
        <w:tc>
          <w:tcPr>
            <w:tcW w:w="1263" w:type="pct"/>
            <w:vMerge w:val="restart"/>
            <w:tcBorders>
              <w:top w:val="single" w:sz="6" w:space="0" w:color="000000"/>
              <w:left w:val="single" w:sz="6" w:space="0" w:color="000000"/>
              <w:bottom w:val="single" w:sz="6" w:space="0" w:color="000000"/>
              <w:right w:val="single" w:sz="6" w:space="0" w:color="000000"/>
            </w:tcBorders>
            <w:hideMark/>
          </w:tcPr>
          <w:p w14:paraId="5AE52BD9" w14:textId="77777777" w:rsidR="00416977" w:rsidRPr="00657739" w:rsidRDefault="00000000" w:rsidP="004F7B3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3. pakāpes neitropēnija ar infekciju vai drudzi; vai 4. pakāpes hematoloģiska toksicitāte (izņemot limfopēniju)</w:t>
            </w:r>
          </w:p>
        </w:tc>
        <w:tc>
          <w:tcPr>
            <w:tcW w:w="1263" w:type="pct"/>
            <w:tcBorders>
              <w:top w:val="single" w:sz="6" w:space="0" w:color="000000"/>
              <w:left w:val="single" w:sz="6" w:space="0" w:color="000000"/>
              <w:bottom w:val="single" w:sz="6" w:space="0" w:color="000000"/>
              <w:right w:val="single" w:sz="6" w:space="0" w:color="000000"/>
            </w:tcBorders>
            <w:hideMark/>
          </w:tcPr>
          <w:p w14:paraId="24D014C0" w14:textId="77777777" w:rsidR="00416977" w:rsidRPr="00657739" w:rsidRDefault="00000000" w:rsidP="004F7B3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Pirmreizēja</w:t>
            </w:r>
          </w:p>
        </w:tc>
        <w:tc>
          <w:tcPr>
            <w:tcW w:w="2475" w:type="pct"/>
            <w:tcBorders>
              <w:top w:val="single" w:sz="6" w:space="0" w:color="000000"/>
              <w:left w:val="single" w:sz="6" w:space="0" w:color="000000"/>
              <w:bottom w:val="single" w:sz="6" w:space="0" w:color="000000"/>
              <w:right w:val="single" w:sz="6" w:space="0" w:color="000000"/>
            </w:tcBorders>
            <w:hideMark/>
          </w:tcPr>
          <w:p w14:paraId="5DB8D953" w14:textId="77777777" w:rsidR="00416977" w:rsidRPr="00657739" w:rsidRDefault="00000000" w:rsidP="004F7B30">
            <w:pPr>
              <w:keepNext/>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Apturēt venetoklaksa lietošanu.</w:t>
            </w:r>
            <w:r w:rsidRPr="00657739">
              <w:rPr>
                <w:rFonts w:ascii="Times New Roman" w:hAnsi="Times New Roman" w:cs="Times New Roman"/>
                <w:color w:val="auto"/>
                <w:kern w:val="0"/>
                <w:sz w:val="22"/>
                <w:szCs w:val="22"/>
                <w:lang w:eastAsia="en-US"/>
              </w:rPr>
              <w:br/>
              <w:t xml:space="preserve">Lai mazinātu ar neitropēniju saistītos infekciju riskus, vienlaicīgi ar venetoklaksa terapiju pacientam var nozīmēt granulocītu kolonijstimulējošo faktoru (G-KSF), ja ir klīniskas indikācijas. Kad toksicitāte samazinājusies līdz 1. pakāpei vai sākotnējam līmenim, ārstēšanu ar venetoklaksu var atsākt ar to pašu devu. </w:t>
            </w:r>
          </w:p>
        </w:tc>
      </w:tr>
      <w:tr w:rsidR="003C5CD0" w14:paraId="3191BD9E" w14:textId="77777777" w:rsidTr="00353E07">
        <w:tc>
          <w:tcPr>
            <w:tcW w:w="0" w:type="auto"/>
            <w:vMerge/>
            <w:vAlign w:val="center"/>
            <w:hideMark/>
          </w:tcPr>
          <w:p w14:paraId="29000E6A" w14:textId="77777777" w:rsidR="00416977" w:rsidRPr="00657739" w:rsidRDefault="00416977"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p>
        </w:tc>
        <w:tc>
          <w:tcPr>
            <w:tcW w:w="1263" w:type="pct"/>
            <w:tcBorders>
              <w:top w:val="single" w:sz="6" w:space="0" w:color="000000"/>
              <w:left w:val="single" w:sz="6" w:space="0" w:color="000000"/>
              <w:bottom w:val="single" w:sz="6" w:space="0" w:color="000000"/>
              <w:right w:val="single" w:sz="6" w:space="0" w:color="000000"/>
            </w:tcBorders>
            <w:hideMark/>
          </w:tcPr>
          <w:p w14:paraId="0235B9C6"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Otrreizēja un turpmāka</w:t>
            </w:r>
          </w:p>
        </w:tc>
        <w:tc>
          <w:tcPr>
            <w:tcW w:w="2475" w:type="pct"/>
            <w:tcBorders>
              <w:top w:val="single" w:sz="6" w:space="0" w:color="000000"/>
              <w:left w:val="single" w:sz="6" w:space="0" w:color="000000"/>
              <w:bottom w:val="single" w:sz="6" w:space="0" w:color="000000"/>
              <w:right w:val="single" w:sz="6" w:space="0" w:color="000000"/>
            </w:tcBorders>
            <w:hideMark/>
          </w:tcPr>
          <w:p w14:paraId="62249C6C"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Apturēt venetoklaksa lietošanu.</w:t>
            </w:r>
            <w:r w:rsidRPr="00657739">
              <w:rPr>
                <w:rFonts w:ascii="Times New Roman" w:hAnsi="Times New Roman" w:cs="Times New Roman"/>
                <w:color w:val="auto"/>
                <w:kern w:val="0"/>
                <w:sz w:val="22"/>
                <w:szCs w:val="22"/>
                <w:lang w:eastAsia="en-US"/>
              </w:rPr>
              <w:br/>
              <w:t>Ja ir klīniskas indikācijas, jāapsver G-KSF lietošana.</w:t>
            </w:r>
            <w:r w:rsidRPr="00657739">
              <w:rPr>
                <w:rFonts w:ascii="Times New Roman" w:hAnsi="Times New Roman" w:cs="Times New Roman"/>
                <w:color w:val="auto"/>
                <w:kern w:val="0"/>
                <w:sz w:val="22"/>
                <w:szCs w:val="22"/>
                <w:lang w:eastAsia="en-US"/>
              </w:rPr>
              <w:br/>
              <w:t xml:space="preserve">Atsākot ārstēšanu ar venetoklaksu pēc toksicitātes izzušanas, jāievēro </w:t>
            </w:r>
            <w:r w:rsidR="00633E94" w:rsidRPr="00657739">
              <w:rPr>
                <w:rFonts w:ascii="Times New Roman" w:hAnsi="Times New Roman" w:cs="Times New Roman"/>
                <w:color w:val="auto"/>
                <w:kern w:val="0"/>
                <w:sz w:val="22"/>
                <w:szCs w:val="22"/>
                <w:lang w:eastAsia="en-US"/>
              </w:rPr>
              <w:t>5</w:t>
            </w:r>
            <w:r w:rsidRPr="00657739">
              <w:rPr>
                <w:rFonts w:ascii="Times New Roman" w:hAnsi="Times New Roman" w:cs="Times New Roman"/>
                <w:color w:val="auto"/>
                <w:kern w:val="0"/>
                <w:sz w:val="22"/>
                <w:szCs w:val="22"/>
                <w:lang w:eastAsia="en-US"/>
              </w:rPr>
              <w:t>. tabulā sniegtie devas samazināšanas ieteikumi. Pēc ārsta ieskatiem devu var samazināt vēl vairāk.</w:t>
            </w:r>
          </w:p>
        </w:tc>
      </w:tr>
      <w:tr w:rsidR="003C5CD0" w14:paraId="6AE55F9F"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3F2433D6" w14:textId="77777777" w:rsidR="00416977" w:rsidRPr="00657739" w:rsidRDefault="00000000" w:rsidP="004F7B30">
            <w:pPr>
              <w:tabs>
                <w:tab w:val="clear" w:pos="567"/>
              </w:tabs>
              <w:suppressAutoHyphens w:val="0"/>
              <w:spacing w:before="144"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Pacientiem, kuriem deva jāsamazina zem 100 mg ilgāk nekā 2 nedēļas, jāapsver venetoklaksa lietošanas pārtraukšana.</w:t>
            </w:r>
            <w:r w:rsidRPr="00657739">
              <w:rPr>
                <w:rFonts w:ascii="Times New Roman" w:hAnsi="Times New Roman" w:cs="Times New Roman"/>
                <w:color w:val="auto"/>
                <w:kern w:val="0"/>
                <w:lang w:eastAsia="en-US"/>
              </w:rPr>
              <w:br/>
            </w:r>
            <w:r w:rsidRPr="00657739">
              <w:rPr>
                <w:rFonts w:ascii="Times New Roman" w:hAnsi="Times New Roman" w:cs="Times New Roman"/>
                <w:color w:val="auto"/>
                <w:kern w:val="0"/>
                <w:sz w:val="22"/>
                <w:szCs w:val="22"/>
                <w:vertAlign w:val="superscript"/>
                <w:lang w:eastAsia="en-US"/>
              </w:rPr>
              <w:t>a</w:t>
            </w:r>
            <w:r w:rsidRPr="00657739">
              <w:rPr>
                <w:rFonts w:ascii="Times New Roman" w:hAnsi="Times New Roman" w:cs="Times New Roman"/>
                <w:color w:val="auto"/>
                <w:kern w:val="0"/>
                <w:sz w:val="22"/>
                <w:szCs w:val="22"/>
                <w:lang w:eastAsia="en-US"/>
              </w:rPr>
              <w:t>Nevēlamās blakusparādības tika novērtētas, izmantojot NCI CTCAE 4.0. versiju.</w:t>
            </w:r>
            <w:r w:rsidRPr="00657739">
              <w:rPr>
                <w:rFonts w:ascii="Times New Roman" w:hAnsi="Times New Roman" w:cs="Times New Roman"/>
                <w:color w:val="auto"/>
                <w:kern w:val="0"/>
                <w:lang w:eastAsia="en-US"/>
              </w:rPr>
              <w:br/>
            </w:r>
            <w:r w:rsidRPr="00657739">
              <w:rPr>
                <w:rFonts w:ascii="Times New Roman" w:hAnsi="Times New Roman" w:cs="Times New Roman"/>
                <w:color w:val="auto"/>
                <w:kern w:val="0"/>
                <w:sz w:val="22"/>
                <w:szCs w:val="22"/>
                <w:vertAlign w:val="superscript"/>
                <w:lang w:eastAsia="en-US"/>
              </w:rPr>
              <w:t>b</w:t>
            </w:r>
            <w:r w:rsidRPr="00657739">
              <w:rPr>
                <w:rFonts w:ascii="Times New Roman" w:hAnsi="Times New Roman" w:cs="Times New Roman"/>
                <w:color w:val="auto"/>
                <w:kern w:val="0"/>
                <w:sz w:val="22"/>
                <w:szCs w:val="22"/>
                <w:lang w:eastAsia="en-US"/>
              </w:rPr>
              <w:t xml:space="preserve">Klīnisks ALS tika definēts kā laboratorisks ALS ar klīniskām sekām, piemēram, akūtu nieru mazspēju, sirds aritmiju vai krampjiem un/vai pēkšņu nāvi (skatīt 4.8. apakšpunktu). </w:t>
            </w:r>
          </w:p>
        </w:tc>
      </w:tr>
    </w:tbl>
    <w:p w14:paraId="7C925084" w14:textId="77777777" w:rsidR="006E1964" w:rsidRPr="00657739" w:rsidRDefault="006E1964">
      <w:pPr>
        <w:tabs>
          <w:tab w:val="clear" w:pos="567"/>
        </w:tabs>
        <w:spacing w:line="100" w:lineRule="atLeast"/>
        <w:rPr>
          <w:rFonts w:ascii="Times New Roman" w:eastAsia="Calibri" w:hAnsi="Times New Roman" w:cs="Times New Roman"/>
          <w:kern w:val="2"/>
          <w:sz w:val="22"/>
          <w:szCs w:val="22"/>
          <w:highlight w:val="green"/>
        </w:rPr>
      </w:pPr>
    </w:p>
    <w:p w14:paraId="1427DE9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5. tabula. Devas </w:t>
      </w:r>
      <w:r w:rsidR="00D13876" w:rsidRPr="00657739">
        <w:rPr>
          <w:rFonts w:ascii="Times New Roman" w:hAnsi="Times New Roman" w:cs="Times New Roman"/>
          <w:kern w:val="2"/>
          <w:sz w:val="22"/>
          <w:szCs w:val="22"/>
        </w:rPr>
        <w:t xml:space="preserve">pielāgošana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un cita veida toksicitātes gadījumā</w:t>
      </w:r>
      <w:r w:rsidR="00BC18D7" w:rsidRPr="00657739">
        <w:rPr>
          <w:rFonts w:ascii="Times New Roman" w:hAnsi="Times New Roman" w:cs="Times New Roman"/>
          <w:kern w:val="2"/>
          <w:sz w:val="22"/>
          <w:szCs w:val="22"/>
        </w:rPr>
        <w:t xml:space="preserve"> pacientiem ar HLL</w:t>
      </w:r>
    </w:p>
    <w:p w14:paraId="58937D28" w14:textId="77777777" w:rsidR="005A4797" w:rsidRPr="00657739" w:rsidRDefault="005A4797">
      <w:pPr>
        <w:spacing w:line="100" w:lineRule="atLeast"/>
        <w:rPr>
          <w:rFonts w:ascii="Times New Roman" w:hAnsi="Times New Roman" w:cs="Times New Roman"/>
          <w:kern w:val="2"/>
          <w:sz w:val="22"/>
          <w:szCs w:val="22"/>
        </w:rPr>
      </w:pPr>
    </w:p>
    <w:tbl>
      <w:tblPr>
        <w:tblW w:w="0" w:type="auto"/>
        <w:tblInd w:w="250" w:type="dxa"/>
        <w:tblLayout w:type="fixed"/>
        <w:tblLook w:val="0000" w:firstRow="0" w:lastRow="0" w:firstColumn="0" w:lastColumn="0" w:noHBand="0" w:noVBand="0"/>
      </w:tblPr>
      <w:tblGrid>
        <w:gridCol w:w="2697"/>
        <w:gridCol w:w="2886"/>
        <w:gridCol w:w="25"/>
      </w:tblGrid>
      <w:tr w:rsidR="003C5CD0" w14:paraId="51843415" w14:textId="77777777" w:rsidTr="00F56443">
        <w:trPr>
          <w:trHeight w:val="373"/>
        </w:trPr>
        <w:tc>
          <w:tcPr>
            <w:tcW w:w="2697" w:type="dxa"/>
            <w:tcBorders>
              <w:top w:val="single" w:sz="4" w:space="0" w:color="000000"/>
              <w:left w:val="single" w:sz="4" w:space="0" w:color="000000"/>
              <w:bottom w:val="single" w:sz="4" w:space="0" w:color="000000"/>
            </w:tcBorders>
          </w:tcPr>
          <w:p w14:paraId="2D353EC0"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b/>
                <w:kern w:val="2"/>
                <w:sz w:val="22"/>
                <w:szCs w:val="22"/>
              </w:rPr>
              <w:t xml:space="preserve">Deva, pārtraucot terapiju </w:t>
            </w:r>
            <w:r w:rsidR="00104C37" w:rsidRPr="00657739">
              <w:rPr>
                <w:rFonts w:ascii="Times New Roman" w:hAnsi="Times New Roman" w:cs="Times New Roman"/>
                <w:b/>
                <w:kern w:val="2"/>
                <w:sz w:val="22"/>
                <w:szCs w:val="22"/>
              </w:rPr>
              <w:t>(</w:t>
            </w:r>
            <w:r w:rsidRPr="00657739">
              <w:rPr>
                <w:rFonts w:ascii="Times New Roman" w:hAnsi="Times New Roman" w:cs="Times New Roman"/>
                <w:b/>
                <w:kern w:val="2"/>
                <w:sz w:val="22"/>
                <w:szCs w:val="22"/>
              </w:rPr>
              <w:t>mg</w:t>
            </w:r>
            <w:r w:rsidR="00104C37" w:rsidRPr="00657739">
              <w:rPr>
                <w:rFonts w:ascii="Times New Roman" w:hAnsi="Times New Roman" w:cs="Times New Roman"/>
                <w:b/>
                <w:kern w:val="2"/>
                <w:sz w:val="22"/>
                <w:szCs w:val="22"/>
              </w:rPr>
              <w:t>)</w:t>
            </w:r>
          </w:p>
          <w:p w14:paraId="6EB50FB5" w14:textId="77777777" w:rsidR="006E1964" w:rsidRPr="00657739" w:rsidRDefault="006E1964">
            <w:pPr>
              <w:jc w:val="center"/>
              <w:rPr>
                <w:rFonts w:ascii="Times New Roman" w:hAnsi="Times New Roman" w:cs="Times New Roman"/>
                <w:kern w:val="2"/>
                <w:sz w:val="22"/>
                <w:szCs w:val="22"/>
              </w:rPr>
            </w:pPr>
          </w:p>
        </w:tc>
        <w:tc>
          <w:tcPr>
            <w:tcW w:w="2911" w:type="dxa"/>
            <w:gridSpan w:val="2"/>
            <w:tcBorders>
              <w:top w:val="single" w:sz="4" w:space="0" w:color="000000"/>
              <w:left w:val="single" w:sz="4" w:space="0" w:color="000000"/>
              <w:bottom w:val="single" w:sz="4" w:space="0" w:color="000000"/>
              <w:right w:val="single" w:sz="4" w:space="0" w:color="000000"/>
            </w:tcBorders>
          </w:tcPr>
          <w:p w14:paraId="3328894B" w14:textId="77777777" w:rsidR="00104C37" w:rsidRPr="00657739" w:rsidRDefault="00000000" w:rsidP="00104C37">
            <w:pPr>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Deva, atsākot terapiju</w:t>
            </w:r>
          </w:p>
          <w:p w14:paraId="3527C382" w14:textId="77777777" w:rsidR="006E1964" w:rsidRPr="00657739" w:rsidRDefault="00000000" w:rsidP="00104C37">
            <w:pPr>
              <w:jc w:val="center"/>
              <w:rPr>
                <w:rFonts w:ascii="Times New Roman" w:hAnsi="Times New Roman" w:cs="Times New Roman"/>
                <w:kern w:val="2"/>
                <w:sz w:val="22"/>
                <w:szCs w:val="22"/>
              </w:rPr>
            </w:pPr>
            <w:r w:rsidRPr="00657739">
              <w:rPr>
                <w:rFonts w:ascii="Times New Roman" w:hAnsi="Times New Roman" w:cs="Times New Roman"/>
                <w:b/>
                <w:kern w:val="2"/>
                <w:sz w:val="22"/>
                <w:szCs w:val="22"/>
              </w:rPr>
              <w:t>(mg</w:t>
            </w:r>
            <w:r w:rsidRPr="00657739">
              <w:rPr>
                <w:rFonts w:ascii="Times New Roman" w:hAnsi="Times New Roman" w:cs="Times New Roman"/>
                <w:b/>
                <w:kern w:val="2"/>
                <w:sz w:val="22"/>
                <w:szCs w:val="22"/>
                <w:vertAlign w:val="superscript"/>
              </w:rPr>
              <w:t>a</w:t>
            </w:r>
            <w:r w:rsidRPr="00657739">
              <w:rPr>
                <w:rFonts w:ascii="Times New Roman" w:hAnsi="Times New Roman" w:cs="Times New Roman"/>
                <w:b/>
                <w:kern w:val="2"/>
                <w:sz w:val="22"/>
                <w:szCs w:val="22"/>
              </w:rPr>
              <w:t>)</w:t>
            </w:r>
          </w:p>
        </w:tc>
      </w:tr>
      <w:tr w:rsidR="003C5CD0" w14:paraId="2F17E5A1" w14:textId="77777777" w:rsidTr="00F56443">
        <w:trPr>
          <w:trHeight w:val="373"/>
        </w:trPr>
        <w:tc>
          <w:tcPr>
            <w:tcW w:w="2697" w:type="dxa"/>
            <w:tcBorders>
              <w:top w:val="single" w:sz="4" w:space="0" w:color="000000"/>
              <w:left w:val="single" w:sz="4" w:space="0" w:color="000000"/>
              <w:bottom w:val="single" w:sz="4" w:space="0" w:color="000000"/>
            </w:tcBorders>
          </w:tcPr>
          <w:p w14:paraId="57CEEC02"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400</w:t>
            </w:r>
          </w:p>
        </w:tc>
        <w:tc>
          <w:tcPr>
            <w:tcW w:w="2911" w:type="dxa"/>
            <w:gridSpan w:val="2"/>
            <w:tcBorders>
              <w:top w:val="single" w:sz="4" w:space="0" w:color="000000"/>
              <w:left w:val="single" w:sz="4" w:space="0" w:color="000000"/>
              <w:bottom w:val="single" w:sz="4" w:space="0" w:color="000000"/>
              <w:right w:val="single" w:sz="4" w:space="0" w:color="000000"/>
            </w:tcBorders>
          </w:tcPr>
          <w:p w14:paraId="3840F586"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300</w:t>
            </w:r>
          </w:p>
        </w:tc>
      </w:tr>
      <w:tr w:rsidR="003C5CD0" w14:paraId="680A766E" w14:textId="77777777" w:rsidTr="00F56443">
        <w:trPr>
          <w:trHeight w:val="312"/>
        </w:trPr>
        <w:tc>
          <w:tcPr>
            <w:tcW w:w="2697" w:type="dxa"/>
            <w:tcBorders>
              <w:top w:val="single" w:sz="4" w:space="0" w:color="000000"/>
              <w:left w:val="single" w:sz="4" w:space="0" w:color="000000"/>
              <w:bottom w:val="single" w:sz="4" w:space="0" w:color="000000"/>
            </w:tcBorders>
          </w:tcPr>
          <w:p w14:paraId="42D1240F"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300</w:t>
            </w:r>
          </w:p>
        </w:tc>
        <w:tc>
          <w:tcPr>
            <w:tcW w:w="2911" w:type="dxa"/>
            <w:gridSpan w:val="2"/>
            <w:tcBorders>
              <w:top w:val="single" w:sz="4" w:space="0" w:color="000000"/>
              <w:left w:val="single" w:sz="4" w:space="0" w:color="000000"/>
              <w:bottom w:val="single" w:sz="4" w:space="0" w:color="000000"/>
              <w:right w:val="single" w:sz="4" w:space="0" w:color="000000"/>
            </w:tcBorders>
          </w:tcPr>
          <w:p w14:paraId="6C6133BB"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200</w:t>
            </w:r>
          </w:p>
        </w:tc>
      </w:tr>
      <w:tr w:rsidR="003C5CD0" w14:paraId="2D2B67FF" w14:textId="77777777" w:rsidTr="00F56443">
        <w:trPr>
          <w:trHeight w:val="346"/>
        </w:trPr>
        <w:tc>
          <w:tcPr>
            <w:tcW w:w="2697" w:type="dxa"/>
            <w:tcBorders>
              <w:top w:val="single" w:sz="4" w:space="0" w:color="000000"/>
              <w:left w:val="single" w:sz="4" w:space="0" w:color="000000"/>
              <w:bottom w:val="single" w:sz="4" w:space="0" w:color="000000"/>
            </w:tcBorders>
          </w:tcPr>
          <w:p w14:paraId="746E5092"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200</w:t>
            </w:r>
          </w:p>
        </w:tc>
        <w:tc>
          <w:tcPr>
            <w:tcW w:w="2911" w:type="dxa"/>
            <w:gridSpan w:val="2"/>
            <w:tcBorders>
              <w:top w:val="single" w:sz="4" w:space="0" w:color="000000"/>
              <w:left w:val="single" w:sz="4" w:space="0" w:color="000000"/>
              <w:bottom w:val="single" w:sz="4" w:space="0" w:color="000000"/>
              <w:right w:val="single" w:sz="4" w:space="0" w:color="000000"/>
            </w:tcBorders>
          </w:tcPr>
          <w:p w14:paraId="4715DF7C"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100</w:t>
            </w:r>
          </w:p>
        </w:tc>
      </w:tr>
      <w:tr w:rsidR="003C5CD0" w14:paraId="77BF7257" w14:textId="77777777" w:rsidTr="00F56443">
        <w:trPr>
          <w:trHeight w:val="329"/>
        </w:trPr>
        <w:tc>
          <w:tcPr>
            <w:tcW w:w="2697" w:type="dxa"/>
            <w:tcBorders>
              <w:top w:val="single" w:sz="4" w:space="0" w:color="000000"/>
              <w:left w:val="single" w:sz="4" w:space="0" w:color="000000"/>
              <w:bottom w:val="single" w:sz="4" w:space="0" w:color="000000"/>
            </w:tcBorders>
          </w:tcPr>
          <w:p w14:paraId="75417434"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100</w:t>
            </w:r>
          </w:p>
        </w:tc>
        <w:tc>
          <w:tcPr>
            <w:tcW w:w="2911" w:type="dxa"/>
            <w:gridSpan w:val="2"/>
            <w:tcBorders>
              <w:top w:val="single" w:sz="4" w:space="0" w:color="000000"/>
              <w:left w:val="single" w:sz="4" w:space="0" w:color="000000"/>
              <w:bottom w:val="single" w:sz="4" w:space="0" w:color="000000"/>
              <w:right w:val="single" w:sz="4" w:space="0" w:color="000000"/>
            </w:tcBorders>
          </w:tcPr>
          <w:p w14:paraId="6B13F589"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50</w:t>
            </w:r>
          </w:p>
        </w:tc>
      </w:tr>
      <w:tr w:rsidR="003C5CD0" w14:paraId="6B6B1CFD" w14:textId="77777777" w:rsidTr="00F56443">
        <w:trPr>
          <w:trHeight w:val="346"/>
        </w:trPr>
        <w:tc>
          <w:tcPr>
            <w:tcW w:w="2697" w:type="dxa"/>
            <w:tcBorders>
              <w:top w:val="single" w:sz="4" w:space="0" w:color="000000"/>
              <w:left w:val="single" w:sz="4" w:space="0" w:color="000000"/>
              <w:bottom w:val="single" w:sz="4" w:space="0" w:color="000000"/>
            </w:tcBorders>
          </w:tcPr>
          <w:p w14:paraId="06927144"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50</w:t>
            </w:r>
          </w:p>
        </w:tc>
        <w:tc>
          <w:tcPr>
            <w:tcW w:w="2911" w:type="dxa"/>
            <w:gridSpan w:val="2"/>
            <w:tcBorders>
              <w:top w:val="single" w:sz="4" w:space="0" w:color="000000"/>
              <w:left w:val="single" w:sz="4" w:space="0" w:color="000000"/>
              <w:bottom w:val="single" w:sz="4" w:space="0" w:color="000000"/>
              <w:right w:val="single" w:sz="4" w:space="0" w:color="000000"/>
            </w:tcBorders>
          </w:tcPr>
          <w:p w14:paraId="3B0FE258"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20</w:t>
            </w:r>
          </w:p>
        </w:tc>
      </w:tr>
      <w:tr w:rsidR="003C5CD0" w14:paraId="2EBE0410" w14:textId="77777777" w:rsidTr="00F56443">
        <w:trPr>
          <w:trHeight w:val="321"/>
        </w:trPr>
        <w:tc>
          <w:tcPr>
            <w:tcW w:w="2697" w:type="dxa"/>
            <w:tcBorders>
              <w:top w:val="single" w:sz="4" w:space="0" w:color="000000"/>
              <w:left w:val="single" w:sz="4" w:space="0" w:color="000000"/>
              <w:bottom w:val="single" w:sz="4" w:space="0" w:color="000000"/>
            </w:tcBorders>
          </w:tcPr>
          <w:p w14:paraId="0743F9A5"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20</w:t>
            </w:r>
          </w:p>
        </w:tc>
        <w:tc>
          <w:tcPr>
            <w:tcW w:w="2911" w:type="dxa"/>
            <w:gridSpan w:val="2"/>
            <w:tcBorders>
              <w:top w:val="single" w:sz="4" w:space="0" w:color="000000"/>
              <w:left w:val="single" w:sz="4" w:space="0" w:color="000000"/>
              <w:bottom w:val="single" w:sz="4" w:space="0" w:color="000000"/>
              <w:right w:val="single" w:sz="4" w:space="0" w:color="000000"/>
            </w:tcBorders>
          </w:tcPr>
          <w:p w14:paraId="55CCD96D" w14:textId="77777777" w:rsidR="006E1964" w:rsidRPr="00657739" w:rsidRDefault="00000000">
            <w:pPr>
              <w:jc w:val="center"/>
              <w:rPr>
                <w:rFonts w:ascii="Times New Roman" w:hAnsi="Times New Roman" w:cs="Times New Roman"/>
                <w:kern w:val="2"/>
                <w:sz w:val="22"/>
                <w:szCs w:val="22"/>
              </w:rPr>
            </w:pPr>
            <w:r w:rsidRPr="00657739">
              <w:rPr>
                <w:rFonts w:ascii="Times New Roman" w:hAnsi="Times New Roman" w:cs="Times New Roman"/>
                <w:kern w:val="2"/>
                <w:sz w:val="22"/>
                <w:szCs w:val="22"/>
              </w:rPr>
              <w:t>10</w:t>
            </w:r>
          </w:p>
        </w:tc>
      </w:tr>
      <w:tr w:rsidR="003C5CD0" w14:paraId="0B2D40C7" w14:textId="77777777" w:rsidTr="00F56443">
        <w:tblPrEx>
          <w:tblCellMar>
            <w:left w:w="0" w:type="dxa"/>
            <w:right w:w="0" w:type="dxa"/>
          </w:tblCellMar>
        </w:tblPrEx>
        <w:trPr>
          <w:trHeight w:val="321"/>
        </w:trPr>
        <w:tc>
          <w:tcPr>
            <w:tcW w:w="5583" w:type="dxa"/>
            <w:gridSpan w:val="2"/>
            <w:tcBorders>
              <w:top w:val="single" w:sz="4" w:space="0" w:color="000000"/>
              <w:left w:val="single" w:sz="4" w:space="0" w:color="000000"/>
              <w:bottom w:val="single" w:sz="4" w:space="0" w:color="000000"/>
            </w:tcBorders>
          </w:tcPr>
          <w:p w14:paraId="4AAEAF01" w14:textId="77777777" w:rsidR="006E1964" w:rsidRPr="00657739" w:rsidRDefault="00000000">
            <w:pPr>
              <w:rPr>
                <w:rFonts w:ascii="Times New Roman" w:hAnsi="Times New Roman" w:cs="Times New Roman"/>
                <w:kern w:val="2"/>
                <w:sz w:val="22"/>
                <w:szCs w:val="22"/>
              </w:rPr>
            </w:pPr>
            <w:r w:rsidRPr="00657739">
              <w:rPr>
                <w:rFonts w:ascii="Times New Roman" w:hAnsi="Times New Roman" w:cs="Times New Roman"/>
                <w:kern w:val="2"/>
                <w:sz w:val="22"/>
                <w:szCs w:val="22"/>
                <w:vertAlign w:val="superscript"/>
              </w:rPr>
              <w:t>a</w:t>
            </w:r>
            <w:r w:rsidR="000B3581" w:rsidRPr="00657739">
              <w:rPr>
                <w:rFonts w:ascii="Times New Roman" w:hAnsi="Times New Roman" w:cs="Times New Roman"/>
                <w:kern w:val="2"/>
                <w:sz w:val="22"/>
                <w:szCs w:val="22"/>
              </w:rPr>
              <w:t>Pielāgotās</w:t>
            </w:r>
            <w:r w:rsidRPr="00657739">
              <w:rPr>
                <w:rFonts w:ascii="Times New Roman" w:hAnsi="Times New Roman" w:cs="Times New Roman"/>
                <w:kern w:val="2"/>
                <w:sz w:val="22"/>
                <w:szCs w:val="22"/>
              </w:rPr>
              <w:t xml:space="preserve"> devas lietošana jāturpina 1 nedēļu, pirms palielināt devu</w:t>
            </w:r>
          </w:p>
        </w:tc>
        <w:tc>
          <w:tcPr>
            <w:tcW w:w="25" w:type="dxa"/>
            <w:tcBorders>
              <w:left w:val="single" w:sz="4" w:space="0" w:color="000000"/>
            </w:tcBorders>
          </w:tcPr>
          <w:p w14:paraId="2A7CA75C" w14:textId="77777777" w:rsidR="006E1964" w:rsidRPr="00657739" w:rsidRDefault="006E1964">
            <w:pPr>
              <w:snapToGrid w:val="0"/>
              <w:rPr>
                <w:rFonts w:ascii="Times New Roman" w:hAnsi="Times New Roman" w:cs="Times New Roman"/>
                <w:kern w:val="2"/>
                <w:sz w:val="22"/>
                <w:szCs w:val="22"/>
              </w:rPr>
            </w:pPr>
          </w:p>
        </w:tc>
      </w:tr>
    </w:tbl>
    <w:p w14:paraId="621AC94A"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38A90229"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Pacientiem, </w:t>
      </w:r>
      <w:r w:rsidR="00F905FE" w:rsidRPr="00657739">
        <w:rPr>
          <w:rFonts w:ascii="Times New Roman" w:hAnsi="Times New Roman" w:cs="Times New Roman"/>
          <w:kern w:val="2"/>
          <w:sz w:val="22"/>
          <w:szCs w:val="22"/>
        </w:rPr>
        <w:t>kuriem</w:t>
      </w:r>
      <w:r w:rsidRPr="00657739">
        <w:rPr>
          <w:rFonts w:ascii="Times New Roman" w:hAnsi="Times New Roman" w:cs="Times New Roman"/>
          <w:kern w:val="2"/>
          <w:sz w:val="22"/>
          <w:szCs w:val="22"/>
        </w:rPr>
        <w:t xml:space="preserve"> </w:t>
      </w:r>
      <w:r w:rsidR="008E1A32" w:rsidRPr="00657739">
        <w:rPr>
          <w:rFonts w:ascii="Times New Roman" w:hAnsi="Times New Roman" w:cs="Times New Roman"/>
          <w:kern w:val="2"/>
          <w:sz w:val="22"/>
          <w:szCs w:val="22"/>
        </w:rPr>
        <w:t xml:space="preserve">zāļu lietošana bijusi pārtraukta ilgāk par nedēļu </w:t>
      </w:r>
      <w:r w:rsidRPr="00657739">
        <w:rPr>
          <w:rFonts w:ascii="Times New Roman" w:hAnsi="Times New Roman" w:cs="Times New Roman"/>
          <w:kern w:val="2"/>
          <w:sz w:val="22"/>
          <w:szCs w:val="22"/>
        </w:rPr>
        <w:t xml:space="preserve">pirmajās 5 devas titrēšanas nedēļās vai ilgāk </w:t>
      </w:r>
      <w:r w:rsidR="00F43D5B" w:rsidRPr="00657739">
        <w:rPr>
          <w:rFonts w:ascii="Times New Roman" w:hAnsi="Times New Roman" w:cs="Times New Roman"/>
          <w:kern w:val="2"/>
          <w:sz w:val="22"/>
          <w:szCs w:val="22"/>
        </w:rPr>
        <w:t xml:space="preserve">par </w:t>
      </w:r>
      <w:r w:rsidRPr="00657739">
        <w:rPr>
          <w:rFonts w:ascii="Times New Roman" w:hAnsi="Times New Roman" w:cs="Times New Roman"/>
          <w:kern w:val="2"/>
          <w:sz w:val="22"/>
          <w:szCs w:val="22"/>
        </w:rPr>
        <w:t>2 nedēļ</w:t>
      </w:r>
      <w:r w:rsidR="00F43D5B" w:rsidRPr="00657739">
        <w:rPr>
          <w:rFonts w:ascii="Times New Roman" w:hAnsi="Times New Roman" w:cs="Times New Roman"/>
          <w:kern w:val="2"/>
          <w:sz w:val="22"/>
          <w:szCs w:val="22"/>
        </w:rPr>
        <w:t>ām</w:t>
      </w:r>
      <w:r w:rsidRPr="00657739">
        <w:rPr>
          <w:rFonts w:ascii="Times New Roman" w:hAnsi="Times New Roman" w:cs="Times New Roman"/>
          <w:kern w:val="2"/>
          <w:sz w:val="22"/>
          <w:szCs w:val="22"/>
        </w:rPr>
        <w:t xml:space="preserve">, </w:t>
      </w:r>
      <w:r w:rsidR="007673D3" w:rsidRPr="00657739">
        <w:rPr>
          <w:rFonts w:ascii="Times New Roman" w:hAnsi="Times New Roman" w:cs="Times New Roman"/>
          <w:kern w:val="2"/>
          <w:sz w:val="22"/>
          <w:szCs w:val="22"/>
        </w:rPr>
        <w:t xml:space="preserve">kad pabeigta devas titrēšanas fāze, </w:t>
      </w:r>
      <w:r w:rsidRPr="00657739">
        <w:rPr>
          <w:rFonts w:ascii="Times New Roman" w:hAnsi="Times New Roman" w:cs="Times New Roman"/>
          <w:kern w:val="2"/>
          <w:sz w:val="22"/>
          <w:szCs w:val="22"/>
        </w:rPr>
        <w:t xml:space="preserve">atkārtoti jānovērtē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risks, lai noskaidrotu, </w:t>
      </w:r>
      <w:r w:rsidRPr="00657739">
        <w:rPr>
          <w:rFonts w:ascii="Times New Roman" w:hAnsi="Times New Roman" w:cs="Times New Roman"/>
          <w:kern w:val="2"/>
          <w:sz w:val="22"/>
          <w:szCs w:val="22"/>
        </w:rPr>
        <w:lastRenderedPageBreak/>
        <w:t xml:space="preserve">vai </w:t>
      </w:r>
      <w:r w:rsidR="00F43D5B" w:rsidRPr="00657739">
        <w:rPr>
          <w:rFonts w:ascii="Times New Roman" w:hAnsi="Times New Roman" w:cs="Times New Roman"/>
          <w:kern w:val="2"/>
          <w:sz w:val="22"/>
          <w:szCs w:val="22"/>
        </w:rPr>
        <w:t xml:space="preserve">nepieciešama </w:t>
      </w:r>
      <w:r w:rsidRPr="00657739">
        <w:rPr>
          <w:rFonts w:ascii="Times New Roman" w:hAnsi="Times New Roman" w:cs="Times New Roman"/>
          <w:kern w:val="2"/>
          <w:sz w:val="22"/>
          <w:szCs w:val="22"/>
        </w:rPr>
        <w:t>lietošana</w:t>
      </w:r>
      <w:r w:rsidR="00F43D5B"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atsāk</w:t>
      </w:r>
      <w:r w:rsidR="00F43D5B" w:rsidRPr="00657739">
        <w:rPr>
          <w:rFonts w:ascii="Times New Roman" w:hAnsi="Times New Roman" w:cs="Times New Roman"/>
          <w:kern w:val="2"/>
          <w:sz w:val="22"/>
          <w:szCs w:val="22"/>
        </w:rPr>
        <w:t>šana</w:t>
      </w:r>
      <w:r w:rsidRPr="00657739">
        <w:rPr>
          <w:rFonts w:ascii="Times New Roman" w:hAnsi="Times New Roman" w:cs="Times New Roman"/>
          <w:kern w:val="2"/>
          <w:sz w:val="22"/>
          <w:szCs w:val="22"/>
        </w:rPr>
        <w:t xml:space="preserve"> ar mazāku devu (t.i., visa vai noteikta līmeņa devas titrēšana; skatīt </w:t>
      </w:r>
      <w:r w:rsidR="00416977" w:rsidRPr="00657739">
        <w:rPr>
          <w:rFonts w:ascii="Times New Roman" w:hAnsi="Times New Roman" w:cs="Times New Roman"/>
          <w:kern w:val="2"/>
          <w:sz w:val="22"/>
          <w:szCs w:val="22"/>
        </w:rPr>
        <w:t>5</w:t>
      </w:r>
      <w:r w:rsidRPr="00657739">
        <w:rPr>
          <w:rFonts w:ascii="Times New Roman" w:hAnsi="Times New Roman" w:cs="Times New Roman"/>
          <w:kern w:val="2"/>
          <w:sz w:val="22"/>
          <w:szCs w:val="22"/>
        </w:rPr>
        <w:t xml:space="preserve">. tabulu). </w:t>
      </w:r>
    </w:p>
    <w:p w14:paraId="46C4B669" w14:textId="77777777" w:rsidR="00BC18D7" w:rsidRPr="00657739" w:rsidRDefault="00BC18D7">
      <w:pPr>
        <w:spacing w:line="100" w:lineRule="atLeast"/>
        <w:rPr>
          <w:rFonts w:ascii="Times New Roman" w:hAnsi="Times New Roman" w:cs="Times New Roman"/>
          <w:kern w:val="2"/>
          <w:sz w:val="22"/>
          <w:szCs w:val="22"/>
        </w:rPr>
      </w:pPr>
    </w:p>
    <w:p w14:paraId="0396B9FB" w14:textId="77777777" w:rsidR="00BC18D7" w:rsidRPr="00657739" w:rsidRDefault="00000000">
      <w:pPr>
        <w:spacing w:line="100" w:lineRule="atLeast"/>
        <w:rPr>
          <w:rFonts w:ascii="Times New Roman" w:eastAsia="Calibri" w:hAnsi="Times New Roman" w:cs="Times New Roman"/>
          <w:i/>
          <w:kern w:val="2"/>
          <w:sz w:val="22"/>
          <w:szCs w:val="22"/>
        </w:rPr>
      </w:pPr>
      <w:r w:rsidRPr="00657739">
        <w:rPr>
          <w:rFonts w:ascii="Times New Roman" w:eastAsia="Calibri" w:hAnsi="Times New Roman" w:cs="Times New Roman"/>
          <w:i/>
          <w:kern w:val="2"/>
          <w:sz w:val="22"/>
          <w:szCs w:val="22"/>
        </w:rPr>
        <w:t>Akūta mieloleikoze</w:t>
      </w:r>
    </w:p>
    <w:p w14:paraId="486991DF" w14:textId="77777777" w:rsidR="00416977" w:rsidRPr="00657739" w:rsidRDefault="00416977" w:rsidP="00416977">
      <w:pPr>
        <w:spacing w:line="100" w:lineRule="atLeast"/>
        <w:rPr>
          <w:rFonts w:ascii="Times New Roman" w:hAnsi="Times New Roman" w:cs="Times New Roman"/>
          <w:kern w:val="2"/>
          <w:sz w:val="22"/>
          <w:szCs w:val="22"/>
        </w:rPr>
      </w:pPr>
    </w:p>
    <w:p w14:paraId="150E00FD"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Venetoklaksa dienas devas titrēšana ar azacitidīnu vai decitabīnu notiek 3 dienas (skatīt 2. tabulu).</w:t>
      </w:r>
    </w:p>
    <w:p w14:paraId="5548AFBE" w14:textId="77777777" w:rsidR="00416977" w:rsidRPr="00657739" w:rsidRDefault="00416977" w:rsidP="00416977">
      <w:pPr>
        <w:spacing w:line="100" w:lineRule="atLeast"/>
        <w:rPr>
          <w:rFonts w:ascii="Times New Roman" w:hAnsi="Times New Roman" w:cs="Times New Roman"/>
          <w:kern w:val="2"/>
          <w:sz w:val="22"/>
          <w:szCs w:val="22"/>
        </w:rPr>
      </w:pPr>
    </w:p>
    <w:p w14:paraId="608AF0F3"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Jāveic turpmāk norādītie profilakses pasākumi</w:t>
      </w:r>
      <w:r w:rsidR="00633E94" w:rsidRPr="00657739">
        <w:rPr>
          <w:rFonts w:ascii="Times New Roman" w:hAnsi="Times New Roman" w:cs="Times New Roman"/>
          <w:kern w:val="2"/>
          <w:sz w:val="22"/>
          <w:szCs w:val="22"/>
        </w:rPr>
        <w:t>:</w:t>
      </w:r>
    </w:p>
    <w:p w14:paraId="4D4A8DD1"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Visiem pacientiem pirms venetoklaksa lietošanas uzsākšanas balto asins šūnu skaitam jābūt &lt;25 × 10</w:t>
      </w:r>
      <w:r w:rsidRPr="00657739">
        <w:rPr>
          <w:rFonts w:ascii="Times New Roman" w:hAnsi="Times New Roman" w:cs="Times New Roman"/>
          <w:kern w:val="2"/>
          <w:sz w:val="22"/>
          <w:szCs w:val="22"/>
          <w:vertAlign w:val="superscript"/>
        </w:rPr>
        <w:t>9</w:t>
      </w:r>
      <w:r w:rsidRPr="00657739">
        <w:rPr>
          <w:rFonts w:ascii="Times New Roman" w:hAnsi="Times New Roman" w:cs="Times New Roman"/>
          <w:kern w:val="2"/>
          <w:sz w:val="22"/>
          <w:szCs w:val="22"/>
        </w:rPr>
        <w:t>/l un pirms ārstēšanas var būt nepieciešama citoredukcija.</w:t>
      </w:r>
    </w:p>
    <w:p w14:paraId="402F6836" w14:textId="77777777" w:rsidR="00416977" w:rsidRPr="00657739" w:rsidRDefault="00416977" w:rsidP="00416977">
      <w:pPr>
        <w:spacing w:line="100" w:lineRule="atLeast"/>
        <w:rPr>
          <w:rFonts w:ascii="Times New Roman" w:hAnsi="Times New Roman" w:cs="Times New Roman"/>
          <w:kern w:val="2"/>
          <w:sz w:val="22"/>
          <w:szCs w:val="22"/>
          <w:highlight w:val="yellow"/>
        </w:rPr>
      </w:pPr>
    </w:p>
    <w:p w14:paraId="75BDBEEC"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Visiem pacientiem pirms venetoklaksa pirmās devas lietošanas uzsākšanas un devas titrēšanas fāzē jābūt pietiekami hidratētiem un jāsaņem antihiperurikēmiskie līdzekļi.</w:t>
      </w:r>
    </w:p>
    <w:p w14:paraId="0B5265BD" w14:textId="77777777" w:rsidR="00416977" w:rsidRPr="00657739" w:rsidRDefault="00416977" w:rsidP="00416977">
      <w:pPr>
        <w:spacing w:line="100" w:lineRule="atLeast"/>
        <w:rPr>
          <w:rFonts w:ascii="Times New Roman" w:hAnsi="Times New Roman" w:cs="Times New Roman"/>
          <w:kern w:val="2"/>
          <w:sz w:val="22"/>
          <w:szCs w:val="22"/>
        </w:rPr>
      </w:pPr>
    </w:p>
    <w:p w14:paraId="7315BCD4"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Pirms ārstēšanas ar venetoklaksu uzsākšanas pārbaudiet asins bioķīmisko sastāvu (kālijs, urīnskābe, fosfors, kalcijs un kreatinīns) un koriģējiet esošās novirzes.</w:t>
      </w:r>
    </w:p>
    <w:p w14:paraId="23FA018F" w14:textId="77777777" w:rsidR="00416977" w:rsidRPr="00657739" w:rsidRDefault="00416977" w:rsidP="00416977">
      <w:pPr>
        <w:spacing w:line="100" w:lineRule="atLeast"/>
        <w:rPr>
          <w:rFonts w:ascii="Times New Roman" w:hAnsi="Times New Roman" w:cs="Times New Roman"/>
          <w:kern w:val="2"/>
          <w:sz w:val="22"/>
          <w:szCs w:val="22"/>
          <w:highlight w:val="yellow"/>
        </w:rPr>
      </w:pPr>
    </w:p>
    <w:p w14:paraId="491A9E32" w14:textId="77777777"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Pirms jaunas devas </w:t>
      </w:r>
      <w:r w:rsidR="005C009D" w:rsidRPr="00657739">
        <w:rPr>
          <w:rFonts w:ascii="Times New Roman" w:hAnsi="Times New Roman" w:cs="Times New Roman"/>
          <w:kern w:val="2"/>
          <w:sz w:val="22"/>
          <w:szCs w:val="22"/>
        </w:rPr>
        <w:t>lietošanas</w:t>
      </w:r>
      <w:r w:rsidRPr="00657739">
        <w:rPr>
          <w:rFonts w:ascii="Times New Roman" w:hAnsi="Times New Roman" w:cs="Times New Roman"/>
          <w:kern w:val="2"/>
          <w:sz w:val="22"/>
          <w:szCs w:val="22"/>
        </w:rPr>
        <w:t>, 6–8 stundas pēc katras jaunas devas titrēšanas laikā un 24 stundas pēc galīgās devas sasniegšanas uzraugiet asins bioķīmiskos rādītājus saistībā ar ALS.</w:t>
      </w:r>
    </w:p>
    <w:p w14:paraId="1D33B670" w14:textId="77777777" w:rsidR="00416977" w:rsidRPr="00657739" w:rsidRDefault="00416977" w:rsidP="00416977">
      <w:pPr>
        <w:spacing w:line="100" w:lineRule="atLeast"/>
        <w:rPr>
          <w:rFonts w:ascii="Times New Roman" w:hAnsi="Times New Roman" w:cs="Times New Roman"/>
          <w:kern w:val="2"/>
          <w:sz w:val="22"/>
          <w:szCs w:val="22"/>
        </w:rPr>
      </w:pPr>
    </w:p>
    <w:p w14:paraId="63EAAB18" w14:textId="541E6F5A" w:rsidR="00416977" w:rsidRPr="00657739" w:rsidRDefault="00000000" w:rsidP="00416977">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Pacientiem ar ALS riska faktoriem (piemēram, cirkulējošajiem blastiem, lielu leik</w:t>
      </w:r>
      <w:r w:rsidR="00D0361C" w:rsidRPr="00657739">
        <w:rPr>
          <w:rFonts w:ascii="Times New Roman" w:hAnsi="Times New Roman" w:cs="Times New Roman"/>
          <w:kern w:val="2"/>
          <w:sz w:val="22"/>
          <w:szCs w:val="22"/>
        </w:rPr>
        <w:t>ozes</w:t>
      </w:r>
      <w:r w:rsidRPr="00657739">
        <w:rPr>
          <w:rFonts w:ascii="Times New Roman" w:hAnsi="Times New Roman" w:cs="Times New Roman"/>
          <w:kern w:val="2"/>
          <w:sz w:val="22"/>
          <w:szCs w:val="22"/>
        </w:rPr>
        <w:t xml:space="preserve"> radīto slodzi uz kaulu smadzenēm, paaugstinātu laktātdehidrogenāzes [LDH] līmeni pirms ārstēšanas vai pavājinātu nieru darbību) jāapsver papildu pasākumi, tostarp pa</w:t>
      </w:r>
      <w:r w:rsidR="007A3917" w:rsidRPr="00657739">
        <w:rPr>
          <w:rFonts w:ascii="Times New Roman" w:hAnsi="Times New Roman" w:cs="Times New Roman"/>
          <w:kern w:val="2"/>
          <w:sz w:val="22"/>
          <w:szCs w:val="22"/>
        </w:rPr>
        <w:t>stipri</w:t>
      </w:r>
      <w:r w:rsidRPr="00657739">
        <w:rPr>
          <w:rFonts w:ascii="Times New Roman" w:hAnsi="Times New Roman" w:cs="Times New Roman"/>
          <w:kern w:val="2"/>
          <w:sz w:val="22"/>
          <w:szCs w:val="22"/>
        </w:rPr>
        <w:t>nāta uzraudzība, veicot laboratorijas izmeklējumus, un venetoklaksa sākuma devas samazināšana.</w:t>
      </w:r>
    </w:p>
    <w:p w14:paraId="3CB2B1B4" w14:textId="77777777" w:rsidR="00BC18D7" w:rsidRPr="00657739" w:rsidRDefault="00BC18D7">
      <w:pPr>
        <w:spacing w:line="100" w:lineRule="atLeast"/>
        <w:rPr>
          <w:rFonts w:ascii="Times New Roman" w:eastAsia="Calibri" w:hAnsi="Times New Roman" w:cs="Times New Roman"/>
          <w:kern w:val="2"/>
          <w:sz w:val="22"/>
          <w:szCs w:val="22"/>
        </w:rPr>
      </w:pPr>
    </w:p>
    <w:p w14:paraId="2E581524" w14:textId="77777777" w:rsidR="00BC18D7" w:rsidRPr="00657739" w:rsidRDefault="00000000" w:rsidP="00BC18D7">
      <w:pPr>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 xml:space="preserve">Bieži kontrolējiet asinsainu, novēršot citopēniju. Devas pielāgošana un lietošanas pārtraukšana citopēnijas gadījumā ir atkarīga no remisijas statusa. Venetoklaksa devas pielāgošana nevēlamo blakusparādību gadījumā ir aprakstīta </w:t>
      </w:r>
      <w:r w:rsidR="00416977" w:rsidRPr="00657739">
        <w:rPr>
          <w:rFonts w:ascii="Times New Roman" w:eastAsia="Calibri" w:hAnsi="Times New Roman" w:cs="Times New Roman"/>
          <w:kern w:val="2"/>
          <w:sz w:val="22"/>
          <w:szCs w:val="22"/>
        </w:rPr>
        <w:t>6</w:t>
      </w:r>
      <w:r w:rsidRPr="00657739">
        <w:rPr>
          <w:rFonts w:ascii="Times New Roman" w:eastAsia="Calibri" w:hAnsi="Times New Roman" w:cs="Times New Roman"/>
          <w:kern w:val="2"/>
          <w:sz w:val="22"/>
          <w:szCs w:val="22"/>
        </w:rPr>
        <w:t>. tabulā.</w:t>
      </w:r>
    </w:p>
    <w:p w14:paraId="042FDC40" w14:textId="77777777" w:rsidR="00BC18D7" w:rsidRPr="00657739" w:rsidRDefault="00BC18D7" w:rsidP="00BC18D7">
      <w:pPr>
        <w:spacing w:line="100" w:lineRule="atLeast"/>
        <w:rPr>
          <w:rFonts w:ascii="Times New Roman" w:eastAsia="Calibri" w:hAnsi="Times New Roman" w:cs="Times New Roman"/>
          <w:kern w:val="2"/>
          <w:sz w:val="22"/>
          <w:szCs w:val="22"/>
        </w:rPr>
      </w:pPr>
    </w:p>
    <w:p w14:paraId="3B213261" w14:textId="77777777" w:rsidR="0043049E" w:rsidRPr="00657739" w:rsidRDefault="00000000" w:rsidP="0082437F">
      <w:pPr>
        <w:keepNext/>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6</w:t>
      </w:r>
      <w:r w:rsidR="00BC18D7" w:rsidRPr="00657739">
        <w:rPr>
          <w:rFonts w:ascii="Times New Roman" w:eastAsia="Calibri" w:hAnsi="Times New Roman" w:cs="Times New Roman"/>
          <w:kern w:val="2"/>
          <w:sz w:val="22"/>
          <w:szCs w:val="22"/>
        </w:rPr>
        <w:t>. tabula. Ieteicamā devas pielāgošana AML pacientiem nevēlamo blakusparādību gadījumā</w:t>
      </w:r>
    </w:p>
    <w:p w14:paraId="039696BF" w14:textId="77777777" w:rsidR="00BC18D7" w:rsidRPr="00657739" w:rsidRDefault="00BC18D7" w:rsidP="0082437F">
      <w:pPr>
        <w:keepNext/>
        <w:spacing w:line="100" w:lineRule="atLeast"/>
        <w:rPr>
          <w:rFonts w:ascii="Times New Roman" w:eastAsia="Calibri" w:hAnsi="Times New Roman" w:cs="Times New Roman"/>
          <w:kern w:val="2"/>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5"/>
        <w:gridCol w:w="2791"/>
        <w:gridCol w:w="4186"/>
      </w:tblGrid>
      <w:tr w:rsidR="003C5CD0" w14:paraId="048D0EA1" w14:textId="77777777" w:rsidTr="00353E07">
        <w:trPr>
          <w:tblHeader/>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4321D941" w14:textId="77777777" w:rsidR="00BC18D7" w:rsidRPr="00657739" w:rsidRDefault="00000000" w:rsidP="0043049E">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Nevēlamā blakusparādība</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0498717A" w14:textId="77777777" w:rsidR="00BC18D7" w:rsidRPr="00657739" w:rsidRDefault="00000000" w:rsidP="0043049E">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Parādīšanās</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67460725" w14:textId="77777777" w:rsidR="00BC18D7" w:rsidRPr="00657739" w:rsidRDefault="00000000" w:rsidP="00935E61">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Devas pielāgošana</w:t>
            </w:r>
          </w:p>
        </w:tc>
      </w:tr>
      <w:tr w:rsidR="003C5CD0" w14:paraId="18FFE320"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3276F774" w14:textId="77777777" w:rsidR="00BC18D7" w:rsidRPr="00657739" w:rsidRDefault="00000000" w:rsidP="0043049E">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b/>
                <w:color w:val="auto"/>
                <w:kern w:val="0"/>
                <w:sz w:val="22"/>
                <w:szCs w:val="22"/>
                <w:lang w:eastAsia="en-US"/>
              </w:rPr>
              <w:t>Hematoloģiskas nevēlamās blakusparādības</w:t>
            </w:r>
          </w:p>
        </w:tc>
      </w:tr>
      <w:tr w:rsidR="003C5CD0" w14:paraId="0E0CFDE9" w14:textId="77777777" w:rsidTr="00353E07">
        <w:tc>
          <w:tcPr>
            <w:tcW w:w="1250" w:type="pct"/>
            <w:vMerge w:val="restart"/>
            <w:tcBorders>
              <w:top w:val="single" w:sz="6" w:space="0" w:color="000000"/>
              <w:left w:val="single" w:sz="6" w:space="0" w:color="000000"/>
              <w:bottom w:val="single" w:sz="6" w:space="0" w:color="000000"/>
              <w:right w:val="single" w:sz="6" w:space="0" w:color="000000"/>
            </w:tcBorders>
            <w:hideMark/>
          </w:tcPr>
          <w:p w14:paraId="2BB90F21" w14:textId="77777777" w:rsidR="00BC18D7" w:rsidRPr="00657739" w:rsidRDefault="00000000" w:rsidP="0043049E">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4. pakāpes neitropēnija (ANS &lt;500/mikrolitrā) ar vai bez drudža vai infekcijas</w:t>
            </w:r>
            <w:r w:rsidR="006978DF" w:rsidRPr="00657739">
              <w:rPr>
                <w:rFonts w:ascii="Times New Roman" w:hAnsi="Times New Roman" w:cs="Times New Roman"/>
                <w:color w:val="auto"/>
                <w:kern w:val="0"/>
                <w:sz w:val="22"/>
                <w:szCs w:val="22"/>
                <w:lang w:eastAsia="en-US"/>
              </w:rPr>
              <w:t>;</w:t>
            </w:r>
            <w:r w:rsidRPr="00657739">
              <w:rPr>
                <w:rFonts w:ascii="Times New Roman" w:hAnsi="Times New Roman" w:cs="Times New Roman"/>
                <w:color w:val="auto"/>
                <w:kern w:val="0"/>
                <w:sz w:val="22"/>
                <w:szCs w:val="22"/>
                <w:lang w:eastAsia="en-US"/>
              </w:rPr>
              <w:t xml:space="preserve"> vai 4. pakāpes trombocitopēnija (trombocītu skaits &lt;25 × 10</w:t>
            </w:r>
            <w:r w:rsidRPr="00657739">
              <w:rPr>
                <w:rFonts w:ascii="Times New Roman" w:hAnsi="Times New Roman" w:cs="Times New Roman"/>
                <w:color w:val="auto"/>
                <w:kern w:val="0"/>
                <w:sz w:val="22"/>
                <w:szCs w:val="22"/>
                <w:vertAlign w:val="superscript"/>
                <w:lang w:eastAsia="en-US"/>
              </w:rPr>
              <w:t>3</w:t>
            </w:r>
            <w:r w:rsidRPr="00657739">
              <w:rPr>
                <w:rFonts w:ascii="Times New Roman" w:hAnsi="Times New Roman" w:cs="Times New Roman"/>
                <w:color w:val="auto"/>
                <w:kern w:val="0"/>
                <w:sz w:val="22"/>
                <w:szCs w:val="22"/>
                <w:lang w:eastAsia="en-US"/>
              </w:rPr>
              <w:t>/mikrolitrā)</w:t>
            </w:r>
          </w:p>
        </w:tc>
        <w:tc>
          <w:tcPr>
            <w:tcW w:w="1500" w:type="pct"/>
            <w:tcBorders>
              <w:top w:val="single" w:sz="6" w:space="0" w:color="000000"/>
              <w:left w:val="single" w:sz="6" w:space="0" w:color="000000"/>
              <w:bottom w:val="single" w:sz="6" w:space="0" w:color="000000"/>
              <w:right w:val="single" w:sz="6" w:space="0" w:color="000000"/>
            </w:tcBorders>
            <w:hideMark/>
          </w:tcPr>
          <w:p w14:paraId="758629EB" w14:textId="77777777" w:rsidR="00BC18D7" w:rsidRPr="00657739" w:rsidRDefault="00000000" w:rsidP="0043049E">
            <w:pPr>
              <w:keepNext/>
              <w:suppressAutoHyphens w:val="0"/>
              <w:rPr>
                <w:rFonts w:ascii="Times New Roman" w:hAnsi="Times New Roman" w:cs="Times New Roman"/>
                <w:color w:val="auto"/>
                <w:kern w:val="0"/>
                <w:sz w:val="22"/>
                <w:szCs w:val="22"/>
                <w:vertAlign w:val="superscript"/>
                <w:lang w:eastAsia="en-US"/>
              </w:rPr>
            </w:pPr>
            <w:r w:rsidRPr="00657739">
              <w:rPr>
                <w:rFonts w:ascii="Times New Roman" w:hAnsi="Times New Roman" w:cs="Times New Roman"/>
                <w:color w:val="auto"/>
                <w:kern w:val="0"/>
                <w:sz w:val="22"/>
                <w:szCs w:val="22"/>
                <w:lang w:eastAsia="en-US"/>
              </w:rPr>
              <w:t>Parādās pirms remisijas sasniegšanas</w:t>
            </w:r>
            <w:r w:rsidRPr="00657739">
              <w:rPr>
                <w:rFonts w:ascii="Times New Roman" w:hAnsi="Times New Roman" w:cs="Times New Roman"/>
                <w:color w:val="auto"/>
                <w:kern w:val="0"/>
                <w:sz w:val="22"/>
                <w:szCs w:val="22"/>
                <w:vertAlign w:val="superscript"/>
                <w:lang w:eastAsia="en-US"/>
              </w:rPr>
              <w:t>a</w:t>
            </w:r>
          </w:p>
        </w:tc>
        <w:tc>
          <w:tcPr>
            <w:tcW w:w="2250" w:type="pct"/>
            <w:tcBorders>
              <w:top w:val="single" w:sz="6" w:space="0" w:color="000000"/>
              <w:left w:val="single" w:sz="6" w:space="0" w:color="000000"/>
              <w:bottom w:val="single" w:sz="6" w:space="0" w:color="000000"/>
              <w:right w:val="single" w:sz="6" w:space="0" w:color="000000"/>
            </w:tcBorders>
            <w:hideMark/>
          </w:tcPr>
          <w:p w14:paraId="370320C5" w14:textId="77777777" w:rsidR="00BC18D7" w:rsidRPr="00657739" w:rsidRDefault="00000000" w:rsidP="00935E61">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Lielākajā daļā gadījumu nepārtrauciet venetoklaksa lietošanu kombinācijā ar azacitidīnu vai decitabīnu citopēnijas dēļ pirms remisijas sasniegšanas.</w:t>
            </w:r>
          </w:p>
        </w:tc>
      </w:tr>
      <w:tr w:rsidR="003C5CD0" w14:paraId="43A78E28" w14:textId="77777777" w:rsidTr="00353E07">
        <w:tc>
          <w:tcPr>
            <w:tcW w:w="0" w:type="auto"/>
            <w:vMerge/>
            <w:vAlign w:val="center"/>
            <w:hideMark/>
          </w:tcPr>
          <w:p w14:paraId="23758D0B" w14:textId="77777777" w:rsidR="00BC18D7" w:rsidRPr="00657739" w:rsidRDefault="00BC18D7" w:rsidP="00CC7E87">
            <w:pPr>
              <w:keepNext/>
              <w:suppressAutoHyphens w:val="0"/>
              <w:rPr>
                <w:rFonts w:ascii="Times New Roman" w:hAnsi="Times New Roman" w:cs="Times New Roman"/>
                <w:color w:val="auto"/>
                <w:kern w:val="0"/>
                <w:sz w:val="22"/>
                <w:szCs w:val="22"/>
                <w:lang w:eastAsia="en-US"/>
              </w:rPr>
            </w:pPr>
          </w:p>
        </w:tc>
        <w:tc>
          <w:tcPr>
            <w:tcW w:w="1500" w:type="pct"/>
            <w:tcBorders>
              <w:top w:val="single" w:sz="6" w:space="0" w:color="000000"/>
              <w:left w:val="single" w:sz="6" w:space="0" w:color="000000"/>
              <w:bottom w:val="single" w:sz="6" w:space="0" w:color="000000"/>
              <w:right w:val="single" w:sz="6" w:space="0" w:color="000000"/>
            </w:tcBorders>
            <w:hideMark/>
          </w:tcPr>
          <w:p w14:paraId="6FB097B7" w14:textId="77777777" w:rsidR="00BC18D7" w:rsidRPr="00657739" w:rsidRDefault="00000000" w:rsidP="00CC7E87">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Pirmā parādīšanās pēc remisijas sasniegšanas, un ilgst vismaz 7 dienas</w:t>
            </w:r>
          </w:p>
        </w:tc>
        <w:tc>
          <w:tcPr>
            <w:tcW w:w="2250" w:type="pct"/>
            <w:tcBorders>
              <w:top w:val="single" w:sz="6" w:space="0" w:color="000000"/>
              <w:left w:val="single" w:sz="6" w:space="0" w:color="000000"/>
              <w:bottom w:val="single" w:sz="6" w:space="0" w:color="000000"/>
              <w:right w:val="single" w:sz="6" w:space="0" w:color="000000"/>
            </w:tcBorders>
            <w:hideMark/>
          </w:tcPr>
          <w:p w14:paraId="64B93493" w14:textId="77777777" w:rsidR="00062B8B" w:rsidRPr="00657739" w:rsidRDefault="00000000" w:rsidP="00CC7E87">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Atlieciet turpmākus venetoklaksa lietošanas </w:t>
            </w:r>
            <w:r w:rsidR="006F1196" w:rsidRPr="00657739">
              <w:rPr>
                <w:rFonts w:ascii="Times New Roman" w:hAnsi="Times New Roman" w:cs="Times New Roman"/>
                <w:color w:val="auto"/>
                <w:kern w:val="0"/>
                <w:sz w:val="22"/>
                <w:szCs w:val="22"/>
                <w:lang w:eastAsia="en-US"/>
              </w:rPr>
              <w:t xml:space="preserve">ciklus </w:t>
            </w:r>
            <w:r w:rsidRPr="00657739">
              <w:rPr>
                <w:rFonts w:ascii="Times New Roman" w:hAnsi="Times New Roman" w:cs="Times New Roman"/>
                <w:color w:val="auto"/>
                <w:kern w:val="0"/>
                <w:sz w:val="22"/>
                <w:szCs w:val="22"/>
                <w:lang w:eastAsia="en-US"/>
              </w:rPr>
              <w:t>kombinācijā ar azacitidīnu vai decitabīnu un kontrolējiet asinsainu.</w:t>
            </w:r>
            <w:r w:rsidR="006978DF" w:rsidRPr="00657739">
              <w:rPr>
                <w:rFonts w:ascii="Times New Roman" w:hAnsi="Times New Roman" w:cs="Times New Roman"/>
                <w:color w:val="auto"/>
                <w:kern w:val="0"/>
                <w:sz w:val="22"/>
                <w:szCs w:val="22"/>
                <w:lang w:eastAsia="en-US"/>
              </w:rPr>
              <w:t xml:space="preserve"> </w:t>
            </w:r>
            <w:r w:rsidRPr="00657739">
              <w:rPr>
                <w:rFonts w:ascii="Times New Roman" w:hAnsi="Times New Roman" w:cs="Times New Roman"/>
                <w:color w:val="auto"/>
                <w:kern w:val="0"/>
                <w:sz w:val="22"/>
                <w:szCs w:val="22"/>
                <w:lang w:eastAsia="en-US"/>
              </w:rPr>
              <w:t xml:space="preserve">Ievadiet granulocītu kolonijas stimulējošo faktoru (G-CSF – </w:t>
            </w:r>
            <w:r w:rsidRPr="00657739">
              <w:rPr>
                <w:rFonts w:ascii="Times New Roman" w:hAnsi="Times New Roman" w:cs="Times New Roman"/>
                <w:i/>
                <w:color w:val="auto"/>
                <w:kern w:val="0"/>
                <w:sz w:val="22"/>
                <w:szCs w:val="22"/>
                <w:lang w:eastAsia="en-US"/>
              </w:rPr>
              <w:t>granulocyte-colony stimulating factor</w:t>
            </w:r>
            <w:r w:rsidRPr="00657739">
              <w:rPr>
                <w:rFonts w:ascii="Times New Roman" w:hAnsi="Times New Roman" w:cs="Times New Roman"/>
                <w:color w:val="auto"/>
                <w:kern w:val="0"/>
                <w:sz w:val="22"/>
                <w:szCs w:val="22"/>
                <w:lang w:eastAsia="en-US"/>
              </w:rPr>
              <w:t>), ja tas ir klīniski indicēts neitropēnijas ārstēšanai.</w:t>
            </w:r>
          </w:p>
          <w:p w14:paraId="3022D73A" w14:textId="77777777" w:rsidR="00BC18D7" w:rsidRPr="00657739" w:rsidRDefault="00000000" w:rsidP="00CC7E87">
            <w:pPr>
              <w:keepNext/>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Kad vērojams uzlabojums </w:t>
            </w:r>
            <w:r w:rsidR="00062B8B" w:rsidRPr="00657739">
              <w:rPr>
                <w:rFonts w:ascii="Times New Roman" w:hAnsi="Times New Roman" w:cs="Times New Roman"/>
                <w:color w:val="auto"/>
                <w:kern w:val="0"/>
                <w:sz w:val="22"/>
                <w:szCs w:val="22"/>
                <w:lang w:eastAsia="en-US"/>
              </w:rPr>
              <w:t>līdz 1. vai 2. pakāpei, atsāciet venetoklaksa lietošanu tādā pašā devā kombinācijā ar azacitidīnu vai decitabīnu.</w:t>
            </w:r>
          </w:p>
        </w:tc>
      </w:tr>
      <w:tr w:rsidR="003C5CD0" w14:paraId="346B8C54" w14:textId="77777777" w:rsidTr="00353E07">
        <w:tc>
          <w:tcPr>
            <w:tcW w:w="0" w:type="auto"/>
            <w:vMerge/>
            <w:vAlign w:val="center"/>
            <w:hideMark/>
          </w:tcPr>
          <w:p w14:paraId="0E057651" w14:textId="77777777" w:rsidR="00BC18D7" w:rsidRPr="00657739" w:rsidRDefault="00BC18D7" w:rsidP="00BC18D7">
            <w:pPr>
              <w:suppressAutoHyphens w:val="0"/>
              <w:rPr>
                <w:rFonts w:ascii="Times New Roman" w:hAnsi="Times New Roman" w:cs="Times New Roman"/>
                <w:color w:val="auto"/>
                <w:kern w:val="0"/>
                <w:sz w:val="22"/>
                <w:szCs w:val="22"/>
                <w:lang w:eastAsia="en-US"/>
              </w:rPr>
            </w:pPr>
          </w:p>
        </w:tc>
        <w:tc>
          <w:tcPr>
            <w:tcW w:w="1500" w:type="pct"/>
            <w:tcBorders>
              <w:top w:val="single" w:sz="6" w:space="0" w:color="000000"/>
              <w:left w:val="single" w:sz="6" w:space="0" w:color="000000"/>
              <w:bottom w:val="single" w:sz="6" w:space="0" w:color="000000"/>
              <w:right w:val="single" w:sz="6" w:space="0" w:color="000000"/>
            </w:tcBorders>
            <w:hideMark/>
          </w:tcPr>
          <w:p w14:paraId="0298B67B" w14:textId="77777777" w:rsidR="00BC18D7" w:rsidRPr="00657739" w:rsidRDefault="00000000" w:rsidP="00BC18D7">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Turpmākās parādīšanās ciklos pēc remisijas sasniegšanas, un ilgst vismaz 7 dienas vai ilgāk</w:t>
            </w:r>
          </w:p>
        </w:tc>
        <w:tc>
          <w:tcPr>
            <w:tcW w:w="2250" w:type="pct"/>
            <w:tcBorders>
              <w:top w:val="single" w:sz="6" w:space="0" w:color="000000"/>
              <w:left w:val="single" w:sz="6" w:space="0" w:color="000000"/>
              <w:bottom w:val="single" w:sz="6" w:space="0" w:color="000000"/>
              <w:right w:val="single" w:sz="6" w:space="0" w:color="000000"/>
            </w:tcBorders>
            <w:hideMark/>
          </w:tcPr>
          <w:p w14:paraId="379D30E0" w14:textId="77777777" w:rsidR="00062B8B" w:rsidRPr="00657739" w:rsidRDefault="00000000" w:rsidP="00062B8B">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Atlieciet turpmākus venetoklaksa lietošanas </w:t>
            </w:r>
            <w:r w:rsidR="006F1196" w:rsidRPr="00657739">
              <w:rPr>
                <w:rFonts w:ascii="Times New Roman" w:hAnsi="Times New Roman" w:cs="Times New Roman"/>
                <w:color w:val="auto"/>
                <w:kern w:val="0"/>
                <w:sz w:val="22"/>
                <w:szCs w:val="22"/>
                <w:lang w:eastAsia="en-US"/>
              </w:rPr>
              <w:t xml:space="preserve">ciklus </w:t>
            </w:r>
            <w:r w:rsidRPr="00657739">
              <w:rPr>
                <w:rFonts w:ascii="Times New Roman" w:hAnsi="Times New Roman" w:cs="Times New Roman"/>
                <w:color w:val="auto"/>
                <w:kern w:val="0"/>
                <w:sz w:val="22"/>
                <w:szCs w:val="22"/>
                <w:lang w:eastAsia="en-US"/>
              </w:rPr>
              <w:t>kombinācijā ar azacitidīnu vai decitabīnu un kontrolējiet asinsainu.</w:t>
            </w:r>
          </w:p>
          <w:p w14:paraId="2468D0F4" w14:textId="77777777" w:rsidR="00062B8B" w:rsidRPr="00657739" w:rsidRDefault="00000000" w:rsidP="00062B8B">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Ievadiet G-CSF, ja tas ir klīniski indicēts neitropēnijas ārstēšanai.</w:t>
            </w:r>
          </w:p>
          <w:p w14:paraId="6424E75F" w14:textId="77777777" w:rsidR="00BC18D7" w:rsidRPr="00657739" w:rsidRDefault="00000000" w:rsidP="00062B8B">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lastRenderedPageBreak/>
              <w:t xml:space="preserve">Kad vērojams uzlabojums </w:t>
            </w:r>
            <w:r w:rsidR="00062B8B" w:rsidRPr="00657739">
              <w:rPr>
                <w:rFonts w:ascii="Times New Roman" w:hAnsi="Times New Roman" w:cs="Times New Roman"/>
                <w:color w:val="auto"/>
                <w:kern w:val="0"/>
                <w:sz w:val="22"/>
                <w:szCs w:val="22"/>
                <w:lang w:eastAsia="en-US"/>
              </w:rPr>
              <w:t>līdz 1. vai 2. pakāpei, atsāciet venetoklaksa lietošanu tādā pašā devā kombinācijā ar azacitidīnu vai decitabīnu un katrā turpmākajā ciklā samaziniet venetoklaksa lietošanas ilgumu par 7 dienām (piemēram, 21 dienu, nevis 28).</w:t>
            </w:r>
          </w:p>
          <w:p w14:paraId="76CD1355" w14:textId="77777777" w:rsidR="00BC18D7" w:rsidRPr="00657739" w:rsidRDefault="00000000" w:rsidP="00BC18D7">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Papildu datus skatīt informācijā par azacitidīna ordinēšanu.</w:t>
            </w:r>
          </w:p>
        </w:tc>
      </w:tr>
      <w:tr w:rsidR="003C5CD0" w14:paraId="3DFB82C4" w14:textId="77777777" w:rsidTr="00353E07">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CF35473" w14:textId="77777777" w:rsidR="00BC18D7" w:rsidRPr="00657739" w:rsidRDefault="00000000" w:rsidP="00BC18D7">
            <w:pPr>
              <w:suppressAutoHyphens w:val="0"/>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lastRenderedPageBreak/>
              <w:t>Nehematoloģiskas nevēlamās blakusparādības</w:t>
            </w:r>
          </w:p>
        </w:tc>
      </w:tr>
      <w:tr w:rsidR="003C5CD0" w14:paraId="49A77DD0" w14:textId="77777777" w:rsidTr="00353E07">
        <w:tc>
          <w:tcPr>
            <w:tcW w:w="0" w:type="auto"/>
            <w:tcBorders>
              <w:top w:val="single" w:sz="6" w:space="0" w:color="000000"/>
              <w:left w:val="single" w:sz="6" w:space="0" w:color="000000"/>
              <w:bottom w:val="single" w:sz="6" w:space="0" w:color="000000"/>
              <w:right w:val="single" w:sz="6" w:space="0" w:color="000000"/>
            </w:tcBorders>
          </w:tcPr>
          <w:p w14:paraId="74D45B83" w14:textId="77777777" w:rsidR="00BC18D7" w:rsidRPr="00657739" w:rsidRDefault="00000000" w:rsidP="00BC18D7">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3</w:t>
            </w:r>
            <w:r w:rsidR="006F1196" w:rsidRPr="00657739">
              <w:rPr>
                <w:rFonts w:ascii="Times New Roman" w:hAnsi="Times New Roman" w:cs="Times New Roman"/>
                <w:color w:val="auto"/>
                <w:kern w:val="0"/>
                <w:sz w:val="22"/>
                <w:szCs w:val="22"/>
                <w:lang w:eastAsia="en-US"/>
              </w:rPr>
              <w:t>.</w:t>
            </w:r>
            <w:r w:rsidRPr="00657739">
              <w:rPr>
                <w:rFonts w:ascii="Times New Roman" w:hAnsi="Times New Roman" w:cs="Times New Roman"/>
                <w:color w:val="auto"/>
                <w:kern w:val="0"/>
                <w:sz w:val="22"/>
                <w:szCs w:val="22"/>
                <w:lang w:eastAsia="en-US"/>
              </w:rPr>
              <w:t xml:space="preserve"> vai 4</w:t>
            </w:r>
            <w:r w:rsidR="006F1196" w:rsidRPr="00657739">
              <w:rPr>
                <w:rFonts w:ascii="Times New Roman" w:hAnsi="Times New Roman" w:cs="Times New Roman"/>
                <w:color w:val="auto"/>
                <w:kern w:val="0"/>
                <w:sz w:val="22"/>
                <w:szCs w:val="22"/>
                <w:lang w:eastAsia="en-US"/>
              </w:rPr>
              <w:t>.</w:t>
            </w:r>
            <w:r w:rsidRPr="00657739">
              <w:rPr>
                <w:rFonts w:ascii="Times New Roman" w:hAnsi="Times New Roman" w:cs="Times New Roman"/>
                <w:color w:val="auto"/>
                <w:kern w:val="0"/>
                <w:sz w:val="22"/>
                <w:szCs w:val="22"/>
                <w:lang w:eastAsia="en-US"/>
              </w:rPr>
              <w:t> pakāpes nehematoloģiska toksicitāte</w:t>
            </w:r>
          </w:p>
        </w:tc>
        <w:tc>
          <w:tcPr>
            <w:tcW w:w="1500" w:type="pct"/>
            <w:tcBorders>
              <w:top w:val="single" w:sz="6" w:space="0" w:color="000000"/>
              <w:left w:val="single" w:sz="6" w:space="0" w:color="000000"/>
              <w:bottom w:val="single" w:sz="6" w:space="0" w:color="000000"/>
              <w:right w:val="single" w:sz="6" w:space="0" w:color="000000"/>
            </w:tcBorders>
          </w:tcPr>
          <w:p w14:paraId="11C7A748" w14:textId="77777777" w:rsidR="00BC18D7" w:rsidRPr="00657739" w:rsidRDefault="00000000" w:rsidP="00BC18D7">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Parādīšanās jebkurā laikā </w:t>
            </w:r>
          </w:p>
        </w:tc>
        <w:tc>
          <w:tcPr>
            <w:tcW w:w="2250" w:type="pct"/>
            <w:tcBorders>
              <w:top w:val="single" w:sz="6" w:space="0" w:color="000000"/>
              <w:left w:val="single" w:sz="6" w:space="0" w:color="000000"/>
              <w:bottom w:val="single" w:sz="6" w:space="0" w:color="000000"/>
              <w:right w:val="single" w:sz="6" w:space="0" w:color="000000"/>
            </w:tcBorders>
            <w:vAlign w:val="center"/>
          </w:tcPr>
          <w:p w14:paraId="33691DD8" w14:textId="77777777" w:rsidR="00062B8B" w:rsidRPr="00657739" w:rsidRDefault="00000000" w:rsidP="00062B8B">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Pārtrauciet venetoklaksa lietošanu, ja ar atbalstošu aprūpi</w:t>
            </w:r>
            <w:r w:rsidR="00D55082" w:rsidRPr="00657739">
              <w:rPr>
                <w:rFonts w:ascii="Times New Roman" w:hAnsi="Times New Roman" w:cs="Times New Roman"/>
                <w:color w:val="auto"/>
                <w:kern w:val="0"/>
                <w:sz w:val="22"/>
                <w:szCs w:val="22"/>
                <w:lang w:eastAsia="en-US"/>
              </w:rPr>
              <w:t xml:space="preserve"> nav panākts stāvokļa uzlabojums</w:t>
            </w:r>
            <w:r w:rsidRPr="00657739">
              <w:rPr>
                <w:rFonts w:ascii="Times New Roman" w:hAnsi="Times New Roman" w:cs="Times New Roman"/>
                <w:color w:val="auto"/>
                <w:kern w:val="0"/>
                <w:sz w:val="22"/>
                <w:szCs w:val="22"/>
                <w:lang w:eastAsia="en-US"/>
              </w:rPr>
              <w:t>.</w:t>
            </w:r>
          </w:p>
          <w:p w14:paraId="62AAB325" w14:textId="77777777" w:rsidR="00BC18D7" w:rsidRPr="00657739" w:rsidRDefault="00000000" w:rsidP="00062B8B">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Kad vērojams uzlabojums </w:t>
            </w:r>
            <w:r w:rsidR="00062B8B" w:rsidRPr="00657739">
              <w:rPr>
                <w:rFonts w:ascii="Times New Roman" w:hAnsi="Times New Roman" w:cs="Times New Roman"/>
                <w:color w:val="auto"/>
                <w:kern w:val="0"/>
                <w:sz w:val="22"/>
                <w:szCs w:val="22"/>
                <w:lang w:eastAsia="en-US"/>
              </w:rPr>
              <w:t>līdz 1. pakāpei vai sākotnējam līmenim, atsāciet venetoklaksa lietošanu tādā pašā devā.</w:t>
            </w:r>
          </w:p>
        </w:tc>
      </w:tr>
      <w:tr w:rsidR="003C5CD0" w14:paraId="434E83D2" w14:textId="77777777" w:rsidTr="00353E07">
        <w:tc>
          <w:tcPr>
            <w:tcW w:w="5000" w:type="pct"/>
            <w:gridSpan w:val="3"/>
            <w:tcBorders>
              <w:top w:val="single" w:sz="6" w:space="0" w:color="000000"/>
              <w:left w:val="single" w:sz="6" w:space="0" w:color="000000"/>
              <w:bottom w:val="single" w:sz="6" w:space="0" w:color="000000"/>
              <w:right w:val="single" w:sz="6" w:space="0" w:color="000000"/>
            </w:tcBorders>
          </w:tcPr>
          <w:p w14:paraId="39927991" w14:textId="77777777" w:rsidR="00BC18D7" w:rsidRPr="00657739" w:rsidRDefault="00000000" w:rsidP="00BC18D7">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vertAlign w:val="superscript"/>
                <w:lang w:eastAsia="en-US"/>
              </w:rPr>
              <w:t>a</w:t>
            </w:r>
            <w:r w:rsidR="00062B8B" w:rsidRPr="00657739">
              <w:rPr>
                <w:rFonts w:ascii="Times New Roman" w:hAnsi="Times New Roman" w:cs="Times New Roman"/>
                <w:color w:val="auto"/>
                <w:kern w:val="0"/>
                <w:sz w:val="22"/>
                <w:szCs w:val="22"/>
                <w:lang w:eastAsia="en-US"/>
              </w:rPr>
              <w:t>Apsveriet kaulu smadzeņu izvērtēšanas nepieciešamību.</w:t>
            </w:r>
          </w:p>
        </w:tc>
      </w:tr>
    </w:tbl>
    <w:p w14:paraId="3623E874"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1A9989D4" w14:textId="77777777" w:rsidR="006E1964" w:rsidRPr="00657739" w:rsidRDefault="00000000">
      <w:pPr>
        <w:tabs>
          <w:tab w:val="clear" w:pos="567"/>
        </w:tabs>
        <w:spacing w:line="100" w:lineRule="atLeast"/>
        <w:rPr>
          <w:rFonts w:ascii="Times New Roman" w:eastAsia="Calibri" w:hAnsi="Times New Roman" w:cs="Times New Roman"/>
          <w:i/>
          <w:kern w:val="2"/>
          <w:sz w:val="22"/>
          <w:szCs w:val="22"/>
          <w:u w:val="single"/>
        </w:rPr>
      </w:pPr>
      <w:r w:rsidRPr="00657739">
        <w:rPr>
          <w:rFonts w:ascii="Times New Roman" w:eastAsia="Calibri" w:hAnsi="Times New Roman" w:cs="Times New Roman"/>
          <w:i/>
          <w:kern w:val="2"/>
          <w:sz w:val="22"/>
          <w:szCs w:val="22"/>
          <w:u w:val="single"/>
        </w:rPr>
        <w:t xml:space="preserve">Devas </w:t>
      </w:r>
      <w:r w:rsidR="000B3581" w:rsidRPr="00657739">
        <w:rPr>
          <w:rFonts w:ascii="Times New Roman" w:eastAsia="Calibri" w:hAnsi="Times New Roman" w:cs="Times New Roman"/>
          <w:i/>
          <w:kern w:val="2"/>
          <w:sz w:val="22"/>
          <w:szCs w:val="22"/>
          <w:u w:val="single"/>
        </w:rPr>
        <w:t xml:space="preserve">pielāgošana </w:t>
      </w:r>
      <w:r w:rsidRPr="00657739">
        <w:rPr>
          <w:rFonts w:ascii="Times New Roman" w:eastAsia="Calibri" w:hAnsi="Times New Roman" w:cs="Times New Roman"/>
          <w:i/>
          <w:kern w:val="2"/>
          <w:sz w:val="22"/>
          <w:szCs w:val="22"/>
          <w:u w:val="single"/>
        </w:rPr>
        <w:t>CYP3A inhibitoru lietošanas gadījumā</w:t>
      </w:r>
    </w:p>
    <w:p w14:paraId="0F493BC5" w14:textId="77777777" w:rsidR="003C6954" w:rsidRPr="00657739" w:rsidRDefault="003C6954">
      <w:pPr>
        <w:tabs>
          <w:tab w:val="clear" w:pos="567"/>
        </w:tabs>
        <w:spacing w:line="100" w:lineRule="atLeast"/>
        <w:rPr>
          <w:rFonts w:ascii="Times New Roman" w:eastAsia="Calibri" w:hAnsi="Times New Roman" w:cs="Times New Roman"/>
          <w:kern w:val="2"/>
          <w:sz w:val="22"/>
          <w:szCs w:val="22"/>
          <w:u w:val="single"/>
        </w:rPr>
      </w:pPr>
    </w:p>
    <w:p w14:paraId="0786BF6C" w14:textId="77777777" w:rsidR="006E1964"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hAnsi="Times New Roman" w:cs="Times New Roman"/>
          <w:kern w:val="2"/>
          <w:sz w:val="22"/>
          <w:szCs w:val="22"/>
        </w:rPr>
        <w:t>Venetoklaksa lietošana vienlaicīgi ar spēcīgiem vai vidēji spēcīgiem</w:t>
      </w:r>
      <w:r w:rsidRPr="00657739">
        <w:rPr>
          <w:rFonts w:ascii="Times New Roman" w:eastAsia="Calibri" w:hAnsi="Times New Roman" w:cs="Times New Roman"/>
          <w:kern w:val="2"/>
          <w:sz w:val="22"/>
          <w:szCs w:val="22"/>
        </w:rPr>
        <w:t xml:space="preserve"> CYP3A inhibitoriem palielina venetoklaksa iedarbību </w:t>
      </w:r>
      <w:r w:rsidR="0036043E" w:rsidRPr="00657739">
        <w:rPr>
          <w:rFonts w:ascii="Times New Roman" w:eastAsia="Calibri" w:hAnsi="Times New Roman" w:cs="Times New Roman"/>
          <w:kern w:val="2"/>
          <w:sz w:val="22"/>
          <w:szCs w:val="22"/>
        </w:rPr>
        <w:t>(t.i., C</w:t>
      </w:r>
      <w:r w:rsidR="0036043E" w:rsidRPr="00657739">
        <w:rPr>
          <w:rFonts w:ascii="Times New Roman" w:eastAsia="Calibri" w:hAnsi="Times New Roman" w:cs="Times New Roman"/>
          <w:kern w:val="2"/>
          <w:sz w:val="22"/>
          <w:szCs w:val="22"/>
          <w:vertAlign w:val="subscript"/>
        </w:rPr>
        <w:t>max</w:t>
      </w:r>
      <w:r w:rsidR="0036043E" w:rsidRPr="00657739">
        <w:rPr>
          <w:rFonts w:ascii="Times New Roman" w:eastAsia="Calibri" w:hAnsi="Times New Roman" w:cs="Times New Roman"/>
          <w:kern w:val="2"/>
          <w:sz w:val="22"/>
          <w:szCs w:val="22"/>
        </w:rPr>
        <w:t xml:space="preserve"> </w:t>
      </w:r>
      <w:r w:rsidR="000B729B" w:rsidRPr="00657739">
        <w:rPr>
          <w:rFonts w:ascii="Times New Roman" w:eastAsia="Calibri" w:hAnsi="Times New Roman" w:cs="Times New Roman"/>
          <w:kern w:val="2"/>
          <w:sz w:val="22"/>
          <w:szCs w:val="22"/>
        </w:rPr>
        <w:t xml:space="preserve">AUC) </w:t>
      </w:r>
      <w:r w:rsidRPr="00657739">
        <w:rPr>
          <w:rFonts w:ascii="Times New Roman" w:eastAsia="Calibri" w:hAnsi="Times New Roman" w:cs="Times New Roman"/>
          <w:kern w:val="2"/>
          <w:sz w:val="22"/>
          <w:szCs w:val="22"/>
        </w:rPr>
        <w:t>un var pa</w:t>
      </w:r>
      <w:r w:rsidR="0032122E" w:rsidRPr="00657739">
        <w:rPr>
          <w:rFonts w:ascii="Times New Roman" w:eastAsia="Calibri" w:hAnsi="Times New Roman" w:cs="Times New Roman"/>
          <w:kern w:val="2"/>
          <w:sz w:val="22"/>
          <w:szCs w:val="22"/>
        </w:rPr>
        <w:t>augstināt</w:t>
      </w:r>
      <w:r w:rsidRPr="00657739">
        <w:rPr>
          <w:rFonts w:ascii="Times New Roman" w:eastAsia="Calibri" w:hAnsi="Times New Roman" w:cs="Times New Roman"/>
          <w:kern w:val="2"/>
          <w:sz w:val="22"/>
          <w:szCs w:val="22"/>
        </w:rPr>
        <w:t xml:space="preserve"> </w:t>
      </w:r>
      <w:r w:rsidR="000E271D" w:rsidRPr="00657739">
        <w:rPr>
          <w:rFonts w:ascii="Times New Roman" w:eastAsia="Calibri" w:hAnsi="Times New Roman" w:cs="Times New Roman"/>
          <w:kern w:val="2"/>
          <w:sz w:val="22"/>
          <w:szCs w:val="22"/>
        </w:rPr>
        <w:t>ALS</w:t>
      </w:r>
      <w:r w:rsidRPr="00657739">
        <w:rPr>
          <w:rFonts w:ascii="Times New Roman" w:eastAsia="Calibri" w:hAnsi="Times New Roman" w:cs="Times New Roman"/>
          <w:kern w:val="2"/>
          <w:sz w:val="22"/>
          <w:szCs w:val="22"/>
        </w:rPr>
        <w:t xml:space="preserve"> risku lietošanas sākumā </w:t>
      </w:r>
      <w:r w:rsidR="00F905FE" w:rsidRPr="00657739">
        <w:rPr>
          <w:rFonts w:ascii="Times New Roman" w:eastAsia="Calibri" w:hAnsi="Times New Roman" w:cs="Times New Roman"/>
          <w:kern w:val="2"/>
          <w:sz w:val="22"/>
          <w:szCs w:val="22"/>
        </w:rPr>
        <w:t>un</w:t>
      </w:r>
      <w:r w:rsidRPr="00657739">
        <w:rPr>
          <w:rFonts w:ascii="Times New Roman" w:eastAsia="Calibri" w:hAnsi="Times New Roman" w:cs="Times New Roman"/>
          <w:kern w:val="2"/>
          <w:sz w:val="22"/>
          <w:szCs w:val="22"/>
        </w:rPr>
        <w:t xml:space="preserve"> devas titrēšanas fāzē</w:t>
      </w:r>
      <w:r w:rsidR="00A37F3B" w:rsidRPr="00657739">
        <w:rPr>
          <w:rFonts w:ascii="Times New Roman" w:eastAsia="Calibri" w:hAnsi="Times New Roman" w:cs="Times New Roman"/>
          <w:kern w:val="2"/>
          <w:sz w:val="22"/>
          <w:szCs w:val="22"/>
        </w:rPr>
        <w:t xml:space="preserve">, kā arī </w:t>
      </w:r>
      <w:r w:rsidR="00F46E2A" w:rsidRPr="00657739">
        <w:rPr>
          <w:rFonts w:ascii="Times New Roman" w:eastAsia="Calibri" w:hAnsi="Times New Roman" w:cs="Times New Roman"/>
          <w:kern w:val="2"/>
          <w:sz w:val="22"/>
          <w:szCs w:val="22"/>
        </w:rPr>
        <w:t xml:space="preserve">paaugstināt </w:t>
      </w:r>
      <w:r w:rsidR="00A37F3B" w:rsidRPr="00657739">
        <w:rPr>
          <w:rFonts w:ascii="Times New Roman" w:eastAsia="Calibri" w:hAnsi="Times New Roman" w:cs="Times New Roman"/>
          <w:kern w:val="2"/>
          <w:sz w:val="22"/>
          <w:szCs w:val="22"/>
        </w:rPr>
        <w:t>cita veida toksicitātes risku (skatīt 4.5. apakšpunktu)</w:t>
      </w:r>
      <w:r w:rsidRPr="00657739">
        <w:rPr>
          <w:rFonts w:ascii="Times New Roman" w:eastAsia="Calibri" w:hAnsi="Times New Roman" w:cs="Times New Roman"/>
          <w:kern w:val="2"/>
          <w:sz w:val="22"/>
          <w:szCs w:val="22"/>
        </w:rPr>
        <w:t xml:space="preserve">. </w:t>
      </w:r>
    </w:p>
    <w:p w14:paraId="576A5751" w14:textId="77777777" w:rsidR="000B729B" w:rsidRPr="00657739" w:rsidRDefault="000B729B">
      <w:pPr>
        <w:tabs>
          <w:tab w:val="clear" w:pos="567"/>
        </w:tabs>
        <w:spacing w:line="100" w:lineRule="atLeast"/>
        <w:rPr>
          <w:rFonts w:ascii="Times New Roman" w:eastAsia="Calibri" w:hAnsi="Times New Roman" w:cs="Times New Roman"/>
          <w:kern w:val="2"/>
          <w:sz w:val="22"/>
          <w:szCs w:val="22"/>
        </w:rPr>
      </w:pPr>
    </w:p>
    <w:p w14:paraId="25A4AA66" w14:textId="77777777" w:rsidR="000B729B"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Pacientiem ar HLL venetoklaksa lietošana vienlaicīgi ar spēcīgiem CYP3A inhibitoriem ir kontrindicēta ārstēšanas sākumā un devas titrēšanas fāzē (skatīt 4.3., 4.4. un 4.5. apakšpunktu).</w:t>
      </w:r>
    </w:p>
    <w:p w14:paraId="3929DB14"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15C667CF" w14:textId="77777777" w:rsidR="006E1964"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 xml:space="preserve">Visiem pacientiem: ja jālieto CYP3A inhibitors, ievērojiet ieteikumus par zāļu savstarpējās mijiedarbības kontroli, kas apkopoti </w:t>
      </w:r>
      <w:r w:rsidR="00416977" w:rsidRPr="00657739">
        <w:rPr>
          <w:rFonts w:ascii="Times New Roman" w:eastAsia="Calibri" w:hAnsi="Times New Roman" w:cs="Times New Roman"/>
          <w:kern w:val="2"/>
          <w:sz w:val="22"/>
          <w:szCs w:val="22"/>
        </w:rPr>
        <w:t>7</w:t>
      </w:r>
      <w:r w:rsidRPr="00657739">
        <w:rPr>
          <w:rFonts w:ascii="Times New Roman" w:eastAsia="Calibri" w:hAnsi="Times New Roman" w:cs="Times New Roman"/>
          <w:kern w:val="2"/>
          <w:sz w:val="22"/>
          <w:szCs w:val="22"/>
        </w:rPr>
        <w:t xml:space="preserve">. tabulā. </w:t>
      </w:r>
      <w:r w:rsidR="00CC4C3E" w:rsidRPr="00657739">
        <w:rPr>
          <w:rFonts w:ascii="Times New Roman" w:eastAsia="Calibri" w:hAnsi="Times New Roman" w:cs="Times New Roman"/>
          <w:kern w:val="2"/>
          <w:sz w:val="22"/>
          <w:szCs w:val="22"/>
        </w:rPr>
        <w:t xml:space="preserve">Pacienti rūpīgi jākontrolē, vai </w:t>
      </w:r>
      <w:r w:rsidRPr="00657739">
        <w:rPr>
          <w:rFonts w:ascii="Times New Roman" w:eastAsia="Calibri" w:hAnsi="Times New Roman" w:cs="Times New Roman"/>
          <w:kern w:val="2"/>
          <w:sz w:val="22"/>
          <w:szCs w:val="22"/>
        </w:rPr>
        <w:t>nerodas toksicitātes pazīmes</w:t>
      </w:r>
      <w:r w:rsidR="00A37F3B" w:rsidRPr="00657739">
        <w:rPr>
          <w:rFonts w:ascii="Times New Roman" w:eastAsia="Calibri" w:hAnsi="Times New Roman" w:cs="Times New Roman"/>
          <w:kern w:val="2"/>
          <w:sz w:val="22"/>
          <w:szCs w:val="22"/>
        </w:rPr>
        <w:t xml:space="preserve"> un vai deva vēl nav jāpielāgo</w:t>
      </w:r>
      <w:r w:rsidRPr="00657739">
        <w:rPr>
          <w:rFonts w:ascii="Times New Roman" w:eastAsia="Calibri" w:hAnsi="Times New Roman" w:cs="Times New Roman"/>
          <w:kern w:val="2"/>
          <w:sz w:val="22"/>
          <w:szCs w:val="22"/>
        </w:rPr>
        <w:t xml:space="preserve">. </w:t>
      </w:r>
      <w:r w:rsidR="00CC4C3E" w:rsidRPr="00657739">
        <w:rPr>
          <w:rFonts w:ascii="Times New Roman" w:hAnsi="Times New Roman" w:cs="Times New Roman"/>
          <w:sz w:val="22"/>
          <w:szCs w:val="22"/>
        </w:rPr>
        <w:t xml:space="preserve">Venetoklaksa </w:t>
      </w:r>
      <w:r w:rsidR="00CC4C3E" w:rsidRPr="00657739">
        <w:rPr>
          <w:rFonts w:ascii="Times New Roman" w:hAnsi="Times New Roman" w:cs="Times New Roman"/>
          <w:kern w:val="2"/>
          <w:sz w:val="22"/>
          <w:szCs w:val="22"/>
        </w:rPr>
        <w:t>devu, kas lietota p</w:t>
      </w:r>
      <w:r w:rsidRPr="00657739">
        <w:rPr>
          <w:rFonts w:ascii="Times New Roman" w:eastAsia="Calibri" w:hAnsi="Times New Roman" w:cs="Times New Roman"/>
          <w:kern w:val="2"/>
          <w:sz w:val="22"/>
          <w:szCs w:val="22"/>
        </w:rPr>
        <w:t xml:space="preserve">irms CYP3A inhibitora lietošanas </w:t>
      </w:r>
      <w:r w:rsidR="00CC4C3E" w:rsidRPr="00657739">
        <w:rPr>
          <w:rFonts w:ascii="Times New Roman" w:eastAsia="Calibri" w:hAnsi="Times New Roman" w:cs="Times New Roman"/>
          <w:kern w:val="2"/>
          <w:sz w:val="22"/>
          <w:szCs w:val="22"/>
        </w:rPr>
        <w:t>uz</w:t>
      </w:r>
      <w:r w:rsidRPr="00657739">
        <w:rPr>
          <w:rFonts w:ascii="Times New Roman" w:eastAsia="Calibri" w:hAnsi="Times New Roman" w:cs="Times New Roman"/>
          <w:kern w:val="2"/>
          <w:sz w:val="22"/>
          <w:szCs w:val="22"/>
        </w:rPr>
        <w:t>sākšanas</w:t>
      </w:r>
      <w:r w:rsidR="000220F3" w:rsidRPr="00657739">
        <w:rPr>
          <w:rFonts w:ascii="Times New Roman" w:eastAsia="Calibri" w:hAnsi="Times New Roman" w:cs="Times New Roman"/>
          <w:kern w:val="2"/>
          <w:sz w:val="22"/>
          <w:szCs w:val="22"/>
        </w:rPr>
        <w:t>,</w:t>
      </w:r>
      <w:r w:rsidRPr="00657739">
        <w:rPr>
          <w:rFonts w:ascii="Times New Roman" w:hAnsi="Times New Roman" w:cs="Times New Roman"/>
          <w:kern w:val="2"/>
          <w:sz w:val="22"/>
          <w:szCs w:val="22"/>
        </w:rPr>
        <w:t xml:space="preserve"> var atsākt lietot 2 – 3 dienas pēc inhibitora lietošanas pārtraukšanas</w:t>
      </w:r>
      <w:r w:rsidRPr="00657739">
        <w:rPr>
          <w:rFonts w:ascii="Times New Roman" w:eastAsia="Calibri" w:hAnsi="Times New Roman" w:cs="Times New Roman"/>
          <w:kern w:val="2"/>
          <w:sz w:val="22"/>
          <w:szCs w:val="22"/>
        </w:rPr>
        <w:t xml:space="preserve"> (skatīt </w:t>
      </w:r>
      <w:r w:rsidR="005F4F0F" w:rsidRPr="00657739">
        <w:rPr>
          <w:rFonts w:ascii="Times New Roman" w:eastAsia="Calibri" w:hAnsi="Times New Roman" w:cs="Times New Roman"/>
          <w:kern w:val="2"/>
          <w:sz w:val="22"/>
          <w:szCs w:val="22"/>
        </w:rPr>
        <w:t xml:space="preserve">4.3., </w:t>
      </w:r>
      <w:r w:rsidRPr="00657739">
        <w:rPr>
          <w:rFonts w:ascii="Times New Roman" w:eastAsia="Calibri" w:hAnsi="Times New Roman" w:cs="Times New Roman"/>
          <w:kern w:val="2"/>
          <w:sz w:val="22"/>
          <w:szCs w:val="22"/>
        </w:rPr>
        <w:t>4.4. un 4.5. apakšpunktu).</w:t>
      </w:r>
    </w:p>
    <w:p w14:paraId="778925FF" w14:textId="77777777" w:rsidR="005F4F0F" w:rsidRPr="00657739" w:rsidRDefault="005F4F0F">
      <w:pPr>
        <w:tabs>
          <w:tab w:val="clear" w:pos="567"/>
        </w:tabs>
        <w:spacing w:line="100" w:lineRule="atLeast"/>
        <w:rPr>
          <w:rFonts w:ascii="Times New Roman" w:eastAsia="Calibri" w:hAnsi="Times New Roman" w:cs="Times New Roman"/>
          <w:kern w:val="2"/>
          <w:sz w:val="22"/>
          <w:szCs w:val="22"/>
        </w:rPr>
      </w:pPr>
    </w:p>
    <w:p w14:paraId="63839182" w14:textId="77777777" w:rsidR="005F4F0F" w:rsidRPr="00657739" w:rsidRDefault="00000000" w:rsidP="0043049E">
      <w:pPr>
        <w:keepNext/>
        <w:keepLines/>
        <w:widowControl w:val="0"/>
        <w:tabs>
          <w:tab w:val="clear" w:pos="567"/>
        </w:tabs>
        <w:spacing w:line="100" w:lineRule="atLeast"/>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 xml:space="preserve">7. tabula. </w:t>
      </w:r>
      <w:r w:rsidR="004420B5" w:rsidRPr="00657739">
        <w:rPr>
          <w:rFonts w:ascii="Times New Roman" w:eastAsia="Calibri" w:hAnsi="Times New Roman" w:cs="Times New Roman"/>
          <w:kern w:val="2"/>
          <w:sz w:val="22"/>
          <w:szCs w:val="22"/>
        </w:rPr>
        <w:t xml:space="preserve">Iespējamas </w:t>
      </w:r>
      <w:r w:rsidRPr="00657739">
        <w:rPr>
          <w:rFonts w:ascii="Times New Roman" w:eastAsia="Calibri" w:hAnsi="Times New Roman" w:cs="Times New Roman"/>
          <w:kern w:val="2"/>
          <w:sz w:val="22"/>
          <w:szCs w:val="22"/>
        </w:rPr>
        <w:t xml:space="preserve">venetoklaksa </w:t>
      </w:r>
      <w:r w:rsidR="004420B5" w:rsidRPr="00657739">
        <w:rPr>
          <w:rFonts w:ascii="Times New Roman" w:eastAsia="Calibri" w:hAnsi="Times New Roman" w:cs="Times New Roman"/>
          <w:kern w:val="2"/>
          <w:sz w:val="22"/>
          <w:szCs w:val="22"/>
        </w:rPr>
        <w:t>mijiedarbības ar CYP3A inhibitoriem kontrole</w:t>
      </w:r>
    </w:p>
    <w:p w14:paraId="49721B64" w14:textId="77777777" w:rsidR="0043049E" w:rsidRPr="00657739" w:rsidRDefault="0043049E" w:rsidP="0082437F">
      <w:pPr>
        <w:keepNext/>
        <w:keepLines/>
        <w:widowControl w:val="0"/>
        <w:tabs>
          <w:tab w:val="clear" w:pos="567"/>
        </w:tabs>
        <w:spacing w:line="100" w:lineRule="atLeast"/>
        <w:rPr>
          <w:rFonts w:ascii="Times New Roman" w:eastAsia="Calibri" w:hAnsi="Times New Roman" w:cs="Times New Roman"/>
          <w:kern w:val="2"/>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40"/>
        <w:gridCol w:w="1800"/>
        <w:gridCol w:w="2678"/>
      </w:tblGrid>
      <w:tr w:rsidR="003C5CD0" w14:paraId="64FEB11E" w14:textId="77777777" w:rsidTr="00353E07">
        <w:tc>
          <w:tcPr>
            <w:tcW w:w="2245" w:type="dxa"/>
          </w:tcPr>
          <w:p w14:paraId="3991AC23" w14:textId="77777777" w:rsidR="009D1A14" w:rsidRPr="00657739" w:rsidRDefault="00000000" w:rsidP="0082437F">
            <w:pPr>
              <w:keepNext/>
              <w:keepLines/>
              <w:widowControl w:val="0"/>
              <w:suppressAutoHyphens w:val="0"/>
              <w:rPr>
                <w:rFonts w:ascii="Times New Roman" w:eastAsia="MS Mincho" w:hAnsi="Times New Roman" w:cs="Times New Roman"/>
                <w:b/>
                <w:color w:val="auto"/>
                <w:kern w:val="0"/>
                <w:sz w:val="22"/>
                <w:szCs w:val="22"/>
                <w:lang w:eastAsia="en-US"/>
              </w:rPr>
            </w:pPr>
            <w:r w:rsidRPr="00657739">
              <w:rPr>
                <w:rFonts w:ascii="Times New Roman" w:eastAsia="MS Mincho" w:hAnsi="Times New Roman" w:cs="Times New Roman"/>
                <w:b/>
                <w:color w:val="auto"/>
                <w:kern w:val="0"/>
                <w:sz w:val="22"/>
                <w:szCs w:val="20"/>
                <w:lang w:eastAsia="en-US"/>
              </w:rPr>
              <w:t>Inhibitors</w:t>
            </w:r>
          </w:p>
        </w:tc>
        <w:tc>
          <w:tcPr>
            <w:tcW w:w="2340" w:type="dxa"/>
          </w:tcPr>
          <w:p w14:paraId="24858845" w14:textId="77777777" w:rsidR="009D1A14" w:rsidRPr="00657739" w:rsidRDefault="00000000" w:rsidP="0082437F">
            <w:pPr>
              <w:keepNext/>
              <w:keepLines/>
              <w:widowControl w:val="0"/>
              <w:suppressAutoHyphens w:val="0"/>
              <w:rPr>
                <w:rFonts w:ascii="Times New Roman" w:eastAsia="MS Mincho" w:hAnsi="Times New Roman" w:cs="Times New Roman"/>
                <w:b/>
                <w:color w:val="auto"/>
                <w:kern w:val="0"/>
                <w:sz w:val="22"/>
                <w:szCs w:val="20"/>
                <w:lang w:eastAsia="en-US"/>
              </w:rPr>
            </w:pPr>
            <w:r w:rsidRPr="00657739">
              <w:rPr>
                <w:rFonts w:ascii="Times New Roman" w:eastAsia="MS Mincho" w:hAnsi="Times New Roman" w:cs="Times New Roman"/>
                <w:b/>
                <w:color w:val="auto"/>
                <w:kern w:val="0"/>
                <w:sz w:val="22"/>
                <w:szCs w:val="20"/>
                <w:lang w:eastAsia="en-US"/>
              </w:rPr>
              <w:t>Fāze</w:t>
            </w:r>
          </w:p>
        </w:tc>
        <w:tc>
          <w:tcPr>
            <w:tcW w:w="1800" w:type="dxa"/>
          </w:tcPr>
          <w:p w14:paraId="31C97278" w14:textId="77777777" w:rsidR="009D1A14" w:rsidRPr="00657739" w:rsidRDefault="00000000" w:rsidP="0082437F">
            <w:pPr>
              <w:keepNext/>
              <w:keepLines/>
              <w:widowControl w:val="0"/>
              <w:suppressAutoHyphens w:val="0"/>
              <w:jc w:val="center"/>
              <w:rPr>
                <w:rFonts w:ascii="Times New Roman" w:eastAsia="MS Mincho" w:hAnsi="Times New Roman" w:cs="Times New Roman"/>
                <w:b/>
                <w:color w:val="auto"/>
                <w:kern w:val="0"/>
                <w:sz w:val="22"/>
                <w:szCs w:val="20"/>
                <w:lang w:eastAsia="en-US"/>
              </w:rPr>
            </w:pPr>
            <w:r w:rsidRPr="00657739">
              <w:rPr>
                <w:rFonts w:ascii="Times New Roman" w:eastAsia="MS Mincho" w:hAnsi="Times New Roman" w:cs="Times New Roman"/>
                <w:b/>
                <w:color w:val="auto"/>
                <w:kern w:val="0"/>
                <w:sz w:val="22"/>
                <w:szCs w:val="20"/>
                <w:lang w:eastAsia="en-US"/>
              </w:rPr>
              <w:t>HLL</w:t>
            </w:r>
          </w:p>
        </w:tc>
        <w:tc>
          <w:tcPr>
            <w:tcW w:w="2678" w:type="dxa"/>
          </w:tcPr>
          <w:p w14:paraId="1839304D" w14:textId="77777777" w:rsidR="009D1A14" w:rsidRPr="00657739" w:rsidRDefault="00000000" w:rsidP="0082437F">
            <w:pPr>
              <w:keepNext/>
              <w:keepLines/>
              <w:widowControl w:val="0"/>
              <w:suppressAutoHyphens w:val="0"/>
              <w:jc w:val="center"/>
              <w:rPr>
                <w:rFonts w:ascii="Times New Roman" w:eastAsia="MS Mincho" w:hAnsi="Times New Roman" w:cs="Times New Roman"/>
                <w:b/>
                <w:color w:val="auto"/>
                <w:kern w:val="0"/>
                <w:sz w:val="22"/>
                <w:szCs w:val="20"/>
                <w:lang w:eastAsia="en-US"/>
              </w:rPr>
            </w:pPr>
            <w:r w:rsidRPr="00657739">
              <w:rPr>
                <w:rFonts w:ascii="Times New Roman" w:eastAsia="MS Mincho" w:hAnsi="Times New Roman" w:cs="Times New Roman"/>
                <w:b/>
                <w:color w:val="auto"/>
                <w:kern w:val="0"/>
                <w:sz w:val="22"/>
                <w:szCs w:val="20"/>
                <w:lang w:eastAsia="en-US"/>
              </w:rPr>
              <w:t>AML</w:t>
            </w:r>
          </w:p>
        </w:tc>
      </w:tr>
      <w:tr w:rsidR="003C5CD0" w14:paraId="40AA816D" w14:textId="77777777" w:rsidTr="00353E07">
        <w:tc>
          <w:tcPr>
            <w:tcW w:w="2245" w:type="dxa"/>
            <w:vMerge w:val="restart"/>
            <w:vAlign w:val="center"/>
          </w:tcPr>
          <w:p w14:paraId="19DDC01D" w14:textId="77777777" w:rsidR="009D1A14" w:rsidRPr="00657739" w:rsidRDefault="00000000" w:rsidP="0082437F">
            <w:pPr>
              <w:keepNext/>
              <w:keepLines/>
              <w:widowControl w:val="0"/>
              <w:suppressAutoHyphens w:val="0"/>
              <w:rPr>
                <w:rFonts w:ascii="Times New Roman" w:eastAsia="MS Mincho" w:hAnsi="Times New Roman" w:cs="Times New Roman"/>
                <w:b/>
                <w:color w:val="auto"/>
                <w:kern w:val="0"/>
                <w:sz w:val="22"/>
                <w:szCs w:val="22"/>
                <w:lang w:eastAsia="en-US"/>
              </w:rPr>
            </w:pPr>
            <w:r w:rsidRPr="00657739">
              <w:rPr>
                <w:rFonts w:ascii="Times New Roman" w:eastAsia="MS Mincho" w:hAnsi="Times New Roman" w:cs="Times New Roman"/>
                <w:b/>
                <w:color w:val="auto"/>
                <w:kern w:val="0"/>
                <w:sz w:val="22"/>
                <w:szCs w:val="22"/>
                <w:lang w:eastAsia="en-US"/>
              </w:rPr>
              <w:t>Spēcīgs CYP3A inhibitors</w:t>
            </w:r>
          </w:p>
        </w:tc>
        <w:tc>
          <w:tcPr>
            <w:tcW w:w="2340" w:type="dxa"/>
            <w:vAlign w:val="center"/>
          </w:tcPr>
          <w:p w14:paraId="6B1FE7CF"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Uzsākšanas un devas titrēšanas</w:t>
            </w:r>
            <w:r w:rsidRPr="00657739">
              <w:rPr>
                <w:rFonts w:ascii="Times New Roman" w:eastAsia="MS Mincho" w:hAnsi="Times New Roman" w:cs="Times New Roman"/>
                <w:color w:val="auto"/>
                <w:kern w:val="0"/>
                <w:sz w:val="22"/>
                <w:szCs w:val="22"/>
                <w:lang w:eastAsia="en-US"/>
              </w:rPr>
              <w:br/>
              <w:t>fāze</w:t>
            </w:r>
          </w:p>
        </w:tc>
        <w:tc>
          <w:tcPr>
            <w:tcW w:w="1800" w:type="dxa"/>
            <w:vAlign w:val="center"/>
          </w:tcPr>
          <w:p w14:paraId="420CD0C8"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Kontrindicēts</w:t>
            </w:r>
          </w:p>
        </w:tc>
        <w:tc>
          <w:tcPr>
            <w:tcW w:w="2678" w:type="dxa"/>
          </w:tcPr>
          <w:p w14:paraId="00B267BF"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1. diena – 10 mg</w:t>
            </w:r>
          </w:p>
          <w:p w14:paraId="5742AAC1"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2. diena – 20 mg</w:t>
            </w:r>
          </w:p>
          <w:p w14:paraId="339D99F0"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3. diena – 50 mg</w:t>
            </w:r>
          </w:p>
          <w:p w14:paraId="402759BD"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4. diena – 100 mg vai mazāk</w:t>
            </w:r>
          </w:p>
        </w:tc>
      </w:tr>
      <w:tr w:rsidR="003C5CD0" w14:paraId="6F01B0D4" w14:textId="77777777" w:rsidTr="00353E07">
        <w:tc>
          <w:tcPr>
            <w:tcW w:w="2245" w:type="dxa"/>
            <w:vMerge/>
          </w:tcPr>
          <w:p w14:paraId="6833FD4D" w14:textId="77777777" w:rsidR="009D1A14" w:rsidRPr="00657739" w:rsidRDefault="009D1A14" w:rsidP="0082437F">
            <w:pPr>
              <w:keepNext/>
              <w:keepLines/>
              <w:widowControl w:val="0"/>
              <w:suppressAutoHyphens w:val="0"/>
              <w:rPr>
                <w:rFonts w:ascii="Times New Roman" w:eastAsia="MS Mincho" w:hAnsi="Times New Roman" w:cs="Times New Roman"/>
                <w:b/>
                <w:color w:val="auto"/>
                <w:kern w:val="0"/>
                <w:sz w:val="22"/>
                <w:szCs w:val="22"/>
                <w:lang w:eastAsia="en-US"/>
              </w:rPr>
            </w:pPr>
          </w:p>
        </w:tc>
        <w:tc>
          <w:tcPr>
            <w:tcW w:w="2340" w:type="dxa"/>
          </w:tcPr>
          <w:p w14:paraId="2D89507C"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Stabila dienas deva</w:t>
            </w:r>
            <w:r w:rsidRPr="00657739">
              <w:rPr>
                <w:rFonts w:ascii="Times New Roman" w:eastAsia="MS Mincho" w:hAnsi="Times New Roman" w:cs="Times New Roman"/>
                <w:color w:val="auto"/>
                <w:kern w:val="0"/>
                <w:sz w:val="22"/>
                <w:szCs w:val="22"/>
                <w:lang w:eastAsia="en-US"/>
              </w:rPr>
              <w:br/>
              <w:t>(pēc devas titrēšanas fāzes)</w:t>
            </w:r>
          </w:p>
        </w:tc>
        <w:tc>
          <w:tcPr>
            <w:tcW w:w="4478" w:type="dxa"/>
            <w:gridSpan w:val="2"/>
            <w:vAlign w:val="center"/>
          </w:tcPr>
          <w:p w14:paraId="07E172E7" w14:textId="77777777" w:rsidR="009D1A14" w:rsidRPr="00657739" w:rsidRDefault="00000000" w:rsidP="0082437F">
            <w:pPr>
              <w:keepNext/>
              <w:keepLines/>
              <w:widowControl w:val="0"/>
              <w:suppressAutoHyphens w:val="0"/>
              <w:spacing w:line="240" w:lineRule="auto"/>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 xml:space="preserve">Samaziniet </w:t>
            </w:r>
            <w:r w:rsidR="00DC5262" w:rsidRPr="00657739">
              <w:rPr>
                <w:rFonts w:ascii="Times New Roman" w:eastAsia="MS Mincho" w:hAnsi="Times New Roman" w:cs="Times New Roman"/>
                <w:color w:val="auto"/>
                <w:kern w:val="0"/>
                <w:sz w:val="22"/>
                <w:szCs w:val="22"/>
                <w:lang w:eastAsia="en-US"/>
              </w:rPr>
              <w:t xml:space="preserve">venetoklaksa </w:t>
            </w:r>
            <w:r w:rsidRPr="00657739">
              <w:rPr>
                <w:rFonts w:ascii="Times New Roman" w:eastAsia="MS Mincho" w:hAnsi="Times New Roman" w:cs="Times New Roman"/>
                <w:color w:val="auto"/>
                <w:kern w:val="0"/>
                <w:sz w:val="22"/>
                <w:szCs w:val="22"/>
                <w:lang w:eastAsia="en-US"/>
              </w:rPr>
              <w:t>devu līdz 100 mg vai mazāk (vai vismaz par 75%, ja deva ir pielāgota citu iemeslu dēļ)</w:t>
            </w:r>
          </w:p>
        </w:tc>
      </w:tr>
      <w:tr w:rsidR="003C5CD0" w14:paraId="51F3BA04" w14:textId="77777777" w:rsidTr="00353E07">
        <w:trPr>
          <w:trHeight w:val="719"/>
        </w:trPr>
        <w:tc>
          <w:tcPr>
            <w:tcW w:w="2245" w:type="dxa"/>
            <w:vAlign w:val="center"/>
          </w:tcPr>
          <w:p w14:paraId="2EE99599" w14:textId="77777777" w:rsidR="009D1A14" w:rsidRPr="00657739" w:rsidRDefault="00000000" w:rsidP="0082437F">
            <w:pPr>
              <w:keepNext/>
              <w:keepLines/>
              <w:widowControl w:val="0"/>
              <w:suppressAutoHyphens w:val="0"/>
              <w:rPr>
                <w:rFonts w:ascii="Times New Roman" w:eastAsia="MS Mincho" w:hAnsi="Times New Roman" w:cs="Times New Roman"/>
                <w:b/>
                <w:color w:val="auto"/>
                <w:kern w:val="0"/>
                <w:sz w:val="22"/>
                <w:szCs w:val="20"/>
                <w:lang w:eastAsia="en-US"/>
              </w:rPr>
            </w:pPr>
            <w:r w:rsidRPr="00657739">
              <w:rPr>
                <w:rFonts w:ascii="Times New Roman" w:eastAsia="MS Mincho" w:hAnsi="Times New Roman" w:cs="Times New Roman"/>
                <w:b/>
                <w:color w:val="auto"/>
                <w:kern w:val="0"/>
                <w:sz w:val="22"/>
                <w:szCs w:val="22"/>
                <w:lang w:eastAsia="en-US"/>
              </w:rPr>
              <w:t>Vidēji spēcīgs CYP3A inhibitors</w:t>
            </w:r>
            <w:r w:rsidRPr="00657739">
              <w:rPr>
                <w:rFonts w:ascii="Times New Roman" w:eastAsia="MS Mincho" w:hAnsi="Times New Roman" w:cs="Times New Roman"/>
                <w:b/>
                <w:color w:val="auto"/>
                <w:kern w:val="0"/>
                <w:sz w:val="22"/>
                <w:szCs w:val="22"/>
                <w:vertAlign w:val="superscript"/>
                <w:lang w:eastAsia="en-US"/>
              </w:rPr>
              <w:t>a</w:t>
            </w:r>
          </w:p>
        </w:tc>
        <w:tc>
          <w:tcPr>
            <w:tcW w:w="2340" w:type="dxa"/>
            <w:vAlign w:val="center"/>
          </w:tcPr>
          <w:p w14:paraId="521CEDAA"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vertAlign w:val="superscript"/>
                <w:lang w:eastAsia="en-US"/>
              </w:rPr>
            </w:pPr>
            <w:r w:rsidRPr="00657739">
              <w:rPr>
                <w:rFonts w:ascii="Times New Roman" w:eastAsia="MS Mincho" w:hAnsi="Times New Roman" w:cs="Times New Roman"/>
                <w:color w:val="auto"/>
                <w:kern w:val="0"/>
                <w:sz w:val="22"/>
                <w:szCs w:val="20"/>
                <w:lang w:eastAsia="en-US"/>
              </w:rPr>
              <w:t>Vis</w:t>
            </w:r>
            <w:r w:rsidR="006F1196" w:rsidRPr="00657739">
              <w:rPr>
                <w:rFonts w:ascii="Times New Roman" w:eastAsia="MS Mincho" w:hAnsi="Times New Roman" w:cs="Times New Roman"/>
                <w:color w:val="auto"/>
                <w:kern w:val="0"/>
                <w:sz w:val="22"/>
                <w:szCs w:val="20"/>
                <w:lang w:eastAsia="en-US"/>
              </w:rPr>
              <w:t>as</w:t>
            </w:r>
          </w:p>
        </w:tc>
        <w:tc>
          <w:tcPr>
            <w:tcW w:w="4478" w:type="dxa"/>
            <w:gridSpan w:val="2"/>
            <w:vAlign w:val="center"/>
          </w:tcPr>
          <w:p w14:paraId="3AD67FDB"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 xml:space="preserve">Samaziniet </w:t>
            </w:r>
            <w:r w:rsidR="00DC5262" w:rsidRPr="00657739">
              <w:rPr>
                <w:rFonts w:ascii="Times New Roman" w:eastAsia="MS Mincho" w:hAnsi="Times New Roman" w:cs="Times New Roman"/>
                <w:color w:val="auto"/>
                <w:kern w:val="0"/>
                <w:sz w:val="22"/>
                <w:szCs w:val="22"/>
                <w:lang w:eastAsia="en-US"/>
              </w:rPr>
              <w:t xml:space="preserve">venetoklaksa </w:t>
            </w:r>
            <w:r w:rsidRPr="00657739">
              <w:rPr>
                <w:rFonts w:ascii="Times New Roman" w:eastAsia="MS Mincho" w:hAnsi="Times New Roman" w:cs="Times New Roman"/>
                <w:color w:val="auto"/>
                <w:kern w:val="0"/>
                <w:sz w:val="22"/>
                <w:szCs w:val="22"/>
                <w:lang w:eastAsia="en-US"/>
              </w:rPr>
              <w:t>devu par vismaz 50%</w:t>
            </w:r>
          </w:p>
        </w:tc>
      </w:tr>
      <w:tr w:rsidR="003C5CD0" w14:paraId="7EEC66B2" w14:textId="77777777" w:rsidTr="00353E07">
        <w:tc>
          <w:tcPr>
            <w:tcW w:w="9063" w:type="dxa"/>
            <w:gridSpan w:val="4"/>
          </w:tcPr>
          <w:p w14:paraId="0E3413E8" w14:textId="77777777" w:rsidR="009D1A14"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vertAlign w:val="superscript"/>
                <w:lang w:eastAsia="en-US"/>
              </w:rPr>
              <w:t>a</w:t>
            </w:r>
            <w:r w:rsidRPr="00657739">
              <w:rPr>
                <w:rFonts w:ascii="Times New Roman" w:eastAsia="MS Mincho" w:hAnsi="Times New Roman" w:cs="Times New Roman"/>
                <w:color w:val="auto"/>
                <w:kern w:val="0"/>
                <w:sz w:val="22"/>
                <w:szCs w:val="22"/>
                <w:lang w:eastAsia="en-US"/>
              </w:rPr>
              <w:t xml:space="preserve">Pacientiem ar HLL </w:t>
            </w:r>
            <w:r w:rsidR="006F1196" w:rsidRPr="00657739">
              <w:rPr>
                <w:rFonts w:ascii="Times New Roman" w:eastAsia="MS Mincho" w:hAnsi="Times New Roman" w:cs="Times New Roman"/>
                <w:color w:val="auto"/>
                <w:kern w:val="0"/>
                <w:sz w:val="22"/>
                <w:szCs w:val="22"/>
                <w:lang w:eastAsia="en-US"/>
              </w:rPr>
              <w:t xml:space="preserve">izvairieties no </w:t>
            </w:r>
            <w:r w:rsidR="00DC5262" w:rsidRPr="00657739">
              <w:rPr>
                <w:rFonts w:ascii="Times New Roman" w:eastAsia="MS Mincho" w:hAnsi="Times New Roman" w:cs="Times New Roman"/>
                <w:color w:val="auto"/>
                <w:kern w:val="0"/>
                <w:sz w:val="22"/>
                <w:szCs w:val="22"/>
                <w:lang w:eastAsia="en-US"/>
              </w:rPr>
              <w:t xml:space="preserve">venetoklaksa </w:t>
            </w:r>
            <w:r w:rsidRPr="00657739">
              <w:rPr>
                <w:rFonts w:ascii="Times New Roman" w:eastAsia="MS Mincho" w:hAnsi="Times New Roman" w:cs="Times New Roman"/>
                <w:color w:val="auto"/>
                <w:kern w:val="0"/>
                <w:sz w:val="22"/>
                <w:szCs w:val="22"/>
                <w:lang w:eastAsia="en-US"/>
              </w:rPr>
              <w:t>vienlaicīg</w:t>
            </w:r>
            <w:r w:rsidR="006F1196" w:rsidRPr="00657739">
              <w:rPr>
                <w:rFonts w:ascii="Times New Roman" w:eastAsia="MS Mincho" w:hAnsi="Times New Roman" w:cs="Times New Roman"/>
                <w:color w:val="auto"/>
                <w:kern w:val="0"/>
                <w:sz w:val="22"/>
                <w:szCs w:val="22"/>
                <w:lang w:eastAsia="en-US"/>
              </w:rPr>
              <w:t>as</w:t>
            </w:r>
            <w:r w:rsidRPr="00657739">
              <w:rPr>
                <w:rFonts w:ascii="Times New Roman" w:eastAsia="MS Mincho" w:hAnsi="Times New Roman" w:cs="Times New Roman"/>
                <w:color w:val="auto"/>
                <w:kern w:val="0"/>
                <w:sz w:val="22"/>
                <w:szCs w:val="22"/>
                <w:lang w:eastAsia="en-US"/>
              </w:rPr>
              <w:t xml:space="preserve"> lietošan</w:t>
            </w:r>
            <w:r w:rsidR="006F1196" w:rsidRPr="00657739">
              <w:rPr>
                <w:rFonts w:ascii="Times New Roman" w:eastAsia="MS Mincho" w:hAnsi="Times New Roman" w:cs="Times New Roman"/>
                <w:color w:val="auto"/>
                <w:kern w:val="0"/>
                <w:sz w:val="22"/>
                <w:szCs w:val="22"/>
                <w:lang w:eastAsia="en-US"/>
              </w:rPr>
              <w:t>as</w:t>
            </w:r>
            <w:r w:rsidRPr="00657739">
              <w:rPr>
                <w:rFonts w:ascii="Times New Roman" w:eastAsia="MS Mincho" w:hAnsi="Times New Roman" w:cs="Times New Roman"/>
                <w:color w:val="auto"/>
                <w:kern w:val="0"/>
                <w:sz w:val="22"/>
                <w:szCs w:val="22"/>
                <w:lang w:eastAsia="en-US"/>
              </w:rPr>
              <w:t xml:space="preserve"> ar vidēji spēcīgiem CYP3A inhibitoriem</w:t>
            </w:r>
            <w:r w:rsidR="00D704B3" w:rsidRPr="00657739">
              <w:rPr>
                <w:rFonts w:ascii="Times New Roman" w:eastAsia="MS Mincho" w:hAnsi="Times New Roman" w:cs="Times New Roman"/>
                <w:color w:val="auto"/>
                <w:kern w:val="0"/>
                <w:sz w:val="22"/>
                <w:szCs w:val="22"/>
                <w:lang w:eastAsia="en-US"/>
              </w:rPr>
              <w:t>,</w:t>
            </w:r>
            <w:r w:rsidR="006F1196" w:rsidRPr="00657739">
              <w:rPr>
                <w:rFonts w:ascii="Times New Roman" w:eastAsia="MS Mincho" w:hAnsi="Times New Roman" w:cs="Times New Roman"/>
                <w:color w:val="auto"/>
                <w:kern w:val="0"/>
                <w:sz w:val="22"/>
                <w:szCs w:val="22"/>
                <w:lang w:eastAsia="en-US"/>
              </w:rPr>
              <w:t xml:space="preserve"> uzsākot</w:t>
            </w:r>
            <w:r w:rsidRPr="00657739">
              <w:rPr>
                <w:rFonts w:ascii="Times New Roman" w:eastAsia="MS Mincho" w:hAnsi="Times New Roman" w:cs="Times New Roman"/>
                <w:color w:val="auto"/>
                <w:kern w:val="0"/>
                <w:sz w:val="22"/>
                <w:szCs w:val="22"/>
                <w:lang w:eastAsia="en-US"/>
              </w:rPr>
              <w:t xml:space="preserve"> ārstēšan</w:t>
            </w:r>
            <w:r w:rsidR="006F1196" w:rsidRPr="00657739">
              <w:rPr>
                <w:rFonts w:ascii="Times New Roman" w:eastAsia="MS Mincho" w:hAnsi="Times New Roman" w:cs="Times New Roman"/>
                <w:color w:val="auto"/>
                <w:kern w:val="0"/>
                <w:sz w:val="22"/>
                <w:szCs w:val="22"/>
                <w:lang w:eastAsia="en-US"/>
              </w:rPr>
              <w:t>u</w:t>
            </w:r>
            <w:r w:rsidRPr="00657739">
              <w:rPr>
                <w:rFonts w:ascii="Times New Roman" w:eastAsia="MS Mincho" w:hAnsi="Times New Roman" w:cs="Times New Roman"/>
                <w:color w:val="auto"/>
                <w:kern w:val="0"/>
                <w:sz w:val="22"/>
                <w:szCs w:val="22"/>
                <w:lang w:eastAsia="en-US"/>
              </w:rPr>
              <w:t xml:space="preserve"> un devas titrēšanas fāzē.</w:t>
            </w:r>
            <w:r w:rsidR="001D6A5D" w:rsidRPr="00657739">
              <w:rPr>
                <w:rFonts w:eastAsia="MS Mincho"/>
              </w:rPr>
              <w:t xml:space="preserve"> </w:t>
            </w:r>
            <w:r w:rsidR="001D6A5D" w:rsidRPr="00657739">
              <w:rPr>
                <w:rFonts w:ascii="Times New Roman" w:eastAsia="MS Mincho" w:hAnsi="Times New Roman" w:cs="Times New Roman"/>
                <w:color w:val="auto"/>
                <w:kern w:val="0"/>
                <w:sz w:val="22"/>
                <w:szCs w:val="22"/>
                <w:lang w:eastAsia="en-US"/>
              </w:rPr>
              <w:t xml:space="preserve">Apsveriet alternatīvu zāļu lietošanu vai samaziniet </w:t>
            </w:r>
            <w:r w:rsidR="00DC5262" w:rsidRPr="00657739">
              <w:rPr>
                <w:rFonts w:ascii="Times New Roman" w:eastAsia="MS Mincho" w:hAnsi="Times New Roman" w:cs="Times New Roman"/>
                <w:color w:val="auto"/>
                <w:kern w:val="0"/>
                <w:sz w:val="22"/>
                <w:szCs w:val="22"/>
                <w:lang w:eastAsia="en-US"/>
              </w:rPr>
              <w:t xml:space="preserve">venetoklaksa </w:t>
            </w:r>
            <w:r w:rsidR="001D6A5D" w:rsidRPr="00657739">
              <w:rPr>
                <w:rFonts w:ascii="Times New Roman" w:eastAsia="MS Mincho" w:hAnsi="Times New Roman" w:cs="Times New Roman"/>
                <w:color w:val="auto"/>
                <w:kern w:val="0"/>
                <w:sz w:val="22"/>
                <w:szCs w:val="22"/>
                <w:lang w:eastAsia="en-US"/>
              </w:rPr>
              <w:t>devu, kā aprakstīts šajā tabulā.</w:t>
            </w:r>
          </w:p>
        </w:tc>
      </w:tr>
    </w:tbl>
    <w:p w14:paraId="4E2CBC70" w14:textId="77777777" w:rsidR="006E1964" w:rsidRPr="00657739" w:rsidRDefault="006E1964">
      <w:pPr>
        <w:tabs>
          <w:tab w:val="clear" w:pos="567"/>
        </w:tabs>
        <w:spacing w:line="100" w:lineRule="atLeast"/>
        <w:rPr>
          <w:rFonts w:ascii="Times New Roman" w:eastAsia="Calibri" w:hAnsi="Times New Roman" w:cs="Times New Roman"/>
          <w:kern w:val="2"/>
          <w:sz w:val="22"/>
          <w:szCs w:val="22"/>
        </w:rPr>
      </w:pPr>
    </w:p>
    <w:p w14:paraId="2546059B" w14:textId="77777777" w:rsidR="006E1964" w:rsidRPr="00657739" w:rsidRDefault="00000000">
      <w:pPr>
        <w:tabs>
          <w:tab w:val="clear" w:pos="567"/>
        </w:tabs>
        <w:spacing w:line="100" w:lineRule="atLeast"/>
        <w:rPr>
          <w:rFonts w:ascii="Times New Roman" w:eastAsia="TimesNewRoman" w:hAnsi="Times New Roman" w:cs="Times New Roman"/>
          <w:i/>
          <w:kern w:val="2"/>
          <w:sz w:val="22"/>
          <w:szCs w:val="22"/>
          <w:u w:val="single"/>
        </w:rPr>
      </w:pPr>
      <w:r w:rsidRPr="00657739">
        <w:rPr>
          <w:rFonts w:ascii="Times New Roman" w:eastAsia="TimesNewRoman" w:hAnsi="Times New Roman" w:cs="Times New Roman"/>
          <w:i/>
          <w:kern w:val="2"/>
          <w:sz w:val="22"/>
          <w:szCs w:val="22"/>
          <w:u w:val="single"/>
        </w:rPr>
        <w:t>Aizmirst</w:t>
      </w:r>
      <w:r w:rsidR="00397AD7" w:rsidRPr="00657739">
        <w:rPr>
          <w:rFonts w:ascii="Times New Roman" w:eastAsia="TimesNewRoman" w:hAnsi="Times New Roman" w:cs="Times New Roman"/>
          <w:i/>
          <w:kern w:val="2"/>
          <w:sz w:val="22"/>
          <w:szCs w:val="22"/>
          <w:u w:val="single"/>
        </w:rPr>
        <w:t>a</w:t>
      </w:r>
      <w:r w:rsidRPr="00657739">
        <w:rPr>
          <w:rFonts w:ascii="Times New Roman" w:eastAsia="TimesNewRoman" w:hAnsi="Times New Roman" w:cs="Times New Roman"/>
          <w:i/>
          <w:kern w:val="2"/>
          <w:sz w:val="22"/>
          <w:szCs w:val="22"/>
          <w:u w:val="single"/>
        </w:rPr>
        <w:t xml:space="preserve"> deva</w:t>
      </w:r>
    </w:p>
    <w:p w14:paraId="0A51DAE3" w14:textId="77777777" w:rsidR="00F61AE3" w:rsidRPr="00657739" w:rsidRDefault="00F61AE3">
      <w:pPr>
        <w:tabs>
          <w:tab w:val="clear" w:pos="567"/>
        </w:tabs>
        <w:spacing w:line="100" w:lineRule="atLeast"/>
        <w:rPr>
          <w:rFonts w:ascii="Times New Roman" w:eastAsia="TimesNewRoman" w:hAnsi="Times New Roman" w:cs="Times New Roman"/>
          <w:i/>
          <w:kern w:val="2"/>
          <w:sz w:val="22"/>
          <w:szCs w:val="22"/>
          <w:u w:val="single"/>
        </w:rPr>
      </w:pPr>
    </w:p>
    <w:p w14:paraId="0146E633" w14:textId="77777777" w:rsidR="006E1964" w:rsidRPr="00657739" w:rsidRDefault="00000000">
      <w:pPr>
        <w:spacing w:line="100" w:lineRule="atLeast"/>
        <w:rPr>
          <w:rFonts w:ascii="Times New Roman" w:eastAsia="TimesNewRoman" w:hAnsi="Times New Roman" w:cs="Times New Roman"/>
          <w:kern w:val="2"/>
          <w:sz w:val="22"/>
          <w:szCs w:val="22"/>
        </w:rPr>
      </w:pPr>
      <w:r w:rsidRPr="00657739">
        <w:rPr>
          <w:rFonts w:ascii="Times New Roman" w:eastAsia="TimesNewRoman" w:hAnsi="Times New Roman" w:cs="Times New Roman"/>
          <w:kern w:val="2"/>
          <w:sz w:val="22"/>
          <w:szCs w:val="22"/>
        </w:rPr>
        <w:lastRenderedPageBreak/>
        <w:t xml:space="preserve">Ja pacients atcerējies par aizmirstu </w:t>
      </w:r>
      <w:r w:rsidR="00736A0B" w:rsidRPr="00657739">
        <w:rPr>
          <w:rFonts w:ascii="Times New Roman" w:hAnsi="Times New Roman" w:cs="Times New Roman"/>
          <w:sz w:val="22"/>
          <w:szCs w:val="22"/>
        </w:rPr>
        <w:t xml:space="preserve">venetoklaksa </w:t>
      </w:r>
      <w:r w:rsidRPr="00657739">
        <w:rPr>
          <w:rFonts w:ascii="Times New Roman" w:hAnsi="Times New Roman" w:cs="Times New Roman"/>
          <w:kern w:val="2"/>
          <w:sz w:val="22"/>
          <w:szCs w:val="22"/>
        </w:rPr>
        <w:t>devu</w:t>
      </w:r>
      <w:r w:rsidR="00CF14E8" w:rsidRPr="00657739">
        <w:rPr>
          <w:rFonts w:ascii="Times New Roman" w:eastAsia="TimesNewRoman" w:hAnsi="Times New Roman" w:cs="Times New Roman"/>
          <w:kern w:val="2"/>
          <w:sz w:val="22"/>
          <w:szCs w:val="22"/>
        </w:rPr>
        <w:t xml:space="preserve"> 8 </w:t>
      </w:r>
      <w:r w:rsidRPr="00657739">
        <w:rPr>
          <w:rFonts w:ascii="Times New Roman" w:eastAsia="TimesNewRoman" w:hAnsi="Times New Roman" w:cs="Times New Roman"/>
          <w:kern w:val="2"/>
          <w:sz w:val="22"/>
          <w:szCs w:val="22"/>
        </w:rPr>
        <w:t>stundu laikā</w:t>
      </w:r>
      <w:r w:rsidR="00CF14E8" w:rsidRPr="00657739">
        <w:rPr>
          <w:rFonts w:ascii="Times New Roman" w:eastAsia="TimesNewRoman" w:hAnsi="Times New Roman" w:cs="Times New Roman"/>
          <w:kern w:val="2"/>
          <w:sz w:val="22"/>
          <w:szCs w:val="22"/>
        </w:rPr>
        <w:t xml:space="preserve"> pēc parastā lietošanas laika</w:t>
      </w:r>
      <w:r w:rsidRPr="00657739">
        <w:rPr>
          <w:rFonts w:ascii="Times New Roman" w:eastAsia="TimesNewRoman" w:hAnsi="Times New Roman" w:cs="Times New Roman"/>
          <w:kern w:val="2"/>
          <w:sz w:val="22"/>
          <w:szCs w:val="22"/>
        </w:rPr>
        <w:t>, aizmirstā deva jālieto pēc iespējas ātrāk tajā pašā dienā. Ja pacients aizmirsis par devu ilgāk par 8 stundām, aizmirstā deva nav jālieto, bet jāatsāk parast</w:t>
      </w:r>
      <w:r w:rsidR="00D375B5" w:rsidRPr="00657739">
        <w:rPr>
          <w:rFonts w:ascii="Times New Roman" w:eastAsia="TimesNewRoman" w:hAnsi="Times New Roman" w:cs="Times New Roman"/>
          <w:kern w:val="2"/>
          <w:sz w:val="22"/>
          <w:szCs w:val="22"/>
        </w:rPr>
        <w:t>ais</w:t>
      </w:r>
      <w:r w:rsidRPr="00657739">
        <w:rPr>
          <w:rFonts w:ascii="Times New Roman" w:eastAsia="TimesNewRoman" w:hAnsi="Times New Roman" w:cs="Times New Roman"/>
          <w:kern w:val="2"/>
          <w:sz w:val="22"/>
          <w:szCs w:val="22"/>
        </w:rPr>
        <w:t xml:space="preserve"> zāļu lietošanas </w:t>
      </w:r>
      <w:r w:rsidR="00D375B5" w:rsidRPr="00657739">
        <w:rPr>
          <w:rFonts w:ascii="Times New Roman" w:eastAsia="TimesNewRoman" w:hAnsi="Times New Roman" w:cs="Times New Roman"/>
          <w:kern w:val="2"/>
          <w:sz w:val="22"/>
          <w:szCs w:val="22"/>
        </w:rPr>
        <w:t>grafiks</w:t>
      </w:r>
      <w:r w:rsidRPr="00657739">
        <w:rPr>
          <w:rFonts w:ascii="Times New Roman" w:eastAsia="TimesNewRoman" w:hAnsi="Times New Roman" w:cs="Times New Roman"/>
          <w:kern w:val="2"/>
          <w:sz w:val="22"/>
          <w:szCs w:val="22"/>
        </w:rPr>
        <w:t xml:space="preserve"> nākamajā dienā.</w:t>
      </w:r>
    </w:p>
    <w:p w14:paraId="17F9DAB1" w14:textId="77777777" w:rsidR="006E1964" w:rsidRPr="00657739" w:rsidRDefault="006E1964">
      <w:pPr>
        <w:tabs>
          <w:tab w:val="clear" w:pos="567"/>
        </w:tabs>
        <w:spacing w:line="100" w:lineRule="atLeast"/>
        <w:rPr>
          <w:rFonts w:ascii="Times New Roman" w:eastAsia="TimesNewRoman" w:hAnsi="Times New Roman" w:cs="Times New Roman"/>
          <w:kern w:val="2"/>
          <w:sz w:val="22"/>
          <w:szCs w:val="22"/>
        </w:rPr>
      </w:pPr>
    </w:p>
    <w:p w14:paraId="67477990" w14:textId="77777777" w:rsidR="006E1964" w:rsidRPr="00657739" w:rsidRDefault="00000000">
      <w:pPr>
        <w:tabs>
          <w:tab w:val="clear" w:pos="567"/>
        </w:tabs>
        <w:spacing w:line="100" w:lineRule="atLeast"/>
        <w:rPr>
          <w:rFonts w:ascii="Times New Roman" w:hAnsi="Times New Roman" w:cs="Times New Roman"/>
          <w:kern w:val="2"/>
          <w:sz w:val="22"/>
          <w:szCs w:val="22"/>
          <w:u w:val="single"/>
        </w:rPr>
      </w:pPr>
      <w:r w:rsidRPr="00657739">
        <w:rPr>
          <w:rFonts w:ascii="Times New Roman" w:eastAsia="TimesNewRoman" w:hAnsi="Times New Roman" w:cs="Times New Roman"/>
          <w:kern w:val="2"/>
          <w:sz w:val="22"/>
          <w:szCs w:val="22"/>
        </w:rPr>
        <w:t xml:space="preserve">Ja pacientam pēc devas lietošanas ir vemšana, tajā dienā papildu deva nav jālieto. Nākamā </w:t>
      </w:r>
      <w:r w:rsidR="00D82884" w:rsidRPr="00657739">
        <w:rPr>
          <w:rFonts w:ascii="Times New Roman" w:eastAsia="TimesNewRoman" w:hAnsi="Times New Roman" w:cs="Times New Roman"/>
          <w:kern w:val="2"/>
          <w:sz w:val="22"/>
          <w:szCs w:val="22"/>
        </w:rPr>
        <w:t xml:space="preserve">nozīmētā </w:t>
      </w:r>
      <w:r w:rsidRPr="00657739">
        <w:rPr>
          <w:rFonts w:ascii="Times New Roman" w:eastAsia="TimesNewRoman" w:hAnsi="Times New Roman" w:cs="Times New Roman"/>
          <w:kern w:val="2"/>
          <w:sz w:val="22"/>
          <w:szCs w:val="22"/>
        </w:rPr>
        <w:t>deva jālieto nākamajā dienā parastajā laikā.</w:t>
      </w:r>
    </w:p>
    <w:p w14:paraId="3C0F76AC" w14:textId="77777777" w:rsidR="006E1964" w:rsidRPr="00657739" w:rsidRDefault="006E1964">
      <w:pPr>
        <w:spacing w:line="100" w:lineRule="atLeast"/>
        <w:rPr>
          <w:rFonts w:ascii="Times New Roman" w:hAnsi="Times New Roman" w:cs="Times New Roman"/>
          <w:kern w:val="2"/>
          <w:sz w:val="22"/>
          <w:szCs w:val="22"/>
          <w:u w:val="single"/>
        </w:rPr>
      </w:pPr>
    </w:p>
    <w:p w14:paraId="38486F1D" w14:textId="77777777" w:rsidR="006E1964" w:rsidRPr="00657739" w:rsidRDefault="00000000" w:rsidP="00D63E83">
      <w:pPr>
        <w:keepNext/>
        <w:keepLines/>
        <w:widowControl w:val="0"/>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u w:val="single"/>
        </w:rPr>
        <w:t>Īpašas pacientu grupas</w:t>
      </w:r>
    </w:p>
    <w:p w14:paraId="4DDB8214" w14:textId="77777777" w:rsidR="00363399" w:rsidRPr="00657739" w:rsidRDefault="00363399" w:rsidP="00D63E83">
      <w:pPr>
        <w:keepNext/>
        <w:keepLines/>
        <w:widowControl w:val="0"/>
        <w:spacing w:line="100" w:lineRule="atLeast"/>
        <w:rPr>
          <w:rFonts w:ascii="Times New Roman" w:hAnsi="Times New Roman" w:cs="Times New Roman"/>
          <w:i/>
          <w:kern w:val="2"/>
          <w:sz w:val="22"/>
          <w:szCs w:val="22"/>
        </w:rPr>
      </w:pPr>
    </w:p>
    <w:p w14:paraId="791A0B3C" w14:textId="77777777" w:rsidR="006E1964" w:rsidRPr="00657739" w:rsidRDefault="00000000" w:rsidP="00D63E83">
      <w:pPr>
        <w:keepNext/>
        <w:keepLines/>
        <w:widowControl w:val="0"/>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Gados vecāki cilvēki</w:t>
      </w:r>
    </w:p>
    <w:p w14:paraId="772DF20E" w14:textId="77777777" w:rsidR="00F61AE3" w:rsidRPr="00657739" w:rsidRDefault="00F61AE3" w:rsidP="00D63E83">
      <w:pPr>
        <w:keepNext/>
        <w:keepLines/>
        <w:widowControl w:val="0"/>
        <w:spacing w:line="100" w:lineRule="atLeast"/>
        <w:rPr>
          <w:rFonts w:ascii="Times New Roman" w:hAnsi="Times New Roman" w:cs="Times New Roman"/>
          <w:kern w:val="2"/>
          <w:sz w:val="22"/>
          <w:szCs w:val="22"/>
        </w:rPr>
      </w:pPr>
    </w:p>
    <w:p w14:paraId="38AC0DA1" w14:textId="77777777" w:rsidR="006E1964" w:rsidRPr="00657739" w:rsidRDefault="00000000" w:rsidP="00D63E83">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Gados vecākiem pacientiem (≥65</w:t>
      </w:r>
      <w:r w:rsidR="00736A0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w:t>
      </w:r>
      <w:r w:rsidR="00736A0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v.) deva nav īpaši jāpielāgo</w:t>
      </w:r>
      <w:r w:rsidR="00CF14E8"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w:t>
      </w:r>
      <w:r w:rsidRPr="00657739">
        <w:rPr>
          <w:rFonts w:ascii="Times New Roman" w:eastAsia="Calibri" w:hAnsi="Times New Roman" w:cs="Times New Roman"/>
          <w:kern w:val="2"/>
          <w:sz w:val="22"/>
          <w:szCs w:val="22"/>
        </w:rPr>
        <w:t>skatīt 5.1. apakšpunktu</w:t>
      </w:r>
      <w:r w:rsidRPr="00657739">
        <w:rPr>
          <w:rFonts w:ascii="Times New Roman" w:hAnsi="Times New Roman" w:cs="Times New Roman"/>
          <w:kern w:val="2"/>
          <w:sz w:val="22"/>
          <w:szCs w:val="22"/>
        </w:rPr>
        <w:t>).</w:t>
      </w:r>
    </w:p>
    <w:p w14:paraId="3B93ADC9" w14:textId="77777777" w:rsidR="006E1964" w:rsidRPr="00657739" w:rsidRDefault="006E1964">
      <w:pPr>
        <w:spacing w:line="100" w:lineRule="atLeast"/>
        <w:rPr>
          <w:rFonts w:ascii="Times New Roman" w:hAnsi="Times New Roman" w:cs="Times New Roman"/>
          <w:kern w:val="2"/>
          <w:sz w:val="22"/>
          <w:szCs w:val="22"/>
        </w:rPr>
      </w:pPr>
    </w:p>
    <w:p w14:paraId="2B7EB8C2" w14:textId="77777777" w:rsidR="006E1964" w:rsidRPr="00657739" w:rsidRDefault="00000000">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Nieru darbības traucējumi</w:t>
      </w:r>
    </w:p>
    <w:p w14:paraId="3782C1EB" w14:textId="77777777" w:rsidR="00F61AE3" w:rsidRPr="00657739" w:rsidRDefault="00F61AE3">
      <w:pPr>
        <w:spacing w:line="100" w:lineRule="atLeast"/>
        <w:rPr>
          <w:rFonts w:ascii="Times New Roman" w:hAnsi="Times New Roman" w:cs="Times New Roman"/>
          <w:kern w:val="2"/>
          <w:sz w:val="22"/>
          <w:szCs w:val="22"/>
        </w:rPr>
      </w:pPr>
    </w:p>
    <w:p w14:paraId="2E562D3D" w14:textId="506904ED" w:rsidR="006E1964" w:rsidRPr="00657739" w:rsidRDefault="00000000">
      <w:pPr>
        <w:pStyle w:val="MediumGrid21"/>
        <w:rPr>
          <w:rFonts w:eastAsia="Calibri"/>
          <w:kern w:val="2"/>
          <w:szCs w:val="22"/>
          <w:lang w:val="lv-LV"/>
        </w:rPr>
      </w:pPr>
      <w:r w:rsidRPr="00657739">
        <w:rPr>
          <w:kern w:val="2"/>
          <w:szCs w:val="22"/>
          <w:lang w:val="lv-LV"/>
        </w:rPr>
        <w:t>Pacientiem ar pavājinātu nieru darbību (CrCl &lt;80 m</w:t>
      </w:r>
      <w:r w:rsidR="00912CBC" w:rsidRPr="00657739">
        <w:rPr>
          <w:kern w:val="2"/>
          <w:szCs w:val="22"/>
          <w:lang w:val="lv-LV"/>
        </w:rPr>
        <w:t>l</w:t>
      </w:r>
      <w:r w:rsidRPr="00657739">
        <w:rPr>
          <w:kern w:val="2"/>
          <w:szCs w:val="22"/>
          <w:lang w:val="lv-LV"/>
        </w:rPr>
        <w:t xml:space="preserve">/min) var būt nepieciešama intensīvāka profilakse un kontrole, lai </w:t>
      </w:r>
      <w:r w:rsidR="00BA7ECA" w:rsidRPr="00657739">
        <w:rPr>
          <w:kern w:val="2"/>
          <w:szCs w:val="22"/>
          <w:lang w:val="lv-LV"/>
        </w:rPr>
        <w:t>sa</w:t>
      </w:r>
      <w:r w:rsidRPr="00657739">
        <w:rPr>
          <w:kern w:val="2"/>
          <w:szCs w:val="22"/>
          <w:lang w:val="lv-LV"/>
        </w:rPr>
        <w:t xml:space="preserve">mazinātu </w:t>
      </w:r>
      <w:r w:rsidR="000E271D" w:rsidRPr="00657739">
        <w:rPr>
          <w:kern w:val="2"/>
          <w:szCs w:val="22"/>
          <w:lang w:val="lv-LV"/>
        </w:rPr>
        <w:t>ALS</w:t>
      </w:r>
      <w:r w:rsidRPr="00657739">
        <w:rPr>
          <w:kern w:val="2"/>
          <w:szCs w:val="22"/>
          <w:lang w:val="lv-LV"/>
        </w:rPr>
        <w:t xml:space="preserve"> risku zāļu lietošanas sākumā un</w:t>
      </w:r>
      <w:r w:rsidRPr="00657739">
        <w:rPr>
          <w:bCs/>
          <w:iCs/>
          <w:kern w:val="2"/>
          <w:szCs w:val="22"/>
          <w:lang w:val="lv-LV"/>
        </w:rPr>
        <w:t xml:space="preserve"> devas titrēšanas fāzē</w:t>
      </w:r>
      <w:r w:rsidRPr="00657739">
        <w:rPr>
          <w:kern w:val="2"/>
          <w:szCs w:val="22"/>
          <w:lang w:val="lv-LV"/>
        </w:rPr>
        <w:t xml:space="preserve"> (skatīt</w:t>
      </w:r>
      <w:r w:rsidR="002959C7" w:rsidRPr="00657739">
        <w:rPr>
          <w:kern w:val="2"/>
          <w:szCs w:val="22"/>
          <w:lang w:val="lv-LV"/>
        </w:rPr>
        <w:t xml:space="preserve"> iepriekš,</w:t>
      </w:r>
      <w:r w:rsidRPr="00657739">
        <w:rPr>
          <w:kern w:val="2"/>
          <w:szCs w:val="22"/>
          <w:lang w:val="lv-LV"/>
        </w:rPr>
        <w:t xml:space="preserve"> </w:t>
      </w:r>
      <w:r w:rsidR="002959C7" w:rsidRPr="00657739">
        <w:rPr>
          <w:lang w:val="lv-LV"/>
        </w:rPr>
        <w:t>“</w:t>
      </w:r>
      <w:r w:rsidR="000E271D" w:rsidRPr="00657739">
        <w:rPr>
          <w:rFonts w:eastAsia="Calibri"/>
          <w:kern w:val="2"/>
          <w:szCs w:val="22"/>
          <w:lang w:val="lv-LV"/>
        </w:rPr>
        <w:t>Audzēja</w:t>
      </w:r>
      <w:r w:rsidRPr="00657739">
        <w:rPr>
          <w:rFonts w:eastAsia="Calibri"/>
          <w:kern w:val="2"/>
          <w:szCs w:val="22"/>
          <w:lang w:val="lv-LV"/>
        </w:rPr>
        <w:t xml:space="preserve"> līzes sindroma </w:t>
      </w:r>
      <w:r w:rsidR="001061A8" w:rsidRPr="00657739">
        <w:rPr>
          <w:rFonts w:eastAsia="Calibri"/>
          <w:kern w:val="2"/>
          <w:szCs w:val="22"/>
          <w:lang w:val="lv-LV"/>
        </w:rPr>
        <w:t xml:space="preserve">(ALS) </w:t>
      </w:r>
      <w:r w:rsidRPr="00657739">
        <w:rPr>
          <w:rFonts w:eastAsia="Calibri"/>
          <w:kern w:val="2"/>
          <w:szCs w:val="22"/>
          <w:lang w:val="lv-LV"/>
        </w:rPr>
        <w:t>profilakse</w:t>
      </w:r>
      <w:r w:rsidR="002959C7" w:rsidRPr="00657739">
        <w:rPr>
          <w:rFonts w:eastAsia="Calibri"/>
          <w:kern w:val="2"/>
          <w:szCs w:val="22"/>
          <w:lang w:val="lv-LV"/>
        </w:rPr>
        <w:t>”</w:t>
      </w:r>
      <w:r w:rsidRPr="00657739">
        <w:rPr>
          <w:rFonts w:eastAsia="Calibri"/>
          <w:kern w:val="2"/>
          <w:szCs w:val="22"/>
          <w:lang w:val="lv-LV"/>
        </w:rPr>
        <w:t>)</w:t>
      </w:r>
      <w:r w:rsidRPr="00657739">
        <w:rPr>
          <w:kern w:val="2"/>
          <w:szCs w:val="22"/>
          <w:lang w:val="lv-LV"/>
        </w:rPr>
        <w:t>. Pacientiem ar smagiem nieru darbības traucējumiem</w:t>
      </w:r>
      <w:r w:rsidR="001D6A5D" w:rsidRPr="00657739">
        <w:rPr>
          <w:kern w:val="2"/>
          <w:szCs w:val="22"/>
          <w:lang w:val="lv-LV"/>
        </w:rPr>
        <w:t xml:space="preserve"> </w:t>
      </w:r>
      <w:r w:rsidR="001D6A5D" w:rsidRPr="00657739">
        <w:rPr>
          <w:bCs/>
          <w:iCs/>
          <w:color w:val="000000"/>
          <w:kern w:val="2"/>
          <w:szCs w:val="22"/>
          <w:lang w:val="lv-LV"/>
        </w:rPr>
        <w:t>(CrCl ≥</w:t>
      </w:r>
      <w:r w:rsidR="009B672B" w:rsidRPr="00657739">
        <w:rPr>
          <w:bCs/>
          <w:iCs/>
          <w:color w:val="000000"/>
          <w:kern w:val="2"/>
          <w:szCs w:val="22"/>
          <w:lang w:val="lv-LV"/>
        </w:rPr>
        <w:t> </w:t>
      </w:r>
      <w:r w:rsidR="001D6A5D" w:rsidRPr="00657739">
        <w:rPr>
          <w:bCs/>
          <w:iCs/>
          <w:color w:val="000000"/>
          <w:kern w:val="2"/>
          <w:szCs w:val="22"/>
          <w:lang w:val="lv-LV"/>
        </w:rPr>
        <w:t>15 ml/min un &lt;</w:t>
      </w:r>
      <w:r w:rsidR="009B672B" w:rsidRPr="00657739">
        <w:rPr>
          <w:bCs/>
          <w:iCs/>
          <w:color w:val="000000"/>
          <w:kern w:val="2"/>
          <w:szCs w:val="22"/>
          <w:lang w:val="lv-LV"/>
        </w:rPr>
        <w:t> </w:t>
      </w:r>
      <w:r w:rsidR="001D6A5D" w:rsidRPr="00657739">
        <w:rPr>
          <w:bCs/>
          <w:iCs/>
          <w:color w:val="000000"/>
          <w:kern w:val="2"/>
          <w:szCs w:val="22"/>
          <w:lang w:val="lv-LV"/>
        </w:rPr>
        <w:t>30 ml/min)</w:t>
      </w:r>
      <w:r w:rsidRPr="00657739">
        <w:rPr>
          <w:kern w:val="2"/>
          <w:szCs w:val="22"/>
          <w:lang w:val="lv-LV"/>
        </w:rPr>
        <w:t xml:space="preserve"> </w:t>
      </w:r>
      <w:r w:rsidR="00BA2103" w:rsidRPr="00657739">
        <w:rPr>
          <w:kern w:val="2"/>
          <w:szCs w:val="22"/>
          <w:lang w:val="lv-LV"/>
        </w:rPr>
        <w:t xml:space="preserve">vai nieru slimību </w:t>
      </w:r>
      <w:r w:rsidR="00E001CD" w:rsidRPr="00657739">
        <w:rPr>
          <w:kern w:val="2"/>
          <w:szCs w:val="22"/>
          <w:lang w:val="lv-LV"/>
        </w:rPr>
        <w:t>terminālā</w:t>
      </w:r>
      <w:r w:rsidR="00BA2103" w:rsidRPr="00657739">
        <w:rPr>
          <w:kern w:val="2"/>
          <w:szCs w:val="22"/>
          <w:lang w:val="lv-LV"/>
        </w:rPr>
        <w:t xml:space="preserve"> stadijā (NS</w:t>
      </w:r>
      <w:r w:rsidR="001978D3" w:rsidRPr="00657739">
        <w:rPr>
          <w:kern w:val="2"/>
          <w:szCs w:val="22"/>
          <w:lang w:val="lv-LV"/>
        </w:rPr>
        <w:t>T</w:t>
      </w:r>
      <w:r w:rsidR="00BA2103" w:rsidRPr="00657739">
        <w:rPr>
          <w:kern w:val="2"/>
          <w:szCs w:val="22"/>
          <w:lang w:val="lv-LV"/>
        </w:rPr>
        <w:t>S), k</w:t>
      </w:r>
      <w:r w:rsidR="00E001CD" w:rsidRPr="00657739">
        <w:rPr>
          <w:kern w:val="2"/>
          <w:szCs w:val="22"/>
          <w:lang w:val="lv-LV"/>
        </w:rPr>
        <w:t>uras gadījumā</w:t>
      </w:r>
      <w:r w:rsidR="00BA2103" w:rsidRPr="00657739">
        <w:rPr>
          <w:kern w:val="2"/>
          <w:szCs w:val="22"/>
          <w:lang w:val="lv-LV"/>
        </w:rPr>
        <w:t xml:space="preserve"> nepieciešama dialīze (CrC</w:t>
      </w:r>
      <w:r w:rsidR="00D376AD" w:rsidRPr="00657739">
        <w:rPr>
          <w:kern w:val="2"/>
          <w:szCs w:val="22"/>
          <w:lang w:val="lv-LV"/>
        </w:rPr>
        <w:t>l</w:t>
      </w:r>
      <w:r w:rsidR="00BA2103" w:rsidRPr="00657739">
        <w:rPr>
          <w:kern w:val="2"/>
          <w:szCs w:val="22"/>
          <w:lang w:val="lv-LV"/>
        </w:rPr>
        <w:t xml:space="preserve"> &lt;15 ml/min)</w:t>
      </w:r>
      <w:r w:rsidR="00D376AD" w:rsidRPr="00657739">
        <w:rPr>
          <w:kern w:val="2"/>
          <w:szCs w:val="22"/>
          <w:lang w:val="lv-LV"/>
        </w:rPr>
        <w:t>,</w:t>
      </w:r>
      <w:r w:rsidR="00BA2103" w:rsidRPr="00657739">
        <w:rPr>
          <w:kern w:val="2"/>
          <w:szCs w:val="22"/>
          <w:lang w:val="lv-LV"/>
        </w:rPr>
        <w:t xml:space="preserve"> </w:t>
      </w:r>
      <w:r w:rsidR="00363399" w:rsidRPr="00657739">
        <w:rPr>
          <w:rFonts w:eastAsia="Calibri"/>
          <w:kern w:val="2"/>
          <w:szCs w:val="22"/>
          <w:lang w:val="lv-LV"/>
        </w:rPr>
        <w:t xml:space="preserve">venetoklakss </w:t>
      </w:r>
      <w:r w:rsidRPr="00657739">
        <w:rPr>
          <w:rFonts w:eastAsia="Calibri"/>
          <w:kern w:val="2"/>
          <w:szCs w:val="22"/>
          <w:lang w:val="lv-LV"/>
        </w:rPr>
        <w:t>jālieto tikai tad, ja ieguvums atsver risku, un pa</w:t>
      </w:r>
      <w:r w:rsidR="00577721" w:rsidRPr="00657739">
        <w:rPr>
          <w:rFonts w:eastAsia="Calibri"/>
          <w:kern w:val="2"/>
          <w:szCs w:val="22"/>
          <w:lang w:val="lv-LV"/>
        </w:rPr>
        <w:t>augstinātā</w:t>
      </w:r>
      <w:r w:rsidRPr="00657739">
        <w:rPr>
          <w:rFonts w:eastAsia="Calibri"/>
          <w:kern w:val="2"/>
          <w:szCs w:val="22"/>
          <w:lang w:val="lv-LV"/>
        </w:rPr>
        <w:t xml:space="preserve"> </w:t>
      </w:r>
      <w:r w:rsidR="000E271D" w:rsidRPr="00657739">
        <w:rPr>
          <w:rFonts w:eastAsia="Calibri"/>
          <w:kern w:val="2"/>
          <w:szCs w:val="22"/>
          <w:lang w:val="lv-LV"/>
        </w:rPr>
        <w:t>ALS</w:t>
      </w:r>
      <w:r w:rsidRPr="00657739">
        <w:rPr>
          <w:rFonts w:eastAsia="Calibri"/>
          <w:kern w:val="2"/>
          <w:szCs w:val="22"/>
          <w:lang w:val="lv-LV"/>
        </w:rPr>
        <w:t xml:space="preserve"> riska dēļ</w:t>
      </w:r>
      <w:r w:rsidR="00577721" w:rsidRPr="00657739">
        <w:rPr>
          <w:rFonts w:eastAsia="Calibri"/>
          <w:kern w:val="2"/>
          <w:szCs w:val="22"/>
          <w:lang w:val="lv-LV"/>
        </w:rPr>
        <w:t xml:space="preserve"> pacienti rūpīgi jākontrolē</w:t>
      </w:r>
      <w:r w:rsidRPr="00657739">
        <w:rPr>
          <w:rFonts w:eastAsia="Calibri"/>
          <w:kern w:val="2"/>
          <w:szCs w:val="22"/>
          <w:lang w:val="lv-LV"/>
        </w:rPr>
        <w:t>, vai nerodas toksicitātes pazīmes (skatīt 4.4.</w:t>
      </w:r>
      <w:r w:rsidRPr="00657739">
        <w:rPr>
          <w:rFonts w:eastAsia="Calibri"/>
          <w:bCs/>
          <w:iCs/>
          <w:kern w:val="2"/>
          <w:szCs w:val="22"/>
          <w:lang w:val="lv-LV"/>
        </w:rPr>
        <w:t> </w:t>
      </w:r>
      <w:r w:rsidRPr="00657739">
        <w:rPr>
          <w:rFonts w:eastAsia="Calibri"/>
          <w:kern w:val="2"/>
          <w:szCs w:val="22"/>
          <w:lang w:val="lv-LV"/>
        </w:rPr>
        <w:t xml:space="preserve">apakšpunktu). </w:t>
      </w:r>
    </w:p>
    <w:p w14:paraId="3B1240F9" w14:textId="77777777" w:rsidR="001D6A5D" w:rsidRPr="00657739" w:rsidRDefault="001D6A5D">
      <w:pPr>
        <w:pStyle w:val="MediumGrid21"/>
        <w:rPr>
          <w:rFonts w:eastAsia="Calibri"/>
          <w:kern w:val="2"/>
          <w:szCs w:val="22"/>
          <w:lang w:val="lv-LV"/>
        </w:rPr>
      </w:pPr>
    </w:p>
    <w:p w14:paraId="465352B2" w14:textId="5D7F34E6" w:rsidR="001D6A5D" w:rsidRPr="00657739" w:rsidRDefault="00000000">
      <w:pPr>
        <w:pStyle w:val="MediumGrid21"/>
        <w:rPr>
          <w:bCs/>
          <w:iCs/>
          <w:color w:val="000000"/>
          <w:kern w:val="2"/>
          <w:szCs w:val="22"/>
          <w:lang w:val="lv-LV"/>
        </w:rPr>
      </w:pPr>
      <w:r w:rsidRPr="00657739">
        <w:rPr>
          <w:bCs/>
          <w:iCs/>
          <w:color w:val="000000"/>
          <w:kern w:val="2"/>
          <w:szCs w:val="22"/>
          <w:lang w:val="lv-LV"/>
        </w:rPr>
        <w:t>Pacientiem ar viegliem, vidēji smagiem</w:t>
      </w:r>
      <w:r w:rsidR="003C7CE9" w:rsidRPr="00657739">
        <w:rPr>
          <w:bCs/>
          <w:iCs/>
          <w:color w:val="000000"/>
          <w:kern w:val="2"/>
          <w:szCs w:val="22"/>
          <w:lang w:val="lv-LV"/>
        </w:rPr>
        <w:t>,</w:t>
      </w:r>
      <w:r w:rsidRPr="00657739">
        <w:rPr>
          <w:bCs/>
          <w:iCs/>
          <w:color w:val="000000"/>
          <w:kern w:val="2"/>
          <w:szCs w:val="22"/>
          <w:lang w:val="lv-LV"/>
        </w:rPr>
        <w:t xml:space="preserve"> smagiem nieru darbības traucējumiem </w:t>
      </w:r>
      <w:r w:rsidR="003C7CE9" w:rsidRPr="00657739">
        <w:rPr>
          <w:bCs/>
          <w:iCs/>
          <w:color w:val="000000"/>
          <w:kern w:val="2"/>
          <w:szCs w:val="22"/>
          <w:lang w:val="lv-LV"/>
        </w:rPr>
        <w:t xml:space="preserve">vai nieru slimību </w:t>
      </w:r>
      <w:r w:rsidR="001978D3" w:rsidRPr="00657739">
        <w:rPr>
          <w:bCs/>
          <w:iCs/>
          <w:color w:val="000000"/>
          <w:kern w:val="2"/>
          <w:szCs w:val="22"/>
          <w:lang w:val="lv-LV"/>
        </w:rPr>
        <w:t>terminālā</w:t>
      </w:r>
      <w:r w:rsidR="003C7CE9" w:rsidRPr="00657739">
        <w:rPr>
          <w:bCs/>
          <w:iCs/>
          <w:color w:val="000000"/>
          <w:kern w:val="2"/>
          <w:szCs w:val="22"/>
          <w:lang w:val="lv-LV"/>
        </w:rPr>
        <w:t xml:space="preserve"> stadijā, k</w:t>
      </w:r>
      <w:r w:rsidR="001978D3" w:rsidRPr="00657739">
        <w:rPr>
          <w:bCs/>
          <w:iCs/>
          <w:color w:val="000000"/>
          <w:kern w:val="2"/>
          <w:szCs w:val="22"/>
          <w:lang w:val="lv-LV"/>
        </w:rPr>
        <w:t>uras gadījumā</w:t>
      </w:r>
      <w:r w:rsidR="003C7CE9" w:rsidRPr="00657739">
        <w:rPr>
          <w:bCs/>
          <w:iCs/>
          <w:color w:val="000000"/>
          <w:kern w:val="2"/>
          <w:szCs w:val="22"/>
          <w:lang w:val="lv-LV"/>
        </w:rPr>
        <w:t xml:space="preserve"> nepieciešama dialīze, </w:t>
      </w:r>
      <w:r w:rsidRPr="00657739">
        <w:rPr>
          <w:bCs/>
          <w:iCs/>
          <w:color w:val="000000"/>
          <w:kern w:val="2"/>
          <w:szCs w:val="22"/>
          <w:lang w:val="lv-LV"/>
        </w:rPr>
        <w:t>deva nav jāpielāgo (skatīt 5.2. apakšpunktu).</w:t>
      </w:r>
    </w:p>
    <w:p w14:paraId="05984006" w14:textId="77777777" w:rsidR="006E1964" w:rsidRPr="00657739" w:rsidRDefault="006E1964">
      <w:pPr>
        <w:pStyle w:val="MediumGrid21"/>
        <w:rPr>
          <w:bCs/>
          <w:iCs/>
          <w:color w:val="000000"/>
          <w:kern w:val="2"/>
          <w:szCs w:val="22"/>
          <w:lang w:val="lv-LV"/>
        </w:rPr>
      </w:pPr>
    </w:p>
    <w:p w14:paraId="3CDCD2FD" w14:textId="77777777" w:rsidR="006E1964" w:rsidRPr="00657739" w:rsidRDefault="00000000">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Aknu darbības traucējumi</w:t>
      </w:r>
    </w:p>
    <w:p w14:paraId="7E96FF36" w14:textId="77777777" w:rsidR="00F61AE3" w:rsidRPr="00657739" w:rsidRDefault="00F61AE3">
      <w:pPr>
        <w:spacing w:line="100" w:lineRule="atLeast"/>
        <w:rPr>
          <w:rFonts w:ascii="Times New Roman" w:hAnsi="Times New Roman" w:cs="Times New Roman"/>
          <w:kern w:val="2"/>
          <w:sz w:val="22"/>
          <w:szCs w:val="22"/>
        </w:rPr>
      </w:pPr>
    </w:p>
    <w:p w14:paraId="01C9A984"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Pacientiem ar viegliem vai vidēji smagiem aknu darbības traucējumiem deva nav jāpielāgo</w:t>
      </w:r>
      <w:r w:rsidR="007673D3"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w:t>
      </w:r>
      <w:r w:rsidR="007673D3" w:rsidRPr="00657739">
        <w:rPr>
          <w:rFonts w:ascii="Times New Roman" w:hAnsi="Times New Roman" w:cs="Times New Roman"/>
          <w:kern w:val="2"/>
          <w:sz w:val="22"/>
          <w:szCs w:val="22"/>
        </w:rPr>
        <w:t>P</w:t>
      </w:r>
      <w:r w:rsidRPr="00657739">
        <w:rPr>
          <w:rFonts w:ascii="Times New Roman" w:hAnsi="Times New Roman" w:cs="Times New Roman"/>
          <w:kern w:val="2"/>
          <w:sz w:val="22"/>
          <w:szCs w:val="22"/>
        </w:rPr>
        <w:t>acienti ar vidēji smagiem aknu darbības traucējumiem</w:t>
      </w:r>
      <w:r w:rsidR="007673D3" w:rsidRPr="00657739">
        <w:rPr>
          <w:rFonts w:ascii="Times New Roman" w:hAnsi="Times New Roman" w:cs="Times New Roman"/>
          <w:kern w:val="2"/>
          <w:sz w:val="22"/>
          <w:szCs w:val="22"/>
        </w:rPr>
        <w:t xml:space="preserve"> </w:t>
      </w:r>
      <w:r w:rsidR="001A13F8" w:rsidRPr="00657739">
        <w:rPr>
          <w:rFonts w:ascii="Times New Roman" w:hAnsi="Times New Roman" w:cs="Times New Roman"/>
          <w:kern w:val="2"/>
          <w:sz w:val="22"/>
          <w:szCs w:val="22"/>
        </w:rPr>
        <w:t xml:space="preserve">īpaši </w:t>
      </w:r>
      <w:r w:rsidR="00D023F5" w:rsidRPr="00657739">
        <w:rPr>
          <w:rFonts w:ascii="Times New Roman" w:hAnsi="Times New Roman" w:cs="Times New Roman"/>
          <w:kern w:val="2"/>
          <w:sz w:val="22"/>
          <w:szCs w:val="22"/>
        </w:rPr>
        <w:t>rūpīgi jākontrolē</w:t>
      </w:r>
      <w:r w:rsidRPr="00657739">
        <w:rPr>
          <w:rFonts w:ascii="Times New Roman" w:hAnsi="Times New Roman" w:cs="Times New Roman"/>
          <w:kern w:val="2"/>
          <w:sz w:val="22"/>
          <w:szCs w:val="22"/>
        </w:rPr>
        <w:t xml:space="preserve"> ārstēšanas sākumā un devas titrēšanas fāzē</w:t>
      </w:r>
      <w:r w:rsidR="001A13F8" w:rsidRPr="00657739">
        <w:rPr>
          <w:rFonts w:ascii="Times New Roman" w:hAnsi="Times New Roman" w:cs="Times New Roman"/>
          <w:kern w:val="2"/>
          <w:sz w:val="22"/>
          <w:szCs w:val="22"/>
        </w:rPr>
        <w:t>, vai</w:t>
      </w:r>
      <w:r w:rsidRPr="00657739">
        <w:rPr>
          <w:rFonts w:ascii="Times New Roman" w:hAnsi="Times New Roman" w:cs="Times New Roman"/>
          <w:kern w:val="2"/>
          <w:sz w:val="22"/>
          <w:szCs w:val="22"/>
        </w:rPr>
        <w:t xml:space="preserve"> ne</w:t>
      </w:r>
      <w:r w:rsidR="00D023F5" w:rsidRPr="00657739">
        <w:rPr>
          <w:rFonts w:ascii="Times New Roman" w:hAnsi="Times New Roman" w:cs="Times New Roman"/>
          <w:kern w:val="2"/>
          <w:sz w:val="22"/>
          <w:szCs w:val="22"/>
        </w:rPr>
        <w:t>rodas</w:t>
      </w:r>
      <w:r w:rsidRPr="00657739">
        <w:rPr>
          <w:rFonts w:ascii="Times New Roman" w:hAnsi="Times New Roman" w:cs="Times New Roman"/>
          <w:kern w:val="2"/>
          <w:sz w:val="22"/>
          <w:szCs w:val="22"/>
        </w:rPr>
        <w:t xml:space="preserve"> toksicitātes pazīmes (</w:t>
      </w:r>
      <w:r w:rsidRPr="00657739">
        <w:rPr>
          <w:rFonts w:ascii="Times New Roman" w:eastAsia="Calibri" w:hAnsi="Times New Roman" w:cs="Times New Roman"/>
          <w:kern w:val="2"/>
          <w:sz w:val="22"/>
          <w:szCs w:val="22"/>
        </w:rPr>
        <w:t>skatīt 4.8. apakšpunktu</w:t>
      </w:r>
      <w:r w:rsidRPr="00657739">
        <w:rPr>
          <w:rFonts w:ascii="Times New Roman" w:hAnsi="Times New Roman" w:cs="Times New Roman"/>
          <w:kern w:val="2"/>
          <w:sz w:val="22"/>
          <w:szCs w:val="22"/>
        </w:rPr>
        <w:t xml:space="preserve">). </w:t>
      </w:r>
    </w:p>
    <w:p w14:paraId="3078D9D6" w14:textId="77777777" w:rsidR="006E1964" w:rsidRPr="00657739" w:rsidRDefault="006E1964">
      <w:pPr>
        <w:spacing w:line="100" w:lineRule="atLeast"/>
        <w:rPr>
          <w:rFonts w:ascii="Times New Roman" w:hAnsi="Times New Roman" w:cs="Times New Roman"/>
          <w:kern w:val="2"/>
          <w:sz w:val="22"/>
          <w:szCs w:val="22"/>
        </w:rPr>
      </w:pPr>
    </w:p>
    <w:p w14:paraId="2749B905"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Pacientiem ar smagiem aknu darbības traucējumiem ārstēšanas laikā ieteicams samazināt devu vismaz par 50% (skatīt 5.2. apakšpunktu). Šie pacienti rūpīg</w:t>
      </w:r>
      <w:r w:rsidR="005D0776" w:rsidRPr="00657739">
        <w:rPr>
          <w:rFonts w:ascii="Times New Roman" w:hAnsi="Times New Roman" w:cs="Times New Roman"/>
          <w:kern w:val="2"/>
          <w:sz w:val="22"/>
          <w:szCs w:val="22"/>
        </w:rPr>
        <w:t>i</w:t>
      </w:r>
      <w:r w:rsidRPr="00657739">
        <w:rPr>
          <w:rFonts w:ascii="Times New Roman" w:hAnsi="Times New Roman" w:cs="Times New Roman"/>
          <w:kern w:val="2"/>
          <w:sz w:val="22"/>
          <w:szCs w:val="22"/>
        </w:rPr>
        <w:t xml:space="preserve"> jā</w:t>
      </w:r>
      <w:r w:rsidR="005D0776" w:rsidRPr="00657739">
        <w:rPr>
          <w:rFonts w:ascii="Times New Roman" w:hAnsi="Times New Roman" w:cs="Times New Roman"/>
          <w:kern w:val="2"/>
          <w:sz w:val="22"/>
          <w:szCs w:val="22"/>
        </w:rPr>
        <w:t>kontrolē</w:t>
      </w:r>
      <w:r w:rsidRPr="00657739">
        <w:rPr>
          <w:rFonts w:ascii="Times New Roman" w:hAnsi="Times New Roman" w:cs="Times New Roman"/>
          <w:kern w:val="2"/>
          <w:sz w:val="22"/>
          <w:szCs w:val="22"/>
        </w:rPr>
        <w:t>, lai konstatētu toksicitātes pazīmes (skatīt 4.8. apakšpunktu).</w:t>
      </w:r>
    </w:p>
    <w:p w14:paraId="524BA9DD" w14:textId="77777777" w:rsidR="006E1964" w:rsidRPr="00657739" w:rsidRDefault="006E1964">
      <w:pPr>
        <w:spacing w:line="100" w:lineRule="atLeast"/>
        <w:rPr>
          <w:rFonts w:ascii="Times New Roman" w:hAnsi="Times New Roman" w:cs="Times New Roman"/>
          <w:kern w:val="2"/>
          <w:sz w:val="22"/>
          <w:szCs w:val="22"/>
        </w:rPr>
      </w:pPr>
    </w:p>
    <w:p w14:paraId="3BC07434" w14:textId="77777777" w:rsidR="006E1964" w:rsidRPr="00657739" w:rsidRDefault="00000000" w:rsidP="001C1BE2">
      <w:pPr>
        <w:keepNext/>
        <w:keepLines/>
        <w:widowControl w:val="0"/>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Pediatriskā populācija</w:t>
      </w:r>
    </w:p>
    <w:p w14:paraId="6136BE76" w14:textId="77777777" w:rsidR="00881CE9" w:rsidRPr="00657739" w:rsidRDefault="00881CE9" w:rsidP="001C1BE2">
      <w:pPr>
        <w:keepNext/>
        <w:keepLines/>
        <w:widowControl w:val="0"/>
        <w:spacing w:line="100" w:lineRule="atLeast"/>
        <w:rPr>
          <w:rFonts w:ascii="Times New Roman" w:hAnsi="Times New Roman" w:cs="Times New Roman"/>
          <w:kern w:val="2"/>
          <w:sz w:val="22"/>
          <w:szCs w:val="22"/>
        </w:rPr>
      </w:pPr>
    </w:p>
    <w:p w14:paraId="0C35B154" w14:textId="2EA29F32" w:rsidR="006E1964" w:rsidRPr="00657739" w:rsidRDefault="00000000" w:rsidP="001C1BE2">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Venetoklaksa drošums un efektivitāte, lietojot bērniem vecumā līdz 18</w:t>
      </w:r>
      <w:r w:rsidR="0087122A"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gadiem, nav pierādīta. </w:t>
      </w:r>
      <w:r w:rsidR="001C24D7" w:rsidRPr="00657739">
        <w:rPr>
          <w:rFonts w:ascii="Times New Roman" w:hAnsi="Times New Roman" w:cs="Times New Roman"/>
          <w:kern w:val="2"/>
          <w:sz w:val="22"/>
          <w:szCs w:val="22"/>
        </w:rPr>
        <w:t>Pašreiz pieejamie dati ir aprakstīti 4.8., 5.1. un 5.2. apakšpunktā, taču ieteikumus par devām nevar sniegt.</w:t>
      </w:r>
    </w:p>
    <w:p w14:paraId="02E08BAE" w14:textId="77777777" w:rsidR="006E1964" w:rsidRPr="00657739" w:rsidRDefault="006E1964">
      <w:pPr>
        <w:spacing w:line="100" w:lineRule="atLeast"/>
        <w:rPr>
          <w:rFonts w:ascii="Times New Roman" w:hAnsi="Times New Roman" w:cs="Times New Roman"/>
          <w:kern w:val="2"/>
          <w:sz w:val="22"/>
          <w:szCs w:val="22"/>
          <w:u w:val="single"/>
        </w:rPr>
      </w:pPr>
    </w:p>
    <w:p w14:paraId="7B5B5378" w14:textId="77777777" w:rsidR="006E1964" w:rsidRPr="00657739" w:rsidRDefault="00000000" w:rsidP="000D30AC">
      <w:pPr>
        <w:keepNext/>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Lietošanas veids</w:t>
      </w:r>
    </w:p>
    <w:p w14:paraId="799E2AD0" w14:textId="77777777" w:rsidR="006E1964" w:rsidRPr="00657739" w:rsidRDefault="006E1964" w:rsidP="000D30AC">
      <w:pPr>
        <w:keepNext/>
        <w:spacing w:line="100" w:lineRule="atLeast"/>
        <w:rPr>
          <w:rFonts w:ascii="Times New Roman" w:hAnsi="Times New Roman" w:cs="Times New Roman"/>
          <w:kern w:val="2"/>
          <w:sz w:val="22"/>
          <w:szCs w:val="22"/>
          <w:u w:val="single"/>
        </w:rPr>
      </w:pPr>
    </w:p>
    <w:p w14:paraId="43DD6705" w14:textId="77777777" w:rsidR="006E1964" w:rsidRPr="00657739" w:rsidRDefault="00000000" w:rsidP="000D30AC">
      <w:pPr>
        <w:keepNext/>
        <w:spacing w:line="100" w:lineRule="atLeast"/>
        <w:rPr>
          <w:rFonts w:ascii="Times New Roman" w:eastAsia="Calibri" w:hAnsi="Times New Roman" w:cs="Times New Roman"/>
          <w:kern w:val="2"/>
          <w:sz w:val="22"/>
          <w:szCs w:val="22"/>
        </w:rPr>
      </w:pPr>
      <w:r w:rsidRPr="00657739">
        <w:rPr>
          <w:rFonts w:ascii="Times New Roman" w:hAnsi="Times New Roman" w:cs="Times New Roman"/>
          <w:kern w:val="2"/>
          <w:sz w:val="22"/>
          <w:szCs w:val="22"/>
        </w:rPr>
        <w:t xml:space="preserve">Venclyxto apvalkotās tabletes paredzētas iekšķīgai lietošanai. Pacientiem </w:t>
      </w:r>
      <w:r w:rsidR="00D82884" w:rsidRPr="00657739">
        <w:rPr>
          <w:rFonts w:ascii="Times New Roman" w:hAnsi="Times New Roman" w:cs="Times New Roman"/>
          <w:kern w:val="2"/>
          <w:sz w:val="22"/>
          <w:szCs w:val="22"/>
        </w:rPr>
        <w:t>tablete jānorij vesela</w:t>
      </w:r>
      <w:r w:rsidRPr="00657739">
        <w:rPr>
          <w:rFonts w:ascii="Times New Roman" w:hAnsi="Times New Roman" w:cs="Times New Roman"/>
          <w:kern w:val="2"/>
          <w:sz w:val="22"/>
          <w:szCs w:val="22"/>
        </w:rPr>
        <w:t>, uzdzerot ūdeni, katru dienu aptuveni vienā un tajā pašā laikā.</w:t>
      </w:r>
      <w:r w:rsidR="00A37F3B" w:rsidRPr="00657739">
        <w:rPr>
          <w:rFonts w:ascii="Times New Roman" w:hAnsi="Times New Roman" w:cs="Times New Roman"/>
          <w:kern w:val="2"/>
          <w:sz w:val="22"/>
          <w:szCs w:val="22"/>
        </w:rPr>
        <w:t xml:space="preserve"> Tabletes jālieto ēšanas laikā, lai izvairītos no neefektivitātes riska (skatīt 5.2. apakšpunktu).</w:t>
      </w:r>
      <w:r w:rsidRPr="00657739">
        <w:rPr>
          <w:rFonts w:ascii="Times New Roman" w:hAnsi="Times New Roman" w:cs="Times New Roman"/>
          <w:kern w:val="2"/>
          <w:sz w:val="22"/>
          <w:szCs w:val="22"/>
        </w:rPr>
        <w:t xml:space="preserve"> Tabletes pirms norīšanas nedrīkst košļāt, sasmalcināt vai sadalīt.</w:t>
      </w:r>
    </w:p>
    <w:p w14:paraId="1FC61597" w14:textId="77777777" w:rsidR="006E1964" w:rsidRPr="00657739" w:rsidRDefault="006E1964" w:rsidP="000D30AC">
      <w:pPr>
        <w:keepNext/>
        <w:spacing w:line="100" w:lineRule="atLeast"/>
        <w:rPr>
          <w:rFonts w:ascii="Times New Roman" w:eastAsia="Calibri" w:hAnsi="Times New Roman" w:cs="Times New Roman"/>
          <w:kern w:val="2"/>
          <w:sz w:val="22"/>
          <w:szCs w:val="22"/>
        </w:rPr>
      </w:pPr>
    </w:p>
    <w:p w14:paraId="0D37157B" w14:textId="77777777" w:rsidR="006E1964" w:rsidRPr="00657739" w:rsidRDefault="00000000" w:rsidP="000D30AC">
      <w:pPr>
        <w:keepNext/>
        <w:spacing w:line="100" w:lineRule="atLeast"/>
        <w:rPr>
          <w:rFonts w:ascii="Times New Roman" w:eastAsia="Calibri" w:hAnsi="Times New Roman" w:cs="Times New Roman"/>
          <w:kern w:val="2"/>
          <w:sz w:val="22"/>
          <w:szCs w:val="22"/>
        </w:rPr>
      </w:pPr>
      <w:r w:rsidRPr="00657739">
        <w:rPr>
          <w:rFonts w:ascii="Times New Roman" w:hAnsi="Times New Roman" w:cs="Times New Roman"/>
          <w:kern w:val="2"/>
          <w:sz w:val="22"/>
          <w:szCs w:val="22"/>
        </w:rPr>
        <w:t xml:space="preserve">Devas titrēšanas fāzē </w:t>
      </w:r>
      <w:r w:rsidR="0087122A" w:rsidRPr="00657739">
        <w:rPr>
          <w:rFonts w:ascii="Times New Roman" w:hAnsi="Times New Roman" w:cs="Times New Roman"/>
          <w:sz w:val="22"/>
          <w:szCs w:val="22"/>
        </w:rPr>
        <w:t xml:space="preserve">venetoklakss </w:t>
      </w:r>
      <w:r w:rsidRPr="00657739">
        <w:rPr>
          <w:rFonts w:ascii="Times New Roman" w:hAnsi="Times New Roman" w:cs="Times New Roman"/>
          <w:kern w:val="2"/>
          <w:sz w:val="22"/>
          <w:szCs w:val="22"/>
        </w:rPr>
        <w:t>jālieto no rīta, lai atvieglotu laboratorisko kontroli.</w:t>
      </w:r>
    </w:p>
    <w:p w14:paraId="153FB813" w14:textId="77777777" w:rsidR="006E1964" w:rsidRPr="00657739" w:rsidRDefault="006E1964">
      <w:pPr>
        <w:spacing w:line="100" w:lineRule="atLeast"/>
        <w:rPr>
          <w:rFonts w:ascii="Times New Roman" w:eastAsia="Calibri" w:hAnsi="Times New Roman" w:cs="Times New Roman"/>
          <w:kern w:val="2"/>
          <w:sz w:val="22"/>
          <w:szCs w:val="22"/>
        </w:rPr>
      </w:pPr>
    </w:p>
    <w:p w14:paraId="488560B5" w14:textId="181C4702" w:rsidR="006E1964" w:rsidRPr="00657739" w:rsidRDefault="00000000">
      <w:pPr>
        <w:spacing w:line="100" w:lineRule="atLeast"/>
        <w:rPr>
          <w:rFonts w:ascii="Times New Roman" w:hAnsi="Times New Roman" w:cs="Times New Roman"/>
          <w:kern w:val="2"/>
          <w:sz w:val="22"/>
          <w:szCs w:val="22"/>
        </w:rPr>
      </w:pPr>
      <w:r w:rsidRPr="00657739">
        <w:rPr>
          <w:rFonts w:ascii="Times New Roman" w:eastAsia="Calibri" w:hAnsi="Times New Roman" w:cs="Times New Roman"/>
          <w:kern w:val="2"/>
          <w:sz w:val="22"/>
          <w:szCs w:val="22"/>
        </w:rPr>
        <w:t xml:space="preserve">Ārstēšanas laikā ar </w:t>
      </w:r>
      <w:r w:rsidR="0087122A" w:rsidRPr="00657739">
        <w:rPr>
          <w:rFonts w:ascii="Times New Roman" w:hAnsi="Times New Roman" w:cs="Times New Roman"/>
          <w:sz w:val="22"/>
          <w:szCs w:val="22"/>
        </w:rPr>
        <w:t xml:space="preserve">venetoklaksu </w:t>
      </w:r>
      <w:ins w:id="169" w:author="AbbVie2" w:date="2026-04-28T11:40:00Z">
        <w:r w:rsidR="00773C71" w:rsidRPr="00657739">
          <w:rPr>
            <w:rFonts w:ascii="Times New Roman" w:hAnsi="Times New Roman" w:cs="Times New Roman"/>
            <w:sz w:val="22"/>
            <w:szCs w:val="22"/>
          </w:rPr>
          <w:t>jāizvairās no</w:t>
        </w:r>
      </w:ins>
      <w:del w:id="170" w:author="AbbVie2" w:date="2026-04-28T11:40:00Z">
        <w:r w:rsidR="00D82884" w:rsidRPr="00657739">
          <w:rPr>
            <w:rFonts w:ascii="Times New Roman" w:eastAsia="Calibri" w:hAnsi="Times New Roman" w:cs="Times New Roman"/>
            <w:kern w:val="2"/>
            <w:sz w:val="22"/>
            <w:szCs w:val="22"/>
          </w:rPr>
          <w:delText>nedrīkst lietot</w:delText>
        </w:r>
      </w:del>
      <w:r w:rsidRPr="00657739">
        <w:rPr>
          <w:rFonts w:ascii="Times New Roman" w:eastAsia="Calibri" w:hAnsi="Times New Roman" w:cs="Times New Roman"/>
          <w:kern w:val="2"/>
          <w:sz w:val="22"/>
          <w:szCs w:val="22"/>
        </w:rPr>
        <w:t xml:space="preserve"> g</w:t>
      </w:r>
      <w:r w:rsidRPr="00657739">
        <w:rPr>
          <w:rFonts w:ascii="Times New Roman" w:hAnsi="Times New Roman" w:cs="Times New Roman"/>
          <w:kern w:val="2"/>
          <w:sz w:val="22"/>
          <w:szCs w:val="22"/>
        </w:rPr>
        <w:t>reipfrūtus saturoš</w:t>
      </w:r>
      <w:ins w:id="171" w:author="AbbVie2" w:date="2026-04-28T11:40:00Z">
        <w:r w:rsidR="00B92312" w:rsidRPr="00657739">
          <w:rPr>
            <w:rFonts w:ascii="Times New Roman" w:hAnsi="Times New Roman" w:cs="Times New Roman"/>
            <w:kern w:val="2"/>
            <w:sz w:val="22"/>
            <w:szCs w:val="22"/>
          </w:rPr>
          <w:t>iem</w:t>
        </w:r>
      </w:ins>
      <w:del w:id="172" w:author="AbbVie2" w:date="2026-04-28T11:40:00Z">
        <w:r w:rsidR="00E322DE" w:rsidRPr="00657739">
          <w:rPr>
            <w:rFonts w:ascii="Times New Roman" w:hAnsi="Times New Roman" w:cs="Times New Roman"/>
            <w:kern w:val="2"/>
            <w:sz w:val="22"/>
            <w:szCs w:val="22"/>
          </w:rPr>
          <w:delText>us</w:delText>
        </w:r>
      </w:del>
      <w:r w:rsidRPr="00657739">
        <w:rPr>
          <w:rFonts w:ascii="Times New Roman" w:hAnsi="Times New Roman" w:cs="Times New Roman"/>
          <w:kern w:val="2"/>
          <w:sz w:val="22"/>
          <w:szCs w:val="22"/>
        </w:rPr>
        <w:t xml:space="preserve"> produk</w:t>
      </w:r>
      <w:r w:rsidR="00E322DE" w:rsidRPr="00657739">
        <w:rPr>
          <w:rFonts w:ascii="Times New Roman" w:hAnsi="Times New Roman" w:cs="Times New Roman"/>
          <w:kern w:val="2"/>
          <w:sz w:val="22"/>
          <w:szCs w:val="22"/>
        </w:rPr>
        <w:t>t</w:t>
      </w:r>
      <w:ins w:id="173" w:author="AbbVie2" w:date="2026-04-28T11:40:00Z">
        <w:r w:rsidR="00B92312" w:rsidRPr="00657739">
          <w:rPr>
            <w:rFonts w:ascii="Times New Roman" w:hAnsi="Times New Roman" w:cs="Times New Roman"/>
            <w:kern w:val="2"/>
            <w:sz w:val="22"/>
            <w:szCs w:val="22"/>
          </w:rPr>
          <w:t>iem</w:t>
        </w:r>
      </w:ins>
      <w:del w:id="174" w:author="AbbVie2" w:date="2026-04-28T11:40:00Z">
        <w:r w:rsidR="00E322DE" w:rsidRPr="00657739">
          <w:rPr>
            <w:rFonts w:ascii="Times New Roman" w:hAnsi="Times New Roman" w:cs="Times New Roman"/>
            <w:kern w:val="2"/>
            <w:sz w:val="22"/>
            <w:szCs w:val="22"/>
          </w:rPr>
          <w:delText>u</w:delText>
        </w:r>
      </w:del>
      <w:del w:id="175" w:author="AbbVie2" w:date="2026-04-28T11:41:00Z">
        <w:r w:rsidR="00E322DE" w:rsidRPr="00657739">
          <w:rPr>
            <w:rFonts w:ascii="Times New Roman" w:hAnsi="Times New Roman" w:cs="Times New Roman"/>
            <w:kern w:val="2"/>
            <w:sz w:val="22"/>
            <w:szCs w:val="22"/>
          </w:rPr>
          <w:delText>s</w:delText>
        </w:r>
      </w:del>
      <w:r w:rsidRPr="00657739">
        <w:rPr>
          <w:rFonts w:ascii="Times New Roman" w:hAnsi="Times New Roman" w:cs="Times New Roman"/>
          <w:kern w:val="2"/>
          <w:sz w:val="22"/>
          <w:szCs w:val="22"/>
        </w:rPr>
        <w:t>, rūg</w:t>
      </w:r>
      <w:r w:rsidR="00E322DE" w:rsidRPr="00657739">
        <w:rPr>
          <w:rFonts w:ascii="Times New Roman" w:hAnsi="Times New Roman" w:cs="Times New Roman"/>
          <w:kern w:val="2"/>
          <w:sz w:val="22"/>
          <w:szCs w:val="22"/>
        </w:rPr>
        <w:t>t</w:t>
      </w:r>
      <w:ins w:id="176" w:author="AbbVie2" w:date="2026-04-28T11:41:00Z">
        <w:r w:rsidR="00B92312" w:rsidRPr="00657739">
          <w:rPr>
            <w:rFonts w:ascii="Times New Roman" w:hAnsi="Times New Roman" w:cs="Times New Roman"/>
            <w:kern w:val="2"/>
            <w:sz w:val="22"/>
            <w:szCs w:val="22"/>
          </w:rPr>
          <w:t>ajiem</w:t>
        </w:r>
      </w:ins>
      <w:del w:id="177" w:author="AbbVie2" w:date="2026-04-28T11:41:00Z">
        <w:r w:rsidR="00E322DE" w:rsidRPr="00657739">
          <w:rPr>
            <w:rFonts w:ascii="Times New Roman" w:hAnsi="Times New Roman" w:cs="Times New Roman"/>
            <w:kern w:val="2"/>
            <w:sz w:val="22"/>
            <w:szCs w:val="22"/>
          </w:rPr>
          <w:delText>os</w:delText>
        </w:r>
      </w:del>
      <w:r w:rsidRPr="00657739">
        <w:rPr>
          <w:rFonts w:ascii="Times New Roman" w:hAnsi="Times New Roman" w:cs="Times New Roman"/>
          <w:kern w:val="2"/>
          <w:sz w:val="22"/>
          <w:szCs w:val="22"/>
        </w:rPr>
        <w:t xml:space="preserve"> apelsīn</w:t>
      </w:r>
      <w:ins w:id="178" w:author="AbbVie2" w:date="2026-04-28T11:41:00Z">
        <w:r w:rsidR="00B92312" w:rsidRPr="00657739">
          <w:rPr>
            <w:rFonts w:ascii="Times New Roman" w:hAnsi="Times New Roman" w:cs="Times New Roman"/>
            <w:kern w:val="2"/>
            <w:sz w:val="22"/>
            <w:szCs w:val="22"/>
          </w:rPr>
          <w:t>iem</w:t>
        </w:r>
      </w:ins>
      <w:del w:id="179" w:author="AbbVie2" w:date="2026-04-28T11:41:00Z">
        <w:r w:rsidR="00E322DE" w:rsidRPr="00657739">
          <w:rPr>
            <w:rFonts w:ascii="Times New Roman" w:hAnsi="Times New Roman" w:cs="Times New Roman"/>
            <w:kern w:val="2"/>
            <w:sz w:val="22"/>
            <w:szCs w:val="22"/>
          </w:rPr>
          <w:delText>us</w:delText>
        </w:r>
      </w:del>
      <w:r w:rsidRPr="00657739">
        <w:rPr>
          <w:rFonts w:ascii="Times New Roman" w:hAnsi="Times New Roman" w:cs="Times New Roman"/>
          <w:kern w:val="2"/>
          <w:sz w:val="22"/>
          <w:szCs w:val="22"/>
        </w:rPr>
        <w:t xml:space="preserve"> un zvaigznes aug</w:t>
      </w:r>
      <w:ins w:id="180" w:author="AbbVie2" w:date="2026-04-28T11:41:00Z">
        <w:r w:rsidR="00B92312" w:rsidRPr="00657739">
          <w:rPr>
            <w:rFonts w:ascii="Times New Roman" w:hAnsi="Times New Roman" w:cs="Times New Roman"/>
            <w:kern w:val="2"/>
            <w:sz w:val="22"/>
            <w:szCs w:val="22"/>
          </w:rPr>
          <w:t>ļa</w:t>
        </w:r>
      </w:ins>
      <w:del w:id="181" w:author="AbbVie2" w:date="2026-04-28T11:41:00Z">
        <w:r w:rsidR="001A13F8" w:rsidRPr="00657739">
          <w:rPr>
            <w:rFonts w:ascii="Times New Roman" w:hAnsi="Times New Roman" w:cs="Times New Roman"/>
            <w:kern w:val="2"/>
            <w:sz w:val="22"/>
            <w:szCs w:val="22"/>
          </w:rPr>
          <w:delText>l</w:delText>
        </w:r>
        <w:r w:rsidR="00E322DE" w:rsidRPr="00657739">
          <w:rPr>
            <w:rFonts w:ascii="Times New Roman" w:hAnsi="Times New Roman" w:cs="Times New Roman"/>
            <w:kern w:val="2"/>
            <w:sz w:val="22"/>
            <w:szCs w:val="22"/>
          </w:rPr>
          <w:delText>i</w:delText>
        </w:r>
      </w:del>
      <w:r w:rsidRPr="00657739">
        <w:rPr>
          <w:rFonts w:ascii="Times New Roman" w:hAnsi="Times New Roman" w:cs="Times New Roman"/>
          <w:kern w:val="2"/>
          <w:sz w:val="22"/>
          <w:szCs w:val="22"/>
        </w:rPr>
        <w:t xml:space="preserve"> (karambol</w:t>
      </w:r>
      <w:ins w:id="182" w:author="AbbVie2" w:date="2026-04-28T11:41:00Z">
        <w:r w:rsidR="00734D13" w:rsidRPr="00657739">
          <w:rPr>
            <w:rFonts w:ascii="Times New Roman" w:hAnsi="Times New Roman" w:cs="Times New Roman"/>
            <w:kern w:val="2"/>
            <w:sz w:val="22"/>
            <w:szCs w:val="22"/>
          </w:rPr>
          <w:t>as</w:t>
        </w:r>
      </w:ins>
      <w:del w:id="183" w:author="AbbVie2" w:date="2026-04-28T11:41:00Z">
        <w:r w:rsidR="001A13F8" w:rsidRPr="00657739">
          <w:rPr>
            <w:rFonts w:ascii="Times New Roman" w:hAnsi="Times New Roman" w:cs="Times New Roman"/>
            <w:kern w:val="2"/>
            <w:sz w:val="22"/>
            <w:szCs w:val="22"/>
          </w:rPr>
          <w:delText>u</w:delText>
        </w:r>
      </w:del>
      <w:r w:rsidRPr="00657739">
        <w:rPr>
          <w:rFonts w:ascii="Times New Roman" w:hAnsi="Times New Roman" w:cs="Times New Roman"/>
          <w:kern w:val="2"/>
          <w:sz w:val="22"/>
          <w:szCs w:val="22"/>
        </w:rPr>
        <w:t>) (</w:t>
      </w:r>
      <w:r w:rsidRPr="00657739">
        <w:rPr>
          <w:rFonts w:ascii="Times New Roman" w:eastAsia="Calibri" w:hAnsi="Times New Roman" w:cs="Times New Roman"/>
          <w:kern w:val="2"/>
          <w:sz w:val="22"/>
          <w:szCs w:val="22"/>
        </w:rPr>
        <w:t>skatīt 4.5. apakšpunktu</w:t>
      </w:r>
      <w:r w:rsidRPr="00657739">
        <w:rPr>
          <w:rFonts w:ascii="Times New Roman" w:hAnsi="Times New Roman" w:cs="Times New Roman"/>
          <w:kern w:val="2"/>
          <w:sz w:val="22"/>
          <w:szCs w:val="22"/>
        </w:rPr>
        <w:t>).</w:t>
      </w:r>
    </w:p>
    <w:p w14:paraId="3FDBD53F" w14:textId="77777777" w:rsidR="006E1964" w:rsidRPr="00657739" w:rsidRDefault="006E1964">
      <w:pPr>
        <w:spacing w:line="100" w:lineRule="atLeast"/>
        <w:rPr>
          <w:rFonts w:ascii="Times New Roman" w:hAnsi="Times New Roman" w:cs="Times New Roman"/>
          <w:kern w:val="2"/>
          <w:sz w:val="22"/>
          <w:szCs w:val="22"/>
        </w:rPr>
      </w:pPr>
    </w:p>
    <w:p w14:paraId="6F90B564"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4.3.</w:t>
      </w:r>
      <w:r w:rsidRPr="00657739">
        <w:rPr>
          <w:rFonts w:ascii="Times New Roman" w:hAnsi="Times New Roman" w:cs="Times New Roman"/>
          <w:b/>
          <w:kern w:val="2"/>
          <w:sz w:val="22"/>
          <w:szCs w:val="22"/>
        </w:rPr>
        <w:tab/>
        <w:t>Kontrindikācijas</w:t>
      </w:r>
    </w:p>
    <w:p w14:paraId="1D8B9F90" w14:textId="77777777" w:rsidR="006E1964" w:rsidRPr="00657739" w:rsidRDefault="006E1964">
      <w:pPr>
        <w:spacing w:line="100" w:lineRule="atLeast"/>
        <w:rPr>
          <w:rFonts w:ascii="Times New Roman" w:hAnsi="Times New Roman" w:cs="Times New Roman"/>
          <w:kern w:val="2"/>
          <w:sz w:val="22"/>
          <w:szCs w:val="22"/>
        </w:rPr>
      </w:pPr>
    </w:p>
    <w:p w14:paraId="10750FE3"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Paaugstināta jutība pret aktīvo vielu vai jebkuru no 6.1. apakšpunktā uzskaitītajām palīgvielām. </w:t>
      </w:r>
    </w:p>
    <w:p w14:paraId="75EF3042" w14:textId="77777777" w:rsidR="006E1964" w:rsidRPr="00657739" w:rsidRDefault="006E1964">
      <w:pPr>
        <w:spacing w:line="100" w:lineRule="atLeast"/>
        <w:rPr>
          <w:rFonts w:ascii="Times New Roman" w:hAnsi="Times New Roman" w:cs="Times New Roman"/>
          <w:kern w:val="2"/>
          <w:sz w:val="22"/>
          <w:szCs w:val="22"/>
        </w:rPr>
      </w:pPr>
    </w:p>
    <w:p w14:paraId="741B480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eastAsia="Calibri" w:hAnsi="Times New Roman" w:cs="Times New Roman"/>
          <w:kern w:val="2"/>
          <w:sz w:val="22"/>
          <w:szCs w:val="22"/>
        </w:rPr>
        <w:lastRenderedPageBreak/>
        <w:t xml:space="preserve">Pacientiem ar HLL lietošana vienlaicīgi ar spēcīgiem CYP3A inhibitoriem ārstēšanas sākumā un </w:t>
      </w:r>
      <w:r w:rsidRPr="00657739">
        <w:rPr>
          <w:rFonts w:ascii="Times New Roman" w:hAnsi="Times New Roman" w:cs="Times New Roman"/>
          <w:kern w:val="2"/>
          <w:sz w:val="22"/>
          <w:szCs w:val="22"/>
        </w:rPr>
        <w:t>devas titrēšanas fāzē (</w:t>
      </w:r>
      <w:r w:rsidRPr="00657739">
        <w:rPr>
          <w:rFonts w:ascii="Times New Roman" w:eastAsia="Calibri" w:hAnsi="Times New Roman" w:cs="Times New Roman"/>
          <w:kern w:val="2"/>
          <w:sz w:val="22"/>
          <w:szCs w:val="22"/>
        </w:rPr>
        <w:t>skatīt 4.2. un 4.5. apakšpunktu</w:t>
      </w:r>
      <w:r w:rsidRPr="00657739">
        <w:rPr>
          <w:rFonts w:ascii="Times New Roman" w:hAnsi="Times New Roman" w:cs="Times New Roman"/>
          <w:kern w:val="2"/>
          <w:sz w:val="22"/>
          <w:szCs w:val="22"/>
        </w:rPr>
        <w:t>) ir kontrindicēta.</w:t>
      </w:r>
    </w:p>
    <w:p w14:paraId="55A78F68" w14:textId="77777777" w:rsidR="006E1964" w:rsidRPr="00657739" w:rsidRDefault="006E1964">
      <w:pPr>
        <w:spacing w:line="100" w:lineRule="atLeast"/>
        <w:rPr>
          <w:rFonts w:ascii="Times New Roman" w:hAnsi="Times New Roman" w:cs="Times New Roman"/>
          <w:kern w:val="2"/>
          <w:sz w:val="22"/>
          <w:szCs w:val="22"/>
        </w:rPr>
      </w:pPr>
    </w:p>
    <w:p w14:paraId="183578A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eastAsia="Calibri" w:hAnsi="Times New Roman" w:cs="Times New Roman"/>
          <w:kern w:val="2"/>
          <w:sz w:val="22"/>
          <w:szCs w:val="22"/>
        </w:rPr>
        <w:t>Visiem pacientiem l</w:t>
      </w:r>
      <w:r w:rsidR="008509E5" w:rsidRPr="00657739">
        <w:rPr>
          <w:rFonts w:ascii="Times New Roman" w:eastAsia="Calibri" w:hAnsi="Times New Roman" w:cs="Times New Roman"/>
          <w:kern w:val="2"/>
          <w:sz w:val="22"/>
          <w:szCs w:val="22"/>
        </w:rPr>
        <w:t>ietošana vienlaicīgi ar</w:t>
      </w:r>
      <w:r w:rsidRPr="00657739">
        <w:rPr>
          <w:rFonts w:ascii="Times New Roman" w:eastAsia="Calibri" w:hAnsi="Times New Roman" w:cs="Times New Roman"/>
          <w:kern w:val="2"/>
          <w:sz w:val="22"/>
          <w:szCs w:val="22"/>
        </w:rPr>
        <w:t xml:space="preserve"> asinszāli saturoš</w:t>
      </w:r>
      <w:r w:rsidR="008509E5" w:rsidRPr="00657739">
        <w:rPr>
          <w:rFonts w:ascii="Times New Roman" w:eastAsia="Calibri" w:hAnsi="Times New Roman" w:cs="Times New Roman"/>
          <w:kern w:val="2"/>
          <w:sz w:val="22"/>
          <w:szCs w:val="22"/>
        </w:rPr>
        <w:t>iem</w:t>
      </w:r>
      <w:r w:rsidRPr="00657739">
        <w:rPr>
          <w:rFonts w:ascii="Times New Roman" w:eastAsia="Calibri" w:hAnsi="Times New Roman" w:cs="Times New Roman"/>
          <w:kern w:val="2"/>
          <w:sz w:val="22"/>
          <w:szCs w:val="22"/>
        </w:rPr>
        <w:t xml:space="preserve"> </w:t>
      </w:r>
      <w:r w:rsidRPr="00657739">
        <w:rPr>
          <w:rFonts w:ascii="Times New Roman" w:hAnsi="Times New Roman" w:cs="Times New Roman"/>
          <w:kern w:val="2"/>
          <w:sz w:val="22"/>
          <w:szCs w:val="22"/>
        </w:rPr>
        <w:t>preparāt</w:t>
      </w:r>
      <w:r w:rsidR="008509E5" w:rsidRPr="00657739">
        <w:rPr>
          <w:rFonts w:ascii="Times New Roman" w:hAnsi="Times New Roman" w:cs="Times New Roman"/>
          <w:kern w:val="2"/>
          <w:sz w:val="22"/>
          <w:szCs w:val="22"/>
        </w:rPr>
        <w:t>iem</w:t>
      </w:r>
      <w:r w:rsidRPr="00657739">
        <w:rPr>
          <w:rFonts w:ascii="Times New Roman" w:hAnsi="Times New Roman" w:cs="Times New Roman"/>
          <w:kern w:val="2"/>
          <w:sz w:val="22"/>
          <w:szCs w:val="22"/>
        </w:rPr>
        <w:t xml:space="preserve"> (</w:t>
      </w:r>
      <w:r w:rsidRPr="00657739">
        <w:rPr>
          <w:rFonts w:ascii="Times New Roman" w:eastAsia="Calibri" w:hAnsi="Times New Roman" w:cs="Times New Roman"/>
          <w:kern w:val="2"/>
          <w:sz w:val="22"/>
          <w:szCs w:val="22"/>
        </w:rPr>
        <w:t>skatīt 4.4. un 4.5. apakšpunktu</w:t>
      </w:r>
      <w:r w:rsidRPr="00657739">
        <w:rPr>
          <w:rFonts w:ascii="Times New Roman" w:hAnsi="Times New Roman" w:cs="Times New Roman"/>
          <w:kern w:val="2"/>
          <w:sz w:val="22"/>
          <w:szCs w:val="22"/>
        </w:rPr>
        <w:t>) ir kontrindicēta.</w:t>
      </w:r>
    </w:p>
    <w:p w14:paraId="56625969" w14:textId="77777777" w:rsidR="006E1964" w:rsidRPr="00657739" w:rsidRDefault="006E1964">
      <w:pPr>
        <w:spacing w:line="100" w:lineRule="atLeast"/>
        <w:rPr>
          <w:rFonts w:ascii="Times New Roman" w:hAnsi="Times New Roman" w:cs="Times New Roman"/>
          <w:kern w:val="2"/>
          <w:sz w:val="22"/>
          <w:szCs w:val="22"/>
        </w:rPr>
      </w:pPr>
    </w:p>
    <w:p w14:paraId="160CFA92" w14:textId="77777777" w:rsidR="006E1964" w:rsidRPr="00657739" w:rsidRDefault="00000000" w:rsidP="0078392F">
      <w:pPr>
        <w:spacing w:line="100" w:lineRule="atLeast"/>
        <w:ind w:left="567" w:hanging="567"/>
        <w:rPr>
          <w:rFonts w:ascii="Times New Roman" w:eastAsia="MS Mincho" w:hAnsi="Times New Roman" w:cs="Times New Roman"/>
          <w:i/>
          <w:kern w:val="2"/>
          <w:sz w:val="22"/>
          <w:szCs w:val="22"/>
        </w:rPr>
      </w:pPr>
      <w:r w:rsidRPr="00657739">
        <w:rPr>
          <w:rFonts w:ascii="Times New Roman" w:hAnsi="Times New Roman" w:cs="Times New Roman"/>
          <w:b/>
          <w:kern w:val="2"/>
          <w:sz w:val="22"/>
          <w:szCs w:val="22"/>
        </w:rPr>
        <w:t>4.4.</w:t>
      </w:r>
      <w:r w:rsidRPr="00657739">
        <w:rPr>
          <w:rFonts w:ascii="Times New Roman" w:hAnsi="Times New Roman" w:cs="Times New Roman"/>
          <w:b/>
          <w:kern w:val="2"/>
          <w:sz w:val="22"/>
          <w:szCs w:val="22"/>
        </w:rPr>
        <w:tab/>
        <w:t>Īpaši brīdinājumi un piesardzība lietošanā</w:t>
      </w:r>
    </w:p>
    <w:p w14:paraId="0AF57C53" w14:textId="77777777" w:rsidR="006E1964" w:rsidRPr="00657739" w:rsidRDefault="006E1964" w:rsidP="0078392F">
      <w:pPr>
        <w:tabs>
          <w:tab w:val="clear" w:pos="567"/>
        </w:tabs>
        <w:spacing w:line="100" w:lineRule="atLeast"/>
        <w:rPr>
          <w:rFonts w:ascii="Times New Roman" w:eastAsia="MS Mincho" w:hAnsi="Times New Roman" w:cs="Times New Roman"/>
          <w:i/>
          <w:kern w:val="2"/>
          <w:sz w:val="22"/>
          <w:szCs w:val="22"/>
        </w:rPr>
      </w:pPr>
    </w:p>
    <w:p w14:paraId="06AF21FF" w14:textId="77777777" w:rsidR="006E1964" w:rsidRPr="00657739" w:rsidRDefault="00000000" w:rsidP="0078392F">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u w:val="single"/>
        </w:rPr>
        <w:t>Audzēja līzes sindroms</w:t>
      </w:r>
    </w:p>
    <w:p w14:paraId="07B7DCB4" w14:textId="77777777" w:rsidR="006E1964" w:rsidRPr="00657739" w:rsidRDefault="006E1964" w:rsidP="0078392F">
      <w:pPr>
        <w:tabs>
          <w:tab w:val="clear" w:pos="567"/>
        </w:tabs>
        <w:spacing w:line="100" w:lineRule="atLeast"/>
        <w:rPr>
          <w:rFonts w:ascii="Times New Roman" w:eastAsia="MS Mincho" w:hAnsi="Times New Roman" w:cs="Times New Roman"/>
          <w:kern w:val="2"/>
          <w:sz w:val="22"/>
          <w:szCs w:val="22"/>
        </w:rPr>
      </w:pPr>
    </w:p>
    <w:p w14:paraId="339A872F" w14:textId="77777777" w:rsidR="006E1964" w:rsidRPr="00657739" w:rsidRDefault="00000000" w:rsidP="0078392F">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Ārstējot ar </w:t>
      </w:r>
      <w:r w:rsidRPr="00657739">
        <w:rPr>
          <w:rFonts w:ascii="Times New Roman" w:hAnsi="Times New Roman" w:cs="Times New Roman"/>
          <w:kern w:val="2"/>
          <w:sz w:val="22"/>
          <w:szCs w:val="22"/>
        </w:rPr>
        <w:t>venetoklaksu,</w:t>
      </w:r>
      <w:r w:rsidRPr="00657739">
        <w:rPr>
          <w:rFonts w:ascii="Times New Roman" w:eastAsia="MS Mincho" w:hAnsi="Times New Roman" w:cs="Times New Roman"/>
          <w:kern w:val="2"/>
          <w:sz w:val="22"/>
          <w:szCs w:val="22"/>
        </w:rPr>
        <w:t xml:space="preserve"> pacientiem, </w:t>
      </w:r>
      <w:r w:rsidRPr="00657739">
        <w:rPr>
          <w:rFonts w:ascii="Times New Roman" w:hAnsi="Times New Roman" w:cs="Times New Roman"/>
          <w:kern w:val="2"/>
          <w:sz w:val="22"/>
          <w:szCs w:val="22"/>
        </w:rPr>
        <w:t xml:space="preserve">bijis </w:t>
      </w:r>
      <w:r w:rsidR="000E271D" w:rsidRPr="00657739">
        <w:rPr>
          <w:rFonts w:ascii="Times New Roman" w:hAnsi="Times New Roman" w:cs="Times New Roman"/>
          <w:kern w:val="2"/>
          <w:sz w:val="22"/>
          <w:szCs w:val="22"/>
        </w:rPr>
        <w:t>audzēja</w:t>
      </w:r>
      <w:r w:rsidRPr="00657739">
        <w:rPr>
          <w:rFonts w:ascii="Times New Roman" w:hAnsi="Times New Roman" w:cs="Times New Roman"/>
          <w:kern w:val="2"/>
          <w:sz w:val="22"/>
          <w:szCs w:val="22"/>
        </w:rPr>
        <w:t xml:space="preserve"> līzes sindroms, </w:t>
      </w:r>
      <w:r w:rsidR="008509E5" w:rsidRPr="00657739">
        <w:rPr>
          <w:rFonts w:ascii="Times New Roman" w:hAnsi="Times New Roman" w:cs="Times New Roman"/>
          <w:kern w:val="2"/>
          <w:sz w:val="22"/>
          <w:szCs w:val="22"/>
        </w:rPr>
        <w:t>ta</w:t>
      </w:r>
      <w:r w:rsidR="003A6CA2" w:rsidRPr="00657739">
        <w:rPr>
          <w:rFonts w:ascii="Times New Roman" w:hAnsi="Times New Roman" w:cs="Times New Roman"/>
          <w:kern w:val="2"/>
          <w:sz w:val="22"/>
          <w:szCs w:val="22"/>
        </w:rPr>
        <w:t>i</w:t>
      </w:r>
      <w:r w:rsidR="008509E5" w:rsidRPr="00657739">
        <w:rPr>
          <w:rFonts w:ascii="Times New Roman" w:hAnsi="Times New Roman" w:cs="Times New Roman"/>
          <w:kern w:val="2"/>
          <w:sz w:val="22"/>
          <w:szCs w:val="22"/>
        </w:rPr>
        <w:t xml:space="preserve"> skaitā </w:t>
      </w:r>
      <w:r w:rsidRPr="00657739">
        <w:rPr>
          <w:rFonts w:ascii="Times New Roman" w:hAnsi="Times New Roman" w:cs="Times New Roman"/>
          <w:kern w:val="2"/>
          <w:sz w:val="22"/>
          <w:szCs w:val="22"/>
        </w:rPr>
        <w:t>letāli gadījumi</w:t>
      </w:r>
      <w:r w:rsidR="00F029F1" w:rsidRPr="00657739">
        <w:rPr>
          <w:rFonts w:ascii="Times New Roman" w:hAnsi="Times New Roman" w:cs="Times New Roman"/>
          <w:kern w:val="2"/>
          <w:sz w:val="22"/>
          <w:szCs w:val="22"/>
        </w:rPr>
        <w:t xml:space="preserve"> </w:t>
      </w:r>
      <w:r w:rsidR="00DC5262" w:rsidRPr="00657739">
        <w:rPr>
          <w:rFonts w:ascii="Times New Roman" w:hAnsi="Times New Roman" w:cs="Times New Roman"/>
          <w:kern w:val="2"/>
          <w:sz w:val="22"/>
          <w:szCs w:val="22"/>
        </w:rPr>
        <w:t xml:space="preserve">un nieru mazspēja, kuras dēļ bija nepieciešama dialīze </w:t>
      </w:r>
      <w:r w:rsidR="00F029F1" w:rsidRPr="00657739">
        <w:rPr>
          <w:rFonts w:ascii="Times New Roman" w:hAnsi="Times New Roman" w:cs="Times New Roman"/>
          <w:kern w:val="2"/>
          <w:sz w:val="22"/>
          <w:szCs w:val="22"/>
        </w:rPr>
        <w:t>(skatīt 4.8. apakšpunktu)</w:t>
      </w:r>
      <w:r w:rsidRPr="00657739">
        <w:rPr>
          <w:rFonts w:ascii="Times New Roman" w:eastAsia="MS Mincho" w:hAnsi="Times New Roman" w:cs="Times New Roman"/>
          <w:kern w:val="2"/>
          <w:sz w:val="22"/>
          <w:szCs w:val="22"/>
        </w:rPr>
        <w:t xml:space="preserve">. </w:t>
      </w:r>
    </w:p>
    <w:p w14:paraId="4A40ECD7" w14:textId="77777777" w:rsidR="006E1964" w:rsidRPr="00657739" w:rsidRDefault="006E1964" w:rsidP="0078392F">
      <w:pPr>
        <w:tabs>
          <w:tab w:val="clear" w:pos="567"/>
        </w:tabs>
        <w:spacing w:line="100" w:lineRule="atLeast"/>
        <w:rPr>
          <w:rFonts w:ascii="Times New Roman" w:eastAsia="MS Mincho" w:hAnsi="Times New Roman" w:cs="Times New Roman"/>
          <w:kern w:val="2"/>
          <w:sz w:val="22"/>
          <w:szCs w:val="22"/>
        </w:rPr>
      </w:pPr>
    </w:p>
    <w:p w14:paraId="37CADAFC" w14:textId="77777777" w:rsidR="006E1964" w:rsidRPr="00657739" w:rsidRDefault="00000000" w:rsidP="0078392F">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Venetoklakss var izraisīt strauju audzēja sarukšanu, tādējādi </w:t>
      </w:r>
      <w:r w:rsidR="001D6A5D" w:rsidRPr="00657739">
        <w:rPr>
          <w:rFonts w:ascii="Times New Roman" w:hAnsi="Times New Roman" w:cs="Times New Roman"/>
          <w:kern w:val="2"/>
          <w:sz w:val="22"/>
          <w:szCs w:val="22"/>
        </w:rPr>
        <w:t xml:space="preserve">lietošanas uzsākšanas laikā un </w:t>
      </w:r>
      <w:r w:rsidRPr="00657739">
        <w:rPr>
          <w:rFonts w:ascii="Times New Roman" w:hAnsi="Times New Roman" w:cs="Times New Roman"/>
          <w:kern w:val="2"/>
          <w:sz w:val="22"/>
          <w:szCs w:val="22"/>
        </w:rPr>
        <w:t xml:space="preserve">devas titrēšanas fāzē radot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risku. Ar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saistītā</w:t>
      </w:r>
      <w:r w:rsidR="005818EC"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elektrolītu </w:t>
      </w:r>
      <w:r w:rsidR="005818EC" w:rsidRPr="00657739">
        <w:rPr>
          <w:rFonts w:ascii="Times New Roman" w:hAnsi="Times New Roman" w:cs="Times New Roman"/>
          <w:kern w:val="2"/>
          <w:sz w:val="22"/>
          <w:szCs w:val="22"/>
        </w:rPr>
        <w:t>iz</w:t>
      </w:r>
      <w:r w:rsidRPr="00657739">
        <w:rPr>
          <w:rFonts w:ascii="Times New Roman" w:hAnsi="Times New Roman" w:cs="Times New Roman"/>
          <w:kern w:val="2"/>
          <w:sz w:val="22"/>
          <w:szCs w:val="22"/>
        </w:rPr>
        <w:t>maiņa</w:t>
      </w:r>
      <w:r w:rsidR="005818EC"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kas ir </w:t>
      </w:r>
      <w:r w:rsidR="00D82884" w:rsidRPr="00657739">
        <w:rPr>
          <w:rFonts w:ascii="Times New Roman" w:hAnsi="Times New Roman" w:cs="Times New Roman"/>
          <w:kern w:val="2"/>
          <w:sz w:val="22"/>
          <w:szCs w:val="22"/>
        </w:rPr>
        <w:t>jā</w:t>
      </w:r>
      <w:r w:rsidR="002208D3" w:rsidRPr="00657739">
        <w:rPr>
          <w:rFonts w:ascii="Times New Roman" w:hAnsi="Times New Roman" w:cs="Times New Roman"/>
          <w:kern w:val="2"/>
          <w:sz w:val="22"/>
          <w:szCs w:val="22"/>
        </w:rPr>
        <w:t>ārstē</w:t>
      </w:r>
      <w:r w:rsidR="00D82884" w:rsidRPr="00657739">
        <w:rPr>
          <w:rFonts w:ascii="Times New Roman" w:hAnsi="Times New Roman" w:cs="Times New Roman"/>
          <w:kern w:val="2"/>
          <w:sz w:val="22"/>
          <w:szCs w:val="22"/>
        </w:rPr>
        <w:t xml:space="preserve"> ne</w:t>
      </w:r>
      <w:r w:rsidR="000947B1" w:rsidRPr="00657739">
        <w:rPr>
          <w:rFonts w:ascii="Times New Roman" w:hAnsi="Times New Roman" w:cs="Times New Roman"/>
          <w:kern w:val="2"/>
          <w:sz w:val="22"/>
          <w:szCs w:val="22"/>
        </w:rPr>
        <w:t>kavējoties</w:t>
      </w:r>
      <w:r w:rsidR="00047C4F" w:rsidRPr="00657739">
        <w:rPr>
          <w:rFonts w:ascii="Times New Roman" w:hAnsi="Times New Roman" w:cs="Times New Roman"/>
          <w:kern w:val="2"/>
          <w:sz w:val="22"/>
          <w:szCs w:val="22"/>
        </w:rPr>
        <w:t xml:space="preserve">, </w:t>
      </w:r>
      <w:r w:rsidR="005818EC" w:rsidRPr="00657739">
        <w:rPr>
          <w:rFonts w:ascii="Times New Roman" w:hAnsi="Times New Roman" w:cs="Times New Roman"/>
          <w:kern w:val="2"/>
          <w:sz w:val="22"/>
          <w:szCs w:val="22"/>
        </w:rPr>
        <w:t xml:space="preserve">var rasties </w:t>
      </w:r>
      <w:r w:rsidR="00047C4F" w:rsidRPr="00657739">
        <w:rPr>
          <w:rFonts w:ascii="Times New Roman" w:hAnsi="Times New Roman" w:cs="Times New Roman"/>
          <w:kern w:val="2"/>
          <w:sz w:val="22"/>
          <w:szCs w:val="22"/>
        </w:rPr>
        <w:t>jau 6 – 8 </w:t>
      </w:r>
      <w:r w:rsidRPr="00657739">
        <w:rPr>
          <w:rFonts w:ascii="Times New Roman" w:hAnsi="Times New Roman" w:cs="Times New Roman"/>
          <w:kern w:val="2"/>
          <w:sz w:val="22"/>
          <w:szCs w:val="22"/>
        </w:rPr>
        <w:t xml:space="preserve">stundas pēc pirmās </w:t>
      </w:r>
      <w:r w:rsidR="0087122A" w:rsidRPr="00657739">
        <w:rPr>
          <w:rFonts w:ascii="Times New Roman" w:hAnsi="Times New Roman" w:cs="Times New Roman"/>
          <w:sz w:val="22"/>
          <w:szCs w:val="22"/>
        </w:rPr>
        <w:t xml:space="preserve">venetoklaksa </w:t>
      </w:r>
      <w:r w:rsidRPr="00657739">
        <w:rPr>
          <w:rFonts w:ascii="Times New Roman" w:hAnsi="Times New Roman" w:cs="Times New Roman"/>
          <w:kern w:val="2"/>
          <w:sz w:val="22"/>
          <w:szCs w:val="22"/>
        </w:rPr>
        <w:t xml:space="preserve">devas </w:t>
      </w:r>
      <w:r w:rsidR="00D62FE3" w:rsidRPr="00657739">
        <w:rPr>
          <w:rFonts w:ascii="Times New Roman" w:hAnsi="Times New Roman" w:cs="Times New Roman"/>
          <w:kern w:val="2"/>
          <w:sz w:val="22"/>
          <w:szCs w:val="22"/>
        </w:rPr>
        <w:t>lietošanas</w:t>
      </w:r>
      <w:r w:rsidR="005818EC" w:rsidRPr="00657739">
        <w:rPr>
          <w:rFonts w:ascii="Times New Roman" w:hAnsi="Times New Roman" w:cs="Times New Roman"/>
          <w:kern w:val="2"/>
          <w:sz w:val="22"/>
          <w:szCs w:val="22"/>
        </w:rPr>
        <w:t xml:space="preserve"> un</w:t>
      </w:r>
      <w:r w:rsidRPr="00657739">
        <w:rPr>
          <w:rFonts w:ascii="Times New Roman" w:hAnsi="Times New Roman" w:cs="Times New Roman"/>
          <w:kern w:val="2"/>
          <w:sz w:val="22"/>
          <w:szCs w:val="22"/>
        </w:rPr>
        <w:t xml:space="preserve"> katrā devas palielināšanas reizē.</w:t>
      </w:r>
      <w:r w:rsidR="00034DC8" w:rsidRPr="00657739">
        <w:rPr>
          <w:rFonts w:ascii="Times New Roman" w:hAnsi="Times New Roman" w:cs="Times New Roman"/>
          <w:kern w:val="2"/>
          <w:sz w:val="22"/>
          <w:szCs w:val="22"/>
        </w:rPr>
        <w:t xml:space="preserve"> Pēcreģistrācijas uzraudzības laikā par ALS, tostarp letāliem gadījumiem, ziņots pēc vienreizējas venetoklaksa 20 mg devas lietošanas. Lai novērstu un samazinātu ALS attīstības risku, ir jāievēro 4.2. apakšpunktā sniegtā informācija, tostarp norādījumi par riska novērtēšanu, profilaktiskiem pasākumiem, devas titrēšanas un pielāgošanas shēmu, laboratorisko uzraudzību un zāļu mijiedarbību.</w:t>
      </w:r>
    </w:p>
    <w:p w14:paraId="7C3FB814" w14:textId="77777777" w:rsidR="006E1964" w:rsidRPr="00657739" w:rsidRDefault="006E1964">
      <w:pPr>
        <w:tabs>
          <w:tab w:val="clear" w:pos="567"/>
        </w:tabs>
        <w:spacing w:line="100" w:lineRule="atLeast"/>
        <w:rPr>
          <w:rFonts w:ascii="Times New Roman" w:hAnsi="Times New Roman" w:cs="Times New Roman"/>
          <w:kern w:val="2"/>
          <w:sz w:val="22"/>
          <w:szCs w:val="22"/>
        </w:rPr>
      </w:pPr>
    </w:p>
    <w:p w14:paraId="3385E2DC" w14:textId="77777777" w:rsidR="00034DC8" w:rsidRPr="00657739" w:rsidRDefault="00000000">
      <w:pPr>
        <w:tabs>
          <w:tab w:val="left" w:pos="4680"/>
        </w:tabs>
        <w:spacing w:line="100" w:lineRule="atLeast"/>
        <w:rPr>
          <w:rFonts w:ascii="Times New Roman" w:hAnsi="Times New Roman" w:cs="Times New Roman"/>
          <w:kern w:val="2"/>
          <w:sz w:val="22"/>
          <w:szCs w:val="22"/>
        </w:rPr>
      </w:pPr>
      <w:bookmarkStart w:id="184" w:name="_Hlk72506451"/>
      <w:r w:rsidRPr="00657739">
        <w:rPr>
          <w:rFonts w:ascii="Times New Roman" w:hAnsi="Times New Roman" w:cs="Times New Roman"/>
          <w:kern w:val="2"/>
          <w:sz w:val="22"/>
          <w:szCs w:val="22"/>
        </w:rPr>
        <w:t xml:space="preserve">HLL gadījumā </w:t>
      </w:r>
      <w:r w:rsidR="000E271D" w:rsidRPr="00657739">
        <w:rPr>
          <w:rFonts w:ascii="Times New Roman" w:hAnsi="Times New Roman" w:cs="Times New Roman"/>
          <w:kern w:val="2"/>
          <w:sz w:val="22"/>
          <w:szCs w:val="22"/>
        </w:rPr>
        <w:t>ALS</w:t>
      </w:r>
      <w:r w:rsidR="006E1964" w:rsidRPr="00657739">
        <w:rPr>
          <w:rFonts w:ascii="Times New Roman" w:hAnsi="Times New Roman" w:cs="Times New Roman"/>
          <w:kern w:val="2"/>
          <w:sz w:val="22"/>
          <w:szCs w:val="22"/>
        </w:rPr>
        <w:t xml:space="preserve"> risks ir daudzu faktoru, </w:t>
      </w:r>
      <w:r w:rsidR="00D62FE3" w:rsidRPr="00657739">
        <w:rPr>
          <w:rFonts w:ascii="Times New Roman" w:hAnsi="Times New Roman" w:cs="Times New Roman"/>
          <w:kern w:val="2"/>
          <w:sz w:val="22"/>
          <w:szCs w:val="22"/>
        </w:rPr>
        <w:t>tai skaitā</w:t>
      </w:r>
      <w:r w:rsidR="006E1964" w:rsidRPr="00657739">
        <w:rPr>
          <w:rFonts w:ascii="Times New Roman" w:hAnsi="Times New Roman" w:cs="Times New Roman"/>
          <w:kern w:val="2"/>
          <w:sz w:val="22"/>
          <w:szCs w:val="22"/>
        </w:rPr>
        <w:t xml:space="preserve"> blakusslimību</w:t>
      </w:r>
      <w:r w:rsidRPr="00657739">
        <w:rPr>
          <w:rFonts w:ascii="Times New Roman" w:hAnsi="Times New Roman" w:cs="Times New Roman"/>
          <w:kern w:val="2"/>
          <w:sz w:val="22"/>
          <w:szCs w:val="22"/>
        </w:rPr>
        <w:t xml:space="preserve"> (</w:t>
      </w:r>
      <w:r w:rsidRPr="00657739">
        <w:rPr>
          <w:rFonts w:ascii="Times New Roman" w:hAnsi="Times New Roman"/>
          <w:sz w:val="22"/>
          <w:szCs w:val="22"/>
        </w:rPr>
        <w:t>it īpaši samazinātas nieru funkcijas</w:t>
      </w:r>
      <w:r w:rsidRPr="00657739">
        <w:rPr>
          <w:rFonts w:ascii="Times New Roman" w:hAnsi="Times New Roman" w:cs="Times New Roman"/>
          <w:kern w:val="2"/>
          <w:sz w:val="22"/>
          <w:szCs w:val="22"/>
        </w:rPr>
        <w:t>), audzēja sloga un splenomegālijas</w:t>
      </w:r>
      <w:r w:rsidR="006E1964" w:rsidRPr="00657739">
        <w:rPr>
          <w:rFonts w:ascii="Times New Roman" w:hAnsi="Times New Roman" w:cs="Times New Roman"/>
          <w:kern w:val="2"/>
          <w:sz w:val="22"/>
          <w:szCs w:val="22"/>
        </w:rPr>
        <w:t xml:space="preserve"> kopums.</w:t>
      </w:r>
      <w:bookmarkEnd w:id="184"/>
      <w:r w:rsidR="006E1964" w:rsidRPr="00657739">
        <w:rPr>
          <w:rFonts w:ascii="Times New Roman" w:hAnsi="Times New Roman" w:cs="Times New Roman"/>
          <w:kern w:val="2"/>
          <w:sz w:val="22"/>
          <w:szCs w:val="22"/>
        </w:rPr>
        <w:t xml:space="preserve"> </w:t>
      </w:r>
    </w:p>
    <w:p w14:paraId="325CD4AF" w14:textId="77777777" w:rsidR="00F1780C" w:rsidRPr="00657739" w:rsidRDefault="00F1780C">
      <w:pPr>
        <w:tabs>
          <w:tab w:val="left" w:pos="4680"/>
        </w:tabs>
        <w:spacing w:line="100" w:lineRule="atLeast"/>
        <w:rPr>
          <w:rFonts w:ascii="Times New Roman" w:hAnsi="Times New Roman" w:cs="Times New Roman"/>
          <w:kern w:val="2"/>
          <w:sz w:val="22"/>
          <w:szCs w:val="22"/>
        </w:rPr>
      </w:pPr>
    </w:p>
    <w:p w14:paraId="2E581158" w14:textId="77777777" w:rsidR="006E1964" w:rsidRPr="00657739" w:rsidRDefault="00000000">
      <w:pPr>
        <w:tabs>
          <w:tab w:val="left" w:pos="4680"/>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kern w:val="2"/>
          <w:sz w:val="22"/>
          <w:szCs w:val="22"/>
        </w:rPr>
        <w:t xml:space="preserve">Visiem pacientiem jānovērtē risks un jāsaņem atbilstoša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profilakse, </w:t>
      </w:r>
      <w:r w:rsidR="00D62FE3" w:rsidRPr="00657739">
        <w:rPr>
          <w:rFonts w:ascii="Times New Roman" w:hAnsi="Times New Roman" w:cs="Times New Roman"/>
          <w:kern w:val="2"/>
          <w:sz w:val="22"/>
          <w:szCs w:val="22"/>
        </w:rPr>
        <w:t>tai skaitā</w:t>
      </w:r>
      <w:r w:rsidRPr="00657739">
        <w:rPr>
          <w:rFonts w:ascii="Times New Roman" w:hAnsi="Times New Roman" w:cs="Times New Roman"/>
          <w:kern w:val="2"/>
          <w:sz w:val="22"/>
          <w:szCs w:val="22"/>
        </w:rPr>
        <w:t xml:space="preserve"> hidr</w:t>
      </w:r>
      <w:r w:rsidR="00EE5441" w:rsidRPr="00657739">
        <w:rPr>
          <w:rFonts w:ascii="Times New Roman" w:hAnsi="Times New Roman" w:cs="Times New Roman"/>
          <w:kern w:val="2"/>
          <w:sz w:val="22"/>
          <w:szCs w:val="22"/>
        </w:rPr>
        <w:t>at</w:t>
      </w:r>
      <w:r w:rsidRPr="00657739">
        <w:rPr>
          <w:rFonts w:ascii="Times New Roman" w:hAnsi="Times New Roman" w:cs="Times New Roman"/>
          <w:kern w:val="2"/>
          <w:sz w:val="22"/>
          <w:szCs w:val="22"/>
        </w:rPr>
        <w:t>ācija un antihiperurikēmiskie līdzekļi.</w:t>
      </w:r>
      <w:r w:rsidRPr="00657739">
        <w:rPr>
          <w:rFonts w:ascii="Times New Roman" w:eastAsia="MS Mincho" w:hAnsi="Times New Roman" w:cs="Times New Roman"/>
          <w:kern w:val="2"/>
          <w:sz w:val="22"/>
          <w:szCs w:val="22"/>
        </w:rPr>
        <w:t xml:space="preserve"> Jā</w:t>
      </w:r>
      <w:r w:rsidR="00162D31" w:rsidRPr="00657739">
        <w:rPr>
          <w:rFonts w:ascii="Times New Roman" w:eastAsia="MS Mincho" w:hAnsi="Times New Roman" w:cs="Times New Roman"/>
          <w:kern w:val="2"/>
          <w:sz w:val="22"/>
          <w:szCs w:val="22"/>
        </w:rPr>
        <w:t>kontrolē asins bioķīmiskie rādītāji</w:t>
      </w:r>
      <w:r w:rsidRPr="00657739">
        <w:rPr>
          <w:rFonts w:ascii="Times New Roman" w:hAnsi="Times New Roman" w:cs="Times New Roman"/>
          <w:kern w:val="2"/>
          <w:sz w:val="22"/>
          <w:szCs w:val="22"/>
        </w:rPr>
        <w:t xml:space="preserve"> un nekavējoties jākoriģē novirzes. Kopējam riskam pa</w:t>
      </w:r>
      <w:r w:rsidR="00162D31" w:rsidRPr="00657739">
        <w:rPr>
          <w:rFonts w:ascii="Times New Roman" w:hAnsi="Times New Roman" w:cs="Times New Roman"/>
          <w:kern w:val="2"/>
          <w:sz w:val="22"/>
          <w:szCs w:val="22"/>
        </w:rPr>
        <w:t>augstinoties</w:t>
      </w:r>
      <w:r w:rsidRPr="00657739">
        <w:rPr>
          <w:rFonts w:ascii="Times New Roman" w:hAnsi="Times New Roman" w:cs="Times New Roman"/>
          <w:kern w:val="2"/>
          <w:sz w:val="22"/>
          <w:szCs w:val="22"/>
        </w:rPr>
        <w:t>, jāveic intensīvāki pasākumi</w:t>
      </w:r>
      <w:r w:rsidRPr="00657739">
        <w:rPr>
          <w:rFonts w:ascii="Times New Roman" w:eastAsia="MS Mincho" w:hAnsi="Times New Roman" w:cs="Times New Roman"/>
          <w:kern w:val="2"/>
          <w:sz w:val="22"/>
          <w:szCs w:val="22"/>
        </w:rPr>
        <w:t xml:space="preserve"> </w:t>
      </w:r>
      <w:r w:rsidRPr="00657739">
        <w:rPr>
          <w:rFonts w:ascii="Times New Roman" w:hAnsi="Times New Roman" w:cs="Times New Roman"/>
          <w:kern w:val="2"/>
          <w:sz w:val="22"/>
          <w:szCs w:val="22"/>
        </w:rPr>
        <w:t>(intravenoza hidratācija, bieža kontrole, hospitalizācija). Ja nepieciešams, ārstēšana jāaptur; atsākot venetoklaksa lietošanu, jāievēro devas pielāgošanas ieteikumi (skatīt 4. un 5. tabulu).</w:t>
      </w:r>
      <w:r w:rsidRPr="00657739">
        <w:rPr>
          <w:rFonts w:ascii="Times New Roman" w:eastAsia="Calibri" w:hAnsi="Times New Roman" w:cs="Times New Roman"/>
          <w:i/>
          <w:kern w:val="2"/>
          <w:sz w:val="22"/>
          <w:szCs w:val="22"/>
        </w:rPr>
        <w:t xml:space="preserve"> </w:t>
      </w:r>
      <w:r w:rsidR="0087122A" w:rsidRPr="00657739">
        <w:rPr>
          <w:rFonts w:ascii="Times New Roman" w:eastAsia="Calibri" w:hAnsi="Times New Roman" w:cs="Times New Roman"/>
          <w:kern w:val="2"/>
          <w:sz w:val="22"/>
          <w:szCs w:val="22"/>
        </w:rPr>
        <w:t xml:space="preserve">Jāievēro </w:t>
      </w:r>
      <w:r w:rsidR="00BB5BAB" w:rsidRPr="00657739">
        <w:rPr>
          <w:rFonts w:ascii="Times New Roman" w:eastAsia="Calibri" w:hAnsi="Times New Roman" w:cs="Times New Roman"/>
          <w:kern w:val="2"/>
          <w:sz w:val="22"/>
          <w:szCs w:val="22"/>
        </w:rPr>
        <w:t xml:space="preserve">norādījumi </w:t>
      </w:r>
      <w:r w:rsidR="0087122A" w:rsidRPr="00657739">
        <w:rPr>
          <w:rFonts w:ascii="Times New Roman" w:eastAsia="Calibri" w:hAnsi="Times New Roman" w:cs="Times New Roman"/>
          <w:kern w:val="2"/>
          <w:sz w:val="22"/>
          <w:szCs w:val="22"/>
        </w:rPr>
        <w:t xml:space="preserve">par </w:t>
      </w:r>
      <w:r w:rsidR="000E271D" w:rsidRPr="00657739">
        <w:rPr>
          <w:rFonts w:ascii="Times New Roman" w:eastAsia="Calibri" w:hAnsi="Times New Roman" w:cs="Times New Roman"/>
          <w:kern w:val="2"/>
          <w:sz w:val="22"/>
          <w:szCs w:val="22"/>
        </w:rPr>
        <w:t>audzēja</w:t>
      </w:r>
      <w:r w:rsidRPr="00657739">
        <w:rPr>
          <w:rFonts w:ascii="Times New Roman" w:eastAsia="Calibri" w:hAnsi="Times New Roman" w:cs="Times New Roman"/>
          <w:kern w:val="2"/>
          <w:sz w:val="22"/>
          <w:szCs w:val="22"/>
        </w:rPr>
        <w:t xml:space="preserve"> līzes sindroma </w:t>
      </w:r>
      <w:r w:rsidR="001061A8" w:rsidRPr="00657739">
        <w:rPr>
          <w:rFonts w:ascii="Times New Roman" w:eastAsia="Calibri" w:hAnsi="Times New Roman" w:cs="Times New Roman"/>
          <w:kern w:val="2"/>
          <w:sz w:val="22"/>
          <w:szCs w:val="22"/>
        </w:rPr>
        <w:t xml:space="preserve">(ALS) </w:t>
      </w:r>
      <w:r w:rsidRPr="00657739">
        <w:rPr>
          <w:rFonts w:ascii="Times New Roman" w:eastAsia="Calibri" w:hAnsi="Times New Roman" w:cs="Times New Roman"/>
          <w:kern w:val="2"/>
          <w:sz w:val="22"/>
          <w:szCs w:val="22"/>
        </w:rPr>
        <w:t>profilaks</w:t>
      </w:r>
      <w:r w:rsidR="0087122A" w:rsidRPr="00657739">
        <w:rPr>
          <w:rFonts w:ascii="Times New Roman" w:eastAsia="Calibri" w:hAnsi="Times New Roman" w:cs="Times New Roman"/>
          <w:kern w:val="2"/>
          <w:sz w:val="22"/>
          <w:szCs w:val="22"/>
        </w:rPr>
        <w:t>i</w:t>
      </w:r>
      <w:r w:rsidRPr="00657739">
        <w:rPr>
          <w:rFonts w:ascii="Times New Roman" w:eastAsia="Calibri" w:hAnsi="Times New Roman" w:cs="Times New Roman"/>
          <w:kern w:val="2"/>
          <w:sz w:val="22"/>
          <w:szCs w:val="22"/>
        </w:rPr>
        <w:t xml:space="preserve"> (skatīt 4.2. apakšpunktu)</w:t>
      </w:r>
      <w:r w:rsidRPr="00657739">
        <w:rPr>
          <w:rFonts w:ascii="Times New Roman" w:eastAsia="Calibri" w:hAnsi="Times New Roman" w:cs="Times New Roman"/>
          <w:i/>
          <w:kern w:val="2"/>
          <w:sz w:val="22"/>
          <w:szCs w:val="22"/>
        </w:rPr>
        <w:t>.</w:t>
      </w:r>
      <w:r w:rsidRPr="00657739">
        <w:rPr>
          <w:rFonts w:ascii="Times New Roman" w:eastAsia="Calibri" w:hAnsi="Times New Roman" w:cs="Times New Roman"/>
          <w:kern w:val="2"/>
          <w:sz w:val="22"/>
          <w:szCs w:val="22"/>
        </w:rPr>
        <w:t xml:space="preserve"> </w:t>
      </w:r>
    </w:p>
    <w:p w14:paraId="039E39A9"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6816AFF4" w14:textId="77777777" w:rsidR="006E1964" w:rsidRPr="00657739" w:rsidRDefault="00000000">
      <w:pPr>
        <w:tabs>
          <w:tab w:val="clear" w:pos="567"/>
        </w:tabs>
        <w:spacing w:line="100" w:lineRule="atLeast"/>
        <w:rPr>
          <w:rFonts w:ascii="Times New Roman" w:eastAsia="Calibri" w:hAnsi="Times New Roman" w:cs="Times New Roman"/>
          <w:kern w:val="2"/>
          <w:sz w:val="22"/>
          <w:szCs w:val="22"/>
        </w:rPr>
      </w:pPr>
      <w:r w:rsidRPr="00657739">
        <w:rPr>
          <w:rFonts w:ascii="Times New Roman" w:eastAsia="MS Mincho" w:hAnsi="Times New Roman" w:cs="Times New Roman"/>
          <w:kern w:val="2"/>
          <w:sz w:val="22"/>
          <w:szCs w:val="22"/>
        </w:rPr>
        <w:t>Šo zāļu lietošana vienlaicīgi ar spēcīgiem vai vidēji spēcīgiem</w:t>
      </w:r>
      <w:r w:rsidRPr="00657739">
        <w:rPr>
          <w:rFonts w:ascii="Times New Roman" w:eastAsia="Calibri" w:hAnsi="Times New Roman" w:cs="Times New Roman"/>
          <w:kern w:val="2"/>
          <w:sz w:val="22"/>
          <w:szCs w:val="22"/>
        </w:rPr>
        <w:t xml:space="preserve"> CYP3A inhibitoriem palielina venetoklaksa iedarbību un var pa</w:t>
      </w:r>
      <w:r w:rsidR="006F4DBD" w:rsidRPr="00657739">
        <w:rPr>
          <w:rFonts w:ascii="Times New Roman" w:eastAsia="Calibri" w:hAnsi="Times New Roman" w:cs="Times New Roman"/>
          <w:kern w:val="2"/>
          <w:sz w:val="22"/>
          <w:szCs w:val="22"/>
        </w:rPr>
        <w:t>augstināt</w:t>
      </w:r>
      <w:r w:rsidRPr="00657739">
        <w:rPr>
          <w:rFonts w:ascii="Times New Roman" w:eastAsia="Calibri" w:hAnsi="Times New Roman" w:cs="Times New Roman"/>
          <w:kern w:val="2"/>
          <w:sz w:val="22"/>
          <w:szCs w:val="22"/>
        </w:rPr>
        <w:t xml:space="preserve"> </w:t>
      </w:r>
      <w:r w:rsidR="000E271D" w:rsidRPr="00657739">
        <w:rPr>
          <w:rFonts w:ascii="Times New Roman" w:eastAsia="Calibri" w:hAnsi="Times New Roman" w:cs="Times New Roman"/>
          <w:kern w:val="2"/>
          <w:sz w:val="22"/>
          <w:szCs w:val="22"/>
        </w:rPr>
        <w:t>ALS</w:t>
      </w:r>
      <w:r w:rsidRPr="00657739">
        <w:rPr>
          <w:rFonts w:ascii="Times New Roman" w:eastAsia="Calibri" w:hAnsi="Times New Roman" w:cs="Times New Roman"/>
          <w:kern w:val="2"/>
          <w:sz w:val="22"/>
          <w:szCs w:val="22"/>
        </w:rPr>
        <w:t xml:space="preserve"> risku lietošanas sākumā un devas titrēšanas fāzē</w:t>
      </w:r>
      <w:r w:rsidRPr="00657739">
        <w:rPr>
          <w:rFonts w:ascii="Times New Roman" w:eastAsia="MS Mincho" w:hAnsi="Times New Roman" w:cs="Times New Roman"/>
          <w:kern w:val="2"/>
          <w:sz w:val="22"/>
          <w:szCs w:val="22"/>
        </w:rPr>
        <w:t xml:space="preserve"> (</w:t>
      </w:r>
      <w:r w:rsidRPr="00657739">
        <w:rPr>
          <w:rFonts w:ascii="Times New Roman" w:eastAsia="Calibri" w:hAnsi="Times New Roman" w:cs="Times New Roman"/>
          <w:kern w:val="2"/>
          <w:sz w:val="22"/>
          <w:szCs w:val="22"/>
        </w:rPr>
        <w:t>skatīt 4.2.</w:t>
      </w:r>
      <w:r w:rsidR="00B473D4" w:rsidRPr="00657739">
        <w:rPr>
          <w:rFonts w:ascii="Times New Roman" w:eastAsia="Calibri" w:hAnsi="Times New Roman" w:cs="Times New Roman"/>
          <w:kern w:val="2"/>
          <w:sz w:val="22"/>
          <w:szCs w:val="22"/>
        </w:rPr>
        <w:t> </w:t>
      </w:r>
      <w:r w:rsidRPr="00657739">
        <w:rPr>
          <w:rFonts w:ascii="Times New Roman" w:eastAsia="Calibri" w:hAnsi="Times New Roman" w:cs="Times New Roman"/>
          <w:kern w:val="2"/>
          <w:sz w:val="22"/>
          <w:szCs w:val="22"/>
        </w:rPr>
        <w:t>un 4.3. apakšpunktu</w:t>
      </w:r>
      <w:r w:rsidRPr="00657739">
        <w:rPr>
          <w:rFonts w:ascii="Times New Roman" w:eastAsia="MS Mincho" w:hAnsi="Times New Roman" w:cs="Times New Roman"/>
          <w:kern w:val="2"/>
          <w:sz w:val="22"/>
          <w:szCs w:val="22"/>
        </w:rPr>
        <w:t>).</w:t>
      </w:r>
      <w:r w:rsidR="00A37F3B" w:rsidRPr="00657739">
        <w:rPr>
          <w:rFonts w:ascii="Times New Roman" w:eastAsia="MS Mincho" w:hAnsi="Times New Roman" w:cs="Times New Roman"/>
          <w:kern w:val="2"/>
          <w:sz w:val="22"/>
          <w:szCs w:val="22"/>
        </w:rPr>
        <w:t xml:space="preserve"> Arī </w:t>
      </w:r>
      <w:r w:rsidR="00A37F3B" w:rsidRPr="00657739">
        <w:rPr>
          <w:rFonts w:ascii="Times New Roman" w:eastAsia="MS Mincho" w:hAnsi="Times New Roman" w:cs="Times New Roman"/>
          <w:sz w:val="22"/>
          <w:szCs w:val="22"/>
          <w:lang w:eastAsia="ja-JP"/>
        </w:rPr>
        <w:t xml:space="preserve">P-gp vai BCRP inhibitori var palielināt </w:t>
      </w:r>
      <w:r w:rsidR="00A37F3B" w:rsidRPr="00657739">
        <w:rPr>
          <w:rFonts w:ascii="Times New Roman" w:eastAsia="Calibri" w:hAnsi="Times New Roman" w:cs="Times New Roman"/>
          <w:kern w:val="2"/>
          <w:sz w:val="22"/>
          <w:szCs w:val="22"/>
        </w:rPr>
        <w:t xml:space="preserve">venetoklaksa iedarbību </w:t>
      </w:r>
      <w:r w:rsidR="00A37F3B" w:rsidRPr="00657739">
        <w:rPr>
          <w:rFonts w:ascii="Times New Roman" w:eastAsia="MS Mincho" w:hAnsi="Times New Roman" w:cs="Times New Roman"/>
          <w:kern w:val="2"/>
          <w:sz w:val="22"/>
          <w:szCs w:val="22"/>
        </w:rPr>
        <w:t>(</w:t>
      </w:r>
      <w:r w:rsidR="00A37F3B" w:rsidRPr="00657739">
        <w:rPr>
          <w:rFonts w:ascii="Times New Roman" w:eastAsia="Calibri" w:hAnsi="Times New Roman" w:cs="Times New Roman"/>
          <w:kern w:val="2"/>
          <w:sz w:val="22"/>
          <w:szCs w:val="22"/>
        </w:rPr>
        <w:t>skatīt 4.5. apakšpunktu).</w:t>
      </w:r>
    </w:p>
    <w:p w14:paraId="4969203F" w14:textId="77777777" w:rsidR="006F4DBD" w:rsidRPr="00657739" w:rsidRDefault="006F4DBD">
      <w:pPr>
        <w:tabs>
          <w:tab w:val="clear" w:pos="567"/>
        </w:tabs>
        <w:spacing w:line="100" w:lineRule="atLeast"/>
        <w:rPr>
          <w:rFonts w:ascii="Times New Roman" w:eastAsia="MS Mincho" w:hAnsi="Times New Roman" w:cs="Times New Roman"/>
          <w:kern w:val="2"/>
          <w:sz w:val="22"/>
          <w:szCs w:val="22"/>
        </w:rPr>
      </w:pPr>
    </w:p>
    <w:p w14:paraId="6106ED59" w14:textId="77777777"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u w:val="single"/>
        </w:rPr>
        <w:t>Neitropēnija</w:t>
      </w:r>
      <w:r w:rsidR="00F17292" w:rsidRPr="00657739">
        <w:rPr>
          <w:rFonts w:ascii="Times New Roman" w:eastAsia="MS Mincho" w:hAnsi="Times New Roman" w:cs="Times New Roman"/>
          <w:kern w:val="2"/>
          <w:sz w:val="22"/>
          <w:szCs w:val="22"/>
          <w:u w:val="single"/>
        </w:rPr>
        <w:t xml:space="preserve"> un infekcijas</w:t>
      </w:r>
    </w:p>
    <w:p w14:paraId="61CC4EB7"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75F4A515" w14:textId="5363D140" w:rsidR="00A6036C" w:rsidRPr="00657739" w:rsidRDefault="00000000">
      <w:pPr>
        <w:tabs>
          <w:tab w:val="clear" w:pos="567"/>
        </w:tabs>
        <w:spacing w:line="100" w:lineRule="atLeast"/>
        <w:rPr>
          <w:rFonts w:ascii="Times New Roman" w:eastAsia="MS Mincho" w:hAnsi="Times New Roman" w:cs="Times New Roman"/>
          <w:kern w:val="2"/>
          <w:sz w:val="22"/>
          <w:szCs w:val="22"/>
        </w:rPr>
      </w:pPr>
      <w:del w:id="185" w:author="AbbVie3" w:date="2026-04-27T17:44:00Z">
        <w:r w:rsidRPr="00657739">
          <w:rPr>
            <w:rFonts w:ascii="Times New Roman" w:eastAsia="MS Mincho" w:hAnsi="Times New Roman" w:cs="Times New Roman"/>
            <w:kern w:val="2"/>
            <w:sz w:val="22"/>
            <w:szCs w:val="22"/>
          </w:rPr>
          <w:delText xml:space="preserve">Ar </w:delText>
        </w:r>
        <w:r w:rsidR="00B473D4" w:rsidRPr="00657739">
          <w:rPr>
            <w:rFonts w:ascii="Times New Roman" w:hAnsi="Times New Roman" w:cs="Times New Roman"/>
            <w:sz w:val="22"/>
            <w:szCs w:val="22"/>
          </w:rPr>
          <w:delText xml:space="preserve">venetoklaksu </w:delText>
        </w:r>
        <w:r w:rsidRPr="00657739">
          <w:rPr>
            <w:rFonts w:ascii="Times New Roman" w:eastAsia="MS Mincho" w:hAnsi="Times New Roman" w:cs="Times New Roman"/>
            <w:kern w:val="2"/>
            <w:sz w:val="22"/>
            <w:szCs w:val="22"/>
          </w:rPr>
          <w:delText xml:space="preserve">ārstētiem </w:delText>
        </w:r>
      </w:del>
      <w:ins w:id="186" w:author="AbbVie3" w:date="2026-04-27T17:44:00Z">
        <w:r w:rsidR="00E94067" w:rsidRPr="00657739">
          <w:rPr>
            <w:rFonts w:ascii="Times New Roman" w:eastAsia="MS Mincho" w:hAnsi="Times New Roman" w:cs="Times New Roman"/>
            <w:kern w:val="2"/>
            <w:sz w:val="22"/>
            <w:szCs w:val="22"/>
          </w:rPr>
          <w:t>P</w:t>
        </w:r>
      </w:ins>
      <w:del w:id="187" w:author="AbbVie3" w:date="2026-04-27T17:44:00Z">
        <w:r w:rsidRPr="00657739">
          <w:rPr>
            <w:rFonts w:ascii="Times New Roman" w:eastAsia="MS Mincho" w:hAnsi="Times New Roman" w:cs="Times New Roman"/>
            <w:kern w:val="2"/>
            <w:sz w:val="22"/>
            <w:szCs w:val="22"/>
          </w:rPr>
          <w:delText>p</w:delText>
        </w:r>
      </w:del>
      <w:r w:rsidRPr="00657739">
        <w:rPr>
          <w:rFonts w:ascii="Times New Roman" w:eastAsia="MS Mincho" w:hAnsi="Times New Roman" w:cs="Times New Roman"/>
          <w:kern w:val="2"/>
          <w:sz w:val="22"/>
          <w:szCs w:val="22"/>
        </w:rPr>
        <w:t>acientiem</w:t>
      </w:r>
      <w:r w:rsidR="007673D3" w:rsidRPr="00657739">
        <w:rPr>
          <w:rFonts w:ascii="Times New Roman" w:eastAsia="MS Mincho" w:hAnsi="Times New Roman" w:cs="Times New Roman"/>
          <w:kern w:val="2"/>
          <w:sz w:val="22"/>
          <w:szCs w:val="22"/>
        </w:rPr>
        <w:t xml:space="preserve"> </w:t>
      </w:r>
      <w:r w:rsidR="001D6A5D" w:rsidRPr="00657739">
        <w:rPr>
          <w:rFonts w:ascii="Times New Roman" w:eastAsia="MS Mincho" w:hAnsi="Times New Roman" w:cs="Times New Roman"/>
          <w:kern w:val="2"/>
          <w:sz w:val="22"/>
          <w:szCs w:val="22"/>
        </w:rPr>
        <w:t xml:space="preserve">ar HLL </w:t>
      </w:r>
      <w:del w:id="188" w:author="AbbVie2" w:date="2026-04-27T07:42:00Z">
        <w:r w:rsidR="00B212C4" w:rsidRPr="00657739">
          <w:rPr>
            <w:rFonts w:ascii="Times New Roman" w:eastAsia="MS Mincho" w:hAnsi="Times New Roman" w:cs="Times New Roman"/>
            <w:kern w:val="2"/>
            <w:sz w:val="22"/>
            <w:szCs w:val="22"/>
          </w:rPr>
          <w:delText>pētījum</w:delText>
        </w:r>
        <w:r w:rsidR="00B05C09" w:rsidRPr="00657739">
          <w:rPr>
            <w:rFonts w:ascii="Times New Roman" w:eastAsia="MS Mincho" w:hAnsi="Times New Roman" w:cs="Times New Roman"/>
            <w:kern w:val="2"/>
            <w:sz w:val="22"/>
            <w:szCs w:val="22"/>
          </w:rPr>
          <w:delText>os</w:delText>
        </w:r>
        <w:r w:rsidR="00B212C4" w:rsidRPr="00657739">
          <w:rPr>
            <w:rFonts w:ascii="Times New Roman" w:eastAsia="MS Mincho" w:hAnsi="Times New Roman" w:cs="Times New Roman"/>
            <w:kern w:val="2"/>
            <w:sz w:val="22"/>
            <w:szCs w:val="22"/>
          </w:rPr>
          <w:delText xml:space="preserve"> par </w:delText>
        </w:r>
      </w:del>
      <w:del w:id="189" w:author="AbbVie3" w:date="2026-04-27T17:45:00Z">
        <w:r w:rsidR="00B212C4" w:rsidRPr="00657739">
          <w:rPr>
            <w:rFonts w:ascii="Times New Roman" w:eastAsia="MS Mincho" w:hAnsi="Times New Roman" w:cs="Times New Roman"/>
            <w:kern w:val="2"/>
            <w:sz w:val="22"/>
            <w:szCs w:val="22"/>
          </w:rPr>
          <w:delText xml:space="preserve">kombināciju ar rituksimabu </w:delText>
        </w:r>
        <w:r w:rsidR="00994AF2" w:rsidRPr="00657739">
          <w:rPr>
            <w:rFonts w:ascii="Times New Roman" w:eastAsia="MS Mincho" w:hAnsi="Times New Roman" w:cs="Times New Roman"/>
            <w:kern w:val="2"/>
            <w:sz w:val="22"/>
            <w:szCs w:val="22"/>
          </w:rPr>
          <w:delText xml:space="preserve">vai obinutuzumabu </w:delText>
        </w:r>
        <w:r w:rsidR="004A1AC2" w:rsidRPr="00657739">
          <w:rPr>
            <w:rFonts w:ascii="Times New Roman" w:eastAsia="MS Mincho" w:hAnsi="Times New Roman" w:cs="Times New Roman"/>
            <w:kern w:val="2"/>
            <w:sz w:val="22"/>
            <w:szCs w:val="22"/>
          </w:rPr>
          <w:delText>un monoterapijas pēt</w:delText>
        </w:r>
        <w:r w:rsidR="00B35631" w:rsidRPr="00657739">
          <w:rPr>
            <w:rFonts w:ascii="Times New Roman" w:eastAsia="MS Mincho" w:hAnsi="Times New Roman" w:cs="Times New Roman"/>
            <w:kern w:val="2"/>
            <w:sz w:val="22"/>
            <w:szCs w:val="22"/>
          </w:rPr>
          <w:delText>īj</w:delText>
        </w:r>
        <w:r w:rsidR="004A1AC2" w:rsidRPr="00657739">
          <w:rPr>
            <w:rFonts w:ascii="Times New Roman" w:eastAsia="MS Mincho" w:hAnsi="Times New Roman" w:cs="Times New Roman"/>
            <w:kern w:val="2"/>
            <w:sz w:val="22"/>
            <w:szCs w:val="22"/>
          </w:rPr>
          <w:delText>umos</w:delText>
        </w:r>
      </w:del>
      <w:ins w:id="190" w:author="AbbVie3" w:date="2026-04-27T17:45:00Z">
        <w:r w:rsidR="0046468E" w:rsidRPr="00657739">
          <w:rPr>
            <w:rFonts w:ascii="Times New Roman" w:eastAsia="MS Mincho" w:hAnsi="Times New Roman" w:cs="Times New Roman"/>
            <w:kern w:val="2"/>
            <w:sz w:val="22"/>
            <w:szCs w:val="22"/>
          </w:rPr>
          <w:t xml:space="preserve">, kuri </w:t>
        </w:r>
      </w:ins>
      <w:ins w:id="191" w:author="AbbVie2" w:date="2026-04-28T10:44:00Z">
        <w:r w:rsidR="00324325" w:rsidRPr="00657739">
          <w:rPr>
            <w:rFonts w:ascii="Times New Roman" w:eastAsia="MS Mincho" w:hAnsi="Times New Roman" w:cs="Times New Roman"/>
            <w:kern w:val="2"/>
            <w:sz w:val="22"/>
            <w:szCs w:val="22"/>
          </w:rPr>
          <w:t xml:space="preserve">pētījumos </w:t>
        </w:r>
      </w:ins>
      <w:ins w:id="192" w:author="AbbVie3" w:date="2026-04-27T17:45:00Z">
        <w:r w:rsidR="0046468E" w:rsidRPr="00657739">
          <w:rPr>
            <w:rFonts w:ascii="Times New Roman" w:eastAsia="MS Mincho" w:hAnsi="Times New Roman" w:cs="Times New Roman"/>
            <w:kern w:val="2"/>
            <w:sz w:val="22"/>
            <w:szCs w:val="22"/>
          </w:rPr>
          <w:t xml:space="preserve">ārstēti </w:t>
        </w:r>
        <w:r w:rsidR="00F45535" w:rsidRPr="00657739">
          <w:rPr>
            <w:rFonts w:ascii="Times New Roman" w:eastAsia="MS Mincho" w:hAnsi="Times New Roman" w:cs="Times New Roman"/>
            <w:kern w:val="2"/>
            <w:sz w:val="22"/>
            <w:szCs w:val="22"/>
          </w:rPr>
          <w:t xml:space="preserve">ar venetoklaksu </w:t>
        </w:r>
      </w:ins>
      <w:ins w:id="193" w:author="AbbVie3" w:date="2026-04-27T17:46:00Z">
        <w:r w:rsidR="004778D8" w:rsidRPr="00657739">
          <w:rPr>
            <w:rFonts w:ascii="Times New Roman" w:eastAsia="MS Mincho" w:hAnsi="Times New Roman" w:cs="Times New Roman"/>
            <w:kern w:val="2"/>
            <w:sz w:val="22"/>
            <w:szCs w:val="22"/>
          </w:rPr>
          <w:t>kombinācijā ar citām zālēm</w:t>
        </w:r>
      </w:ins>
      <w:r w:rsidR="004A1AC2" w:rsidRPr="00657739">
        <w:rPr>
          <w:rFonts w:ascii="Times New Roman" w:eastAsia="MS Mincho" w:hAnsi="Times New Roman" w:cs="Times New Roman"/>
          <w:kern w:val="2"/>
          <w:sz w:val="22"/>
          <w:szCs w:val="22"/>
        </w:rPr>
        <w:t xml:space="preserve"> </w:t>
      </w:r>
      <w:ins w:id="194" w:author="AbbVie2" w:date="2026-04-28T10:45:00Z">
        <w:r w:rsidR="00324325" w:rsidRPr="00657739">
          <w:rPr>
            <w:rFonts w:ascii="Times New Roman" w:eastAsia="MS Mincho" w:hAnsi="Times New Roman" w:cs="Times New Roman"/>
            <w:kern w:val="2"/>
            <w:sz w:val="22"/>
            <w:szCs w:val="22"/>
          </w:rPr>
          <w:t>vai monoterapijā</w:t>
        </w:r>
        <w:r w:rsidR="000C1104" w:rsidRPr="00657739">
          <w:rPr>
            <w:rFonts w:ascii="Times New Roman" w:eastAsia="MS Mincho" w:hAnsi="Times New Roman" w:cs="Times New Roman"/>
            <w:kern w:val="2"/>
            <w:sz w:val="22"/>
            <w:szCs w:val="22"/>
          </w:rPr>
          <w:t>,</w:t>
        </w:r>
        <w:r w:rsidR="001340EC" w:rsidRPr="00657739">
          <w:rPr>
            <w:rFonts w:ascii="Times New Roman" w:eastAsia="MS Mincho" w:hAnsi="Times New Roman" w:cs="Times New Roman"/>
            <w:kern w:val="2"/>
            <w:sz w:val="22"/>
            <w:szCs w:val="22"/>
          </w:rPr>
          <w:t xml:space="preserve"> </w:t>
        </w:r>
      </w:ins>
      <w:r w:rsidR="00B212C4" w:rsidRPr="00657739">
        <w:rPr>
          <w:rFonts w:ascii="Times New Roman" w:eastAsia="MS Mincho" w:hAnsi="Times New Roman" w:cs="Times New Roman"/>
          <w:kern w:val="2"/>
          <w:sz w:val="22"/>
          <w:szCs w:val="22"/>
        </w:rPr>
        <w:t xml:space="preserve">tika </w:t>
      </w:r>
      <w:r w:rsidRPr="00657739">
        <w:rPr>
          <w:rFonts w:ascii="Times New Roman" w:eastAsia="MS Mincho" w:hAnsi="Times New Roman" w:cs="Times New Roman"/>
          <w:kern w:val="2"/>
          <w:sz w:val="22"/>
          <w:szCs w:val="22"/>
        </w:rPr>
        <w:t>ziņots par</w:t>
      </w:r>
      <w:ins w:id="195" w:author="AbbVie2" w:date="2026-04-28T10:46:00Z">
        <w:r w:rsidR="00147553" w:rsidRPr="00657739">
          <w:rPr>
            <w:rFonts w:ascii="Times New Roman" w:eastAsia="MS Mincho" w:hAnsi="Times New Roman" w:cs="Times New Roman"/>
            <w:kern w:val="2"/>
            <w:sz w:val="22"/>
            <w:szCs w:val="22"/>
          </w:rPr>
          <w:t xml:space="preserve"> </w:t>
        </w:r>
      </w:ins>
      <w:del w:id="196" w:author="AbbVie3" w:date="2026-04-27T17:52:00Z">
        <w:r w:rsidR="00767F2B" w:rsidRPr="00657739">
          <w:rPr>
            <w:rFonts w:ascii="Times New Roman" w:eastAsia="MS Mincho" w:hAnsi="Times New Roman" w:cs="Times New Roman"/>
            <w:kern w:val="2"/>
            <w:sz w:val="22"/>
            <w:szCs w:val="22"/>
          </w:rPr>
          <w:delText xml:space="preserve"> </w:delText>
        </w:r>
      </w:del>
      <w:r w:rsidR="00767F2B" w:rsidRPr="00657739">
        <w:rPr>
          <w:rFonts w:ascii="Times New Roman" w:eastAsia="MS Mincho" w:hAnsi="Times New Roman" w:cs="Times New Roman"/>
          <w:kern w:val="2"/>
          <w:sz w:val="22"/>
          <w:szCs w:val="22"/>
        </w:rPr>
        <w:t>3.</w:t>
      </w:r>
      <w:ins w:id="197" w:author="AbbVie2" w:date="2026-04-27T07:43:00Z">
        <w:r w:rsidR="00DE4FFE" w:rsidRPr="00657739">
          <w:rPr>
            <w:rFonts w:ascii="Times New Roman" w:eastAsia="MS Mincho" w:hAnsi="Times New Roman" w:cs="Times New Roman"/>
            <w:kern w:val="2"/>
            <w:sz w:val="22"/>
            <w:szCs w:val="22"/>
          </w:rPr>
          <w:t> </w:t>
        </w:r>
      </w:ins>
      <w:del w:id="198" w:author="AbbVie2" w:date="2026-04-27T07:43:00Z">
        <w:r w:rsidRPr="00657739">
          <w:rPr>
            <w:rFonts w:ascii="Times New Roman" w:eastAsia="MS Mincho" w:hAnsi="Times New Roman" w:cs="Times New Roman"/>
            <w:kern w:val="2"/>
            <w:sz w:val="22"/>
            <w:szCs w:val="22"/>
          </w:rPr>
          <w:delText xml:space="preserve"> </w:delText>
        </w:r>
      </w:del>
      <w:r w:rsidRPr="00657739">
        <w:rPr>
          <w:rFonts w:ascii="Times New Roman" w:eastAsia="MS Mincho" w:hAnsi="Times New Roman" w:cs="Times New Roman"/>
          <w:kern w:val="2"/>
          <w:sz w:val="22"/>
          <w:szCs w:val="22"/>
        </w:rPr>
        <w:t>vai 4. pakāpes neitropēniju</w:t>
      </w:r>
      <w:r w:rsidR="00ED7D14" w:rsidRPr="00657739">
        <w:rPr>
          <w:rFonts w:ascii="Times New Roman" w:eastAsia="MS Mincho" w:hAnsi="Times New Roman" w:cs="Times New Roman"/>
          <w:kern w:val="2"/>
          <w:sz w:val="22"/>
          <w:szCs w:val="22"/>
        </w:rPr>
        <w:t xml:space="preserve"> </w:t>
      </w:r>
      <w:r w:rsidR="00B212C4" w:rsidRPr="00657739">
        <w:rPr>
          <w:rFonts w:ascii="Times New Roman" w:eastAsia="MS Mincho" w:hAnsi="Times New Roman" w:cs="Times New Roman"/>
          <w:kern w:val="2"/>
          <w:sz w:val="22"/>
          <w:szCs w:val="22"/>
        </w:rPr>
        <w:t>(skatīt 4.8</w:t>
      </w:r>
      <w:r w:rsidR="00850CF3" w:rsidRPr="00657739">
        <w:rPr>
          <w:rFonts w:ascii="Times New Roman" w:eastAsia="MS Mincho" w:hAnsi="Times New Roman" w:cs="Times New Roman"/>
          <w:kern w:val="2"/>
          <w:sz w:val="22"/>
          <w:szCs w:val="22"/>
        </w:rPr>
        <w:t>. </w:t>
      </w:r>
      <w:r w:rsidR="00B212C4" w:rsidRPr="00657739">
        <w:rPr>
          <w:rFonts w:ascii="Times New Roman" w:eastAsia="MS Mincho" w:hAnsi="Times New Roman" w:cs="Times New Roman"/>
          <w:kern w:val="2"/>
          <w:sz w:val="22"/>
          <w:szCs w:val="22"/>
        </w:rPr>
        <w:t>apakšpunktu)</w:t>
      </w:r>
      <w:r w:rsidRPr="00657739">
        <w:rPr>
          <w:rFonts w:ascii="Times New Roman" w:eastAsia="MS Mincho" w:hAnsi="Times New Roman" w:cs="Times New Roman"/>
          <w:kern w:val="2"/>
          <w:sz w:val="22"/>
          <w:szCs w:val="22"/>
        </w:rPr>
        <w:t>.</w:t>
      </w:r>
    </w:p>
    <w:p w14:paraId="456E1854" w14:textId="77777777" w:rsidR="00A6036C" w:rsidRPr="00657739" w:rsidRDefault="00A6036C">
      <w:pPr>
        <w:tabs>
          <w:tab w:val="clear" w:pos="567"/>
        </w:tabs>
        <w:spacing w:line="100" w:lineRule="atLeast"/>
        <w:rPr>
          <w:rFonts w:ascii="Times New Roman" w:eastAsia="MS Mincho" w:hAnsi="Times New Roman" w:cs="Times New Roman"/>
          <w:kern w:val="2"/>
          <w:sz w:val="22"/>
          <w:szCs w:val="22"/>
        </w:rPr>
      </w:pPr>
    </w:p>
    <w:p w14:paraId="2BA8388A" w14:textId="77777777" w:rsidR="00A6036C" w:rsidRPr="00657739" w:rsidRDefault="00000000" w:rsidP="00A6036C">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Pacient</w:t>
      </w:r>
      <w:r w:rsidR="009B672B" w:rsidRPr="00657739">
        <w:rPr>
          <w:rFonts w:ascii="Times New Roman" w:eastAsia="MS Mincho" w:hAnsi="Times New Roman" w:cs="Times New Roman"/>
          <w:kern w:val="2"/>
          <w:sz w:val="22"/>
          <w:szCs w:val="22"/>
        </w:rPr>
        <w:t>iem</w:t>
      </w:r>
      <w:r w:rsidRPr="00657739">
        <w:rPr>
          <w:rFonts w:ascii="Times New Roman" w:eastAsia="MS Mincho" w:hAnsi="Times New Roman" w:cs="Times New Roman"/>
          <w:kern w:val="2"/>
          <w:sz w:val="22"/>
          <w:szCs w:val="22"/>
        </w:rPr>
        <w:t xml:space="preserve"> ar AML pirms ārstēšanas </w:t>
      </w:r>
      <w:r w:rsidR="00AB6C79" w:rsidRPr="00657739">
        <w:rPr>
          <w:rFonts w:ascii="Times New Roman" w:eastAsia="MS Mincho" w:hAnsi="Times New Roman" w:cs="Times New Roman"/>
          <w:kern w:val="2"/>
          <w:sz w:val="22"/>
          <w:szCs w:val="22"/>
        </w:rPr>
        <w:t>uz</w:t>
      </w:r>
      <w:r w:rsidRPr="00657739">
        <w:rPr>
          <w:rFonts w:ascii="Times New Roman" w:eastAsia="MS Mincho" w:hAnsi="Times New Roman" w:cs="Times New Roman"/>
          <w:kern w:val="2"/>
          <w:sz w:val="22"/>
          <w:szCs w:val="22"/>
        </w:rPr>
        <w:t xml:space="preserve">sākšanas </w:t>
      </w:r>
      <w:r w:rsidR="00B4627F" w:rsidRPr="00657739">
        <w:rPr>
          <w:rFonts w:ascii="Times New Roman" w:eastAsia="MS Mincho" w:hAnsi="Times New Roman" w:cs="Times New Roman"/>
          <w:kern w:val="2"/>
          <w:sz w:val="22"/>
          <w:szCs w:val="22"/>
        </w:rPr>
        <w:t xml:space="preserve">bieži </w:t>
      </w:r>
      <w:r w:rsidRPr="00657739">
        <w:rPr>
          <w:rFonts w:ascii="Times New Roman" w:eastAsia="MS Mincho" w:hAnsi="Times New Roman" w:cs="Times New Roman"/>
          <w:kern w:val="2"/>
          <w:sz w:val="22"/>
          <w:szCs w:val="22"/>
        </w:rPr>
        <w:t>ir 3. vai 4. pakāpes neitropēnija. Lietojot venetoklaksu kombinācijā ar hipometilējošo līdzekli, var samazināties neitrofilo leikocītu skaits. Neitropēnija var atkārtoties turpmākos ārstēšanas ciklos.</w:t>
      </w:r>
    </w:p>
    <w:p w14:paraId="6F8DE0CB" w14:textId="77777777" w:rsidR="00A6036C" w:rsidRPr="00657739" w:rsidRDefault="00A6036C">
      <w:pPr>
        <w:tabs>
          <w:tab w:val="clear" w:pos="567"/>
        </w:tabs>
        <w:spacing w:line="100" w:lineRule="atLeast"/>
        <w:rPr>
          <w:rFonts w:ascii="Times New Roman" w:eastAsia="MS Mincho" w:hAnsi="Times New Roman" w:cs="Times New Roman"/>
          <w:kern w:val="2"/>
          <w:sz w:val="22"/>
          <w:szCs w:val="22"/>
        </w:rPr>
      </w:pPr>
    </w:p>
    <w:p w14:paraId="30F5C3B5" w14:textId="77777777"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Visā ārstēšanas laikā jākontrolē pilna asinsaina. Pacientiem ar smagu neitropēniju ieteicams uz laiku pārtraukt zāļu lietošanu vai samazināt devu (</w:t>
      </w:r>
      <w:r w:rsidRPr="00657739">
        <w:rPr>
          <w:rFonts w:ascii="Times New Roman" w:eastAsia="Calibri" w:hAnsi="Times New Roman" w:cs="Times New Roman"/>
          <w:kern w:val="2"/>
          <w:sz w:val="22"/>
          <w:szCs w:val="22"/>
        </w:rPr>
        <w:t>skatīt 4.2. apakšpunktu</w:t>
      </w:r>
      <w:r w:rsidRPr="00657739">
        <w:rPr>
          <w:rFonts w:ascii="Times New Roman" w:eastAsia="MS Mincho" w:hAnsi="Times New Roman" w:cs="Times New Roman"/>
          <w:kern w:val="2"/>
          <w:sz w:val="22"/>
          <w:szCs w:val="22"/>
        </w:rPr>
        <w:t xml:space="preserve">). </w:t>
      </w:r>
    </w:p>
    <w:p w14:paraId="5F61C940"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45727591" w14:textId="77777777" w:rsidR="008A3646"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Ir ziņots par nopietnām infekcijām, tajā skaitā seps</w:t>
      </w:r>
      <w:r w:rsidR="008D54DE" w:rsidRPr="00657739">
        <w:rPr>
          <w:rFonts w:ascii="Times New Roman" w:eastAsia="MS Mincho" w:hAnsi="Times New Roman" w:cs="Times New Roman"/>
          <w:kern w:val="2"/>
          <w:sz w:val="22"/>
          <w:szCs w:val="22"/>
        </w:rPr>
        <w:t xml:space="preserve">i </w:t>
      </w:r>
      <w:r w:rsidRPr="00657739">
        <w:rPr>
          <w:rFonts w:ascii="Times New Roman" w:eastAsia="MS Mincho" w:hAnsi="Times New Roman" w:cs="Times New Roman"/>
          <w:kern w:val="2"/>
          <w:sz w:val="22"/>
          <w:szCs w:val="22"/>
        </w:rPr>
        <w:t xml:space="preserve">ar letālu iznākumu (skatīt 4.8. apakšpunktu). </w:t>
      </w:r>
      <w:r w:rsidR="00662565" w:rsidRPr="00657739">
        <w:rPr>
          <w:rFonts w:ascii="Times New Roman" w:eastAsia="MS Mincho" w:hAnsi="Times New Roman" w:cs="Times New Roman"/>
          <w:kern w:val="2"/>
          <w:sz w:val="22"/>
          <w:szCs w:val="22"/>
        </w:rPr>
        <w:t xml:space="preserve">Jākontrolē, vai nerodas kādas infekcijas pazīmes un simptomi. </w:t>
      </w:r>
      <w:r w:rsidR="00DE295B" w:rsidRPr="00657739">
        <w:rPr>
          <w:rFonts w:ascii="Times New Roman" w:eastAsia="MS Mincho" w:hAnsi="Times New Roman" w:cs="Times New Roman"/>
          <w:kern w:val="2"/>
          <w:sz w:val="22"/>
          <w:szCs w:val="22"/>
        </w:rPr>
        <w:t>Iespējamas infekcijas nekavējoties jāārstē, ta</w:t>
      </w:r>
      <w:r w:rsidR="00E3508B" w:rsidRPr="00657739">
        <w:rPr>
          <w:rFonts w:ascii="Times New Roman" w:eastAsia="MS Mincho" w:hAnsi="Times New Roman" w:cs="Times New Roman"/>
          <w:kern w:val="2"/>
          <w:sz w:val="22"/>
          <w:szCs w:val="22"/>
        </w:rPr>
        <w:t>i</w:t>
      </w:r>
      <w:r w:rsidR="00DE295B" w:rsidRPr="00657739">
        <w:rPr>
          <w:rFonts w:ascii="Times New Roman" w:eastAsia="MS Mincho" w:hAnsi="Times New Roman" w:cs="Times New Roman"/>
          <w:kern w:val="2"/>
          <w:sz w:val="22"/>
          <w:szCs w:val="22"/>
        </w:rPr>
        <w:t xml:space="preserve"> skaitā, ja nepieciešams, lietojot antibakteriālus līdzekļus</w:t>
      </w:r>
      <w:r w:rsidR="00A6036C" w:rsidRPr="00657739">
        <w:rPr>
          <w:rFonts w:ascii="Times New Roman" w:eastAsia="MS Mincho" w:hAnsi="Times New Roman" w:cs="Times New Roman"/>
          <w:kern w:val="2"/>
          <w:sz w:val="22"/>
          <w:szCs w:val="22"/>
        </w:rPr>
        <w:t>,</w:t>
      </w:r>
      <w:r w:rsidR="00DE295B" w:rsidRPr="00657739">
        <w:rPr>
          <w:rFonts w:ascii="Times New Roman" w:eastAsia="MS Mincho" w:hAnsi="Times New Roman" w:cs="Times New Roman"/>
          <w:kern w:val="2"/>
          <w:sz w:val="22"/>
          <w:szCs w:val="22"/>
        </w:rPr>
        <w:t xml:space="preserve"> uz laiku pārtraucot zāļu lietošanu</w:t>
      </w:r>
      <w:r w:rsidR="00830A0F" w:rsidRPr="00657739">
        <w:rPr>
          <w:rFonts w:ascii="Times New Roman" w:eastAsia="MS Mincho" w:hAnsi="Times New Roman" w:cs="Times New Roman"/>
          <w:kern w:val="2"/>
          <w:sz w:val="22"/>
          <w:szCs w:val="22"/>
        </w:rPr>
        <w:t xml:space="preserve"> vai samazinot to devu </w:t>
      </w:r>
      <w:r w:rsidR="00A6036C" w:rsidRPr="00657739">
        <w:rPr>
          <w:rFonts w:ascii="Times New Roman" w:eastAsia="MS Mincho" w:hAnsi="Times New Roman" w:cs="Times New Roman"/>
          <w:kern w:val="2"/>
          <w:sz w:val="22"/>
          <w:szCs w:val="22"/>
        </w:rPr>
        <w:t>un lietojot augšanas faktorus (piem</w:t>
      </w:r>
      <w:r w:rsidR="009B672B" w:rsidRPr="00657739">
        <w:rPr>
          <w:rFonts w:ascii="Times New Roman" w:eastAsia="MS Mincho" w:hAnsi="Times New Roman" w:cs="Times New Roman"/>
          <w:kern w:val="2"/>
          <w:sz w:val="22"/>
          <w:szCs w:val="22"/>
        </w:rPr>
        <w:t>ēram</w:t>
      </w:r>
      <w:r w:rsidR="00A6036C" w:rsidRPr="00657739">
        <w:rPr>
          <w:rFonts w:ascii="Times New Roman" w:eastAsia="MS Mincho" w:hAnsi="Times New Roman" w:cs="Times New Roman"/>
          <w:kern w:val="2"/>
          <w:sz w:val="22"/>
          <w:szCs w:val="22"/>
        </w:rPr>
        <w:t xml:space="preserve">, G-CSF) </w:t>
      </w:r>
      <w:r w:rsidR="00A54FDD" w:rsidRPr="00657739">
        <w:rPr>
          <w:rFonts w:ascii="Times New Roman" w:eastAsia="MS Mincho" w:hAnsi="Times New Roman" w:cs="Times New Roman"/>
          <w:kern w:val="2"/>
          <w:sz w:val="22"/>
          <w:szCs w:val="22"/>
        </w:rPr>
        <w:t>(skatīt 4.2. apakšpunktu).</w:t>
      </w:r>
    </w:p>
    <w:p w14:paraId="531502EF" w14:textId="77777777" w:rsidR="008A3646" w:rsidRPr="00657739" w:rsidRDefault="008A3646">
      <w:pPr>
        <w:tabs>
          <w:tab w:val="clear" w:pos="567"/>
        </w:tabs>
        <w:spacing w:line="100" w:lineRule="atLeast"/>
        <w:rPr>
          <w:rFonts w:ascii="Times New Roman" w:eastAsia="MS Mincho" w:hAnsi="Times New Roman" w:cs="Times New Roman"/>
          <w:kern w:val="2"/>
          <w:sz w:val="22"/>
          <w:szCs w:val="22"/>
        </w:rPr>
      </w:pPr>
    </w:p>
    <w:p w14:paraId="681E5AB2" w14:textId="77777777" w:rsidR="006E1964" w:rsidRPr="00657739" w:rsidRDefault="00000000" w:rsidP="000B3F71">
      <w:pPr>
        <w:keepNext/>
        <w:keepLines/>
        <w:widowControl w:val="0"/>
        <w:tabs>
          <w:tab w:val="clear" w:pos="567"/>
        </w:tabs>
        <w:spacing w:line="100" w:lineRule="atLeast"/>
        <w:rPr>
          <w:rFonts w:ascii="Times New Roman" w:eastAsia="MS Mincho" w:hAnsi="Times New Roman" w:cs="Times New Roman"/>
          <w:i/>
          <w:kern w:val="2"/>
          <w:sz w:val="22"/>
          <w:szCs w:val="22"/>
        </w:rPr>
      </w:pPr>
      <w:r w:rsidRPr="00657739">
        <w:rPr>
          <w:rFonts w:ascii="Times New Roman" w:eastAsia="MS Mincho" w:hAnsi="Times New Roman" w:cs="Times New Roman"/>
          <w:kern w:val="2"/>
          <w:sz w:val="22"/>
          <w:szCs w:val="22"/>
          <w:u w:val="single"/>
        </w:rPr>
        <w:lastRenderedPageBreak/>
        <w:t>Imunizācija</w:t>
      </w:r>
    </w:p>
    <w:p w14:paraId="6F8A50A1" w14:textId="77777777" w:rsidR="006E1964" w:rsidRPr="00657739" w:rsidRDefault="006E1964" w:rsidP="000B3F71">
      <w:pPr>
        <w:keepNext/>
        <w:keepLines/>
        <w:widowControl w:val="0"/>
        <w:tabs>
          <w:tab w:val="clear" w:pos="567"/>
        </w:tabs>
        <w:spacing w:line="100" w:lineRule="atLeast"/>
        <w:rPr>
          <w:rFonts w:ascii="Times New Roman" w:eastAsia="MS Mincho" w:hAnsi="Times New Roman" w:cs="Times New Roman"/>
          <w:i/>
          <w:kern w:val="2"/>
          <w:sz w:val="22"/>
          <w:szCs w:val="22"/>
        </w:rPr>
      </w:pPr>
    </w:p>
    <w:p w14:paraId="284414E5" w14:textId="77777777" w:rsidR="006E1964" w:rsidRPr="00657739" w:rsidRDefault="00000000" w:rsidP="000B3F71">
      <w:pPr>
        <w:keepNext/>
        <w:keepLines/>
        <w:widowControl w:val="0"/>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Imunizācijas ar dzīvu, novājinātu mikroorganismu vakcīnām </w:t>
      </w:r>
      <w:r w:rsidR="00C44FC4" w:rsidRPr="00657739">
        <w:rPr>
          <w:rFonts w:ascii="Times New Roman" w:eastAsia="MS Mincho" w:hAnsi="Times New Roman" w:cs="Times New Roman"/>
          <w:kern w:val="2"/>
          <w:sz w:val="22"/>
          <w:szCs w:val="22"/>
        </w:rPr>
        <w:t xml:space="preserve">drošums un efektivitāte </w:t>
      </w:r>
      <w:r w:rsidR="00B473D4" w:rsidRPr="00657739">
        <w:rPr>
          <w:rFonts w:ascii="Times New Roman" w:hAnsi="Times New Roman" w:cs="Times New Roman"/>
          <w:sz w:val="22"/>
          <w:szCs w:val="22"/>
        </w:rPr>
        <w:t xml:space="preserve">venetoklaksa </w:t>
      </w:r>
      <w:r w:rsidRPr="00657739">
        <w:rPr>
          <w:rFonts w:ascii="Times New Roman" w:eastAsia="MS Mincho" w:hAnsi="Times New Roman" w:cs="Times New Roman"/>
          <w:kern w:val="2"/>
          <w:sz w:val="22"/>
          <w:szCs w:val="22"/>
        </w:rPr>
        <w:t xml:space="preserve">terapijas laikā un pēc tās nav pētīta. Ārstēšanas laikā un pēc tās, kamēr nav atjaunojušās B šūnas, dzīvu mikroorganismu vakcīnas </w:t>
      </w:r>
      <w:r w:rsidR="004E5286" w:rsidRPr="00657739">
        <w:rPr>
          <w:rFonts w:ascii="Times New Roman" w:eastAsia="MS Mincho" w:hAnsi="Times New Roman" w:cs="Times New Roman"/>
          <w:kern w:val="2"/>
          <w:sz w:val="22"/>
          <w:szCs w:val="22"/>
        </w:rPr>
        <w:t>nedrīkst</w:t>
      </w:r>
      <w:r w:rsidRPr="00657739">
        <w:rPr>
          <w:rFonts w:ascii="Times New Roman" w:eastAsia="MS Mincho" w:hAnsi="Times New Roman" w:cs="Times New Roman"/>
          <w:kern w:val="2"/>
          <w:sz w:val="22"/>
          <w:szCs w:val="22"/>
        </w:rPr>
        <w:t xml:space="preserve"> ievadīt.</w:t>
      </w:r>
    </w:p>
    <w:p w14:paraId="56E257F4"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4454FF69" w14:textId="77777777" w:rsidR="006E1964" w:rsidRPr="00657739" w:rsidRDefault="00000000" w:rsidP="00D453E2">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u w:val="single"/>
        </w:rPr>
        <w:t>CYP3A induktori</w:t>
      </w:r>
    </w:p>
    <w:p w14:paraId="0BD73BD6" w14:textId="77777777" w:rsidR="006E1964" w:rsidRPr="00657739" w:rsidRDefault="006E1964" w:rsidP="00D453E2">
      <w:pPr>
        <w:tabs>
          <w:tab w:val="clear" w:pos="567"/>
        </w:tabs>
        <w:spacing w:line="100" w:lineRule="atLeast"/>
        <w:rPr>
          <w:rFonts w:ascii="Times New Roman" w:eastAsia="MS Mincho" w:hAnsi="Times New Roman" w:cs="Times New Roman"/>
          <w:kern w:val="2"/>
          <w:sz w:val="22"/>
          <w:szCs w:val="22"/>
        </w:rPr>
      </w:pPr>
    </w:p>
    <w:p w14:paraId="5B1F284E" w14:textId="77777777" w:rsidR="006E1964" w:rsidRPr="00657739" w:rsidRDefault="00000000" w:rsidP="00D453E2">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Vienlaicīga CYP3A4 induktoru lietošana var samazināt </w:t>
      </w:r>
      <w:r w:rsidR="00B473D4" w:rsidRPr="00657739">
        <w:rPr>
          <w:rFonts w:ascii="Times New Roman" w:hAnsi="Times New Roman" w:cs="Times New Roman"/>
          <w:sz w:val="22"/>
          <w:szCs w:val="22"/>
        </w:rPr>
        <w:t xml:space="preserve">venetoklaksa </w:t>
      </w:r>
      <w:r w:rsidRPr="00657739">
        <w:rPr>
          <w:rFonts w:ascii="Times New Roman" w:hAnsi="Times New Roman" w:cs="Times New Roman"/>
          <w:kern w:val="2"/>
          <w:sz w:val="22"/>
          <w:szCs w:val="22"/>
        </w:rPr>
        <w:t xml:space="preserve">iedarbību un līdz ar to radīt </w:t>
      </w:r>
      <w:r w:rsidR="00C44FC4" w:rsidRPr="00657739">
        <w:rPr>
          <w:rFonts w:ascii="Times New Roman" w:hAnsi="Times New Roman" w:cs="Times New Roman"/>
          <w:kern w:val="2"/>
          <w:sz w:val="22"/>
          <w:szCs w:val="22"/>
        </w:rPr>
        <w:t>ne</w:t>
      </w:r>
      <w:r w:rsidRPr="00657739">
        <w:rPr>
          <w:rFonts w:ascii="Times New Roman" w:hAnsi="Times New Roman" w:cs="Times New Roman"/>
          <w:kern w:val="2"/>
          <w:sz w:val="22"/>
          <w:szCs w:val="22"/>
        </w:rPr>
        <w:t xml:space="preserve">efektivitātes </w:t>
      </w:r>
      <w:r w:rsidRPr="00657739">
        <w:rPr>
          <w:rFonts w:ascii="Times New Roman" w:eastAsia="MS Mincho" w:hAnsi="Times New Roman" w:cs="Times New Roman"/>
          <w:kern w:val="2"/>
          <w:sz w:val="22"/>
          <w:szCs w:val="22"/>
        </w:rPr>
        <w:t xml:space="preserve">risku. </w:t>
      </w:r>
      <w:r w:rsidR="00BA2847" w:rsidRPr="00657739">
        <w:rPr>
          <w:rFonts w:ascii="Times New Roman" w:hAnsi="Times New Roman" w:cs="Times New Roman"/>
          <w:sz w:val="22"/>
          <w:szCs w:val="22"/>
        </w:rPr>
        <w:t xml:space="preserve">Jāizvairās </w:t>
      </w:r>
      <w:r w:rsidR="007E2AE5" w:rsidRPr="00657739">
        <w:rPr>
          <w:rFonts w:ascii="Times New Roman" w:hAnsi="Times New Roman" w:cs="Times New Roman"/>
          <w:sz w:val="22"/>
          <w:szCs w:val="22"/>
        </w:rPr>
        <w:t xml:space="preserve">no </w:t>
      </w:r>
      <w:r w:rsidR="00BA2847" w:rsidRPr="00657739">
        <w:rPr>
          <w:rFonts w:ascii="Times New Roman" w:hAnsi="Times New Roman" w:cs="Times New Roman"/>
          <w:sz w:val="22"/>
          <w:szCs w:val="22"/>
        </w:rPr>
        <w:t>vienlai</w:t>
      </w:r>
      <w:r w:rsidR="00723A79" w:rsidRPr="00657739">
        <w:rPr>
          <w:rFonts w:ascii="Times New Roman" w:hAnsi="Times New Roman" w:cs="Times New Roman"/>
          <w:sz w:val="22"/>
          <w:szCs w:val="22"/>
        </w:rPr>
        <w:t>cīgas</w:t>
      </w:r>
      <w:r w:rsidR="00BA2847" w:rsidRPr="00657739">
        <w:rPr>
          <w:rFonts w:ascii="Times New Roman" w:hAnsi="Times New Roman" w:cs="Times New Roman"/>
          <w:sz w:val="22"/>
          <w:szCs w:val="22"/>
        </w:rPr>
        <w:t xml:space="preserve"> venetoklaks</w:t>
      </w:r>
      <w:r w:rsidR="00723A79" w:rsidRPr="00657739">
        <w:rPr>
          <w:rFonts w:ascii="Times New Roman" w:hAnsi="Times New Roman" w:cs="Times New Roman"/>
          <w:sz w:val="22"/>
          <w:szCs w:val="22"/>
        </w:rPr>
        <w:t>a</w:t>
      </w:r>
      <w:r w:rsidR="00BA2847" w:rsidRPr="00657739">
        <w:rPr>
          <w:rFonts w:ascii="Times New Roman" w:hAnsi="Times New Roman" w:cs="Times New Roman"/>
          <w:sz w:val="22"/>
          <w:szCs w:val="22"/>
        </w:rPr>
        <w:t xml:space="preserve"> un spēcīgu vai vidēji spēcīgu CYP3A4 induktoru</w:t>
      </w:r>
      <w:r w:rsidR="00723A79" w:rsidRPr="00657739">
        <w:rPr>
          <w:rFonts w:ascii="Times New Roman" w:hAnsi="Times New Roman" w:cs="Times New Roman"/>
          <w:sz w:val="22"/>
          <w:szCs w:val="22"/>
        </w:rPr>
        <w:t xml:space="preserve"> lietošanas</w:t>
      </w:r>
      <w:r w:rsidRPr="00657739">
        <w:rPr>
          <w:rFonts w:ascii="Times New Roman" w:eastAsia="MS Mincho" w:hAnsi="Times New Roman" w:cs="Times New Roman"/>
          <w:kern w:val="2"/>
          <w:sz w:val="22"/>
          <w:szCs w:val="22"/>
        </w:rPr>
        <w:t xml:space="preserve"> (</w:t>
      </w:r>
      <w:r w:rsidRPr="00657739">
        <w:rPr>
          <w:rFonts w:ascii="Times New Roman" w:eastAsia="Calibri" w:hAnsi="Times New Roman" w:cs="Times New Roman"/>
          <w:kern w:val="2"/>
          <w:sz w:val="22"/>
          <w:szCs w:val="22"/>
        </w:rPr>
        <w:t>skatīt 4.3. un 4.5. apakšpunktu</w:t>
      </w:r>
      <w:r w:rsidRPr="00657739">
        <w:rPr>
          <w:rFonts w:ascii="Times New Roman" w:eastAsia="MS Mincho" w:hAnsi="Times New Roman" w:cs="Times New Roman"/>
          <w:kern w:val="2"/>
          <w:sz w:val="22"/>
          <w:szCs w:val="22"/>
        </w:rPr>
        <w:t>).</w:t>
      </w:r>
    </w:p>
    <w:p w14:paraId="555A0E94" w14:textId="77777777" w:rsidR="006E1964" w:rsidRPr="00657739" w:rsidRDefault="006E1964" w:rsidP="00D453E2">
      <w:pPr>
        <w:tabs>
          <w:tab w:val="clear" w:pos="567"/>
        </w:tabs>
        <w:spacing w:line="100" w:lineRule="atLeast"/>
        <w:rPr>
          <w:rFonts w:ascii="Times New Roman" w:eastAsia="MS Mincho" w:hAnsi="Times New Roman" w:cs="Times New Roman"/>
          <w:kern w:val="2"/>
          <w:sz w:val="22"/>
          <w:szCs w:val="22"/>
        </w:rPr>
      </w:pPr>
    </w:p>
    <w:p w14:paraId="7AEE2039" w14:textId="77777777" w:rsidR="006E1964" w:rsidRPr="00657739" w:rsidRDefault="00000000" w:rsidP="00D453E2">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u w:val="single"/>
        </w:rPr>
        <w:t>Reproduktīvā vecuma sievietes</w:t>
      </w:r>
    </w:p>
    <w:p w14:paraId="1C573075" w14:textId="77777777" w:rsidR="006E1964" w:rsidRPr="00657739" w:rsidRDefault="006E1964" w:rsidP="00D453E2">
      <w:pPr>
        <w:keepNext/>
        <w:tabs>
          <w:tab w:val="clear" w:pos="567"/>
        </w:tabs>
        <w:spacing w:line="100" w:lineRule="atLeast"/>
        <w:rPr>
          <w:rFonts w:ascii="Times New Roman" w:eastAsia="MS Mincho" w:hAnsi="Times New Roman" w:cs="Times New Roman"/>
          <w:kern w:val="2"/>
          <w:sz w:val="22"/>
          <w:szCs w:val="22"/>
        </w:rPr>
      </w:pPr>
    </w:p>
    <w:p w14:paraId="57EAB4D2" w14:textId="77777777" w:rsidR="006E1964" w:rsidRPr="00657739" w:rsidRDefault="00000000" w:rsidP="00D453E2">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Reproduktīvā vecuma sievietēm </w:t>
      </w:r>
      <w:r w:rsidR="00B473D4" w:rsidRPr="00657739">
        <w:rPr>
          <w:rFonts w:ascii="Times New Roman" w:hAnsi="Times New Roman" w:cs="Times New Roman"/>
          <w:sz w:val="22"/>
          <w:szCs w:val="22"/>
        </w:rPr>
        <w:t xml:space="preserve">venetoklaksa </w:t>
      </w:r>
      <w:r w:rsidRPr="00657739">
        <w:rPr>
          <w:rFonts w:ascii="Times New Roman" w:eastAsia="MS Mincho" w:hAnsi="Times New Roman" w:cs="Times New Roman"/>
          <w:kern w:val="2"/>
          <w:sz w:val="22"/>
          <w:szCs w:val="22"/>
        </w:rPr>
        <w:t xml:space="preserve">lietošanas laikā jāizmanto ļoti efektīvs </w:t>
      </w:r>
      <w:r w:rsidR="0029786C" w:rsidRPr="00657739">
        <w:rPr>
          <w:rFonts w:ascii="Times New Roman" w:eastAsia="MS Mincho" w:hAnsi="Times New Roman" w:cs="Times New Roman"/>
          <w:kern w:val="2"/>
          <w:sz w:val="22"/>
          <w:szCs w:val="22"/>
        </w:rPr>
        <w:t>kontracepcijas līdzeklis</w:t>
      </w:r>
      <w:r w:rsidRPr="00657739">
        <w:rPr>
          <w:rFonts w:ascii="Times New Roman" w:eastAsia="MS Mincho" w:hAnsi="Times New Roman" w:cs="Times New Roman"/>
          <w:kern w:val="2"/>
          <w:sz w:val="22"/>
          <w:szCs w:val="22"/>
        </w:rPr>
        <w:t xml:space="preserve"> (</w:t>
      </w:r>
      <w:r w:rsidRPr="00657739">
        <w:rPr>
          <w:rFonts w:ascii="Times New Roman" w:eastAsia="Calibri" w:hAnsi="Times New Roman" w:cs="Times New Roman"/>
          <w:kern w:val="2"/>
          <w:sz w:val="22"/>
          <w:szCs w:val="22"/>
        </w:rPr>
        <w:t>skatīt 4.6. apakšpunktu</w:t>
      </w:r>
      <w:r w:rsidRPr="00657739">
        <w:rPr>
          <w:rFonts w:ascii="Times New Roman" w:eastAsia="MS Mincho" w:hAnsi="Times New Roman" w:cs="Times New Roman"/>
          <w:kern w:val="2"/>
          <w:sz w:val="22"/>
          <w:szCs w:val="22"/>
        </w:rPr>
        <w:t>).</w:t>
      </w:r>
    </w:p>
    <w:p w14:paraId="6227BE98" w14:textId="77777777" w:rsidR="00881CE9" w:rsidRPr="00657739" w:rsidRDefault="00881CE9" w:rsidP="00D453E2">
      <w:pPr>
        <w:keepNext/>
        <w:tabs>
          <w:tab w:val="clear" w:pos="567"/>
        </w:tabs>
        <w:spacing w:line="100" w:lineRule="atLeast"/>
        <w:rPr>
          <w:rFonts w:ascii="Times New Roman" w:eastAsia="MS Mincho" w:hAnsi="Times New Roman" w:cs="Times New Roman"/>
          <w:kern w:val="2"/>
          <w:sz w:val="22"/>
          <w:szCs w:val="22"/>
        </w:rPr>
      </w:pPr>
    </w:p>
    <w:p w14:paraId="29C7B30C" w14:textId="77777777" w:rsidR="00881CE9" w:rsidRPr="00657739" w:rsidRDefault="00000000" w:rsidP="00D453E2">
      <w:pPr>
        <w:keepNext/>
        <w:tabs>
          <w:tab w:val="clear" w:pos="567"/>
        </w:tabs>
        <w:spacing w:line="100" w:lineRule="atLeast"/>
        <w:rPr>
          <w:rFonts w:ascii="Times New Roman" w:eastAsia="MS Mincho" w:hAnsi="Times New Roman" w:cs="Times New Roman"/>
          <w:kern w:val="2"/>
          <w:sz w:val="22"/>
          <w:szCs w:val="22"/>
          <w:u w:val="single"/>
        </w:rPr>
      </w:pPr>
      <w:r w:rsidRPr="00657739">
        <w:rPr>
          <w:rFonts w:ascii="Times New Roman" w:eastAsia="MS Mincho" w:hAnsi="Times New Roman" w:cs="Times New Roman"/>
          <w:kern w:val="2"/>
          <w:sz w:val="22"/>
          <w:szCs w:val="22"/>
          <w:u w:val="single"/>
        </w:rPr>
        <w:t>Palīgvielas ar zināmu iedarbību</w:t>
      </w:r>
    </w:p>
    <w:p w14:paraId="6D2CA76D" w14:textId="77777777" w:rsidR="00D533A2" w:rsidRPr="00657739" w:rsidRDefault="00D533A2" w:rsidP="00D453E2">
      <w:pPr>
        <w:keepNext/>
        <w:tabs>
          <w:tab w:val="clear" w:pos="567"/>
        </w:tabs>
        <w:spacing w:line="100" w:lineRule="atLeast"/>
        <w:rPr>
          <w:rFonts w:ascii="Times New Roman" w:eastAsia="MS Mincho" w:hAnsi="Times New Roman" w:cs="Times New Roman"/>
          <w:kern w:val="2"/>
          <w:sz w:val="22"/>
          <w:szCs w:val="22"/>
        </w:rPr>
      </w:pPr>
    </w:p>
    <w:p w14:paraId="651FF928" w14:textId="77777777" w:rsidR="00D533A2" w:rsidRPr="00657739" w:rsidRDefault="00000000" w:rsidP="00D453E2">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Šīs zāles satur mazāk par 1 mmol nātrija (23 mg) katrā </w:t>
      </w:r>
      <w:r w:rsidR="00A833C5" w:rsidRPr="00657739">
        <w:rPr>
          <w:rFonts w:ascii="Times New Roman" w:eastAsia="MS Mincho" w:hAnsi="Times New Roman" w:cs="Times New Roman"/>
          <w:kern w:val="2"/>
          <w:sz w:val="22"/>
          <w:szCs w:val="22"/>
        </w:rPr>
        <w:t>tabletē</w:t>
      </w:r>
      <w:r w:rsidRPr="00657739">
        <w:rPr>
          <w:rFonts w:ascii="Times New Roman" w:eastAsia="MS Mincho" w:hAnsi="Times New Roman" w:cs="Times New Roman"/>
          <w:kern w:val="2"/>
          <w:sz w:val="22"/>
          <w:szCs w:val="22"/>
        </w:rPr>
        <w:t>, - būtībā tās ir “nātriju nesaturošas”.</w:t>
      </w:r>
    </w:p>
    <w:p w14:paraId="16A6576A"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067435DC"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4.5.</w:t>
      </w:r>
      <w:r w:rsidRPr="00657739">
        <w:rPr>
          <w:rFonts w:ascii="Times New Roman" w:hAnsi="Times New Roman" w:cs="Times New Roman"/>
          <w:b/>
          <w:kern w:val="2"/>
          <w:sz w:val="22"/>
          <w:szCs w:val="22"/>
        </w:rPr>
        <w:tab/>
        <w:t>Mijiedarbība ar citām zālēm un citi mijiedarbības veidi</w:t>
      </w:r>
    </w:p>
    <w:p w14:paraId="3342DCD0" w14:textId="77777777" w:rsidR="006E1964" w:rsidRPr="00657739" w:rsidRDefault="006E1964">
      <w:pPr>
        <w:spacing w:line="100" w:lineRule="atLeast"/>
        <w:rPr>
          <w:rFonts w:ascii="Times New Roman" w:hAnsi="Times New Roman" w:cs="Times New Roman"/>
          <w:kern w:val="2"/>
          <w:sz w:val="22"/>
          <w:szCs w:val="22"/>
        </w:rPr>
      </w:pPr>
    </w:p>
    <w:p w14:paraId="271DF1A1"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Veneto</w:t>
      </w:r>
      <w:r w:rsidR="003969E6" w:rsidRPr="00657739">
        <w:rPr>
          <w:rFonts w:ascii="Times New Roman" w:hAnsi="Times New Roman" w:cs="Times New Roman"/>
          <w:kern w:val="2"/>
          <w:sz w:val="22"/>
          <w:szCs w:val="22"/>
        </w:rPr>
        <w:t>klaksu</w:t>
      </w:r>
      <w:r w:rsidRPr="00657739">
        <w:rPr>
          <w:rFonts w:ascii="Times New Roman" w:hAnsi="Times New Roman" w:cs="Times New Roman"/>
          <w:kern w:val="2"/>
          <w:sz w:val="22"/>
          <w:szCs w:val="22"/>
        </w:rPr>
        <w:t xml:space="preserve"> pārsvarā metabolizē CYP3A. </w:t>
      </w:r>
    </w:p>
    <w:p w14:paraId="42CB6DB4" w14:textId="77777777" w:rsidR="006E1964" w:rsidRPr="00657739" w:rsidRDefault="006E1964">
      <w:pPr>
        <w:spacing w:line="100" w:lineRule="atLeast"/>
        <w:rPr>
          <w:rFonts w:ascii="Times New Roman" w:hAnsi="Times New Roman" w:cs="Times New Roman"/>
          <w:kern w:val="2"/>
          <w:sz w:val="22"/>
          <w:szCs w:val="22"/>
          <w:u w:val="single"/>
        </w:rPr>
      </w:pPr>
    </w:p>
    <w:p w14:paraId="113C5F6C" w14:textId="77777777" w:rsidR="006E1964" w:rsidRPr="00657739" w:rsidRDefault="00000000" w:rsidP="00D63E83">
      <w:pPr>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 xml:space="preserve">Zāles, kas var </w:t>
      </w:r>
      <w:r w:rsidR="00750677" w:rsidRPr="00657739">
        <w:rPr>
          <w:rFonts w:ascii="Times New Roman" w:hAnsi="Times New Roman" w:cs="Times New Roman"/>
          <w:kern w:val="2"/>
          <w:sz w:val="22"/>
          <w:szCs w:val="22"/>
          <w:u w:val="single"/>
        </w:rPr>
        <w:t xml:space="preserve">mainīt </w:t>
      </w:r>
      <w:r w:rsidRPr="00657739">
        <w:rPr>
          <w:rFonts w:ascii="Times New Roman" w:hAnsi="Times New Roman" w:cs="Times New Roman"/>
          <w:kern w:val="2"/>
          <w:sz w:val="22"/>
          <w:szCs w:val="22"/>
          <w:u w:val="single"/>
        </w:rPr>
        <w:t>venetoklaksa koncentrāciju plazmā</w:t>
      </w:r>
    </w:p>
    <w:p w14:paraId="54255B38" w14:textId="77777777" w:rsidR="006E1964" w:rsidRPr="00657739" w:rsidRDefault="006E1964" w:rsidP="00D63E83">
      <w:pPr>
        <w:widowControl w:val="0"/>
        <w:spacing w:line="100" w:lineRule="atLeast"/>
        <w:rPr>
          <w:rFonts w:ascii="Times New Roman" w:hAnsi="Times New Roman" w:cs="Times New Roman"/>
          <w:kern w:val="2"/>
          <w:sz w:val="22"/>
          <w:szCs w:val="22"/>
        </w:rPr>
      </w:pPr>
    </w:p>
    <w:p w14:paraId="38295AE5" w14:textId="77777777" w:rsidR="006E1964" w:rsidRPr="00657739" w:rsidRDefault="00000000" w:rsidP="00D63E83">
      <w:pPr>
        <w:widowControl w:val="0"/>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CYP3A inhibitori</w:t>
      </w:r>
    </w:p>
    <w:p w14:paraId="2590DE15" w14:textId="77777777" w:rsidR="004F25ED" w:rsidRPr="00657739" w:rsidRDefault="004F25ED" w:rsidP="00D63E83">
      <w:pPr>
        <w:widowControl w:val="0"/>
        <w:spacing w:line="100" w:lineRule="atLeast"/>
        <w:rPr>
          <w:rFonts w:ascii="Times New Roman" w:hAnsi="Times New Roman" w:cs="Times New Roman"/>
          <w:kern w:val="2"/>
          <w:sz w:val="22"/>
          <w:szCs w:val="22"/>
          <w:u w:val="single"/>
        </w:rPr>
      </w:pPr>
    </w:p>
    <w:p w14:paraId="41A48BC5" w14:textId="77777777" w:rsidR="00A37F3B" w:rsidRPr="00657739" w:rsidRDefault="00000000" w:rsidP="00D63E83">
      <w:pPr>
        <w:widowControl w:val="0"/>
        <w:spacing w:line="100" w:lineRule="atLeast"/>
        <w:rPr>
          <w:rFonts w:ascii="Times New Roman" w:hAnsi="Times New Roman" w:cs="Times New Roman"/>
          <w:sz w:val="22"/>
          <w:szCs w:val="22"/>
        </w:rPr>
      </w:pPr>
      <w:r w:rsidRPr="00657739">
        <w:rPr>
          <w:rFonts w:ascii="Times New Roman" w:hAnsi="Times New Roman" w:cs="Times New Roman"/>
          <w:kern w:val="2"/>
          <w:sz w:val="22"/>
          <w:szCs w:val="22"/>
        </w:rPr>
        <w:t>Vienlaicīga 400 mg ketokonazola – spēcīga CYP3A, P</w:t>
      </w:r>
      <w:r w:rsidRPr="00657739">
        <w:rPr>
          <w:rFonts w:ascii="Times New Roman" w:hAnsi="Times New Roman" w:cs="Times New Roman"/>
          <w:kern w:val="2"/>
          <w:sz w:val="22"/>
          <w:szCs w:val="22"/>
        </w:rPr>
        <w:noBreakHyphen/>
        <w:t>gp un BCRP inhibitora – lietošana</w:t>
      </w:r>
      <w:r w:rsidR="004E5286" w:rsidRPr="00657739">
        <w:rPr>
          <w:rFonts w:ascii="Times New Roman" w:hAnsi="Times New Roman" w:cs="Times New Roman"/>
          <w:kern w:val="2"/>
          <w:sz w:val="22"/>
          <w:szCs w:val="22"/>
        </w:rPr>
        <w:t xml:space="preserve"> vienu</w:t>
      </w:r>
      <w:r w:rsidRPr="00657739">
        <w:rPr>
          <w:rFonts w:ascii="Times New Roman" w:hAnsi="Times New Roman" w:cs="Times New Roman"/>
          <w:kern w:val="2"/>
          <w:sz w:val="22"/>
          <w:szCs w:val="22"/>
        </w:rPr>
        <w:t xml:space="preserve"> reizi dienā 7</w:t>
      </w:r>
      <w:r w:rsidR="00B473D4"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dienas 11</w:t>
      </w:r>
      <w:r w:rsidR="00B473D4"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pacientiem </w:t>
      </w:r>
      <w:r w:rsidR="004E5286" w:rsidRPr="00657739">
        <w:rPr>
          <w:rFonts w:ascii="Times New Roman" w:hAnsi="Times New Roman" w:cs="Times New Roman"/>
          <w:kern w:val="2"/>
          <w:sz w:val="22"/>
          <w:szCs w:val="22"/>
        </w:rPr>
        <w:t>paaugstināja</w:t>
      </w:r>
      <w:r w:rsidRPr="00657739">
        <w:rPr>
          <w:rFonts w:ascii="Times New Roman" w:hAnsi="Times New Roman" w:cs="Times New Roman"/>
          <w:kern w:val="2"/>
          <w:sz w:val="22"/>
          <w:szCs w:val="22"/>
        </w:rPr>
        <w:t xml:space="preserve"> venetoklaksa C</w:t>
      </w:r>
      <w:r w:rsidRPr="00657739">
        <w:rPr>
          <w:rFonts w:ascii="Times New Roman" w:hAnsi="Times New Roman" w:cs="Times New Roman"/>
          <w:kern w:val="2"/>
          <w:sz w:val="22"/>
          <w:szCs w:val="22"/>
          <w:vertAlign w:val="subscript"/>
        </w:rPr>
        <w:t>max</w:t>
      </w:r>
      <w:r w:rsidRPr="00657739">
        <w:rPr>
          <w:rFonts w:ascii="Times New Roman" w:hAnsi="Times New Roman" w:cs="Times New Roman"/>
          <w:kern w:val="2"/>
          <w:sz w:val="22"/>
          <w:szCs w:val="22"/>
        </w:rPr>
        <w:t xml:space="preserve"> </w:t>
      </w:r>
      <w:r w:rsidR="001C4727" w:rsidRPr="00657739">
        <w:rPr>
          <w:rFonts w:ascii="Times New Roman" w:hAnsi="Times New Roman" w:cs="Times New Roman"/>
          <w:kern w:val="2"/>
          <w:sz w:val="22"/>
          <w:szCs w:val="22"/>
        </w:rPr>
        <w:t xml:space="preserve">līdz </w:t>
      </w:r>
      <w:r w:rsidRPr="00657739">
        <w:rPr>
          <w:rFonts w:ascii="Times New Roman" w:hAnsi="Times New Roman" w:cs="Times New Roman"/>
          <w:kern w:val="2"/>
          <w:sz w:val="22"/>
          <w:szCs w:val="22"/>
        </w:rPr>
        <w:t>2,3 reiz</w:t>
      </w:r>
      <w:r w:rsidR="001C4727" w:rsidRPr="00657739">
        <w:rPr>
          <w:rFonts w:ascii="Times New Roman" w:hAnsi="Times New Roman" w:cs="Times New Roman"/>
          <w:kern w:val="2"/>
          <w:sz w:val="22"/>
          <w:szCs w:val="22"/>
        </w:rPr>
        <w:t>ēm</w:t>
      </w:r>
      <w:r w:rsidRPr="00657739">
        <w:rPr>
          <w:rFonts w:ascii="Times New Roman" w:hAnsi="Times New Roman" w:cs="Times New Roman"/>
          <w:kern w:val="2"/>
          <w:sz w:val="22"/>
          <w:szCs w:val="22"/>
        </w:rPr>
        <w:t xml:space="preserve"> un AUC </w:t>
      </w:r>
      <w:r w:rsidR="001C4727" w:rsidRPr="00657739">
        <w:rPr>
          <w:rFonts w:ascii="Times New Roman" w:hAnsi="Times New Roman" w:cs="Times New Roman"/>
          <w:kern w:val="2"/>
          <w:sz w:val="22"/>
          <w:szCs w:val="22"/>
        </w:rPr>
        <w:t xml:space="preserve">līdz </w:t>
      </w:r>
      <w:r w:rsidRPr="00657739">
        <w:rPr>
          <w:rFonts w:ascii="Times New Roman" w:hAnsi="Times New Roman" w:cs="Times New Roman"/>
          <w:kern w:val="2"/>
          <w:sz w:val="22"/>
          <w:szCs w:val="22"/>
        </w:rPr>
        <w:t>6,4 reiz</w:t>
      </w:r>
      <w:r w:rsidR="001C4727" w:rsidRPr="00657739">
        <w:rPr>
          <w:rFonts w:ascii="Times New Roman" w:hAnsi="Times New Roman" w:cs="Times New Roman"/>
          <w:kern w:val="2"/>
          <w:sz w:val="22"/>
          <w:szCs w:val="22"/>
        </w:rPr>
        <w:t>ēm</w:t>
      </w:r>
      <w:r w:rsidRPr="00657739">
        <w:rPr>
          <w:rFonts w:ascii="Times New Roman" w:hAnsi="Times New Roman" w:cs="Times New Roman"/>
          <w:kern w:val="2"/>
          <w:sz w:val="22"/>
          <w:szCs w:val="22"/>
        </w:rPr>
        <w:t xml:space="preserve">. </w:t>
      </w:r>
      <w:r w:rsidR="004360E2" w:rsidRPr="00657739">
        <w:rPr>
          <w:rFonts w:ascii="Times New Roman" w:hAnsi="Times New Roman" w:cs="Times New Roman"/>
          <w:kern w:val="2"/>
          <w:sz w:val="22"/>
          <w:szCs w:val="22"/>
        </w:rPr>
        <w:t>Vienlaicīga 50 mg ritonavīra</w:t>
      </w:r>
      <w:r w:rsidR="001F2AAB" w:rsidRPr="00657739">
        <w:rPr>
          <w:rFonts w:ascii="Times New Roman" w:hAnsi="Times New Roman" w:cs="Times New Roman"/>
          <w:kern w:val="2"/>
          <w:sz w:val="22"/>
          <w:szCs w:val="22"/>
        </w:rPr>
        <w:t xml:space="preserve"> - spēcīga CYP3A un P-gp inhibitora -</w:t>
      </w:r>
      <w:r w:rsidR="004360E2" w:rsidRPr="00657739">
        <w:rPr>
          <w:rFonts w:ascii="Times New Roman" w:hAnsi="Times New Roman" w:cs="Times New Roman"/>
          <w:kern w:val="2"/>
          <w:sz w:val="22"/>
          <w:szCs w:val="22"/>
        </w:rPr>
        <w:t xml:space="preserve"> lietošana vienu reizi dienā</w:t>
      </w:r>
      <w:r w:rsidR="001F2AAB" w:rsidRPr="00657739">
        <w:rPr>
          <w:rFonts w:ascii="Times New Roman" w:hAnsi="Times New Roman" w:cs="Times New Roman"/>
          <w:kern w:val="2"/>
          <w:sz w:val="22"/>
          <w:szCs w:val="22"/>
        </w:rPr>
        <w:t xml:space="preserve"> </w:t>
      </w:r>
      <w:r w:rsidR="00850CF3" w:rsidRPr="00657739">
        <w:rPr>
          <w:rFonts w:ascii="Times New Roman" w:hAnsi="Times New Roman" w:cs="Times New Roman"/>
          <w:kern w:val="2"/>
          <w:sz w:val="22"/>
          <w:szCs w:val="22"/>
        </w:rPr>
        <w:t>14 </w:t>
      </w:r>
      <w:r w:rsidR="006D237A" w:rsidRPr="00657739">
        <w:rPr>
          <w:rFonts w:ascii="Times New Roman" w:hAnsi="Times New Roman" w:cs="Times New Roman"/>
          <w:kern w:val="2"/>
          <w:sz w:val="22"/>
          <w:szCs w:val="22"/>
        </w:rPr>
        <w:t>dienas 6 veselā</w:t>
      </w:r>
      <w:r w:rsidR="001F2AAB" w:rsidRPr="00657739">
        <w:rPr>
          <w:rFonts w:ascii="Times New Roman" w:hAnsi="Times New Roman" w:cs="Times New Roman"/>
          <w:kern w:val="2"/>
          <w:sz w:val="22"/>
          <w:szCs w:val="22"/>
        </w:rPr>
        <w:t xml:space="preserve">m </w:t>
      </w:r>
      <w:r w:rsidR="006D237A" w:rsidRPr="00657739">
        <w:rPr>
          <w:rFonts w:ascii="Times New Roman" w:hAnsi="Times New Roman" w:cs="Times New Roman"/>
          <w:kern w:val="2"/>
          <w:sz w:val="22"/>
          <w:szCs w:val="22"/>
        </w:rPr>
        <w:t>pētāmām personām</w:t>
      </w:r>
      <w:r w:rsidR="001F2AAB" w:rsidRPr="00657739">
        <w:rPr>
          <w:rFonts w:ascii="Times New Roman" w:hAnsi="Times New Roman" w:cs="Times New Roman"/>
          <w:kern w:val="2"/>
          <w:sz w:val="22"/>
          <w:szCs w:val="22"/>
        </w:rPr>
        <w:t xml:space="preserve"> paaugstināja venetoklaksa C</w:t>
      </w:r>
      <w:r w:rsidR="001F2AAB" w:rsidRPr="00657739">
        <w:rPr>
          <w:rFonts w:ascii="Times New Roman" w:hAnsi="Times New Roman" w:cs="Times New Roman"/>
          <w:kern w:val="2"/>
          <w:sz w:val="22"/>
          <w:szCs w:val="22"/>
          <w:vertAlign w:val="subscript"/>
        </w:rPr>
        <w:t>max</w:t>
      </w:r>
      <w:r w:rsidR="001F2AAB" w:rsidRPr="00657739">
        <w:rPr>
          <w:rFonts w:ascii="Times New Roman" w:hAnsi="Times New Roman" w:cs="Times New Roman"/>
          <w:kern w:val="2"/>
          <w:sz w:val="22"/>
          <w:szCs w:val="22"/>
        </w:rPr>
        <w:t xml:space="preserve"> </w:t>
      </w:r>
      <w:r w:rsidR="001C4727" w:rsidRPr="00657739">
        <w:rPr>
          <w:rFonts w:ascii="Times New Roman" w:hAnsi="Times New Roman" w:cs="Times New Roman"/>
          <w:kern w:val="2"/>
          <w:sz w:val="22"/>
          <w:szCs w:val="22"/>
        </w:rPr>
        <w:t xml:space="preserve">līdz </w:t>
      </w:r>
      <w:r w:rsidR="001F2AAB" w:rsidRPr="00657739">
        <w:rPr>
          <w:rFonts w:ascii="Times New Roman" w:hAnsi="Times New Roman" w:cs="Times New Roman"/>
          <w:kern w:val="2"/>
          <w:sz w:val="22"/>
          <w:szCs w:val="22"/>
        </w:rPr>
        <w:t>2,4 reiz</w:t>
      </w:r>
      <w:r w:rsidR="001C4727" w:rsidRPr="00657739">
        <w:rPr>
          <w:rFonts w:ascii="Times New Roman" w:hAnsi="Times New Roman" w:cs="Times New Roman"/>
          <w:kern w:val="2"/>
          <w:sz w:val="22"/>
          <w:szCs w:val="22"/>
        </w:rPr>
        <w:t>ēm</w:t>
      </w:r>
      <w:r w:rsidR="001F2AAB" w:rsidRPr="00657739">
        <w:rPr>
          <w:rFonts w:ascii="Times New Roman" w:hAnsi="Times New Roman" w:cs="Times New Roman"/>
          <w:kern w:val="2"/>
          <w:sz w:val="22"/>
          <w:szCs w:val="22"/>
        </w:rPr>
        <w:t xml:space="preserve"> un AUC 7,</w:t>
      </w:r>
      <w:r w:rsidR="00850CF3" w:rsidRPr="00657739">
        <w:rPr>
          <w:rFonts w:ascii="Times New Roman" w:hAnsi="Times New Roman" w:cs="Times New Roman"/>
          <w:kern w:val="2"/>
          <w:sz w:val="22"/>
          <w:szCs w:val="22"/>
        </w:rPr>
        <w:t>9 </w:t>
      </w:r>
      <w:r w:rsidR="001F2AAB" w:rsidRPr="00657739">
        <w:rPr>
          <w:rFonts w:ascii="Times New Roman" w:hAnsi="Times New Roman" w:cs="Times New Roman"/>
          <w:kern w:val="2"/>
          <w:sz w:val="22"/>
          <w:szCs w:val="22"/>
        </w:rPr>
        <w:t xml:space="preserve">reizes. </w:t>
      </w:r>
      <w:r w:rsidR="000A5A97" w:rsidRPr="00657739">
        <w:rPr>
          <w:rFonts w:ascii="Times New Roman" w:hAnsi="Times New Roman" w:cs="Times New Roman"/>
          <w:kern w:val="2"/>
          <w:sz w:val="22"/>
          <w:szCs w:val="22"/>
        </w:rPr>
        <w:t>Salīdzinot ar tikai 400 mg venetoklaksa lietošanu, 300 mg posakonazola</w:t>
      </w:r>
      <w:r w:rsidR="00F81CC9" w:rsidRPr="00657739">
        <w:rPr>
          <w:rFonts w:ascii="Times New Roman" w:hAnsi="Times New Roman" w:cs="Times New Roman"/>
          <w:kern w:val="2"/>
          <w:sz w:val="22"/>
          <w:szCs w:val="22"/>
        </w:rPr>
        <w:t xml:space="preserve"> </w:t>
      </w:r>
      <w:r w:rsidR="000A5A97" w:rsidRPr="00657739">
        <w:rPr>
          <w:rFonts w:ascii="Times New Roman" w:hAnsi="Times New Roman" w:cs="Times New Roman"/>
          <w:kern w:val="2"/>
          <w:sz w:val="22"/>
          <w:szCs w:val="22"/>
        </w:rPr>
        <w:t>– spēcīga CYP3A un P‑gp inhibitora – vienlaicīga lietošana ar 50 mg un 100 mg venetoklaksa 7 dienas 12 pacientiem paaugstināja venetoklaksa C</w:t>
      </w:r>
      <w:r w:rsidR="000A5A97" w:rsidRPr="00657739">
        <w:rPr>
          <w:rFonts w:ascii="Times New Roman" w:hAnsi="Times New Roman" w:cs="Times New Roman"/>
          <w:kern w:val="2"/>
          <w:sz w:val="22"/>
          <w:szCs w:val="22"/>
          <w:vertAlign w:val="subscript"/>
        </w:rPr>
        <w:t>max</w:t>
      </w:r>
      <w:r w:rsidR="000A5A97" w:rsidRPr="00657739">
        <w:rPr>
          <w:rFonts w:ascii="Times New Roman" w:hAnsi="Times New Roman" w:cs="Times New Roman"/>
          <w:kern w:val="2"/>
          <w:sz w:val="22"/>
          <w:szCs w:val="22"/>
        </w:rPr>
        <w:t xml:space="preserve"> attiecīgi 1,6 reizes un 1,9 reizes un AUC attiecīgi 1,9 reizes un 2,4 reizes. </w:t>
      </w:r>
      <w:r w:rsidRPr="00657739">
        <w:rPr>
          <w:rFonts w:ascii="Times New Roman" w:hAnsi="Times New Roman" w:cs="Times New Roman"/>
          <w:kern w:val="2"/>
          <w:sz w:val="22"/>
          <w:szCs w:val="22"/>
        </w:rPr>
        <w:t>Paredzams, ka v</w:t>
      </w:r>
      <w:r w:rsidRPr="00657739">
        <w:rPr>
          <w:rFonts w:ascii="Times New Roman" w:hAnsi="Times New Roman" w:cs="Times New Roman"/>
          <w:sz w:val="22"/>
          <w:szCs w:val="22"/>
        </w:rPr>
        <w:t xml:space="preserve">enetoklaksa </w:t>
      </w:r>
      <w:r w:rsidRPr="00657739">
        <w:rPr>
          <w:rFonts w:ascii="Times New Roman" w:hAnsi="Times New Roman" w:cs="Times New Roman"/>
          <w:kern w:val="2"/>
          <w:sz w:val="22"/>
          <w:szCs w:val="22"/>
        </w:rPr>
        <w:t>lietošana vienlaicīgi ar citiem spēcīgiem CYP3A</w:t>
      </w:r>
      <w:r w:rsidR="001F2AAB" w:rsidRPr="00657739">
        <w:rPr>
          <w:rFonts w:ascii="Times New Roman" w:hAnsi="Times New Roman" w:cs="Times New Roman"/>
          <w:kern w:val="2"/>
          <w:sz w:val="22"/>
          <w:szCs w:val="22"/>
        </w:rPr>
        <w:t>4</w:t>
      </w:r>
      <w:r w:rsidRPr="00657739">
        <w:rPr>
          <w:rFonts w:ascii="Times New Roman" w:hAnsi="Times New Roman" w:cs="Times New Roman"/>
          <w:kern w:val="2"/>
          <w:sz w:val="22"/>
          <w:szCs w:val="22"/>
        </w:rPr>
        <w:t xml:space="preserve"> inhibitoriem </w:t>
      </w:r>
      <w:r w:rsidRPr="00657739">
        <w:rPr>
          <w:rFonts w:ascii="Times New Roman" w:hAnsi="Times New Roman" w:cs="Times New Roman"/>
          <w:sz w:val="22"/>
          <w:szCs w:val="22"/>
        </w:rPr>
        <w:t xml:space="preserve">palielinās </w:t>
      </w:r>
      <w:r w:rsidRPr="00657739">
        <w:rPr>
          <w:rFonts w:ascii="Times New Roman" w:hAnsi="Times New Roman" w:cs="Times New Roman"/>
          <w:kern w:val="2"/>
          <w:sz w:val="22"/>
          <w:szCs w:val="22"/>
        </w:rPr>
        <w:t>venetoklaksa</w:t>
      </w:r>
      <w:r w:rsidRPr="00657739">
        <w:rPr>
          <w:rFonts w:ascii="Times New Roman" w:hAnsi="Times New Roman" w:cs="Times New Roman"/>
          <w:sz w:val="22"/>
          <w:szCs w:val="22"/>
        </w:rPr>
        <w:t xml:space="preserve"> AUC vidēji 5,8 – 7,8 reizes</w:t>
      </w:r>
      <w:r w:rsidR="005E7149" w:rsidRPr="00657739">
        <w:rPr>
          <w:rFonts w:ascii="Times New Roman" w:hAnsi="Times New Roman" w:cs="Times New Roman"/>
          <w:sz w:val="22"/>
          <w:szCs w:val="22"/>
        </w:rPr>
        <w:t>.</w:t>
      </w:r>
    </w:p>
    <w:p w14:paraId="6092CA9F" w14:textId="77777777" w:rsidR="00A37F3B" w:rsidRPr="00657739" w:rsidRDefault="00A37F3B" w:rsidP="008741A8">
      <w:pPr>
        <w:keepNext/>
        <w:spacing w:line="100" w:lineRule="atLeast"/>
        <w:rPr>
          <w:rFonts w:ascii="Times New Roman" w:hAnsi="Times New Roman" w:cs="Times New Roman"/>
          <w:sz w:val="22"/>
          <w:szCs w:val="22"/>
        </w:rPr>
      </w:pPr>
    </w:p>
    <w:p w14:paraId="7A742F98" w14:textId="77777777" w:rsidR="006E1964" w:rsidRPr="00657739" w:rsidRDefault="00000000" w:rsidP="0082437F">
      <w:pPr>
        <w:keepNext/>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 xml:space="preserve">Pacientiem, </w:t>
      </w:r>
      <w:r w:rsidR="001B11C2" w:rsidRPr="00657739">
        <w:rPr>
          <w:rFonts w:ascii="Times New Roman" w:hAnsi="Times New Roman" w:cs="Times New Roman"/>
          <w:sz w:val="22"/>
          <w:szCs w:val="22"/>
        </w:rPr>
        <w:t>kuriem</w:t>
      </w:r>
      <w:r w:rsidRPr="00657739">
        <w:rPr>
          <w:rFonts w:ascii="Times New Roman" w:hAnsi="Times New Roman" w:cs="Times New Roman"/>
          <w:sz w:val="22"/>
          <w:szCs w:val="22"/>
        </w:rPr>
        <w:t xml:space="preserve"> nepieciešama venetoklaksa </w:t>
      </w:r>
      <w:r w:rsidRPr="00657739">
        <w:rPr>
          <w:rFonts w:ascii="Times New Roman" w:hAnsi="Times New Roman" w:cs="Times New Roman"/>
          <w:kern w:val="2"/>
          <w:sz w:val="22"/>
          <w:szCs w:val="22"/>
        </w:rPr>
        <w:t xml:space="preserve">lietošana vienlaicīgi ar spēcīgiem CYP3A inhibitoriem (piemēram, </w:t>
      </w:r>
      <w:r w:rsidR="001F2AAB" w:rsidRPr="00657739">
        <w:rPr>
          <w:rFonts w:ascii="Times New Roman" w:hAnsi="Times New Roman" w:cs="Times New Roman"/>
          <w:kern w:val="2"/>
          <w:sz w:val="22"/>
          <w:szCs w:val="22"/>
        </w:rPr>
        <w:t xml:space="preserve">itrakonazolu, </w:t>
      </w:r>
      <w:r w:rsidRPr="00657739">
        <w:rPr>
          <w:rFonts w:ascii="Times New Roman" w:hAnsi="Times New Roman" w:cs="Times New Roman"/>
          <w:kern w:val="2"/>
          <w:sz w:val="22"/>
          <w:szCs w:val="22"/>
        </w:rPr>
        <w:t>ketokonazolu</w:t>
      </w:r>
      <w:r w:rsidR="001F2AAB" w:rsidRPr="00657739">
        <w:rPr>
          <w:rFonts w:ascii="Times New Roman" w:hAnsi="Times New Roman" w:cs="Times New Roman"/>
          <w:kern w:val="2"/>
          <w:sz w:val="22"/>
          <w:szCs w:val="22"/>
        </w:rPr>
        <w:t>, posakonazolu</w:t>
      </w:r>
      <w:r w:rsidRPr="00657739">
        <w:rPr>
          <w:rFonts w:ascii="Times New Roman" w:hAnsi="Times New Roman" w:cs="Times New Roman"/>
          <w:kern w:val="2"/>
          <w:sz w:val="22"/>
          <w:szCs w:val="22"/>
        </w:rPr>
        <w:t xml:space="preserve">, </w:t>
      </w:r>
      <w:r w:rsidR="001F2AAB" w:rsidRPr="00657739">
        <w:rPr>
          <w:rFonts w:ascii="Times New Roman" w:hAnsi="Times New Roman" w:cs="Times New Roman"/>
          <w:kern w:val="2"/>
          <w:sz w:val="22"/>
          <w:szCs w:val="22"/>
        </w:rPr>
        <w:t xml:space="preserve">vorikonazolu, klaritromicīnu, </w:t>
      </w:r>
      <w:r w:rsidRPr="00657739">
        <w:rPr>
          <w:rFonts w:ascii="Times New Roman" w:hAnsi="Times New Roman" w:cs="Times New Roman"/>
          <w:kern w:val="2"/>
          <w:sz w:val="22"/>
          <w:szCs w:val="22"/>
        </w:rPr>
        <w:t xml:space="preserve">ritonavīru) vai vidēji spēcīgiem CYP3A inhibitoriem (piemēram, ciprofloksacīna, diltiazema, </w:t>
      </w:r>
      <w:r w:rsidR="000D0766" w:rsidRPr="00657739">
        <w:rPr>
          <w:rFonts w:ascii="Times New Roman" w:hAnsi="Times New Roman" w:cs="Times New Roman"/>
          <w:kern w:val="2"/>
          <w:sz w:val="22"/>
          <w:szCs w:val="22"/>
        </w:rPr>
        <w:t xml:space="preserve">eritromicīna, </w:t>
      </w:r>
      <w:r w:rsidRPr="00657739">
        <w:rPr>
          <w:rFonts w:ascii="Times New Roman" w:hAnsi="Times New Roman" w:cs="Times New Roman"/>
          <w:kern w:val="2"/>
          <w:sz w:val="22"/>
          <w:szCs w:val="22"/>
        </w:rPr>
        <w:t xml:space="preserve">flukonazola, verapamila), venetoklaksa deva jāizvēlas saskaņā ar </w:t>
      </w:r>
      <w:r w:rsidR="00E941A3" w:rsidRPr="00657739">
        <w:rPr>
          <w:rFonts w:ascii="Times New Roman" w:hAnsi="Times New Roman" w:cs="Times New Roman"/>
          <w:kern w:val="2"/>
          <w:sz w:val="22"/>
          <w:szCs w:val="22"/>
        </w:rPr>
        <w:t>7</w:t>
      </w:r>
      <w:r w:rsidRPr="00657739">
        <w:rPr>
          <w:rFonts w:ascii="Times New Roman" w:hAnsi="Times New Roman" w:cs="Times New Roman"/>
          <w:kern w:val="2"/>
          <w:sz w:val="22"/>
          <w:szCs w:val="22"/>
        </w:rPr>
        <w:t>.</w:t>
      </w:r>
      <w:r w:rsidRPr="00657739">
        <w:rPr>
          <w:rFonts w:ascii="Times New Roman" w:eastAsia="Calibri" w:hAnsi="Times New Roman" w:cs="Times New Roman"/>
          <w:kern w:val="2"/>
          <w:sz w:val="22"/>
          <w:szCs w:val="22"/>
        </w:rPr>
        <w:t> tabulā norādīto.</w:t>
      </w:r>
      <w:r w:rsidR="0078568D" w:rsidRPr="00657739">
        <w:rPr>
          <w:rFonts w:ascii="Times New Roman" w:eastAsia="Calibri" w:hAnsi="Times New Roman" w:cs="Times New Roman"/>
          <w:kern w:val="2"/>
          <w:sz w:val="22"/>
          <w:szCs w:val="22"/>
        </w:rPr>
        <w:t xml:space="preserve"> </w:t>
      </w:r>
      <w:r w:rsidR="00A66AA8" w:rsidRPr="00657739">
        <w:rPr>
          <w:rFonts w:ascii="Times New Roman" w:eastAsia="Calibri" w:hAnsi="Times New Roman" w:cs="Times New Roman"/>
          <w:kern w:val="2"/>
          <w:sz w:val="22"/>
          <w:szCs w:val="22"/>
        </w:rPr>
        <w:t>Pacienti rūpīgi jākontrolē</w:t>
      </w:r>
      <w:r w:rsidR="005E7149" w:rsidRPr="00657739">
        <w:rPr>
          <w:rFonts w:ascii="Times New Roman" w:eastAsia="Calibri" w:hAnsi="Times New Roman" w:cs="Times New Roman"/>
          <w:kern w:val="2"/>
          <w:sz w:val="22"/>
          <w:szCs w:val="22"/>
        </w:rPr>
        <w:t xml:space="preserve">, vai nerodas toksicitātes pazīmes un vai deva vēl nav jāpielāgo. </w:t>
      </w:r>
      <w:r w:rsidR="00A66AA8" w:rsidRPr="00657739">
        <w:rPr>
          <w:rFonts w:ascii="Times New Roman" w:hAnsi="Times New Roman" w:cs="Times New Roman"/>
          <w:sz w:val="22"/>
          <w:szCs w:val="22"/>
        </w:rPr>
        <w:t xml:space="preserve">Venetoklaksa </w:t>
      </w:r>
      <w:r w:rsidR="00A66AA8" w:rsidRPr="00657739">
        <w:rPr>
          <w:rFonts w:ascii="Times New Roman" w:hAnsi="Times New Roman" w:cs="Times New Roman"/>
          <w:kern w:val="2"/>
          <w:sz w:val="22"/>
          <w:szCs w:val="22"/>
        </w:rPr>
        <w:t xml:space="preserve">devu, kas lietota </w:t>
      </w:r>
      <w:r w:rsidR="003974A6" w:rsidRPr="00657739">
        <w:rPr>
          <w:rFonts w:ascii="Times New Roman" w:hAnsi="Times New Roman" w:cs="Times New Roman"/>
          <w:kern w:val="2"/>
          <w:sz w:val="22"/>
          <w:szCs w:val="22"/>
        </w:rPr>
        <w:t>p</w:t>
      </w:r>
      <w:r w:rsidRPr="00657739">
        <w:rPr>
          <w:rFonts w:ascii="Times New Roman" w:eastAsia="Calibri" w:hAnsi="Times New Roman" w:cs="Times New Roman"/>
          <w:kern w:val="2"/>
          <w:sz w:val="22"/>
          <w:szCs w:val="22"/>
        </w:rPr>
        <w:t xml:space="preserve">irms CYP3A inhibitora lietošanas </w:t>
      </w:r>
      <w:r w:rsidR="003974A6" w:rsidRPr="00657739">
        <w:rPr>
          <w:rFonts w:ascii="Times New Roman" w:eastAsia="Calibri" w:hAnsi="Times New Roman" w:cs="Times New Roman"/>
          <w:kern w:val="2"/>
          <w:sz w:val="22"/>
          <w:szCs w:val="22"/>
        </w:rPr>
        <w:t>uz</w:t>
      </w:r>
      <w:r w:rsidRPr="00657739">
        <w:rPr>
          <w:rFonts w:ascii="Times New Roman" w:eastAsia="Calibri" w:hAnsi="Times New Roman" w:cs="Times New Roman"/>
          <w:kern w:val="2"/>
          <w:sz w:val="22"/>
          <w:szCs w:val="22"/>
        </w:rPr>
        <w:t>sākšanas</w:t>
      </w:r>
      <w:r w:rsidR="003974A6" w:rsidRPr="00657739">
        <w:rPr>
          <w:rFonts w:ascii="Times New Roman" w:eastAsia="Calibri" w:hAnsi="Times New Roman" w:cs="Times New Roman"/>
          <w:kern w:val="2"/>
          <w:sz w:val="22"/>
          <w:szCs w:val="22"/>
        </w:rPr>
        <w:t>,</w:t>
      </w:r>
      <w:r w:rsidRPr="00657739">
        <w:rPr>
          <w:rFonts w:ascii="Times New Roman" w:hAnsi="Times New Roman" w:cs="Times New Roman"/>
          <w:kern w:val="2"/>
          <w:sz w:val="22"/>
          <w:szCs w:val="22"/>
        </w:rPr>
        <w:t xml:space="preserve"> var atsākt lietot 2 – 3</w:t>
      </w:r>
      <w:r w:rsidR="00EF5F2E"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dienas pēc inhibitora lietošanas pārtraukšanas (</w:t>
      </w:r>
      <w:r w:rsidRPr="00657739">
        <w:rPr>
          <w:rFonts w:ascii="Times New Roman" w:eastAsia="Calibri" w:hAnsi="Times New Roman" w:cs="Times New Roman"/>
          <w:kern w:val="2"/>
          <w:sz w:val="22"/>
          <w:szCs w:val="22"/>
        </w:rPr>
        <w:t>skatīt 4.2. apakšpunktu</w:t>
      </w:r>
      <w:r w:rsidRPr="00657739">
        <w:rPr>
          <w:rFonts w:ascii="Times New Roman" w:hAnsi="Times New Roman" w:cs="Times New Roman"/>
          <w:kern w:val="2"/>
          <w:sz w:val="22"/>
          <w:szCs w:val="22"/>
        </w:rPr>
        <w:t>).</w:t>
      </w:r>
    </w:p>
    <w:p w14:paraId="5652C165" w14:textId="77777777" w:rsidR="005E7149" w:rsidRPr="00657739" w:rsidRDefault="005E7149" w:rsidP="005E7149">
      <w:pPr>
        <w:spacing w:line="100" w:lineRule="atLeast"/>
        <w:rPr>
          <w:rFonts w:ascii="Times New Roman" w:hAnsi="Times New Roman" w:cs="Times New Roman"/>
          <w:kern w:val="2"/>
          <w:sz w:val="22"/>
          <w:szCs w:val="22"/>
        </w:rPr>
      </w:pPr>
    </w:p>
    <w:p w14:paraId="3FD21E2D" w14:textId="77777777" w:rsidR="005E7149" w:rsidRPr="00657739" w:rsidRDefault="00000000" w:rsidP="005E7149">
      <w:pPr>
        <w:spacing w:line="100" w:lineRule="atLeast"/>
        <w:rPr>
          <w:rFonts w:ascii="Times New Roman" w:hAnsi="Times New Roman" w:cs="Times New Roman"/>
          <w:kern w:val="2"/>
          <w:sz w:val="22"/>
          <w:szCs w:val="22"/>
        </w:rPr>
      </w:pPr>
      <w:r w:rsidRPr="00657739">
        <w:rPr>
          <w:rFonts w:ascii="Times New Roman" w:eastAsia="Calibri" w:hAnsi="Times New Roman" w:cs="Times New Roman"/>
          <w:kern w:val="2"/>
          <w:sz w:val="22"/>
          <w:szCs w:val="22"/>
        </w:rPr>
        <w:t xml:space="preserve">Ārstēšanas laikā ar </w:t>
      </w:r>
      <w:r w:rsidRPr="00657739">
        <w:rPr>
          <w:rFonts w:ascii="Times New Roman" w:hAnsi="Times New Roman" w:cs="Times New Roman"/>
          <w:sz w:val="22"/>
          <w:szCs w:val="22"/>
        </w:rPr>
        <w:t xml:space="preserve">venetoklaksu </w:t>
      </w:r>
      <w:r w:rsidRPr="00657739">
        <w:rPr>
          <w:rFonts w:ascii="Times New Roman" w:eastAsia="Calibri" w:hAnsi="Times New Roman" w:cs="Times New Roman"/>
          <w:kern w:val="2"/>
          <w:sz w:val="22"/>
          <w:szCs w:val="22"/>
        </w:rPr>
        <w:t>jāizvairās no g</w:t>
      </w:r>
      <w:r w:rsidRPr="00657739">
        <w:rPr>
          <w:rFonts w:ascii="Times New Roman" w:hAnsi="Times New Roman" w:cs="Times New Roman"/>
          <w:kern w:val="2"/>
          <w:sz w:val="22"/>
          <w:szCs w:val="22"/>
        </w:rPr>
        <w:t>reipfrūtus saturošiem produktiem, rūgtajiem apelsīniem un zvaigznes augļa (karambolas), jo tie satur CYP3A inhibitorus.</w:t>
      </w:r>
    </w:p>
    <w:p w14:paraId="7ADC800E" w14:textId="77777777" w:rsidR="006E1964" w:rsidRPr="00657739" w:rsidRDefault="006E1964">
      <w:pPr>
        <w:spacing w:line="100" w:lineRule="atLeast"/>
        <w:rPr>
          <w:rFonts w:ascii="Times New Roman" w:hAnsi="Times New Roman" w:cs="Times New Roman"/>
          <w:kern w:val="2"/>
          <w:sz w:val="22"/>
          <w:szCs w:val="22"/>
        </w:rPr>
      </w:pPr>
    </w:p>
    <w:p w14:paraId="7829A5E0"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P</w:t>
      </w:r>
      <w:r w:rsidRPr="00657739">
        <w:rPr>
          <w:rFonts w:ascii="Times New Roman" w:hAnsi="Times New Roman" w:cs="Times New Roman"/>
          <w:i/>
          <w:kern w:val="2"/>
          <w:sz w:val="22"/>
          <w:szCs w:val="22"/>
          <w:u w:val="single"/>
        </w:rPr>
        <w:noBreakHyphen/>
        <w:t>gp</w:t>
      </w:r>
      <w:r w:rsidR="00EF5F2E" w:rsidRPr="00657739">
        <w:rPr>
          <w:rFonts w:ascii="Times New Roman" w:hAnsi="Times New Roman" w:cs="Times New Roman"/>
          <w:i/>
          <w:kern w:val="2"/>
          <w:sz w:val="22"/>
          <w:szCs w:val="22"/>
          <w:u w:val="single"/>
        </w:rPr>
        <w:t xml:space="preserve"> un BCRP</w:t>
      </w:r>
      <w:r w:rsidRPr="00657739">
        <w:rPr>
          <w:rFonts w:ascii="Times New Roman" w:hAnsi="Times New Roman" w:cs="Times New Roman"/>
          <w:i/>
          <w:kern w:val="2"/>
          <w:sz w:val="22"/>
          <w:szCs w:val="22"/>
          <w:u w:val="single"/>
        </w:rPr>
        <w:t xml:space="preserve"> inhibitori</w:t>
      </w:r>
    </w:p>
    <w:p w14:paraId="70CD67E6" w14:textId="77777777" w:rsidR="00E21331" w:rsidRPr="00657739" w:rsidRDefault="00E21331">
      <w:pPr>
        <w:spacing w:line="100" w:lineRule="atLeast"/>
        <w:rPr>
          <w:rFonts w:ascii="Times New Roman" w:hAnsi="Times New Roman" w:cs="Times New Roman"/>
          <w:kern w:val="2"/>
          <w:sz w:val="22"/>
          <w:szCs w:val="22"/>
          <w:u w:val="single"/>
        </w:rPr>
      </w:pPr>
    </w:p>
    <w:p w14:paraId="1317E78E"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Venetoklakss ir P-gp un BCRP substrāts. Lietošana vienlaicīgi ar vienu 600 mg rifamp</w:t>
      </w:r>
      <w:r w:rsidR="00E835C7" w:rsidRPr="00657739">
        <w:rPr>
          <w:rFonts w:ascii="Times New Roman" w:hAnsi="Times New Roman" w:cs="Times New Roman"/>
          <w:kern w:val="2"/>
          <w:sz w:val="22"/>
          <w:szCs w:val="22"/>
        </w:rPr>
        <w:t>ic</w:t>
      </w:r>
      <w:r w:rsidRPr="00657739">
        <w:rPr>
          <w:rFonts w:ascii="Times New Roman" w:hAnsi="Times New Roman" w:cs="Times New Roman"/>
          <w:kern w:val="2"/>
          <w:sz w:val="22"/>
          <w:szCs w:val="22"/>
        </w:rPr>
        <w:t>īna – P</w:t>
      </w:r>
      <w:r w:rsidRPr="00657739">
        <w:rPr>
          <w:rFonts w:ascii="Times New Roman" w:hAnsi="Times New Roman" w:cs="Times New Roman"/>
          <w:kern w:val="2"/>
          <w:sz w:val="22"/>
          <w:szCs w:val="22"/>
        </w:rPr>
        <w:noBreakHyphen/>
        <w:t>gp inhibitora – devu 11</w:t>
      </w:r>
      <w:r w:rsidR="00EF5F2E"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veselām pētāmām personām </w:t>
      </w:r>
      <w:r w:rsidR="00C734B0" w:rsidRPr="00657739">
        <w:rPr>
          <w:rFonts w:ascii="Times New Roman" w:hAnsi="Times New Roman" w:cs="Times New Roman"/>
          <w:kern w:val="2"/>
          <w:sz w:val="22"/>
          <w:szCs w:val="22"/>
        </w:rPr>
        <w:t>paaugstināja</w:t>
      </w:r>
      <w:r w:rsidRPr="00657739">
        <w:rPr>
          <w:rFonts w:ascii="Times New Roman" w:hAnsi="Times New Roman" w:cs="Times New Roman"/>
          <w:kern w:val="2"/>
          <w:sz w:val="22"/>
          <w:szCs w:val="22"/>
        </w:rPr>
        <w:t xml:space="preserve"> venetoklaksa C</w:t>
      </w:r>
      <w:r w:rsidRPr="00657739">
        <w:rPr>
          <w:rFonts w:ascii="Times New Roman" w:hAnsi="Times New Roman" w:cs="Times New Roman"/>
          <w:kern w:val="2"/>
          <w:sz w:val="22"/>
          <w:szCs w:val="22"/>
          <w:vertAlign w:val="subscript"/>
        </w:rPr>
        <w:t>max</w:t>
      </w:r>
      <w:r w:rsidRPr="00657739">
        <w:rPr>
          <w:rFonts w:ascii="Times New Roman" w:hAnsi="Times New Roman" w:cs="Times New Roman"/>
          <w:kern w:val="2"/>
          <w:sz w:val="22"/>
          <w:szCs w:val="22"/>
        </w:rPr>
        <w:t xml:space="preserve"> pa</w:t>
      </w:r>
      <w:r w:rsidR="00C734B0" w:rsidRPr="00657739">
        <w:rPr>
          <w:rFonts w:ascii="Times New Roman" w:hAnsi="Times New Roman" w:cs="Times New Roman"/>
          <w:kern w:val="2"/>
          <w:sz w:val="22"/>
          <w:szCs w:val="22"/>
        </w:rPr>
        <w:t>r</w:t>
      </w:r>
      <w:r w:rsidRPr="00657739">
        <w:rPr>
          <w:rFonts w:ascii="Times New Roman" w:hAnsi="Times New Roman" w:cs="Times New Roman"/>
          <w:kern w:val="2"/>
          <w:sz w:val="22"/>
          <w:szCs w:val="22"/>
        </w:rPr>
        <w:t xml:space="preserve"> 106% un AUC pa</w:t>
      </w:r>
      <w:r w:rsidR="00C734B0" w:rsidRPr="00657739">
        <w:rPr>
          <w:rFonts w:ascii="Times New Roman" w:hAnsi="Times New Roman" w:cs="Times New Roman"/>
          <w:kern w:val="2"/>
          <w:sz w:val="22"/>
          <w:szCs w:val="22"/>
        </w:rPr>
        <w:t>r</w:t>
      </w:r>
      <w:r w:rsidRPr="00657739">
        <w:rPr>
          <w:rFonts w:ascii="Times New Roman" w:hAnsi="Times New Roman" w:cs="Times New Roman"/>
          <w:kern w:val="2"/>
          <w:sz w:val="22"/>
          <w:szCs w:val="22"/>
        </w:rPr>
        <w:t xml:space="preserve"> 78%. </w:t>
      </w:r>
      <w:r w:rsidR="00BA2847" w:rsidRPr="00657739">
        <w:rPr>
          <w:rFonts w:ascii="Times New Roman" w:hAnsi="Times New Roman" w:cs="Times New Roman"/>
          <w:sz w:val="22"/>
          <w:szCs w:val="22"/>
        </w:rPr>
        <w:t>No vienlaicīgas venetoklaksa un P-gp un BCRP inhibitoru lietošanas terapijas sāk</w:t>
      </w:r>
      <w:r w:rsidR="00905378" w:rsidRPr="00657739">
        <w:rPr>
          <w:rFonts w:ascii="Times New Roman" w:hAnsi="Times New Roman" w:cs="Times New Roman"/>
          <w:sz w:val="22"/>
          <w:szCs w:val="22"/>
        </w:rPr>
        <w:t>uma</w:t>
      </w:r>
      <w:r w:rsidR="00BA2847" w:rsidRPr="00657739">
        <w:rPr>
          <w:rFonts w:ascii="Times New Roman" w:hAnsi="Times New Roman" w:cs="Times New Roman"/>
          <w:sz w:val="22"/>
          <w:szCs w:val="22"/>
        </w:rPr>
        <w:t xml:space="preserve"> un devas titrēšanas fāzē ir jāizvairās, tomēr tad, </w:t>
      </w:r>
      <w:r w:rsidR="00905378" w:rsidRPr="00657739">
        <w:rPr>
          <w:rFonts w:ascii="Times New Roman" w:hAnsi="Times New Roman" w:cs="Times New Roman"/>
          <w:sz w:val="22"/>
          <w:szCs w:val="22"/>
        </w:rPr>
        <w:t xml:space="preserve">ja </w:t>
      </w:r>
      <w:r w:rsidR="00BA2847" w:rsidRPr="00657739">
        <w:rPr>
          <w:rFonts w:ascii="Times New Roman" w:hAnsi="Times New Roman" w:cs="Times New Roman"/>
          <w:sz w:val="22"/>
          <w:szCs w:val="22"/>
        </w:rPr>
        <w:t>P-gp un BCRP inhibitoru lietošana ir nepieciešama, pacienti</w:t>
      </w:r>
      <w:r w:rsidRPr="00657739">
        <w:rPr>
          <w:rFonts w:ascii="Times New Roman" w:hAnsi="Times New Roman" w:cs="Times New Roman"/>
          <w:kern w:val="2"/>
          <w:sz w:val="22"/>
          <w:szCs w:val="22"/>
        </w:rPr>
        <w:t xml:space="preserve"> </w:t>
      </w:r>
      <w:r w:rsidR="00905378" w:rsidRPr="00657739">
        <w:rPr>
          <w:rFonts w:ascii="Times New Roman" w:hAnsi="Times New Roman" w:cs="Times New Roman"/>
          <w:kern w:val="2"/>
          <w:sz w:val="22"/>
          <w:szCs w:val="22"/>
        </w:rPr>
        <w:t>rūpīgi jākontrolē</w:t>
      </w:r>
      <w:r w:rsidRPr="00657739">
        <w:rPr>
          <w:rFonts w:ascii="Times New Roman" w:eastAsia="Calibri" w:hAnsi="Times New Roman" w:cs="Times New Roman"/>
          <w:kern w:val="2"/>
          <w:sz w:val="22"/>
          <w:szCs w:val="22"/>
        </w:rPr>
        <w:t>, vai rodas toksicitātes pazīmes</w:t>
      </w:r>
      <w:r w:rsidR="00EF5F2E" w:rsidRPr="00657739">
        <w:rPr>
          <w:rFonts w:ascii="Times New Roman" w:eastAsia="Calibri" w:hAnsi="Times New Roman" w:cs="Times New Roman"/>
          <w:kern w:val="2"/>
          <w:sz w:val="22"/>
          <w:szCs w:val="22"/>
        </w:rPr>
        <w:t xml:space="preserve"> </w:t>
      </w:r>
      <w:r w:rsidR="00EF5F2E" w:rsidRPr="00657739">
        <w:rPr>
          <w:rFonts w:ascii="Times New Roman" w:hAnsi="Times New Roman" w:cs="Times New Roman"/>
          <w:sz w:val="22"/>
          <w:szCs w:val="22"/>
        </w:rPr>
        <w:t>(s</w:t>
      </w:r>
      <w:r w:rsidR="00E97625" w:rsidRPr="00657739">
        <w:rPr>
          <w:rFonts w:ascii="Times New Roman" w:hAnsi="Times New Roman" w:cs="Times New Roman"/>
          <w:sz w:val="22"/>
          <w:szCs w:val="22"/>
        </w:rPr>
        <w:t xml:space="preserve">katīt </w:t>
      </w:r>
      <w:r w:rsidR="00EF5F2E" w:rsidRPr="00657739">
        <w:rPr>
          <w:rFonts w:ascii="Times New Roman" w:hAnsi="Times New Roman" w:cs="Times New Roman"/>
          <w:sz w:val="22"/>
          <w:szCs w:val="22"/>
        </w:rPr>
        <w:t>4.4</w:t>
      </w:r>
      <w:r w:rsidR="00E97625" w:rsidRPr="00657739">
        <w:rPr>
          <w:rFonts w:ascii="Times New Roman" w:hAnsi="Times New Roman" w:cs="Times New Roman"/>
          <w:sz w:val="22"/>
          <w:szCs w:val="22"/>
        </w:rPr>
        <w:t>. apakšpunktu</w:t>
      </w:r>
      <w:r w:rsidR="00EF5F2E" w:rsidRPr="00657739">
        <w:rPr>
          <w:rFonts w:ascii="Times New Roman" w:hAnsi="Times New Roman" w:cs="Times New Roman"/>
          <w:sz w:val="22"/>
          <w:szCs w:val="22"/>
        </w:rPr>
        <w:t>)</w:t>
      </w:r>
      <w:r w:rsidRPr="00657739">
        <w:rPr>
          <w:rFonts w:ascii="Times New Roman" w:eastAsia="Calibri" w:hAnsi="Times New Roman" w:cs="Times New Roman"/>
          <w:kern w:val="2"/>
          <w:sz w:val="22"/>
          <w:szCs w:val="22"/>
        </w:rPr>
        <w:t>.</w:t>
      </w:r>
    </w:p>
    <w:p w14:paraId="171AF5F3" w14:textId="77777777" w:rsidR="006E1964" w:rsidRPr="00657739" w:rsidRDefault="006E1964">
      <w:pPr>
        <w:spacing w:line="100" w:lineRule="atLeast"/>
        <w:rPr>
          <w:rFonts w:ascii="Times New Roman" w:hAnsi="Times New Roman" w:cs="Times New Roman"/>
          <w:kern w:val="2"/>
          <w:sz w:val="22"/>
          <w:szCs w:val="22"/>
          <w:u w:val="single"/>
        </w:rPr>
      </w:pPr>
    </w:p>
    <w:p w14:paraId="7423BCF6" w14:textId="77777777" w:rsidR="0090067D" w:rsidRPr="00657739" w:rsidRDefault="00000000" w:rsidP="0090067D">
      <w:pPr>
        <w:keepNext/>
        <w:keepLines/>
        <w:spacing w:line="100" w:lineRule="atLeast"/>
        <w:rPr>
          <w:ins w:id="199" w:author="AbbVie10" w:date="2026-04-12T15:37:00Z"/>
          <w:rFonts w:ascii="Times New Roman" w:hAnsi="Times New Roman" w:cs="Times New Roman"/>
          <w:i/>
          <w:kern w:val="2"/>
          <w:sz w:val="22"/>
          <w:szCs w:val="22"/>
          <w:u w:val="single"/>
        </w:rPr>
      </w:pPr>
      <w:ins w:id="200" w:author="AbbVie10" w:date="2026-04-12T15:37:00Z">
        <w:r w:rsidRPr="00657739">
          <w:rPr>
            <w:rFonts w:ascii="Times New Roman" w:hAnsi="Times New Roman" w:cs="Times New Roman"/>
            <w:i/>
            <w:kern w:val="2"/>
            <w:sz w:val="22"/>
            <w:szCs w:val="22"/>
            <w:u w:val="single"/>
          </w:rPr>
          <w:t>Ibrutinibs</w:t>
        </w:r>
      </w:ins>
    </w:p>
    <w:p w14:paraId="1A152F0B" w14:textId="77777777" w:rsidR="0090067D" w:rsidRPr="00657739" w:rsidRDefault="0090067D" w:rsidP="0090067D">
      <w:pPr>
        <w:keepNext/>
        <w:keepLines/>
        <w:spacing w:line="100" w:lineRule="atLeast"/>
        <w:rPr>
          <w:ins w:id="201" w:author="AbbVie10" w:date="2026-04-12T15:37:00Z"/>
          <w:rFonts w:ascii="Times New Roman" w:hAnsi="Times New Roman" w:cs="Times New Roman"/>
          <w:i/>
          <w:kern w:val="2"/>
          <w:sz w:val="22"/>
          <w:szCs w:val="22"/>
          <w:u w:val="single"/>
        </w:rPr>
      </w:pPr>
    </w:p>
    <w:p w14:paraId="1731146A" w14:textId="587F4F8B" w:rsidR="0090067D" w:rsidRPr="00657739" w:rsidRDefault="00000000" w:rsidP="0090067D">
      <w:pPr>
        <w:keepNext/>
        <w:keepLines/>
        <w:spacing w:line="100" w:lineRule="atLeast"/>
        <w:rPr>
          <w:ins w:id="202" w:author="AbbVie10" w:date="2026-04-12T15:37:00Z"/>
          <w:rFonts w:ascii="Times New Roman" w:hAnsi="Times New Roman" w:cs="Times New Roman"/>
          <w:kern w:val="2"/>
          <w:sz w:val="22"/>
          <w:szCs w:val="22"/>
          <w:rPrChange w:id="203" w:author="AbbVie2" w:date="2026-04-27T07:43:00Z">
            <w:rPr>
              <w:ins w:id="204" w:author="AbbVie10" w:date="2026-04-12T15:37:00Z"/>
              <w:rFonts w:ascii="Times New Roman" w:hAnsi="Times New Roman" w:cs="Times New Roman"/>
              <w:iCs/>
              <w:kern w:val="2"/>
              <w:sz w:val="22"/>
              <w:szCs w:val="22"/>
              <w:u w:val="single"/>
            </w:rPr>
          </w:rPrChange>
        </w:rPr>
      </w:pPr>
      <w:ins w:id="205" w:author="AbbVie10" w:date="2026-04-12T15:37:00Z">
        <w:r w:rsidRPr="00657739">
          <w:rPr>
            <w:rFonts w:ascii="Times New Roman" w:hAnsi="Times New Roman" w:cs="Times New Roman"/>
            <w:kern w:val="2"/>
            <w:sz w:val="22"/>
            <w:szCs w:val="22"/>
            <w:rPrChange w:id="206" w:author="AbbVie2" w:date="2026-04-27T07:43:00Z">
              <w:rPr>
                <w:rFonts w:ascii="Times New Roman" w:hAnsi="Times New Roman" w:cs="Times New Roman"/>
                <w:iCs/>
                <w:kern w:val="2"/>
                <w:sz w:val="22"/>
                <w:szCs w:val="22"/>
                <w:u w:val="single"/>
              </w:rPr>
            </w:rPrChange>
          </w:rPr>
          <w:t>Ibrutiniba (420 mg) kombinācijā ar venetoklaksu (400 mg) pētījumos pacientiem ar HLL tika novērota venetoklaksa iedarbības palielināšanās (aptuveni 1,8 reizes, pamatojoties uz AUC), salīdzinot ar venetoklaksa monoterapijas datiem.</w:t>
        </w:r>
      </w:ins>
    </w:p>
    <w:p w14:paraId="269E741F" w14:textId="77777777" w:rsidR="0090067D" w:rsidRPr="00657739" w:rsidRDefault="0090067D" w:rsidP="000D30AC">
      <w:pPr>
        <w:keepNext/>
        <w:keepLines/>
        <w:spacing w:line="100" w:lineRule="atLeast"/>
        <w:rPr>
          <w:ins w:id="207" w:author="AbbVie10" w:date="2026-04-12T15:37:00Z"/>
          <w:rFonts w:ascii="Times New Roman" w:hAnsi="Times New Roman" w:cs="Times New Roman"/>
          <w:kern w:val="2"/>
          <w:sz w:val="22"/>
          <w:szCs w:val="22"/>
          <w:u w:val="single"/>
        </w:rPr>
      </w:pPr>
    </w:p>
    <w:p w14:paraId="005A2A12" w14:textId="3A3F39F0" w:rsidR="006E1964" w:rsidRPr="00657739" w:rsidRDefault="00000000" w:rsidP="000D30AC">
      <w:pPr>
        <w:keepNext/>
        <w:keepLines/>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CYP3A induktori</w:t>
      </w:r>
    </w:p>
    <w:p w14:paraId="1E0CB042" w14:textId="77777777" w:rsidR="00E21331" w:rsidRPr="00657739" w:rsidRDefault="00E21331" w:rsidP="000D30AC">
      <w:pPr>
        <w:keepNext/>
        <w:keepLines/>
        <w:spacing w:line="100" w:lineRule="atLeast"/>
        <w:rPr>
          <w:rFonts w:ascii="Times New Roman" w:hAnsi="Times New Roman" w:cs="Times New Roman"/>
          <w:kern w:val="2"/>
          <w:sz w:val="22"/>
          <w:szCs w:val="22"/>
          <w:u w:val="single"/>
        </w:rPr>
      </w:pPr>
    </w:p>
    <w:p w14:paraId="67D2A4E6" w14:textId="77777777" w:rsidR="006E1964" w:rsidRPr="00657739" w:rsidRDefault="00000000" w:rsidP="000D30AC">
      <w:pPr>
        <w:keepNext/>
        <w:keepLine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Lietošana vienlaicīgi ar 600 mg rifamp</w:t>
      </w:r>
      <w:r w:rsidR="00E835C7" w:rsidRPr="00657739">
        <w:rPr>
          <w:rFonts w:ascii="Times New Roman" w:hAnsi="Times New Roman" w:cs="Times New Roman"/>
          <w:kern w:val="2"/>
          <w:sz w:val="22"/>
          <w:szCs w:val="22"/>
        </w:rPr>
        <w:t>ic</w:t>
      </w:r>
      <w:r w:rsidRPr="00657739">
        <w:rPr>
          <w:rFonts w:ascii="Times New Roman" w:hAnsi="Times New Roman" w:cs="Times New Roman"/>
          <w:kern w:val="2"/>
          <w:sz w:val="22"/>
          <w:szCs w:val="22"/>
        </w:rPr>
        <w:t xml:space="preserve">īna – spēcīga CYP3A induktora – </w:t>
      </w:r>
      <w:r w:rsidR="00FB09C5" w:rsidRPr="00657739">
        <w:rPr>
          <w:rFonts w:ascii="Times New Roman" w:hAnsi="Times New Roman" w:cs="Times New Roman"/>
          <w:kern w:val="2"/>
          <w:sz w:val="22"/>
          <w:szCs w:val="22"/>
        </w:rPr>
        <w:t>vienu reizi dienā</w:t>
      </w:r>
      <w:r w:rsidRPr="00657739">
        <w:rPr>
          <w:rFonts w:ascii="Times New Roman" w:hAnsi="Times New Roman" w:cs="Times New Roman"/>
          <w:kern w:val="2"/>
          <w:sz w:val="22"/>
          <w:szCs w:val="22"/>
        </w:rPr>
        <w:t xml:space="preserve"> 13</w:t>
      </w:r>
      <w:r w:rsidR="00EF5F2E"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dienas 10 veselām pētāmām personām </w:t>
      </w:r>
      <w:r w:rsidR="00FB09C5" w:rsidRPr="00657739">
        <w:rPr>
          <w:rFonts w:ascii="Times New Roman" w:hAnsi="Times New Roman" w:cs="Times New Roman"/>
          <w:kern w:val="2"/>
          <w:sz w:val="22"/>
          <w:szCs w:val="22"/>
        </w:rPr>
        <w:t>pazemināja</w:t>
      </w:r>
      <w:r w:rsidRPr="00657739">
        <w:rPr>
          <w:rFonts w:ascii="Times New Roman" w:hAnsi="Times New Roman" w:cs="Times New Roman"/>
          <w:kern w:val="2"/>
          <w:sz w:val="22"/>
          <w:szCs w:val="22"/>
        </w:rPr>
        <w:t xml:space="preserve"> venetoklaksa C</w:t>
      </w:r>
      <w:r w:rsidRPr="00657739">
        <w:rPr>
          <w:rFonts w:ascii="Times New Roman" w:hAnsi="Times New Roman" w:cs="Times New Roman"/>
          <w:kern w:val="2"/>
          <w:sz w:val="22"/>
          <w:szCs w:val="22"/>
          <w:vertAlign w:val="subscript"/>
        </w:rPr>
        <w:t>max</w:t>
      </w:r>
      <w:r w:rsidRPr="00657739">
        <w:rPr>
          <w:rFonts w:ascii="Times New Roman" w:hAnsi="Times New Roman" w:cs="Times New Roman"/>
          <w:kern w:val="2"/>
          <w:sz w:val="22"/>
          <w:szCs w:val="22"/>
        </w:rPr>
        <w:t xml:space="preserve"> pa</w:t>
      </w:r>
      <w:r w:rsidR="00FB09C5" w:rsidRPr="00657739">
        <w:rPr>
          <w:rFonts w:ascii="Times New Roman" w:hAnsi="Times New Roman" w:cs="Times New Roman"/>
          <w:kern w:val="2"/>
          <w:sz w:val="22"/>
          <w:szCs w:val="22"/>
        </w:rPr>
        <w:t>r</w:t>
      </w:r>
      <w:r w:rsidRPr="00657739">
        <w:rPr>
          <w:rFonts w:ascii="Times New Roman" w:hAnsi="Times New Roman" w:cs="Times New Roman"/>
          <w:kern w:val="2"/>
          <w:sz w:val="22"/>
          <w:szCs w:val="22"/>
        </w:rPr>
        <w:t xml:space="preserve"> 42% un AUC pa</w:t>
      </w:r>
      <w:r w:rsidR="00FB09C5" w:rsidRPr="00657739">
        <w:rPr>
          <w:rFonts w:ascii="Times New Roman" w:hAnsi="Times New Roman" w:cs="Times New Roman"/>
          <w:kern w:val="2"/>
          <w:sz w:val="22"/>
          <w:szCs w:val="22"/>
        </w:rPr>
        <w:t>r</w:t>
      </w:r>
      <w:r w:rsidRPr="00657739">
        <w:rPr>
          <w:rFonts w:ascii="Times New Roman" w:hAnsi="Times New Roman" w:cs="Times New Roman"/>
          <w:kern w:val="2"/>
          <w:sz w:val="22"/>
          <w:szCs w:val="22"/>
        </w:rPr>
        <w:t xml:space="preserve"> 71%. Jāizvairās no vienlaicīgas </w:t>
      </w:r>
      <w:r w:rsidR="000D0766" w:rsidRPr="00657739">
        <w:rPr>
          <w:rFonts w:ascii="Times New Roman" w:hAnsi="Times New Roman" w:cs="Times New Roman"/>
          <w:kern w:val="2"/>
          <w:sz w:val="22"/>
          <w:szCs w:val="22"/>
        </w:rPr>
        <w:t xml:space="preserve">venetoklaksa </w:t>
      </w:r>
      <w:r w:rsidRPr="00657739">
        <w:rPr>
          <w:rFonts w:ascii="Times New Roman" w:hAnsi="Times New Roman" w:cs="Times New Roman"/>
          <w:kern w:val="2"/>
          <w:sz w:val="22"/>
          <w:szCs w:val="22"/>
        </w:rPr>
        <w:t>un spēcīgu CYP3A induktoru (piemēram, karbamazepīna, fenitoīna, rifamp</w:t>
      </w:r>
      <w:r w:rsidR="00E835C7" w:rsidRPr="00657739">
        <w:rPr>
          <w:rFonts w:ascii="Times New Roman" w:hAnsi="Times New Roman" w:cs="Times New Roman"/>
          <w:kern w:val="2"/>
          <w:sz w:val="22"/>
          <w:szCs w:val="22"/>
        </w:rPr>
        <w:t>ic</w:t>
      </w:r>
      <w:r w:rsidRPr="00657739">
        <w:rPr>
          <w:rFonts w:ascii="Times New Roman" w:hAnsi="Times New Roman" w:cs="Times New Roman"/>
          <w:kern w:val="2"/>
          <w:sz w:val="22"/>
          <w:szCs w:val="22"/>
        </w:rPr>
        <w:t xml:space="preserve">īna) vai vidēji spēcīgu CYP3A induktoru (piemēram, bosentāna, efavirenza, etravirīna, modafinila, nafcilīna) lietošanas. Jāapsver alternatīva terapija, kas mazāk inducē CYP3A. Asinszāli saturoši preparāti ārstēšanas laikā ar </w:t>
      </w:r>
      <w:r w:rsidR="00EF5F2E" w:rsidRPr="00657739">
        <w:rPr>
          <w:rFonts w:ascii="Times New Roman" w:hAnsi="Times New Roman" w:cs="Times New Roman"/>
          <w:sz w:val="22"/>
          <w:szCs w:val="22"/>
        </w:rPr>
        <w:t xml:space="preserve">venetoklaksu </w:t>
      </w:r>
      <w:r w:rsidRPr="00657739">
        <w:rPr>
          <w:rFonts w:ascii="Times New Roman" w:hAnsi="Times New Roman" w:cs="Times New Roman"/>
          <w:kern w:val="2"/>
          <w:sz w:val="22"/>
          <w:szCs w:val="22"/>
        </w:rPr>
        <w:t xml:space="preserve">ir kontrindicēti, jo var </w:t>
      </w:r>
      <w:r w:rsidR="006067CF" w:rsidRPr="00657739">
        <w:rPr>
          <w:rFonts w:ascii="Times New Roman" w:hAnsi="Times New Roman" w:cs="Times New Roman"/>
          <w:kern w:val="2"/>
          <w:sz w:val="22"/>
          <w:szCs w:val="22"/>
        </w:rPr>
        <w:t>sa</w:t>
      </w:r>
      <w:r w:rsidRPr="00657739">
        <w:rPr>
          <w:rFonts w:ascii="Times New Roman" w:hAnsi="Times New Roman" w:cs="Times New Roman"/>
          <w:kern w:val="2"/>
          <w:sz w:val="22"/>
          <w:szCs w:val="22"/>
        </w:rPr>
        <w:t>mazināties efektivitāte (</w:t>
      </w:r>
      <w:r w:rsidRPr="00657739">
        <w:rPr>
          <w:rFonts w:ascii="Times New Roman" w:eastAsia="Calibri" w:hAnsi="Times New Roman" w:cs="Times New Roman"/>
          <w:kern w:val="2"/>
          <w:sz w:val="22"/>
          <w:szCs w:val="22"/>
        </w:rPr>
        <w:t>skatīt 4.3. apakšpunktu</w:t>
      </w:r>
      <w:r w:rsidRPr="00657739">
        <w:rPr>
          <w:rFonts w:ascii="Times New Roman" w:hAnsi="Times New Roman" w:cs="Times New Roman"/>
          <w:kern w:val="2"/>
          <w:sz w:val="22"/>
          <w:szCs w:val="22"/>
        </w:rPr>
        <w:t>).</w:t>
      </w:r>
    </w:p>
    <w:p w14:paraId="170CFA60" w14:textId="77777777" w:rsidR="006E1964" w:rsidRPr="00657739" w:rsidRDefault="006E1964">
      <w:pPr>
        <w:spacing w:line="100" w:lineRule="atLeast"/>
        <w:rPr>
          <w:rFonts w:ascii="Times New Roman" w:hAnsi="Times New Roman" w:cs="Times New Roman"/>
          <w:kern w:val="2"/>
          <w:sz w:val="22"/>
          <w:szCs w:val="22"/>
        </w:rPr>
      </w:pPr>
    </w:p>
    <w:p w14:paraId="67EE0126" w14:textId="77777777" w:rsidR="000D0766" w:rsidRPr="00657739" w:rsidRDefault="00000000" w:rsidP="00DF33A0">
      <w:pPr>
        <w:keepNext/>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Azitromicīns</w:t>
      </w:r>
    </w:p>
    <w:p w14:paraId="30AF0B90" w14:textId="77777777" w:rsidR="00E21331" w:rsidRPr="00657739" w:rsidRDefault="00E21331" w:rsidP="00DF33A0">
      <w:pPr>
        <w:keepNext/>
        <w:spacing w:line="100" w:lineRule="atLeast"/>
        <w:rPr>
          <w:rFonts w:ascii="Times New Roman" w:hAnsi="Times New Roman" w:cs="Times New Roman"/>
          <w:i/>
          <w:kern w:val="2"/>
          <w:sz w:val="22"/>
          <w:szCs w:val="22"/>
          <w:u w:val="single"/>
        </w:rPr>
      </w:pPr>
    </w:p>
    <w:p w14:paraId="465B5759" w14:textId="77777777" w:rsidR="000D0766" w:rsidRPr="00657739" w:rsidRDefault="00000000" w:rsidP="00DF33A0">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Zāļu savstarpējas mijiedarbības pētījumā 12 veselām pētāmām personām vienlaicīga 500 mg azitromicīna lietošana pirmajā dienā, kam sekoja 250 mg azitromicīna vienu reizi dienā 4 dienas, samazināja venetoklaksa C</w:t>
      </w:r>
      <w:r w:rsidRPr="00657739">
        <w:rPr>
          <w:rFonts w:ascii="Times New Roman" w:hAnsi="Times New Roman" w:cs="Times New Roman"/>
          <w:kern w:val="2"/>
          <w:sz w:val="22"/>
          <w:szCs w:val="22"/>
          <w:vertAlign w:val="subscript"/>
        </w:rPr>
        <w:t>max</w:t>
      </w:r>
      <w:r w:rsidRPr="00657739">
        <w:rPr>
          <w:rFonts w:ascii="Times New Roman" w:hAnsi="Times New Roman" w:cs="Times New Roman"/>
          <w:kern w:val="2"/>
          <w:sz w:val="22"/>
          <w:szCs w:val="22"/>
        </w:rPr>
        <w:t xml:space="preserve"> par 25% un AUC par 35%. </w:t>
      </w:r>
      <w:r w:rsidR="005701DE" w:rsidRPr="00657739">
        <w:rPr>
          <w:rFonts w:ascii="Times New Roman" w:hAnsi="Times New Roman" w:cs="Times New Roman"/>
          <w:kern w:val="2"/>
          <w:sz w:val="22"/>
          <w:szCs w:val="22"/>
        </w:rPr>
        <w:t>Īslaicīgi lietojot azitromicīnu vienlaicīgi ar venetoklaksu, deva nav jāpielāgo.</w:t>
      </w:r>
    </w:p>
    <w:p w14:paraId="3932C879" w14:textId="77777777" w:rsidR="000D0766" w:rsidRPr="00657739" w:rsidRDefault="000D0766">
      <w:pPr>
        <w:spacing w:line="100" w:lineRule="atLeast"/>
        <w:rPr>
          <w:rFonts w:ascii="Times New Roman" w:hAnsi="Times New Roman" w:cs="Times New Roman"/>
          <w:kern w:val="2"/>
          <w:sz w:val="22"/>
          <w:szCs w:val="22"/>
        </w:rPr>
      </w:pPr>
    </w:p>
    <w:p w14:paraId="6C41AD4F" w14:textId="77777777" w:rsidR="006E1964" w:rsidRPr="00657739" w:rsidRDefault="00000000" w:rsidP="004B7F88">
      <w:pPr>
        <w:keepNext/>
        <w:spacing w:line="100" w:lineRule="atLeast"/>
        <w:ind w:right="-2"/>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Kuņģa skābi mazinoši līdzekļi</w:t>
      </w:r>
    </w:p>
    <w:p w14:paraId="2EA2AA5C" w14:textId="77777777" w:rsidR="00E21331" w:rsidRPr="00657739" w:rsidRDefault="00E21331" w:rsidP="004B7F88">
      <w:pPr>
        <w:keepNext/>
        <w:spacing w:line="100" w:lineRule="atLeast"/>
        <w:ind w:right="-2"/>
        <w:rPr>
          <w:rFonts w:ascii="Times New Roman" w:hAnsi="Times New Roman" w:cs="Times New Roman"/>
          <w:kern w:val="2"/>
          <w:sz w:val="22"/>
          <w:szCs w:val="22"/>
        </w:rPr>
      </w:pPr>
    </w:p>
    <w:p w14:paraId="316E4C3C" w14:textId="77777777" w:rsidR="006E1964" w:rsidRPr="00657739" w:rsidRDefault="00000000" w:rsidP="004B7F88">
      <w:pPr>
        <w:keepNext/>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Ņemot vērā populācijas farmakokinētikas analīzes rezultātus, kuņģa skābi mazinoši līdzekļi (piemēram, protonu sūkņa inhibitori, H2 receptoru antagonisti, antacīdie līdzekļi) neietekmē venetoklaksa biopieejamību.</w:t>
      </w:r>
    </w:p>
    <w:p w14:paraId="6F6F7834" w14:textId="77777777" w:rsidR="005E7149" w:rsidRPr="00657739" w:rsidRDefault="005E7149" w:rsidP="0068693B">
      <w:pPr>
        <w:spacing w:line="240" w:lineRule="auto"/>
        <w:rPr>
          <w:rFonts w:ascii="Times New Roman" w:hAnsi="Times New Roman" w:cs="Times New Roman"/>
          <w:sz w:val="22"/>
          <w:szCs w:val="22"/>
        </w:rPr>
      </w:pPr>
    </w:p>
    <w:p w14:paraId="22635E00" w14:textId="77777777" w:rsidR="005E7149" w:rsidRPr="00657739" w:rsidRDefault="00000000" w:rsidP="0068693B">
      <w:pPr>
        <w:numPr>
          <w:ilvl w:val="12"/>
          <w:numId w:val="0"/>
        </w:numPr>
        <w:spacing w:line="240" w:lineRule="auto"/>
        <w:ind w:right="-2"/>
        <w:rPr>
          <w:rFonts w:ascii="Times New Roman" w:hAnsi="Times New Roman" w:cs="Times New Roman"/>
          <w:i/>
          <w:sz w:val="22"/>
          <w:szCs w:val="22"/>
          <w:u w:val="single"/>
          <w:rPrChange w:id="208" w:author="AbbVie3" w:date="2026-04-28T09:38:00Z">
            <w:rPr>
              <w:rFonts w:ascii="Times New Roman" w:hAnsi="Times New Roman" w:cs="Times New Roman"/>
              <w:i/>
              <w:iCs/>
              <w:noProof/>
              <w:sz w:val="22"/>
              <w:szCs w:val="22"/>
              <w:u w:val="single"/>
            </w:rPr>
          </w:rPrChange>
        </w:rPr>
      </w:pPr>
      <w:r w:rsidRPr="00657739">
        <w:rPr>
          <w:rFonts w:ascii="Times New Roman" w:hAnsi="Times New Roman" w:cs="Times New Roman"/>
          <w:i/>
          <w:sz w:val="22"/>
          <w:szCs w:val="22"/>
          <w:u w:val="single"/>
          <w:rPrChange w:id="209" w:author="AbbVie3" w:date="2026-04-28T09:38:00Z">
            <w:rPr>
              <w:rFonts w:ascii="Times New Roman" w:hAnsi="Times New Roman" w:cs="Times New Roman"/>
              <w:i/>
              <w:iCs/>
              <w:noProof/>
              <w:sz w:val="22"/>
              <w:szCs w:val="22"/>
              <w:u w:val="single"/>
            </w:rPr>
          </w:rPrChange>
        </w:rPr>
        <w:t>Žultsskābju sekvestranti</w:t>
      </w:r>
    </w:p>
    <w:p w14:paraId="5919EA42" w14:textId="77777777" w:rsidR="00E21331" w:rsidRPr="00657739" w:rsidRDefault="00E21331" w:rsidP="0068693B">
      <w:pPr>
        <w:numPr>
          <w:ilvl w:val="12"/>
          <w:numId w:val="0"/>
        </w:numPr>
        <w:spacing w:line="240" w:lineRule="auto"/>
        <w:ind w:right="-2"/>
        <w:rPr>
          <w:rFonts w:ascii="Times New Roman" w:hAnsi="Times New Roman" w:cs="Times New Roman"/>
          <w:i/>
          <w:sz w:val="22"/>
          <w:szCs w:val="22"/>
          <w:u w:val="single"/>
          <w:rPrChange w:id="210" w:author="AbbVie3" w:date="2026-04-28T09:38:00Z">
            <w:rPr>
              <w:rFonts w:ascii="Times New Roman" w:hAnsi="Times New Roman" w:cs="Times New Roman"/>
              <w:i/>
              <w:iCs/>
              <w:noProof/>
              <w:sz w:val="22"/>
              <w:szCs w:val="22"/>
              <w:u w:val="single"/>
            </w:rPr>
          </w:rPrChange>
        </w:rPr>
      </w:pPr>
    </w:p>
    <w:p w14:paraId="523CD206" w14:textId="77777777" w:rsidR="005E7149" w:rsidRPr="00657739" w:rsidRDefault="00000000" w:rsidP="0068693B">
      <w:pPr>
        <w:numPr>
          <w:ilvl w:val="12"/>
          <w:numId w:val="0"/>
        </w:numPr>
        <w:spacing w:line="240" w:lineRule="auto"/>
        <w:ind w:right="-2"/>
        <w:rPr>
          <w:rFonts w:ascii="Times New Roman" w:hAnsi="Times New Roman" w:cs="Times New Roman"/>
          <w:sz w:val="22"/>
          <w:szCs w:val="22"/>
          <w:rPrChange w:id="211" w:author="AbbVie3" w:date="2026-04-28T09:38:00Z">
            <w:rPr>
              <w:rFonts w:ascii="Times New Roman" w:hAnsi="Times New Roman" w:cs="Times New Roman"/>
              <w:iCs/>
              <w:noProof/>
              <w:sz w:val="22"/>
              <w:szCs w:val="22"/>
            </w:rPr>
          </w:rPrChange>
        </w:rPr>
      </w:pPr>
      <w:r w:rsidRPr="00657739">
        <w:rPr>
          <w:rFonts w:ascii="Times New Roman" w:hAnsi="Times New Roman" w:cs="Times New Roman"/>
          <w:sz w:val="22"/>
          <w:szCs w:val="22"/>
          <w:rPrChange w:id="212" w:author="AbbVie3" w:date="2026-04-28T09:38:00Z">
            <w:rPr>
              <w:rFonts w:ascii="Times New Roman" w:hAnsi="Times New Roman" w:cs="Times New Roman"/>
              <w:iCs/>
              <w:noProof/>
              <w:sz w:val="22"/>
              <w:szCs w:val="22"/>
            </w:rPr>
          </w:rPrChange>
        </w:rPr>
        <w:t xml:space="preserve">Žultsskābju sekvestrantus un venetoklaksu nav ieteicams lietot vienlaicīgi, jo tas var samazināt venetoklaksa uzsūkšanos. Ja žultsskābju sekvestrants jālieto kopā ar venetoklaksu, jāievēro norādījumi žultsskābju sekvestranta zāļu aprakstā, lai </w:t>
      </w:r>
      <w:r w:rsidR="00807B24" w:rsidRPr="00657739">
        <w:rPr>
          <w:rFonts w:ascii="Times New Roman" w:hAnsi="Times New Roman" w:cs="Times New Roman"/>
          <w:sz w:val="22"/>
          <w:szCs w:val="22"/>
          <w:rPrChange w:id="213" w:author="AbbVie3" w:date="2026-04-28T09:38:00Z">
            <w:rPr>
              <w:rFonts w:ascii="Times New Roman" w:hAnsi="Times New Roman" w:cs="Times New Roman"/>
              <w:iCs/>
              <w:noProof/>
              <w:sz w:val="22"/>
              <w:szCs w:val="22"/>
            </w:rPr>
          </w:rPrChange>
        </w:rPr>
        <w:t>sa</w:t>
      </w:r>
      <w:r w:rsidRPr="00657739">
        <w:rPr>
          <w:rFonts w:ascii="Times New Roman" w:hAnsi="Times New Roman" w:cs="Times New Roman"/>
          <w:sz w:val="22"/>
          <w:szCs w:val="22"/>
          <w:rPrChange w:id="214" w:author="AbbVie3" w:date="2026-04-28T09:38:00Z">
            <w:rPr>
              <w:rFonts w:ascii="Times New Roman" w:hAnsi="Times New Roman" w:cs="Times New Roman"/>
              <w:iCs/>
              <w:noProof/>
              <w:sz w:val="22"/>
              <w:szCs w:val="22"/>
            </w:rPr>
          </w:rPrChange>
        </w:rPr>
        <w:t>mazinātu mijiedarbības risku, un venetoklakss jālieto vismaz 4 – 6 stundas pēc sekvestranta.</w:t>
      </w:r>
    </w:p>
    <w:p w14:paraId="0252072D" w14:textId="77777777" w:rsidR="006E1964" w:rsidRPr="00657739" w:rsidRDefault="006E1964" w:rsidP="0068693B">
      <w:pPr>
        <w:spacing w:line="100" w:lineRule="atLeast"/>
        <w:rPr>
          <w:rFonts w:ascii="Times New Roman" w:hAnsi="Times New Roman" w:cs="Times New Roman"/>
          <w:kern w:val="2"/>
          <w:sz w:val="22"/>
          <w:szCs w:val="22"/>
        </w:rPr>
      </w:pPr>
    </w:p>
    <w:p w14:paraId="1FE9F868"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Zāles, kuru koncentrāciju plazmā var ietekmēt venetoklakss</w:t>
      </w:r>
    </w:p>
    <w:p w14:paraId="6DEB63F4" w14:textId="77777777" w:rsidR="006E1964" w:rsidRPr="00657739" w:rsidRDefault="006E1964" w:rsidP="0048762D">
      <w:pPr>
        <w:keepNext/>
        <w:keepLines/>
        <w:widowControl w:val="0"/>
        <w:spacing w:line="100" w:lineRule="atLeast"/>
        <w:rPr>
          <w:rFonts w:ascii="Times New Roman" w:hAnsi="Times New Roman" w:cs="Times New Roman"/>
          <w:kern w:val="2"/>
          <w:sz w:val="22"/>
          <w:szCs w:val="22"/>
          <w:u w:val="single"/>
        </w:rPr>
      </w:pPr>
    </w:p>
    <w:p w14:paraId="7A6684FE" w14:textId="77777777" w:rsidR="00E21331" w:rsidRPr="00657739" w:rsidRDefault="00000000" w:rsidP="0048762D">
      <w:pPr>
        <w:keepNext/>
        <w:keepLines/>
        <w:widowControl w:val="0"/>
        <w:tabs>
          <w:tab w:val="left" w:pos="3160"/>
        </w:tabs>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Varfarīns</w:t>
      </w:r>
    </w:p>
    <w:p w14:paraId="4A090021" w14:textId="77777777" w:rsidR="006E1964" w:rsidRPr="00657739" w:rsidRDefault="00000000" w:rsidP="0048762D">
      <w:pPr>
        <w:keepNext/>
        <w:keepLines/>
        <w:widowControl w:val="0"/>
        <w:tabs>
          <w:tab w:val="left" w:pos="3160"/>
        </w:tabs>
        <w:spacing w:line="100" w:lineRule="atLeast"/>
        <w:rPr>
          <w:rFonts w:ascii="Times New Roman" w:hAnsi="Times New Roman" w:cs="Times New Roman"/>
          <w:kern w:val="2"/>
          <w:sz w:val="22"/>
          <w:szCs w:val="22"/>
          <w:u w:val="single"/>
        </w:rPr>
      </w:pPr>
      <w:r w:rsidRPr="00657739">
        <w:rPr>
          <w:rFonts w:ascii="Times New Roman" w:hAnsi="Times New Roman" w:cs="Times New Roman"/>
          <w:i/>
          <w:kern w:val="2"/>
          <w:sz w:val="22"/>
          <w:szCs w:val="22"/>
        </w:rPr>
        <w:tab/>
      </w:r>
    </w:p>
    <w:p w14:paraId="5656D591"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Zāļu</w:t>
      </w:r>
      <w:r w:rsidR="00807B24" w:rsidRPr="00657739">
        <w:rPr>
          <w:rFonts w:ascii="Times New Roman" w:hAnsi="Times New Roman" w:cs="Times New Roman"/>
          <w:kern w:val="2"/>
          <w:sz w:val="22"/>
          <w:szCs w:val="22"/>
        </w:rPr>
        <w:t xml:space="preserve"> savstarpējās</w:t>
      </w:r>
      <w:r w:rsidRPr="00657739">
        <w:rPr>
          <w:rFonts w:ascii="Times New Roman" w:hAnsi="Times New Roman" w:cs="Times New Roman"/>
          <w:kern w:val="2"/>
          <w:sz w:val="22"/>
          <w:szCs w:val="22"/>
        </w:rPr>
        <w:t xml:space="preserve"> mijiedarbības pētījumā trim veseliem brīvprātīgajiem vienas 400 mg venetoklaksa devas lietošana kopā ar 5 mg varfarīna izraisīja R-varfarīna un S</w:t>
      </w:r>
      <w:r w:rsidRPr="00657739">
        <w:rPr>
          <w:rFonts w:ascii="Times New Roman" w:hAnsi="Times New Roman" w:cs="Times New Roman"/>
          <w:kern w:val="2"/>
          <w:sz w:val="22"/>
          <w:szCs w:val="22"/>
        </w:rPr>
        <w:noBreakHyphen/>
        <w:t>varfarīna C</w:t>
      </w:r>
      <w:r w:rsidRPr="00657739">
        <w:rPr>
          <w:rFonts w:ascii="Times New Roman" w:hAnsi="Times New Roman" w:cs="Times New Roman"/>
          <w:kern w:val="2"/>
          <w:sz w:val="22"/>
          <w:szCs w:val="22"/>
          <w:vertAlign w:val="subscript"/>
        </w:rPr>
        <w:t>max</w:t>
      </w:r>
      <w:r w:rsidRPr="00657739">
        <w:rPr>
          <w:rFonts w:ascii="Times New Roman" w:hAnsi="Times New Roman" w:cs="Times New Roman"/>
          <w:kern w:val="2"/>
          <w:sz w:val="22"/>
          <w:szCs w:val="22"/>
        </w:rPr>
        <w:t xml:space="preserve"> un AUC palielināšanos pa</w:t>
      </w:r>
      <w:r w:rsidR="00FB09C5" w:rsidRPr="00657739">
        <w:rPr>
          <w:rFonts w:ascii="Times New Roman" w:hAnsi="Times New Roman" w:cs="Times New Roman"/>
          <w:kern w:val="2"/>
          <w:sz w:val="22"/>
          <w:szCs w:val="22"/>
        </w:rPr>
        <w:t>r</w:t>
      </w:r>
      <w:r w:rsidRPr="00657739">
        <w:rPr>
          <w:rFonts w:ascii="Times New Roman" w:hAnsi="Times New Roman" w:cs="Times New Roman"/>
          <w:kern w:val="2"/>
          <w:sz w:val="22"/>
          <w:szCs w:val="22"/>
        </w:rPr>
        <w:t xml:space="preserve"> 18% – 28%. </w:t>
      </w:r>
      <w:r w:rsidR="00807B24" w:rsidRPr="00657739">
        <w:rPr>
          <w:rFonts w:ascii="Times New Roman" w:hAnsi="Times New Roman" w:cs="Times New Roman"/>
          <w:kern w:val="2"/>
          <w:sz w:val="22"/>
          <w:szCs w:val="22"/>
        </w:rPr>
        <w:t>Tā kā v</w:t>
      </w:r>
      <w:r w:rsidRPr="00657739">
        <w:rPr>
          <w:rFonts w:ascii="Times New Roman" w:hAnsi="Times New Roman" w:cs="Times New Roman"/>
          <w:kern w:val="2"/>
          <w:sz w:val="22"/>
          <w:szCs w:val="22"/>
        </w:rPr>
        <w:t xml:space="preserve">enetoklakss netika lietots līdz līdzsvara </w:t>
      </w:r>
      <w:r w:rsidR="001F417D" w:rsidRPr="00657739">
        <w:rPr>
          <w:rFonts w:ascii="Times New Roman" w:hAnsi="Times New Roman" w:cs="Times New Roman"/>
          <w:kern w:val="2"/>
          <w:sz w:val="22"/>
          <w:szCs w:val="22"/>
        </w:rPr>
        <w:t xml:space="preserve">koncentrācijas </w:t>
      </w:r>
      <w:r w:rsidRPr="00657739">
        <w:rPr>
          <w:rFonts w:ascii="Times New Roman" w:hAnsi="Times New Roman" w:cs="Times New Roman"/>
          <w:kern w:val="2"/>
          <w:sz w:val="22"/>
          <w:szCs w:val="22"/>
        </w:rPr>
        <w:t xml:space="preserve">sasniegšanai, pacientiem, </w:t>
      </w:r>
      <w:r w:rsidR="00FB09C5" w:rsidRPr="00657739">
        <w:rPr>
          <w:rFonts w:ascii="Times New Roman" w:hAnsi="Times New Roman" w:cs="Times New Roman"/>
          <w:kern w:val="2"/>
          <w:sz w:val="22"/>
          <w:szCs w:val="22"/>
        </w:rPr>
        <w:t>kuri</w:t>
      </w:r>
      <w:r w:rsidRPr="00657739">
        <w:rPr>
          <w:rFonts w:ascii="Times New Roman" w:hAnsi="Times New Roman" w:cs="Times New Roman"/>
          <w:kern w:val="2"/>
          <w:sz w:val="22"/>
          <w:szCs w:val="22"/>
        </w:rPr>
        <w:t xml:space="preserve"> saņem varfarīnu, ieteicams </w:t>
      </w:r>
      <w:r w:rsidR="00676480" w:rsidRPr="00657739">
        <w:rPr>
          <w:rFonts w:ascii="Times New Roman" w:hAnsi="Times New Roman" w:cs="Times New Roman"/>
          <w:kern w:val="2"/>
          <w:sz w:val="22"/>
          <w:szCs w:val="22"/>
        </w:rPr>
        <w:t xml:space="preserve">rūpīgi </w:t>
      </w:r>
      <w:r w:rsidRPr="00657739">
        <w:rPr>
          <w:rFonts w:ascii="Times New Roman" w:hAnsi="Times New Roman" w:cs="Times New Roman"/>
          <w:kern w:val="2"/>
          <w:sz w:val="22"/>
          <w:szCs w:val="22"/>
        </w:rPr>
        <w:t xml:space="preserve">kontrolēt </w:t>
      </w:r>
      <w:r w:rsidR="00676480"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tarptautisko </w:t>
      </w:r>
      <w:r w:rsidR="00676480" w:rsidRPr="00657739">
        <w:rPr>
          <w:rFonts w:ascii="Times New Roman" w:hAnsi="Times New Roman" w:cs="Times New Roman"/>
          <w:kern w:val="2"/>
          <w:sz w:val="22"/>
          <w:szCs w:val="22"/>
        </w:rPr>
        <w:t xml:space="preserve">standartizēto </w:t>
      </w:r>
      <w:r w:rsidRPr="00657739">
        <w:rPr>
          <w:rFonts w:ascii="Times New Roman" w:hAnsi="Times New Roman" w:cs="Times New Roman"/>
          <w:kern w:val="2"/>
          <w:sz w:val="22"/>
          <w:szCs w:val="22"/>
        </w:rPr>
        <w:t>koeficientu (INR).</w:t>
      </w:r>
    </w:p>
    <w:p w14:paraId="5C4C04E0" w14:textId="77777777" w:rsidR="006E1964" w:rsidRPr="00657739" w:rsidRDefault="006E1964">
      <w:pPr>
        <w:spacing w:line="100" w:lineRule="atLeast"/>
        <w:rPr>
          <w:rFonts w:ascii="Times New Roman" w:hAnsi="Times New Roman" w:cs="Times New Roman"/>
          <w:kern w:val="2"/>
          <w:sz w:val="22"/>
          <w:szCs w:val="22"/>
        </w:rPr>
      </w:pPr>
    </w:p>
    <w:p w14:paraId="6B63E01C"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P-gp, BCRP un OATP1B1 substrāti</w:t>
      </w:r>
    </w:p>
    <w:p w14:paraId="71999119" w14:textId="77777777" w:rsidR="00E21331" w:rsidRPr="00657739" w:rsidRDefault="00E21331">
      <w:pPr>
        <w:spacing w:line="100" w:lineRule="atLeast"/>
        <w:rPr>
          <w:rFonts w:ascii="Times New Roman" w:hAnsi="Times New Roman" w:cs="Times New Roman"/>
          <w:kern w:val="2"/>
          <w:sz w:val="22"/>
          <w:szCs w:val="22"/>
          <w:u w:val="single"/>
        </w:rPr>
      </w:pPr>
    </w:p>
    <w:p w14:paraId="2B6060E6" w14:textId="77777777" w:rsidR="00E834D5"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Venetoklakss</w:t>
      </w:r>
      <w:r w:rsidR="006E1964" w:rsidRPr="00657739">
        <w:rPr>
          <w:rFonts w:ascii="Times New Roman" w:hAnsi="Times New Roman" w:cs="Times New Roman"/>
          <w:kern w:val="2"/>
          <w:sz w:val="22"/>
          <w:szCs w:val="22"/>
        </w:rPr>
        <w:t xml:space="preserve"> ir P</w:t>
      </w:r>
      <w:r w:rsidR="006E1964" w:rsidRPr="00657739">
        <w:rPr>
          <w:rFonts w:ascii="Times New Roman" w:hAnsi="Times New Roman" w:cs="Times New Roman"/>
          <w:kern w:val="2"/>
          <w:sz w:val="22"/>
          <w:szCs w:val="22"/>
        </w:rPr>
        <w:noBreakHyphen/>
        <w:t>gp</w:t>
      </w:r>
      <w:r w:rsidRPr="00657739">
        <w:rPr>
          <w:rFonts w:ascii="Times New Roman" w:hAnsi="Times New Roman" w:cs="Times New Roman"/>
          <w:kern w:val="2"/>
          <w:sz w:val="22"/>
          <w:szCs w:val="22"/>
        </w:rPr>
        <w:t>,</w:t>
      </w:r>
      <w:r w:rsidR="006E1964" w:rsidRPr="00657739">
        <w:rPr>
          <w:rFonts w:ascii="Times New Roman" w:hAnsi="Times New Roman" w:cs="Times New Roman"/>
          <w:kern w:val="2"/>
          <w:sz w:val="22"/>
          <w:szCs w:val="22"/>
        </w:rPr>
        <w:t xml:space="preserve"> BCRP un OATP1B1 inhibitors </w:t>
      </w:r>
      <w:r w:rsidR="006E1964" w:rsidRPr="00657739">
        <w:rPr>
          <w:rFonts w:ascii="Times New Roman" w:hAnsi="Times New Roman" w:cs="Times New Roman"/>
          <w:i/>
          <w:kern w:val="2"/>
          <w:sz w:val="22"/>
          <w:szCs w:val="22"/>
        </w:rPr>
        <w:t>in vitro</w:t>
      </w:r>
      <w:r w:rsidR="006E1964" w:rsidRPr="00657739">
        <w:rPr>
          <w:rFonts w:ascii="Times New Roman" w:hAnsi="Times New Roman" w:cs="Times New Roman"/>
          <w:kern w:val="2"/>
          <w:sz w:val="22"/>
          <w:szCs w:val="22"/>
        </w:rPr>
        <w:t xml:space="preserve">. </w:t>
      </w:r>
      <w:r w:rsidR="005701DE" w:rsidRPr="00657739">
        <w:rPr>
          <w:rFonts w:ascii="Times New Roman" w:hAnsi="Times New Roman" w:cs="Times New Roman"/>
          <w:kern w:val="2"/>
          <w:sz w:val="22"/>
          <w:szCs w:val="22"/>
        </w:rPr>
        <w:t xml:space="preserve">Zāļu savstarpējās mijiedarbības pētījumā vienas 100 mg venetoklaksa devas lietošana </w:t>
      </w:r>
      <w:r w:rsidR="00B00F37" w:rsidRPr="00657739">
        <w:rPr>
          <w:rFonts w:ascii="Times New Roman" w:hAnsi="Times New Roman" w:cs="Times New Roman"/>
          <w:kern w:val="2"/>
          <w:sz w:val="22"/>
          <w:szCs w:val="22"/>
        </w:rPr>
        <w:t xml:space="preserve">kopā </w:t>
      </w:r>
      <w:r w:rsidR="005701DE" w:rsidRPr="00657739">
        <w:rPr>
          <w:rFonts w:ascii="Times New Roman" w:hAnsi="Times New Roman" w:cs="Times New Roman"/>
          <w:kern w:val="2"/>
          <w:sz w:val="22"/>
          <w:szCs w:val="22"/>
        </w:rPr>
        <w:t>ar 0,5 mg digoksīn</w:t>
      </w:r>
      <w:r w:rsidR="003041F2" w:rsidRPr="00657739">
        <w:rPr>
          <w:rFonts w:ascii="Times New Roman" w:hAnsi="Times New Roman" w:cs="Times New Roman"/>
          <w:kern w:val="2"/>
          <w:sz w:val="22"/>
          <w:szCs w:val="22"/>
        </w:rPr>
        <w:t>a</w:t>
      </w:r>
      <w:r w:rsidR="005701DE" w:rsidRPr="00657739">
        <w:rPr>
          <w:rFonts w:ascii="Times New Roman" w:hAnsi="Times New Roman" w:cs="Times New Roman"/>
          <w:kern w:val="2"/>
          <w:sz w:val="22"/>
          <w:szCs w:val="22"/>
        </w:rPr>
        <w:t xml:space="preserve"> – P-gp substrāt</w:t>
      </w:r>
      <w:r w:rsidR="003041F2" w:rsidRPr="00657739">
        <w:rPr>
          <w:rFonts w:ascii="Times New Roman" w:hAnsi="Times New Roman" w:cs="Times New Roman"/>
          <w:kern w:val="2"/>
          <w:sz w:val="22"/>
          <w:szCs w:val="22"/>
        </w:rPr>
        <w:t>a</w:t>
      </w:r>
      <w:r w:rsidR="005701DE" w:rsidRPr="00657739">
        <w:rPr>
          <w:rFonts w:ascii="Times New Roman" w:hAnsi="Times New Roman" w:cs="Times New Roman"/>
          <w:kern w:val="2"/>
          <w:sz w:val="22"/>
          <w:szCs w:val="22"/>
        </w:rPr>
        <w:t xml:space="preserve"> – par 35% palielināja digoksīna C</w:t>
      </w:r>
      <w:r w:rsidR="005701DE" w:rsidRPr="00657739">
        <w:rPr>
          <w:rFonts w:ascii="Times New Roman" w:hAnsi="Times New Roman" w:cs="Times New Roman"/>
          <w:kern w:val="2"/>
          <w:sz w:val="22"/>
          <w:szCs w:val="22"/>
          <w:vertAlign w:val="subscript"/>
        </w:rPr>
        <w:t>max</w:t>
      </w:r>
      <w:r w:rsidR="005701DE" w:rsidRPr="00657739">
        <w:rPr>
          <w:rFonts w:ascii="Times New Roman" w:hAnsi="Times New Roman" w:cs="Times New Roman"/>
          <w:kern w:val="2"/>
          <w:sz w:val="22"/>
          <w:szCs w:val="22"/>
        </w:rPr>
        <w:t xml:space="preserve"> un par 9% palielināja digoksīna AUC</w:t>
      </w:r>
      <w:r w:rsidR="00B00F37" w:rsidRPr="00657739">
        <w:rPr>
          <w:rFonts w:ascii="Times New Roman" w:hAnsi="Times New Roman" w:cs="Times New Roman"/>
          <w:kern w:val="2"/>
          <w:sz w:val="22"/>
          <w:szCs w:val="22"/>
        </w:rPr>
        <w:t xml:space="preserve">. </w:t>
      </w:r>
      <w:r w:rsidR="006E1964" w:rsidRPr="00657739">
        <w:rPr>
          <w:rFonts w:ascii="Times New Roman" w:hAnsi="Times New Roman" w:cs="Times New Roman"/>
          <w:kern w:val="2"/>
          <w:sz w:val="22"/>
          <w:szCs w:val="22"/>
        </w:rPr>
        <w:t xml:space="preserve">Jāizvairās no šaura terapeitiskā indeksa P-gp vai BCRP substrātu (piemēram, digoksīna, dabigatrāna, everolima un sirolima) lietošanas vienlaicīgi ar </w:t>
      </w:r>
      <w:r w:rsidR="00B00F37" w:rsidRPr="00657739">
        <w:rPr>
          <w:rFonts w:ascii="Times New Roman" w:hAnsi="Times New Roman" w:cs="Times New Roman"/>
          <w:kern w:val="2"/>
          <w:sz w:val="22"/>
          <w:szCs w:val="22"/>
        </w:rPr>
        <w:t>venetoklaksu</w:t>
      </w:r>
      <w:r w:rsidR="006E1964" w:rsidRPr="00657739">
        <w:rPr>
          <w:rFonts w:ascii="Times New Roman" w:hAnsi="Times New Roman" w:cs="Times New Roman"/>
          <w:kern w:val="2"/>
          <w:sz w:val="22"/>
          <w:szCs w:val="22"/>
        </w:rPr>
        <w:t>.</w:t>
      </w:r>
    </w:p>
    <w:p w14:paraId="2B7211ED" w14:textId="77777777" w:rsidR="00E834D5" w:rsidRPr="00657739" w:rsidRDefault="00E834D5">
      <w:pPr>
        <w:spacing w:line="100" w:lineRule="atLeast"/>
        <w:rPr>
          <w:rFonts w:ascii="Times New Roman" w:hAnsi="Times New Roman" w:cs="Times New Roman"/>
          <w:kern w:val="2"/>
          <w:sz w:val="22"/>
          <w:szCs w:val="22"/>
        </w:rPr>
      </w:pPr>
    </w:p>
    <w:p w14:paraId="522677AE" w14:textId="77777777" w:rsidR="00E834D5"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Ja jālieto šaura terapeitiskā indeksa P-gp vai BCRP</w:t>
      </w:r>
      <w:r w:rsidR="00FB09C5" w:rsidRPr="00657739">
        <w:rPr>
          <w:rFonts w:ascii="Times New Roman" w:hAnsi="Times New Roman" w:cs="Times New Roman"/>
          <w:kern w:val="2"/>
          <w:sz w:val="22"/>
          <w:szCs w:val="22"/>
        </w:rPr>
        <w:t xml:space="preserve"> substrāts</w:t>
      </w:r>
      <w:r w:rsidRPr="00657739">
        <w:rPr>
          <w:rFonts w:ascii="Times New Roman" w:hAnsi="Times New Roman" w:cs="Times New Roman"/>
          <w:kern w:val="2"/>
          <w:sz w:val="22"/>
          <w:szCs w:val="22"/>
        </w:rPr>
        <w:t xml:space="preserve">, tas jālieto piesardzīgi. Lai </w:t>
      </w:r>
      <w:r w:rsidR="00927465" w:rsidRPr="00657739">
        <w:rPr>
          <w:rFonts w:ascii="Times New Roman" w:hAnsi="Times New Roman" w:cs="Times New Roman"/>
          <w:kern w:val="2"/>
          <w:sz w:val="22"/>
          <w:szCs w:val="22"/>
        </w:rPr>
        <w:t xml:space="preserve">maksimāli </w:t>
      </w:r>
      <w:r w:rsidR="00676480" w:rsidRPr="00657739">
        <w:rPr>
          <w:rFonts w:ascii="Times New Roman" w:hAnsi="Times New Roman" w:cs="Times New Roman"/>
          <w:kern w:val="2"/>
          <w:sz w:val="22"/>
          <w:szCs w:val="22"/>
        </w:rPr>
        <w:t xml:space="preserve">samazinātu </w:t>
      </w:r>
      <w:r w:rsidRPr="00657739">
        <w:rPr>
          <w:rFonts w:ascii="Times New Roman" w:hAnsi="Times New Roman" w:cs="Times New Roman"/>
          <w:kern w:val="2"/>
          <w:sz w:val="22"/>
          <w:szCs w:val="22"/>
        </w:rPr>
        <w:t>iespējam</w:t>
      </w:r>
      <w:r w:rsidR="00676480" w:rsidRPr="00657739">
        <w:rPr>
          <w:rFonts w:ascii="Times New Roman" w:hAnsi="Times New Roman" w:cs="Times New Roman"/>
          <w:kern w:val="2"/>
          <w:sz w:val="22"/>
          <w:szCs w:val="22"/>
        </w:rPr>
        <w:t>o</w:t>
      </w:r>
      <w:r w:rsidRPr="00657739">
        <w:rPr>
          <w:rFonts w:ascii="Times New Roman" w:hAnsi="Times New Roman" w:cs="Times New Roman"/>
          <w:kern w:val="2"/>
          <w:sz w:val="22"/>
          <w:szCs w:val="22"/>
        </w:rPr>
        <w:t xml:space="preserve"> mijiedarbīb</w:t>
      </w:r>
      <w:r w:rsidR="00E637C2" w:rsidRPr="00657739">
        <w:rPr>
          <w:rFonts w:ascii="Times New Roman" w:hAnsi="Times New Roman" w:cs="Times New Roman"/>
          <w:kern w:val="2"/>
          <w:sz w:val="22"/>
          <w:szCs w:val="22"/>
        </w:rPr>
        <w:t xml:space="preserve">u, iekšķīgi lietojama P-gp vai BCRP substrāta, kas ir jutīgs </w:t>
      </w:r>
      <w:r w:rsidRPr="00657739">
        <w:rPr>
          <w:rFonts w:ascii="Times New Roman" w:hAnsi="Times New Roman" w:cs="Times New Roman"/>
          <w:kern w:val="2"/>
          <w:sz w:val="22"/>
          <w:szCs w:val="22"/>
        </w:rPr>
        <w:t xml:space="preserve">pret </w:t>
      </w:r>
      <w:r w:rsidRPr="00657739">
        <w:rPr>
          <w:rFonts w:ascii="Times New Roman" w:hAnsi="Times New Roman" w:cs="Times New Roman"/>
          <w:kern w:val="2"/>
          <w:sz w:val="22"/>
          <w:szCs w:val="22"/>
        </w:rPr>
        <w:lastRenderedPageBreak/>
        <w:t xml:space="preserve">inhibīciju kuņģa-zarnu traktā </w:t>
      </w:r>
      <w:r w:rsidR="00E637C2" w:rsidRPr="00657739">
        <w:rPr>
          <w:rFonts w:ascii="Times New Roman" w:hAnsi="Times New Roman" w:cs="Times New Roman"/>
          <w:kern w:val="2"/>
          <w:sz w:val="22"/>
          <w:szCs w:val="22"/>
        </w:rPr>
        <w:t xml:space="preserve">(piemēram, dabigatrāna </w:t>
      </w:r>
      <w:r w:rsidR="00F00351" w:rsidRPr="00657739">
        <w:rPr>
          <w:rFonts w:ascii="Times New Roman" w:hAnsi="Times New Roman" w:cs="Times New Roman"/>
          <w:kern w:val="2"/>
          <w:sz w:val="22"/>
          <w:szCs w:val="22"/>
        </w:rPr>
        <w:t>eteksilātu</w:t>
      </w:r>
      <w:r w:rsidR="00E637C2"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lietošanas starplaikam ar venetoklaksu jābūt iespējami lielākam.</w:t>
      </w:r>
      <w:r w:rsidR="00927465" w:rsidRPr="00657739">
        <w:rPr>
          <w:rFonts w:ascii="Times New Roman" w:hAnsi="Times New Roman" w:cs="Times New Roman"/>
          <w:kern w:val="2"/>
          <w:sz w:val="22"/>
          <w:szCs w:val="22"/>
        </w:rPr>
        <w:t xml:space="preserve"> </w:t>
      </w:r>
    </w:p>
    <w:p w14:paraId="28CA2C19" w14:textId="77777777" w:rsidR="00E834D5" w:rsidRPr="00657739" w:rsidRDefault="00E834D5">
      <w:pPr>
        <w:spacing w:line="100" w:lineRule="atLeast"/>
        <w:rPr>
          <w:rFonts w:ascii="Times New Roman" w:hAnsi="Times New Roman" w:cs="Times New Roman"/>
          <w:kern w:val="2"/>
          <w:sz w:val="22"/>
          <w:szCs w:val="22"/>
        </w:rPr>
      </w:pPr>
    </w:p>
    <w:p w14:paraId="6F0A8569" w14:textId="77777777" w:rsidR="006E1964" w:rsidRPr="00657739" w:rsidRDefault="00000000">
      <w:pPr>
        <w:spacing w:line="100" w:lineRule="atLeast"/>
        <w:rPr>
          <w:rFonts w:ascii="Times New Roman" w:hAnsi="Times New Roman" w:cs="Times New Roman"/>
          <w:b/>
          <w:kern w:val="2"/>
          <w:sz w:val="22"/>
          <w:szCs w:val="22"/>
        </w:rPr>
      </w:pPr>
      <w:r w:rsidRPr="00657739">
        <w:rPr>
          <w:rFonts w:ascii="Times New Roman" w:hAnsi="Times New Roman" w:cs="Times New Roman"/>
          <w:sz w:val="22"/>
          <w:szCs w:val="22"/>
        </w:rPr>
        <w:t xml:space="preserve">Ja </w:t>
      </w:r>
      <w:r w:rsidR="00BA2847" w:rsidRPr="00657739">
        <w:rPr>
          <w:rFonts w:ascii="Times New Roman" w:hAnsi="Times New Roman" w:cs="Times New Roman"/>
          <w:sz w:val="22"/>
          <w:szCs w:val="22"/>
        </w:rPr>
        <w:t>vienlai</w:t>
      </w:r>
      <w:r w:rsidRPr="00657739">
        <w:rPr>
          <w:rFonts w:ascii="Times New Roman" w:hAnsi="Times New Roman" w:cs="Times New Roman"/>
          <w:sz w:val="22"/>
          <w:szCs w:val="22"/>
        </w:rPr>
        <w:t>cīgi</w:t>
      </w:r>
      <w:r w:rsidR="00BA2847" w:rsidRPr="00657739">
        <w:rPr>
          <w:rFonts w:ascii="Times New Roman" w:hAnsi="Times New Roman" w:cs="Times New Roman"/>
          <w:sz w:val="22"/>
          <w:szCs w:val="22"/>
        </w:rPr>
        <w:t xml:space="preserve"> ar venetoklaksu lieto statīn</w:t>
      </w:r>
      <w:r w:rsidRPr="00657739">
        <w:rPr>
          <w:rFonts w:ascii="Times New Roman" w:hAnsi="Times New Roman" w:cs="Times New Roman"/>
          <w:sz w:val="22"/>
          <w:szCs w:val="22"/>
        </w:rPr>
        <w:t>u</w:t>
      </w:r>
      <w:r w:rsidR="00BA2847" w:rsidRPr="00657739">
        <w:rPr>
          <w:rFonts w:ascii="Times New Roman" w:hAnsi="Times New Roman" w:cs="Times New Roman"/>
          <w:sz w:val="22"/>
          <w:szCs w:val="22"/>
        </w:rPr>
        <w:t xml:space="preserve"> (OATP substrāt</w:t>
      </w:r>
      <w:r w:rsidR="00E834D5" w:rsidRPr="00657739">
        <w:rPr>
          <w:rFonts w:ascii="Times New Roman" w:hAnsi="Times New Roman" w:cs="Times New Roman"/>
          <w:sz w:val="22"/>
          <w:szCs w:val="22"/>
        </w:rPr>
        <w:t>s</w:t>
      </w:r>
      <w:r w:rsidR="00BA2847" w:rsidRPr="00657739">
        <w:rPr>
          <w:rFonts w:ascii="Times New Roman" w:hAnsi="Times New Roman" w:cs="Times New Roman"/>
          <w:sz w:val="22"/>
          <w:szCs w:val="22"/>
        </w:rPr>
        <w:t>), ieteicam</w:t>
      </w:r>
      <w:r w:rsidRPr="00657739">
        <w:rPr>
          <w:rFonts w:ascii="Times New Roman" w:hAnsi="Times New Roman" w:cs="Times New Roman"/>
          <w:sz w:val="22"/>
          <w:szCs w:val="22"/>
        </w:rPr>
        <w:t>a rūpīga</w:t>
      </w:r>
      <w:r w:rsidR="00BA2847" w:rsidRPr="00657739">
        <w:rPr>
          <w:rFonts w:ascii="Times New Roman" w:hAnsi="Times New Roman" w:cs="Times New Roman"/>
          <w:sz w:val="22"/>
          <w:szCs w:val="22"/>
        </w:rPr>
        <w:t xml:space="preserve"> </w:t>
      </w:r>
      <w:r w:rsidR="00E834D5" w:rsidRPr="00657739">
        <w:rPr>
          <w:rFonts w:ascii="Times New Roman" w:hAnsi="Times New Roman" w:cs="Times New Roman"/>
          <w:sz w:val="22"/>
          <w:szCs w:val="22"/>
        </w:rPr>
        <w:t>ar statīnu saistīt</w:t>
      </w:r>
      <w:r w:rsidRPr="00657739">
        <w:rPr>
          <w:rFonts w:ascii="Times New Roman" w:hAnsi="Times New Roman" w:cs="Times New Roman"/>
          <w:sz w:val="22"/>
          <w:szCs w:val="22"/>
        </w:rPr>
        <w:t>ās</w:t>
      </w:r>
      <w:r w:rsidR="00E834D5" w:rsidRPr="00657739">
        <w:rPr>
          <w:rFonts w:ascii="Times New Roman" w:hAnsi="Times New Roman" w:cs="Times New Roman"/>
          <w:sz w:val="22"/>
          <w:szCs w:val="22"/>
        </w:rPr>
        <w:t xml:space="preserve"> </w:t>
      </w:r>
      <w:r w:rsidR="00BA2847" w:rsidRPr="00657739">
        <w:rPr>
          <w:rFonts w:ascii="Times New Roman" w:hAnsi="Times New Roman" w:cs="Times New Roman"/>
          <w:sz w:val="22"/>
          <w:szCs w:val="22"/>
        </w:rPr>
        <w:t>toksicitāt</w:t>
      </w:r>
      <w:r w:rsidRPr="00657739">
        <w:rPr>
          <w:rFonts w:ascii="Times New Roman" w:hAnsi="Times New Roman" w:cs="Times New Roman"/>
          <w:sz w:val="22"/>
          <w:szCs w:val="22"/>
        </w:rPr>
        <w:t>es kontrole</w:t>
      </w:r>
      <w:r w:rsidR="00BA2847" w:rsidRPr="00657739">
        <w:rPr>
          <w:rFonts w:ascii="Times New Roman" w:hAnsi="Times New Roman" w:cs="Times New Roman"/>
          <w:sz w:val="22"/>
          <w:szCs w:val="22"/>
        </w:rPr>
        <w:t>.</w:t>
      </w:r>
    </w:p>
    <w:p w14:paraId="01ACEE2E" w14:textId="77777777" w:rsidR="006E1964" w:rsidRPr="00657739" w:rsidRDefault="006E1964">
      <w:pPr>
        <w:spacing w:line="100" w:lineRule="atLeast"/>
        <w:ind w:left="567" w:hanging="567"/>
        <w:rPr>
          <w:rFonts w:ascii="Times New Roman" w:hAnsi="Times New Roman" w:cs="Times New Roman"/>
          <w:kern w:val="2"/>
          <w:sz w:val="22"/>
          <w:szCs w:val="22"/>
        </w:rPr>
      </w:pPr>
    </w:p>
    <w:p w14:paraId="623A16E0" w14:textId="77777777" w:rsidR="006E1964" w:rsidRPr="00657739" w:rsidRDefault="00000000" w:rsidP="00D63E83">
      <w:pPr>
        <w:keepNext/>
        <w:keepLines/>
        <w:widowControl w:val="0"/>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4.6.</w:t>
      </w:r>
      <w:r w:rsidRPr="00657739">
        <w:rPr>
          <w:rFonts w:ascii="Times New Roman" w:hAnsi="Times New Roman" w:cs="Times New Roman"/>
          <w:b/>
          <w:kern w:val="2"/>
          <w:sz w:val="22"/>
          <w:szCs w:val="22"/>
        </w:rPr>
        <w:tab/>
        <w:t>Fertilitāte, grūtniecība un barošana ar krūti</w:t>
      </w:r>
    </w:p>
    <w:p w14:paraId="698C8A1C" w14:textId="77777777" w:rsidR="006E1964" w:rsidRPr="00657739" w:rsidRDefault="006E1964" w:rsidP="00D63E83">
      <w:pPr>
        <w:keepNext/>
        <w:keepLines/>
        <w:widowControl w:val="0"/>
        <w:rPr>
          <w:rFonts w:ascii="Times New Roman" w:hAnsi="Times New Roman" w:cs="Times New Roman"/>
          <w:kern w:val="2"/>
          <w:sz w:val="22"/>
          <w:szCs w:val="22"/>
        </w:rPr>
      </w:pPr>
    </w:p>
    <w:p w14:paraId="4F9B32E1" w14:textId="77777777" w:rsidR="006E1964" w:rsidRPr="00657739" w:rsidRDefault="00000000" w:rsidP="00D63E83">
      <w:pPr>
        <w:keepNext/>
        <w:keepLines/>
        <w:widowControl w:val="0"/>
        <w:tabs>
          <w:tab w:val="clear" w:pos="567"/>
        </w:tabs>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u w:val="single"/>
        </w:rPr>
        <w:t>Reproduktīvā vecuma sievietes</w:t>
      </w:r>
      <w:r w:rsidRPr="00657739">
        <w:rPr>
          <w:rFonts w:ascii="Times New Roman" w:hAnsi="Times New Roman" w:cs="Times New Roman"/>
          <w:kern w:val="2"/>
          <w:sz w:val="22"/>
          <w:szCs w:val="22"/>
          <w:u w:val="single"/>
        </w:rPr>
        <w:t>/</w:t>
      </w:r>
      <w:r w:rsidR="00E637C2" w:rsidRPr="00657739">
        <w:rPr>
          <w:rFonts w:ascii="Times New Roman" w:hAnsi="Times New Roman" w:cs="Times New Roman"/>
          <w:kern w:val="2"/>
          <w:sz w:val="22"/>
          <w:szCs w:val="22"/>
          <w:u w:val="single"/>
        </w:rPr>
        <w:t>k</w:t>
      </w:r>
      <w:r w:rsidRPr="00657739">
        <w:rPr>
          <w:rFonts w:ascii="Times New Roman" w:hAnsi="Times New Roman" w:cs="Times New Roman"/>
          <w:kern w:val="2"/>
          <w:sz w:val="22"/>
          <w:szCs w:val="22"/>
          <w:u w:val="single"/>
        </w:rPr>
        <w:t>ontracepcija sievietēm</w:t>
      </w:r>
      <w:r w:rsidRPr="00657739">
        <w:rPr>
          <w:rFonts w:ascii="Times New Roman" w:hAnsi="Times New Roman" w:cs="Times New Roman"/>
          <w:kern w:val="2"/>
          <w:sz w:val="22"/>
          <w:szCs w:val="22"/>
        </w:rPr>
        <w:t xml:space="preserve"> </w:t>
      </w:r>
    </w:p>
    <w:p w14:paraId="0FFBD25C" w14:textId="77777777" w:rsidR="006E1964" w:rsidRPr="00657739" w:rsidRDefault="006E1964" w:rsidP="00D63E83">
      <w:pPr>
        <w:keepNext/>
        <w:keepLines/>
        <w:widowControl w:val="0"/>
        <w:rPr>
          <w:rFonts w:ascii="Times New Roman" w:hAnsi="Times New Roman" w:cs="Times New Roman"/>
          <w:kern w:val="2"/>
          <w:sz w:val="22"/>
          <w:szCs w:val="22"/>
        </w:rPr>
      </w:pPr>
    </w:p>
    <w:p w14:paraId="4AC1C71F" w14:textId="77777777" w:rsidR="006E1964" w:rsidRPr="00657739" w:rsidRDefault="00000000" w:rsidP="00D63E83">
      <w:pPr>
        <w:keepNext/>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Sievietēm Venclyxto lietošanas laikā un vēl vismaz 30 dienas pēc ārstēšanas beigām jāizsargājas no grūtniecības. Tāpēc sievietēm reproduktīvā vecumā </w:t>
      </w:r>
      <w:r w:rsidR="00927465" w:rsidRPr="00657739">
        <w:rPr>
          <w:rFonts w:ascii="Times New Roman" w:hAnsi="Times New Roman" w:cs="Times New Roman"/>
          <w:sz w:val="22"/>
          <w:szCs w:val="22"/>
        </w:rPr>
        <w:t xml:space="preserve">venetoklaksa </w:t>
      </w:r>
      <w:r w:rsidRPr="00657739">
        <w:rPr>
          <w:rFonts w:ascii="Times New Roman" w:hAnsi="Times New Roman" w:cs="Times New Roman"/>
          <w:kern w:val="2"/>
          <w:sz w:val="22"/>
          <w:szCs w:val="22"/>
        </w:rPr>
        <w:t>lietošanas laikā un vēl vismaz 30</w:t>
      </w:r>
      <w:r w:rsidR="0092746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dienas pēc ārstēšanas beigām jālieto ļoti efektīvs kontracepcijas līdzeklis. Pašlaik nav zināms, vai venetoklakss var </w:t>
      </w:r>
      <w:r w:rsidR="00271E5C" w:rsidRPr="00657739">
        <w:rPr>
          <w:rFonts w:ascii="Times New Roman" w:hAnsi="Times New Roman" w:cs="Times New Roman"/>
          <w:kern w:val="2"/>
          <w:sz w:val="22"/>
          <w:szCs w:val="22"/>
        </w:rPr>
        <w:t xml:space="preserve">samazināt </w:t>
      </w:r>
      <w:r w:rsidRPr="00657739">
        <w:rPr>
          <w:rFonts w:ascii="Times New Roman" w:hAnsi="Times New Roman" w:cs="Times New Roman"/>
          <w:kern w:val="2"/>
          <w:sz w:val="22"/>
          <w:szCs w:val="22"/>
        </w:rPr>
        <w:t xml:space="preserve">hormonālo kontracepcijas līdzekļu iedarbību, tāpēc sievietēm, </w:t>
      </w:r>
      <w:r w:rsidR="00582153" w:rsidRPr="00657739">
        <w:rPr>
          <w:rFonts w:ascii="Times New Roman" w:hAnsi="Times New Roman" w:cs="Times New Roman"/>
          <w:kern w:val="2"/>
          <w:sz w:val="22"/>
          <w:szCs w:val="22"/>
        </w:rPr>
        <w:t>kuras</w:t>
      </w:r>
      <w:r w:rsidRPr="00657739">
        <w:rPr>
          <w:rFonts w:ascii="Times New Roman" w:hAnsi="Times New Roman" w:cs="Times New Roman"/>
          <w:kern w:val="2"/>
          <w:sz w:val="22"/>
          <w:szCs w:val="22"/>
        </w:rPr>
        <w:t xml:space="preserve"> lieto hormonālos kontracepcijas līdzekļus, jāizmanto arī barjermetode. </w:t>
      </w:r>
    </w:p>
    <w:p w14:paraId="0700D6D8" w14:textId="77777777" w:rsidR="006E1964" w:rsidRPr="00657739" w:rsidRDefault="006E1964">
      <w:pPr>
        <w:spacing w:line="100" w:lineRule="atLeast"/>
        <w:rPr>
          <w:rFonts w:ascii="Times New Roman" w:hAnsi="Times New Roman" w:cs="Times New Roman"/>
          <w:kern w:val="2"/>
          <w:sz w:val="22"/>
          <w:szCs w:val="22"/>
        </w:rPr>
      </w:pPr>
    </w:p>
    <w:p w14:paraId="463EC322" w14:textId="77777777" w:rsidR="006E1964" w:rsidRPr="00657739" w:rsidRDefault="00000000" w:rsidP="00DF33A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Grūtniecība</w:t>
      </w:r>
    </w:p>
    <w:p w14:paraId="70D0BEB3" w14:textId="77777777" w:rsidR="006E1964" w:rsidRPr="00657739" w:rsidRDefault="006E1964" w:rsidP="00DF33A0">
      <w:pPr>
        <w:spacing w:line="100" w:lineRule="atLeast"/>
        <w:rPr>
          <w:rFonts w:ascii="Times New Roman" w:hAnsi="Times New Roman" w:cs="Times New Roman"/>
          <w:kern w:val="2"/>
          <w:sz w:val="22"/>
          <w:szCs w:val="22"/>
        </w:rPr>
      </w:pPr>
    </w:p>
    <w:p w14:paraId="1330C095" w14:textId="77777777" w:rsidR="006E1964" w:rsidRPr="00657739" w:rsidRDefault="00000000" w:rsidP="00DF33A0">
      <w:pPr>
        <w:rPr>
          <w:rFonts w:ascii="Times New Roman" w:hAnsi="Times New Roman" w:cs="Times New Roman"/>
          <w:kern w:val="2"/>
          <w:sz w:val="22"/>
          <w:szCs w:val="22"/>
        </w:rPr>
      </w:pPr>
      <w:r w:rsidRPr="00657739">
        <w:rPr>
          <w:rFonts w:ascii="Times New Roman" w:hAnsi="Times New Roman" w:cs="Times New Roman"/>
          <w:kern w:val="2"/>
          <w:sz w:val="22"/>
          <w:szCs w:val="22"/>
        </w:rPr>
        <w:t>Ņemot vērā embriofetālās toksicitātes pētījumu rezultātus dzīvniekiem (</w:t>
      </w:r>
      <w:r w:rsidRPr="00657739">
        <w:rPr>
          <w:rFonts w:ascii="Times New Roman" w:eastAsia="Calibri" w:hAnsi="Times New Roman" w:cs="Times New Roman"/>
          <w:kern w:val="2"/>
          <w:sz w:val="22"/>
          <w:szCs w:val="22"/>
        </w:rPr>
        <w:t>skatīt 5.3. apakšpunktu</w:t>
      </w:r>
      <w:r w:rsidRPr="00657739">
        <w:rPr>
          <w:rFonts w:ascii="Times New Roman" w:hAnsi="Times New Roman" w:cs="Times New Roman"/>
          <w:kern w:val="2"/>
          <w:sz w:val="22"/>
          <w:szCs w:val="22"/>
        </w:rPr>
        <w:t xml:space="preserve">), </w:t>
      </w:r>
      <w:r w:rsidR="00927465" w:rsidRPr="00657739">
        <w:rPr>
          <w:rFonts w:ascii="Times New Roman" w:hAnsi="Times New Roman" w:cs="Times New Roman"/>
          <w:sz w:val="22"/>
          <w:szCs w:val="22"/>
        </w:rPr>
        <w:t xml:space="preserve">venetoklakss </w:t>
      </w:r>
      <w:r w:rsidRPr="00657739">
        <w:rPr>
          <w:rFonts w:ascii="Times New Roman" w:hAnsi="Times New Roman" w:cs="Times New Roman"/>
          <w:kern w:val="2"/>
          <w:sz w:val="22"/>
          <w:szCs w:val="22"/>
        </w:rPr>
        <w:t xml:space="preserve">var kaitēt auglim, ja to lieto grūtniece. </w:t>
      </w:r>
    </w:p>
    <w:p w14:paraId="5058C8CE" w14:textId="77777777" w:rsidR="006E1964" w:rsidRPr="00657739" w:rsidRDefault="006E1964" w:rsidP="00DF33A0">
      <w:pPr>
        <w:spacing w:line="100" w:lineRule="atLeast"/>
        <w:rPr>
          <w:rFonts w:ascii="Times New Roman" w:hAnsi="Times New Roman" w:cs="Times New Roman"/>
          <w:kern w:val="2"/>
          <w:sz w:val="22"/>
          <w:szCs w:val="22"/>
        </w:rPr>
      </w:pPr>
    </w:p>
    <w:p w14:paraId="791C54E8" w14:textId="77777777" w:rsidR="006E1964" w:rsidRPr="00657739" w:rsidRDefault="00000000" w:rsidP="00DF33A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Atbilstošu un labi kontrolētu pētījumu datu par </w:t>
      </w:r>
      <w:r w:rsidR="00927465" w:rsidRPr="00657739">
        <w:rPr>
          <w:rFonts w:ascii="Times New Roman" w:hAnsi="Times New Roman" w:cs="Times New Roman"/>
          <w:sz w:val="22"/>
          <w:szCs w:val="22"/>
        </w:rPr>
        <w:t xml:space="preserve">venetoklaksa </w:t>
      </w:r>
      <w:r w:rsidRPr="00657739">
        <w:rPr>
          <w:rFonts w:ascii="Times New Roman" w:hAnsi="Times New Roman" w:cs="Times New Roman"/>
          <w:kern w:val="2"/>
          <w:sz w:val="22"/>
          <w:szCs w:val="22"/>
        </w:rPr>
        <w:t xml:space="preserve">lietošanu grūtniecēm nav. Pētījumi </w:t>
      </w:r>
      <w:r w:rsidR="00271E5C" w:rsidRPr="00657739">
        <w:rPr>
          <w:rFonts w:ascii="Times New Roman" w:hAnsi="Times New Roman" w:cs="Times New Roman"/>
          <w:kern w:val="2"/>
          <w:sz w:val="22"/>
          <w:szCs w:val="22"/>
        </w:rPr>
        <w:t xml:space="preserve">ar </w:t>
      </w:r>
      <w:r w:rsidRPr="00657739">
        <w:rPr>
          <w:rFonts w:ascii="Times New Roman" w:hAnsi="Times New Roman" w:cs="Times New Roman"/>
          <w:kern w:val="2"/>
          <w:sz w:val="22"/>
          <w:szCs w:val="22"/>
        </w:rPr>
        <w:t>dzīvniekiem liecina par reproduktīvo toksicitāti (</w:t>
      </w:r>
      <w:r w:rsidRPr="00657739">
        <w:rPr>
          <w:rFonts w:ascii="Times New Roman" w:eastAsia="Calibri" w:hAnsi="Times New Roman" w:cs="Times New Roman"/>
          <w:kern w:val="2"/>
          <w:sz w:val="22"/>
          <w:szCs w:val="22"/>
        </w:rPr>
        <w:t>skatīt 5.3. apakšpunktu</w:t>
      </w:r>
      <w:r w:rsidRPr="00657739">
        <w:rPr>
          <w:rFonts w:ascii="Times New Roman" w:hAnsi="Times New Roman" w:cs="Times New Roman"/>
          <w:kern w:val="2"/>
          <w:sz w:val="22"/>
          <w:szCs w:val="22"/>
        </w:rPr>
        <w:t xml:space="preserve">). </w:t>
      </w:r>
      <w:r w:rsidR="00927465" w:rsidRPr="00657739">
        <w:rPr>
          <w:rFonts w:ascii="Times New Roman" w:hAnsi="Times New Roman" w:cs="Times New Roman"/>
          <w:kern w:val="2"/>
          <w:sz w:val="22"/>
          <w:szCs w:val="22"/>
        </w:rPr>
        <w:t>V</w:t>
      </w:r>
      <w:r w:rsidR="00927465" w:rsidRPr="00657739">
        <w:rPr>
          <w:rFonts w:ascii="Times New Roman" w:hAnsi="Times New Roman" w:cs="Times New Roman"/>
          <w:sz w:val="22"/>
          <w:szCs w:val="22"/>
        </w:rPr>
        <w:t>enetoklaks</w:t>
      </w:r>
      <w:r w:rsidR="003041F2" w:rsidRPr="00657739">
        <w:rPr>
          <w:rFonts w:ascii="Times New Roman" w:hAnsi="Times New Roman" w:cs="Times New Roman"/>
          <w:sz w:val="22"/>
          <w:szCs w:val="22"/>
        </w:rPr>
        <w:t>u</w:t>
      </w:r>
      <w:r w:rsidR="00927465" w:rsidRPr="00657739">
        <w:rPr>
          <w:rFonts w:ascii="Times New Roman" w:hAnsi="Times New Roman" w:cs="Times New Roman"/>
          <w:sz w:val="22"/>
          <w:szCs w:val="22"/>
        </w:rPr>
        <w:t xml:space="preserve"> </w:t>
      </w:r>
      <w:r w:rsidRPr="00657739">
        <w:rPr>
          <w:rFonts w:ascii="Times New Roman" w:hAnsi="Times New Roman" w:cs="Times New Roman"/>
          <w:kern w:val="2"/>
          <w:sz w:val="22"/>
          <w:szCs w:val="22"/>
        </w:rPr>
        <w:t xml:space="preserve">nav ieteicams </w:t>
      </w:r>
      <w:r w:rsidR="003041F2" w:rsidRPr="00657739">
        <w:rPr>
          <w:rFonts w:ascii="Times New Roman" w:hAnsi="Times New Roman" w:cs="Times New Roman"/>
          <w:kern w:val="2"/>
          <w:sz w:val="22"/>
          <w:szCs w:val="22"/>
        </w:rPr>
        <w:t xml:space="preserve">lietot </w:t>
      </w:r>
      <w:r w:rsidRPr="00657739">
        <w:rPr>
          <w:rFonts w:ascii="Times New Roman" w:hAnsi="Times New Roman" w:cs="Times New Roman"/>
          <w:kern w:val="2"/>
          <w:sz w:val="22"/>
          <w:szCs w:val="22"/>
        </w:rPr>
        <w:t>grūtniecības laikā un reproduktīvā vecum</w:t>
      </w:r>
      <w:r w:rsidR="00927465"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sievietēm, kuras nelieto </w:t>
      </w:r>
      <w:r w:rsidR="00927465" w:rsidRPr="00657739">
        <w:rPr>
          <w:rFonts w:ascii="Times New Roman" w:hAnsi="Times New Roman" w:cs="Times New Roman"/>
          <w:kern w:val="2"/>
          <w:sz w:val="22"/>
          <w:szCs w:val="22"/>
        </w:rPr>
        <w:t xml:space="preserve">ļoti efektīvus </w:t>
      </w:r>
      <w:r w:rsidRPr="00657739">
        <w:rPr>
          <w:rFonts w:ascii="Times New Roman" w:hAnsi="Times New Roman" w:cs="Times New Roman"/>
          <w:kern w:val="2"/>
          <w:sz w:val="22"/>
          <w:szCs w:val="22"/>
        </w:rPr>
        <w:t xml:space="preserve">kontracepcijas līdzekļus. </w:t>
      </w:r>
    </w:p>
    <w:p w14:paraId="4EF252D3" w14:textId="77777777" w:rsidR="006E1964" w:rsidRPr="00657739" w:rsidRDefault="006E1964">
      <w:pPr>
        <w:spacing w:line="100" w:lineRule="atLeast"/>
        <w:rPr>
          <w:rFonts w:ascii="Times New Roman" w:hAnsi="Times New Roman" w:cs="Times New Roman"/>
          <w:kern w:val="2"/>
          <w:sz w:val="22"/>
          <w:szCs w:val="22"/>
        </w:rPr>
      </w:pPr>
    </w:p>
    <w:p w14:paraId="41603CF2"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Barošana ar krūti</w:t>
      </w:r>
    </w:p>
    <w:p w14:paraId="240EF704" w14:textId="77777777" w:rsidR="006E1964" w:rsidRPr="00657739" w:rsidRDefault="006E1964">
      <w:pPr>
        <w:spacing w:line="100" w:lineRule="atLeast"/>
        <w:rPr>
          <w:rFonts w:ascii="Times New Roman" w:hAnsi="Times New Roman" w:cs="Times New Roman"/>
          <w:kern w:val="2"/>
          <w:sz w:val="22"/>
          <w:szCs w:val="22"/>
        </w:rPr>
      </w:pPr>
    </w:p>
    <w:p w14:paraId="6D272BE4" w14:textId="77777777"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kern w:val="2"/>
          <w:sz w:val="22"/>
          <w:szCs w:val="22"/>
        </w:rPr>
        <w:t>Nav zināms, vai venetoklakss</w:t>
      </w:r>
      <w:r w:rsidRPr="00657739">
        <w:rPr>
          <w:rFonts w:ascii="Times New Roman" w:eastAsia="MS Mincho" w:hAnsi="Times New Roman" w:cs="Times New Roman"/>
          <w:kern w:val="2"/>
          <w:sz w:val="22"/>
          <w:szCs w:val="22"/>
        </w:rPr>
        <w:t xml:space="preserve"> vai tā metabolīti</w:t>
      </w:r>
      <w:r w:rsidR="00582153"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kern w:val="2"/>
          <w:sz w:val="22"/>
          <w:szCs w:val="22"/>
        </w:rPr>
        <w:t xml:space="preserve">izdalās </w:t>
      </w:r>
      <w:r w:rsidR="003041F2" w:rsidRPr="00657739">
        <w:rPr>
          <w:rFonts w:ascii="Times New Roman" w:eastAsia="MS Mincho" w:hAnsi="Times New Roman" w:cs="Times New Roman"/>
          <w:kern w:val="2"/>
          <w:sz w:val="22"/>
          <w:szCs w:val="22"/>
        </w:rPr>
        <w:t xml:space="preserve">cilvēka </w:t>
      </w:r>
      <w:r w:rsidRPr="00657739">
        <w:rPr>
          <w:rFonts w:ascii="Times New Roman" w:eastAsia="MS Mincho" w:hAnsi="Times New Roman" w:cs="Times New Roman"/>
          <w:kern w:val="2"/>
          <w:sz w:val="22"/>
          <w:szCs w:val="22"/>
        </w:rPr>
        <w:t xml:space="preserve">pienā. </w:t>
      </w:r>
    </w:p>
    <w:p w14:paraId="12CBC90F"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2EED0869" w14:textId="77777777" w:rsidR="003041F2" w:rsidRPr="00657739" w:rsidRDefault="00000000">
      <w:pPr>
        <w:tabs>
          <w:tab w:val="clear" w:pos="567"/>
        </w:tabs>
        <w:spacing w:line="100" w:lineRule="atLeast"/>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Nevar izslēgt risku jaundzimušajiem/zīdaiņiem, kas baroti ar krūti.</w:t>
      </w:r>
    </w:p>
    <w:p w14:paraId="56687451"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00432EE8" w14:textId="77777777" w:rsidR="006E1964" w:rsidRPr="00657739" w:rsidRDefault="00000000">
      <w:pPr>
        <w:tabs>
          <w:tab w:val="clear" w:pos="567"/>
        </w:tabs>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 xml:space="preserve">Ārstēšanas laikā ar Venclyxto </w:t>
      </w:r>
      <w:r w:rsidR="00271E5C" w:rsidRPr="00657739">
        <w:rPr>
          <w:rFonts w:ascii="Times New Roman" w:eastAsia="MS Mincho" w:hAnsi="Times New Roman" w:cs="Times New Roman"/>
          <w:kern w:val="2"/>
          <w:sz w:val="22"/>
          <w:szCs w:val="22"/>
        </w:rPr>
        <w:t xml:space="preserve">bērna </w:t>
      </w:r>
      <w:r w:rsidRPr="00657739">
        <w:rPr>
          <w:rFonts w:ascii="Times New Roman" w:eastAsia="MS Mincho" w:hAnsi="Times New Roman" w:cs="Times New Roman"/>
          <w:kern w:val="2"/>
          <w:sz w:val="22"/>
          <w:szCs w:val="22"/>
        </w:rPr>
        <w:t>barošana ar krūti ir jāpārtrauc.</w:t>
      </w:r>
    </w:p>
    <w:p w14:paraId="2C6B27D7" w14:textId="77777777" w:rsidR="006E1964" w:rsidRPr="00657739" w:rsidRDefault="006E1964">
      <w:pPr>
        <w:spacing w:line="100" w:lineRule="atLeast"/>
        <w:rPr>
          <w:rFonts w:ascii="Times New Roman" w:hAnsi="Times New Roman" w:cs="Times New Roman"/>
          <w:kern w:val="2"/>
          <w:sz w:val="22"/>
          <w:szCs w:val="22"/>
        </w:rPr>
      </w:pPr>
    </w:p>
    <w:p w14:paraId="25E4275E"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Fertilitāte</w:t>
      </w:r>
    </w:p>
    <w:p w14:paraId="3CC71538" w14:textId="77777777" w:rsidR="006E1964" w:rsidRPr="00657739" w:rsidRDefault="006E1964" w:rsidP="00B1607D">
      <w:pPr>
        <w:keepNext/>
        <w:spacing w:line="100" w:lineRule="atLeast"/>
        <w:rPr>
          <w:rFonts w:ascii="Times New Roman" w:hAnsi="Times New Roman" w:cs="Times New Roman"/>
          <w:kern w:val="2"/>
          <w:sz w:val="22"/>
          <w:szCs w:val="22"/>
        </w:rPr>
      </w:pPr>
    </w:p>
    <w:p w14:paraId="3C85D78A" w14:textId="77777777" w:rsidR="006E1964" w:rsidRPr="00657739" w:rsidRDefault="00000000" w:rsidP="00B1607D">
      <w:pPr>
        <w:keepNext/>
        <w:spacing w:line="100" w:lineRule="atLeast"/>
        <w:rPr>
          <w:rFonts w:ascii="Times New Roman" w:hAnsi="Times New Roman" w:cs="Times New Roman"/>
          <w:i/>
          <w:kern w:val="2"/>
          <w:sz w:val="22"/>
          <w:szCs w:val="22"/>
        </w:rPr>
      </w:pPr>
      <w:r w:rsidRPr="00657739">
        <w:rPr>
          <w:rFonts w:ascii="Times New Roman" w:hAnsi="Times New Roman" w:cs="Times New Roman"/>
          <w:kern w:val="2"/>
          <w:sz w:val="22"/>
          <w:szCs w:val="22"/>
        </w:rPr>
        <w:t xml:space="preserve">Dati par venetoklaksa ietekmi uz cilvēku </w:t>
      </w:r>
      <w:r w:rsidR="00271E5C" w:rsidRPr="00657739">
        <w:rPr>
          <w:rFonts w:ascii="Times New Roman" w:hAnsi="Times New Roman" w:cs="Times New Roman"/>
          <w:kern w:val="2"/>
          <w:sz w:val="22"/>
          <w:szCs w:val="22"/>
        </w:rPr>
        <w:t xml:space="preserve">fertilitāti </w:t>
      </w:r>
      <w:r w:rsidRPr="00657739">
        <w:rPr>
          <w:rFonts w:ascii="Times New Roman" w:hAnsi="Times New Roman" w:cs="Times New Roman"/>
          <w:kern w:val="2"/>
          <w:sz w:val="22"/>
          <w:szCs w:val="22"/>
        </w:rPr>
        <w:t xml:space="preserve">nav pieejami. </w:t>
      </w:r>
      <w:r w:rsidR="00BA2847" w:rsidRPr="00657739">
        <w:rPr>
          <w:rFonts w:ascii="Times New Roman" w:hAnsi="Times New Roman" w:cs="Times New Roman"/>
          <w:sz w:val="22"/>
          <w:szCs w:val="22"/>
        </w:rPr>
        <w:t>Pamatojoties uz to, ka klīnisk</w:t>
      </w:r>
      <w:r w:rsidR="003041F2" w:rsidRPr="00657739">
        <w:rPr>
          <w:rFonts w:ascii="Times New Roman" w:hAnsi="Times New Roman" w:cs="Times New Roman"/>
          <w:sz w:val="22"/>
          <w:szCs w:val="22"/>
        </w:rPr>
        <w:t>a</w:t>
      </w:r>
      <w:r w:rsidR="00BA2847" w:rsidRPr="00657739">
        <w:rPr>
          <w:rFonts w:ascii="Times New Roman" w:hAnsi="Times New Roman" w:cs="Times New Roman"/>
          <w:sz w:val="22"/>
          <w:szCs w:val="22"/>
        </w:rPr>
        <w:t xml:space="preserve">i </w:t>
      </w:r>
      <w:r w:rsidR="003041F2" w:rsidRPr="00657739">
        <w:rPr>
          <w:rFonts w:ascii="Times New Roman" w:hAnsi="Times New Roman" w:cs="Times New Roman"/>
          <w:sz w:val="22"/>
          <w:szCs w:val="22"/>
        </w:rPr>
        <w:t>iedarbībai pielīdzināma</w:t>
      </w:r>
      <w:r w:rsidR="00BA2847" w:rsidRPr="00657739">
        <w:rPr>
          <w:rFonts w:ascii="Times New Roman" w:hAnsi="Times New Roman" w:cs="Times New Roman"/>
          <w:sz w:val="22"/>
          <w:szCs w:val="22"/>
        </w:rPr>
        <w:t xml:space="preserve"> iedarbības intensitāte ir izraisījusi toksisku ietekmi uz suņu sēkliniekiem, ārstēšana ar </w:t>
      </w:r>
      <w:r w:rsidR="00B00F37" w:rsidRPr="00657739">
        <w:rPr>
          <w:rFonts w:ascii="Times New Roman" w:hAnsi="Times New Roman" w:cs="Times New Roman"/>
          <w:sz w:val="22"/>
          <w:szCs w:val="22"/>
        </w:rPr>
        <w:t xml:space="preserve">venetoklaksu </w:t>
      </w:r>
      <w:r w:rsidR="00BA2847" w:rsidRPr="00657739">
        <w:rPr>
          <w:rFonts w:ascii="Times New Roman" w:hAnsi="Times New Roman" w:cs="Times New Roman"/>
          <w:sz w:val="22"/>
          <w:szCs w:val="22"/>
        </w:rPr>
        <w:t xml:space="preserve">var izraisīt vīriešu fertilitātes traucējumus (skatīt 5.3. apakšpunktu). Pirms terapijas </w:t>
      </w:r>
      <w:r w:rsidR="00271E5C" w:rsidRPr="00657739">
        <w:rPr>
          <w:rFonts w:ascii="Times New Roman" w:hAnsi="Times New Roman" w:cs="Times New Roman"/>
          <w:sz w:val="22"/>
          <w:szCs w:val="22"/>
        </w:rPr>
        <w:t>uz</w:t>
      </w:r>
      <w:r w:rsidR="00BA2847" w:rsidRPr="00657739">
        <w:rPr>
          <w:rFonts w:ascii="Times New Roman" w:hAnsi="Times New Roman" w:cs="Times New Roman"/>
          <w:sz w:val="22"/>
          <w:szCs w:val="22"/>
        </w:rPr>
        <w:t xml:space="preserve">sākšanas dažiem vīriešu dzimuma pacientiem </w:t>
      </w:r>
      <w:r w:rsidR="00271E5C" w:rsidRPr="00657739">
        <w:rPr>
          <w:rFonts w:ascii="Times New Roman" w:hAnsi="Times New Roman" w:cs="Times New Roman"/>
          <w:sz w:val="22"/>
          <w:szCs w:val="22"/>
        </w:rPr>
        <w:t xml:space="preserve">var </w:t>
      </w:r>
      <w:r w:rsidR="00BA2847" w:rsidRPr="00657739">
        <w:rPr>
          <w:rFonts w:ascii="Times New Roman" w:hAnsi="Times New Roman" w:cs="Times New Roman"/>
          <w:sz w:val="22"/>
          <w:szCs w:val="22"/>
        </w:rPr>
        <w:t>apsv</w:t>
      </w:r>
      <w:r w:rsidR="00271E5C" w:rsidRPr="00657739">
        <w:rPr>
          <w:rFonts w:ascii="Times New Roman" w:hAnsi="Times New Roman" w:cs="Times New Roman"/>
          <w:sz w:val="22"/>
          <w:szCs w:val="22"/>
        </w:rPr>
        <w:t>ērt</w:t>
      </w:r>
      <w:r w:rsidR="00BA2847" w:rsidRPr="00657739">
        <w:rPr>
          <w:rFonts w:ascii="Times New Roman" w:hAnsi="Times New Roman" w:cs="Times New Roman"/>
          <w:sz w:val="22"/>
          <w:szCs w:val="22"/>
        </w:rPr>
        <w:t xml:space="preserve"> </w:t>
      </w:r>
      <w:r w:rsidR="00271E5C" w:rsidRPr="00657739">
        <w:rPr>
          <w:rFonts w:ascii="Times New Roman" w:hAnsi="Times New Roman" w:cs="Times New Roman"/>
          <w:sz w:val="22"/>
          <w:szCs w:val="22"/>
        </w:rPr>
        <w:t xml:space="preserve">konsultācijas </w:t>
      </w:r>
      <w:r w:rsidR="00BA2847" w:rsidRPr="00657739">
        <w:rPr>
          <w:rFonts w:ascii="Times New Roman" w:hAnsi="Times New Roman" w:cs="Times New Roman"/>
          <w:sz w:val="22"/>
          <w:szCs w:val="22"/>
        </w:rPr>
        <w:t>nepieciešamīb</w:t>
      </w:r>
      <w:r w:rsidR="00271E5C" w:rsidRPr="00657739">
        <w:rPr>
          <w:rFonts w:ascii="Times New Roman" w:hAnsi="Times New Roman" w:cs="Times New Roman"/>
          <w:sz w:val="22"/>
          <w:szCs w:val="22"/>
        </w:rPr>
        <w:t>u</w:t>
      </w:r>
      <w:r w:rsidR="00BA2847" w:rsidRPr="00657739">
        <w:rPr>
          <w:rFonts w:ascii="Times New Roman" w:hAnsi="Times New Roman" w:cs="Times New Roman"/>
          <w:sz w:val="22"/>
          <w:szCs w:val="22"/>
        </w:rPr>
        <w:t xml:space="preserve"> par spermas konservācijas iespējām.</w:t>
      </w:r>
    </w:p>
    <w:p w14:paraId="75AAACEF" w14:textId="77777777" w:rsidR="006E1964" w:rsidRPr="00657739" w:rsidRDefault="006E1964">
      <w:pPr>
        <w:spacing w:line="100" w:lineRule="atLeast"/>
        <w:rPr>
          <w:rFonts w:ascii="Times New Roman" w:hAnsi="Times New Roman" w:cs="Times New Roman"/>
          <w:i/>
          <w:kern w:val="2"/>
          <w:sz w:val="22"/>
          <w:szCs w:val="22"/>
        </w:rPr>
      </w:pPr>
    </w:p>
    <w:p w14:paraId="2FB94AEE"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4.7.</w:t>
      </w:r>
      <w:r w:rsidRPr="00657739">
        <w:rPr>
          <w:rFonts w:ascii="Times New Roman" w:hAnsi="Times New Roman" w:cs="Times New Roman"/>
          <w:b/>
          <w:kern w:val="2"/>
          <w:sz w:val="22"/>
          <w:szCs w:val="22"/>
        </w:rPr>
        <w:tab/>
        <w:t>Ietekme uz spēju vadīt transportlīdzekļus un apkalpot mehānismus</w:t>
      </w:r>
    </w:p>
    <w:p w14:paraId="727C5AE8" w14:textId="77777777" w:rsidR="006E1964" w:rsidRPr="00657739" w:rsidRDefault="006E1964">
      <w:pPr>
        <w:spacing w:line="100" w:lineRule="atLeast"/>
        <w:rPr>
          <w:rFonts w:ascii="Times New Roman" w:hAnsi="Times New Roman" w:cs="Times New Roman"/>
          <w:kern w:val="2"/>
          <w:sz w:val="22"/>
          <w:szCs w:val="22"/>
        </w:rPr>
      </w:pPr>
    </w:p>
    <w:p w14:paraId="27B87D4E"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 xml:space="preserve">Venclyxto neietekmē vai nenozīmīgi ietekmē spēju vadīt transportlīdzekļus un apkalpot mehānismus. </w:t>
      </w:r>
      <w:r w:rsidRPr="00657739">
        <w:rPr>
          <w:rFonts w:ascii="Times New Roman" w:hAnsi="Times New Roman" w:cs="Times New Roman"/>
          <w:kern w:val="2"/>
          <w:sz w:val="22"/>
          <w:szCs w:val="22"/>
        </w:rPr>
        <w:t xml:space="preserve">Dažiem pacientiem, </w:t>
      </w:r>
      <w:r w:rsidR="00B30E6D" w:rsidRPr="00657739">
        <w:rPr>
          <w:rFonts w:ascii="Times New Roman" w:hAnsi="Times New Roman" w:cs="Times New Roman"/>
          <w:kern w:val="2"/>
          <w:sz w:val="22"/>
          <w:szCs w:val="22"/>
        </w:rPr>
        <w:t>kuri</w:t>
      </w:r>
      <w:r w:rsidRPr="00657739">
        <w:rPr>
          <w:rFonts w:ascii="Times New Roman" w:hAnsi="Times New Roman" w:cs="Times New Roman"/>
          <w:kern w:val="2"/>
          <w:sz w:val="22"/>
          <w:szCs w:val="22"/>
        </w:rPr>
        <w:t xml:space="preserve"> lietojuši </w:t>
      </w:r>
      <w:r w:rsidR="00B00F37" w:rsidRPr="00657739">
        <w:rPr>
          <w:rFonts w:ascii="Times New Roman" w:hAnsi="Times New Roman" w:cs="Times New Roman"/>
          <w:kern w:val="2"/>
          <w:sz w:val="22"/>
          <w:szCs w:val="22"/>
        </w:rPr>
        <w:t>venetoklaksu</w:t>
      </w:r>
      <w:r w:rsidRPr="00657739">
        <w:rPr>
          <w:rFonts w:ascii="Times New Roman" w:hAnsi="Times New Roman" w:cs="Times New Roman"/>
          <w:kern w:val="2"/>
          <w:sz w:val="22"/>
          <w:szCs w:val="22"/>
        </w:rPr>
        <w:t>, ziņots par nogurumu</w:t>
      </w:r>
      <w:r w:rsidR="00F00351" w:rsidRPr="00657739">
        <w:rPr>
          <w:rFonts w:ascii="Times New Roman" w:hAnsi="Times New Roman" w:cs="Times New Roman"/>
          <w:kern w:val="2"/>
          <w:sz w:val="22"/>
          <w:szCs w:val="22"/>
        </w:rPr>
        <w:t xml:space="preserve"> un reiboni</w:t>
      </w:r>
      <w:r w:rsidRPr="00657739">
        <w:rPr>
          <w:rFonts w:ascii="Times New Roman" w:hAnsi="Times New Roman" w:cs="Times New Roman"/>
          <w:kern w:val="2"/>
          <w:sz w:val="22"/>
          <w:szCs w:val="22"/>
        </w:rPr>
        <w:t xml:space="preserve">, kas jāņem vērā, vērtējot pacienta spēju vadīt transportlīdzekļus </w:t>
      </w:r>
      <w:r w:rsidR="00B30E6D" w:rsidRPr="00657739">
        <w:rPr>
          <w:rFonts w:ascii="Times New Roman" w:hAnsi="Times New Roman" w:cs="Times New Roman"/>
          <w:kern w:val="2"/>
          <w:sz w:val="22"/>
          <w:szCs w:val="22"/>
        </w:rPr>
        <w:t>vai</w:t>
      </w:r>
      <w:r w:rsidRPr="00657739">
        <w:rPr>
          <w:rFonts w:ascii="Times New Roman" w:hAnsi="Times New Roman" w:cs="Times New Roman"/>
          <w:kern w:val="2"/>
          <w:sz w:val="22"/>
          <w:szCs w:val="22"/>
        </w:rPr>
        <w:t xml:space="preserve"> apkalpot mehānismus</w:t>
      </w:r>
      <w:r w:rsidRPr="00657739">
        <w:rPr>
          <w:rFonts w:ascii="Times New Roman" w:hAnsi="Times New Roman" w:cs="Times New Roman"/>
          <w:sz w:val="22"/>
          <w:szCs w:val="22"/>
        </w:rPr>
        <w:t>.</w:t>
      </w:r>
    </w:p>
    <w:p w14:paraId="6BABD919" w14:textId="77777777" w:rsidR="006E1964" w:rsidRPr="00657739" w:rsidRDefault="006E1964">
      <w:pPr>
        <w:spacing w:line="100" w:lineRule="atLeast"/>
        <w:rPr>
          <w:rFonts w:ascii="Times New Roman" w:hAnsi="Times New Roman" w:cs="Times New Roman"/>
          <w:kern w:val="2"/>
          <w:sz w:val="22"/>
          <w:szCs w:val="22"/>
        </w:rPr>
      </w:pPr>
    </w:p>
    <w:p w14:paraId="3AB4840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4.8.</w:t>
      </w:r>
      <w:r w:rsidRPr="00657739">
        <w:rPr>
          <w:rFonts w:ascii="Times New Roman" w:hAnsi="Times New Roman" w:cs="Times New Roman"/>
          <w:b/>
          <w:kern w:val="2"/>
          <w:sz w:val="22"/>
          <w:szCs w:val="22"/>
        </w:rPr>
        <w:tab/>
        <w:t>Nevēlamās blakusparādības</w:t>
      </w:r>
    </w:p>
    <w:p w14:paraId="3A39C268" w14:textId="77777777" w:rsidR="006E1964" w:rsidRPr="00657739" w:rsidRDefault="006E1964">
      <w:pPr>
        <w:spacing w:line="100" w:lineRule="atLeast"/>
        <w:rPr>
          <w:rFonts w:ascii="Times New Roman" w:hAnsi="Times New Roman" w:cs="Times New Roman"/>
          <w:kern w:val="2"/>
          <w:sz w:val="22"/>
          <w:szCs w:val="22"/>
        </w:rPr>
      </w:pPr>
    </w:p>
    <w:p w14:paraId="54E3DCA8"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 xml:space="preserve">Drošuma </w:t>
      </w:r>
      <w:r w:rsidR="00B30E6D" w:rsidRPr="00657739">
        <w:rPr>
          <w:rFonts w:ascii="Times New Roman" w:hAnsi="Times New Roman" w:cs="Times New Roman"/>
          <w:kern w:val="2"/>
          <w:sz w:val="22"/>
          <w:szCs w:val="22"/>
          <w:u w:val="single"/>
        </w:rPr>
        <w:t>profila</w:t>
      </w:r>
      <w:r w:rsidRPr="00657739">
        <w:rPr>
          <w:rFonts w:ascii="Times New Roman" w:hAnsi="Times New Roman" w:cs="Times New Roman"/>
          <w:kern w:val="2"/>
          <w:sz w:val="22"/>
          <w:szCs w:val="22"/>
          <w:u w:val="single"/>
        </w:rPr>
        <w:t xml:space="preserve"> kopsavilkums</w:t>
      </w:r>
    </w:p>
    <w:p w14:paraId="449500CF" w14:textId="77777777" w:rsidR="00BA4764" w:rsidRPr="00657739" w:rsidRDefault="00BA4764">
      <w:pPr>
        <w:spacing w:line="100" w:lineRule="atLeast"/>
        <w:rPr>
          <w:rFonts w:ascii="Times New Roman" w:hAnsi="Times New Roman" w:cs="Times New Roman"/>
          <w:kern w:val="2"/>
          <w:sz w:val="22"/>
          <w:szCs w:val="22"/>
          <w:u w:val="single"/>
        </w:rPr>
      </w:pPr>
    </w:p>
    <w:p w14:paraId="234CCEA2" w14:textId="77777777" w:rsidR="00BA47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Hroniska limfoleikoze</w:t>
      </w:r>
    </w:p>
    <w:p w14:paraId="549FD0A0" w14:textId="77777777" w:rsidR="006E1964" w:rsidRPr="00657739" w:rsidRDefault="006E1964">
      <w:pPr>
        <w:spacing w:line="100" w:lineRule="atLeast"/>
        <w:rPr>
          <w:rFonts w:ascii="Times New Roman" w:hAnsi="Times New Roman" w:cs="Times New Roman"/>
          <w:kern w:val="2"/>
          <w:sz w:val="22"/>
          <w:szCs w:val="22"/>
        </w:rPr>
      </w:pPr>
    </w:p>
    <w:p w14:paraId="121377AC" w14:textId="692BDE26" w:rsidR="006E1964" w:rsidRPr="00657739" w:rsidRDefault="00000000">
      <w:pP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w:t>
      </w:r>
      <w:r w:rsidR="00587E51" w:rsidRPr="00657739">
        <w:rPr>
          <w:rFonts w:ascii="Times New Roman" w:hAnsi="Times New Roman" w:cs="Times New Roman"/>
          <w:kern w:val="2"/>
          <w:sz w:val="22"/>
          <w:szCs w:val="22"/>
        </w:rPr>
        <w:t xml:space="preserve">vispārējais </w:t>
      </w:r>
      <w:r w:rsidRPr="00657739">
        <w:rPr>
          <w:rFonts w:ascii="Times New Roman" w:hAnsi="Times New Roman" w:cs="Times New Roman"/>
          <w:kern w:val="2"/>
          <w:sz w:val="22"/>
          <w:szCs w:val="22"/>
        </w:rPr>
        <w:t xml:space="preserve">drošuma </w:t>
      </w:r>
      <w:r w:rsidR="00587E51" w:rsidRPr="00657739">
        <w:rPr>
          <w:rFonts w:ascii="Times New Roman" w:hAnsi="Times New Roman" w:cs="Times New Roman"/>
          <w:kern w:val="2"/>
          <w:sz w:val="22"/>
          <w:szCs w:val="22"/>
        </w:rPr>
        <w:t xml:space="preserve">profils </w:t>
      </w:r>
      <w:r w:rsidRPr="00657739">
        <w:rPr>
          <w:rFonts w:ascii="Times New Roman" w:hAnsi="Times New Roman" w:cs="Times New Roman"/>
          <w:kern w:val="2"/>
          <w:sz w:val="22"/>
          <w:szCs w:val="22"/>
        </w:rPr>
        <w:t>pamato</w:t>
      </w:r>
      <w:r w:rsidR="00271E5C" w:rsidRPr="00657739">
        <w:rPr>
          <w:rFonts w:ascii="Times New Roman" w:hAnsi="Times New Roman" w:cs="Times New Roman"/>
          <w:kern w:val="2"/>
          <w:sz w:val="22"/>
          <w:szCs w:val="22"/>
        </w:rPr>
        <w:t>jas uz</w:t>
      </w:r>
      <w:r w:rsidRPr="00657739">
        <w:rPr>
          <w:rFonts w:ascii="Times New Roman" w:hAnsi="Times New Roman" w:cs="Times New Roman"/>
          <w:kern w:val="2"/>
          <w:sz w:val="22"/>
          <w:szCs w:val="22"/>
        </w:rPr>
        <w:t xml:space="preserve"> </w:t>
      </w:r>
      <w:r w:rsidR="00271E5C" w:rsidRPr="00657739">
        <w:rPr>
          <w:rFonts w:ascii="Times New Roman" w:hAnsi="Times New Roman" w:cs="Times New Roman"/>
          <w:kern w:val="2"/>
          <w:sz w:val="22"/>
          <w:szCs w:val="22"/>
        </w:rPr>
        <w:t>datiem par</w:t>
      </w:r>
      <w:r w:rsidR="00587E51" w:rsidRPr="00657739">
        <w:rPr>
          <w:rFonts w:ascii="Times New Roman" w:hAnsi="Times New Roman" w:cs="Times New Roman"/>
          <w:kern w:val="2"/>
          <w:sz w:val="22"/>
          <w:szCs w:val="22"/>
        </w:rPr>
        <w:t xml:space="preserve"> </w:t>
      </w:r>
      <w:del w:id="215" w:author="AbbVie10" w:date="2026-04-12T15:38:00Z">
        <w:r w:rsidR="00493148" w:rsidRPr="00657739">
          <w:rPr>
            <w:rFonts w:ascii="Times New Roman" w:hAnsi="Times New Roman" w:cs="Times New Roman"/>
            <w:kern w:val="2"/>
            <w:sz w:val="22"/>
            <w:szCs w:val="22"/>
          </w:rPr>
          <w:delText>758 </w:delText>
        </w:r>
      </w:del>
      <w:ins w:id="216" w:author="AbbVie10" w:date="2026-04-12T15:38:00Z">
        <w:r w:rsidR="00095E8B" w:rsidRPr="00657739">
          <w:rPr>
            <w:rFonts w:ascii="Times New Roman" w:hAnsi="Times New Roman" w:cs="Times New Roman"/>
            <w:kern w:val="2"/>
            <w:sz w:val="22"/>
            <w:szCs w:val="22"/>
          </w:rPr>
          <w:t>1187 </w:t>
        </w:r>
      </w:ins>
      <w:r w:rsidR="00587E51" w:rsidRPr="00657739">
        <w:rPr>
          <w:rFonts w:ascii="Times New Roman" w:hAnsi="Times New Roman" w:cs="Times New Roman"/>
          <w:kern w:val="2"/>
          <w:sz w:val="22"/>
          <w:szCs w:val="22"/>
        </w:rPr>
        <w:t>pacientiem</w:t>
      </w:r>
      <w:r w:rsidR="00271E5C" w:rsidRPr="00657739">
        <w:rPr>
          <w:rFonts w:ascii="Times New Roman" w:hAnsi="Times New Roman" w:cs="Times New Roman"/>
          <w:kern w:val="2"/>
          <w:sz w:val="22"/>
          <w:szCs w:val="22"/>
        </w:rPr>
        <w:t xml:space="preserve"> </w:t>
      </w:r>
      <w:r w:rsidR="00587E51" w:rsidRPr="00657739">
        <w:rPr>
          <w:rFonts w:ascii="Times New Roman" w:hAnsi="Times New Roman" w:cs="Times New Roman"/>
          <w:kern w:val="2"/>
          <w:sz w:val="22"/>
          <w:szCs w:val="22"/>
        </w:rPr>
        <w:t>ar HLL</w:t>
      </w:r>
      <w:r w:rsidRPr="00657739">
        <w:rPr>
          <w:rFonts w:ascii="Times New Roman" w:hAnsi="Times New Roman" w:cs="Times New Roman"/>
          <w:kern w:val="2"/>
          <w:sz w:val="22"/>
          <w:szCs w:val="22"/>
        </w:rPr>
        <w:t xml:space="preserve">, kas </w:t>
      </w:r>
      <w:r w:rsidR="00723F02" w:rsidRPr="00657739">
        <w:rPr>
          <w:rFonts w:ascii="Times New Roman" w:hAnsi="Times New Roman" w:cs="Times New Roman"/>
          <w:kern w:val="2"/>
          <w:sz w:val="22"/>
          <w:szCs w:val="22"/>
        </w:rPr>
        <w:t xml:space="preserve">klīniskos pētījumos </w:t>
      </w:r>
      <w:r w:rsidRPr="00657739">
        <w:rPr>
          <w:rFonts w:ascii="Times New Roman" w:hAnsi="Times New Roman" w:cs="Times New Roman"/>
          <w:kern w:val="2"/>
          <w:sz w:val="22"/>
          <w:szCs w:val="22"/>
        </w:rPr>
        <w:t xml:space="preserve">ārstēti ar </w:t>
      </w:r>
      <w:r w:rsidR="00587E51" w:rsidRPr="00657739">
        <w:rPr>
          <w:rFonts w:ascii="Times New Roman" w:hAnsi="Times New Roman" w:cs="Times New Roman"/>
          <w:kern w:val="2"/>
          <w:sz w:val="22"/>
          <w:szCs w:val="22"/>
        </w:rPr>
        <w:t xml:space="preserve">venetoklaksu kombinācijā ar </w:t>
      </w:r>
      <w:r w:rsidR="00A94A33" w:rsidRPr="00657739">
        <w:rPr>
          <w:rFonts w:ascii="Times New Roman" w:hAnsi="Times New Roman" w:cs="Times New Roman"/>
          <w:kern w:val="2"/>
          <w:sz w:val="22"/>
          <w:szCs w:val="22"/>
        </w:rPr>
        <w:t>obinutuzumabu</w:t>
      </w:r>
      <w:ins w:id="217" w:author="AbbVie10" w:date="2026-04-12T15:38:00Z">
        <w:r w:rsidR="00095E8B" w:rsidRPr="00657739">
          <w:rPr>
            <w:rFonts w:ascii="Times New Roman" w:hAnsi="Times New Roman" w:cs="Times New Roman"/>
            <w:kern w:val="2"/>
            <w:sz w:val="22"/>
            <w:szCs w:val="22"/>
          </w:rPr>
          <w:t>, ibrutinib</w:t>
        </w:r>
      </w:ins>
      <w:ins w:id="218" w:author="AbbVie2" w:date="2026-04-27T07:44:00Z">
        <w:r w:rsidR="0023667E" w:rsidRPr="00657739">
          <w:rPr>
            <w:rFonts w:ascii="Times New Roman" w:hAnsi="Times New Roman" w:cs="Times New Roman"/>
            <w:kern w:val="2"/>
            <w:sz w:val="22"/>
            <w:szCs w:val="22"/>
          </w:rPr>
          <w:t>u</w:t>
        </w:r>
      </w:ins>
      <w:r w:rsidR="00A94A33" w:rsidRPr="00657739">
        <w:rPr>
          <w:rFonts w:ascii="Times New Roman" w:hAnsi="Times New Roman" w:cs="Times New Roman"/>
          <w:kern w:val="2"/>
          <w:sz w:val="22"/>
          <w:szCs w:val="22"/>
        </w:rPr>
        <w:t xml:space="preserve"> vai </w:t>
      </w:r>
      <w:r w:rsidR="00587E51" w:rsidRPr="00657739">
        <w:rPr>
          <w:rFonts w:ascii="Times New Roman" w:hAnsi="Times New Roman" w:cs="Times New Roman"/>
          <w:kern w:val="2"/>
          <w:sz w:val="22"/>
          <w:szCs w:val="22"/>
        </w:rPr>
        <w:t>rituksimabu</w:t>
      </w:r>
      <w:r w:rsidR="00A16593" w:rsidRPr="00657739">
        <w:rPr>
          <w:rFonts w:ascii="Times New Roman" w:hAnsi="Times New Roman" w:cs="Times New Roman"/>
          <w:kern w:val="2"/>
          <w:sz w:val="22"/>
          <w:szCs w:val="22"/>
        </w:rPr>
        <w:t>,</w:t>
      </w:r>
      <w:r w:rsidR="00587E51" w:rsidRPr="00657739">
        <w:rPr>
          <w:rFonts w:ascii="Times New Roman" w:hAnsi="Times New Roman" w:cs="Times New Roman"/>
          <w:kern w:val="2"/>
          <w:sz w:val="22"/>
          <w:szCs w:val="22"/>
        </w:rPr>
        <w:t xml:space="preserve"> vai monoterapijā. Drošuma analīzē bija</w:t>
      </w:r>
      <w:r w:rsidR="00722C6C" w:rsidRPr="00657739">
        <w:rPr>
          <w:rFonts w:ascii="Times New Roman" w:hAnsi="Times New Roman" w:cs="Times New Roman"/>
          <w:kern w:val="2"/>
          <w:sz w:val="22"/>
          <w:szCs w:val="22"/>
        </w:rPr>
        <w:t xml:space="preserve"> iekļauti pacienti no </w:t>
      </w:r>
      <w:del w:id="219" w:author="AbbVie10" w:date="2026-04-12T15:38:00Z">
        <w:r w:rsidR="00E61AAB" w:rsidRPr="00657739">
          <w:rPr>
            <w:rFonts w:ascii="Times New Roman" w:hAnsi="Times New Roman" w:cs="Times New Roman"/>
            <w:kern w:val="2"/>
            <w:sz w:val="22"/>
            <w:szCs w:val="22"/>
          </w:rPr>
          <w:delText>diviem</w:delText>
        </w:r>
        <w:r w:rsidR="00722C6C" w:rsidRPr="00657739">
          <w:rPr>
            <w:rFonts w:ascii="Times New Roman" w:hAnsi="Times New Roman" w:cs="Times New Roman"/>
            <w:kern w:val="2"/>
            <w:sz w:val="22"/>
            <w:szCs w:val="22"/>
          </w:rPr>
          <w:delText xml:space="preserve"> </w:delText>
        </w:r>
      </w:del>
      <w:ins w:id="220" w:author="AbbVie10" w:date="2026-04-12T15:38:00Z">
        <w:r w:rsidR="00095E8B" w:rsidRPr="00657739">
          <w:rPr>
            <w:rFonts w:ascii="Times New Roman" w:hAnsi="Times New Roman" w:cs="Times New Roman"/>
            <w:kern w:val="2"/>
            <w:sz w:val="22"/>
            <w:szCs w:val="22"/>
          </w:rPr>
          <w:t xml:space="preserve">trijiem </w:t>
        </w:r>
      </w:ins>
      <w:r w:rsidR="00722C6C" w:rsidRPr="00657739">
        <w:rPr>
          <w:rFonts w:ascii="Times New Roman" w:hAnsi="Times New Roman" w:cs="Times New Roman"/>
          <w:kern w:val="2"/>
          <w:sz w:val="22"/>
          <w:szCs w:val="22"/>
        </w:rPr>
        <w:t>3. f</w:t>
      </w:r>
      <w:r w:rsidR="00587E51" w:rsidRPr="00657739">
        <w:rPr>
          <w:rFonts w:ascii="Times New Roman" w:hAnsi="Times New Roman" w:cs="Times New Roman"/>
          <w:kern w:val="2"/>
          <w:sz w:val="22"/>
          <w:szCs w:val="22"/>
        </w:rPr>
        <w:t>āzes pētījum</w:t>
      </w:r>
      <w:r w:rsidR="00F3431B" w:rsidRPr="00657739">
        <w:rPr>
          <w:rFonts w:ascii="Times New Roman" w:hAnsi="Times New Roman" w:cs="Times New Roman"/>
          <w:kern w:val="2"/>
          <w:sz w:val="22"/>
          <w:szCs w:val="22"/>
        </w:rPr>
        <w:t>iem</w:t>
      </w:r>
      <w:r w:rsidR="00587E51" w:rsidRPr="00657739">
        <w:rPr>
          <w:rFonts w:ascii="Times New Roman" w:hAnsi="Times New Roman" w:cs="Times New Roman"/>
          <w:kern w:val="2"/>
          <w:sz w:val="22"/>
          <w:szCs w:val="22"/>
        </w:rPr>
        <w:t xml:space="preserve"> (</w:t>
      </w:r>
      <w:r w:rsidR="00F3431B" w:rsidRPr="00657739">
        <w:rPr>
          <w:rFonts w:ascii="Times New Roman" w:hAnsi="Times New Roman" w:cs="Times New Roman"/>
          <w:kern w:val="2"/>
          <w:sz w:val="22"/>
          <w:szCs w:val="22"/>
        </w:rPr>
        <w:t>CLL14</w:t>
      </w:r>
      <w:ins w:id="221" w:author="AbbVie10" w:date="2026-04-12T15:38:00Z">
        <w:r w:rsidR="00095E8B" w:rsidRPr="00657739">
          <w:rPr>
            <w:rFonts w:ascii="Times New Roman" w:hAnsi="Times New Roman" w:cs="Times New Roman"/>
            <w:kern w:val="2"/>
            <w:sz w:val="22"/>
            <w:szCs w:val="22"/>
          </w:rPr>
          <w:t xml:space="preserve">, </w:t>
        </w:r>
        <w:r w:rsidR="00095E8B" w:rsidRPr="00657739">
          <w:rPr>
            <w:rFonts w:ascii="Times New Roman" w:hAnsi="Times New Roman" w:cs="Times New Roman"/>
            <w:kern w:val="2"/>
            <w:sz w:val="22"/>
            <w:szCs w:val="22"/>
          </w:rPr>
          <w:lastRenderedPageBreak/>
          <w:t>GLOW</w:t>
        </w:r>
      </w:ins>
      <w:r w:rsidR="00F3431B" w:rsidRPr="00657739">
        <w:rPr>
          <w:rFonts w:ascii="Times New Roman" w:hAnsi="Times New Roman" w:cs="Times New Roman"/>
          <w:kern w:val="2"/>
          <w:sz w:val="22"/>
          <w:szCs w:val="22"/>
        </w:rPr>
        <w:t xml:space="preserve"> un </w:t>
      </w:r>
      <w:r w:rsidR="00587E51" w:rsidRPr="00657739">
        <w:rPr>
          <w:rFonts w:ascii="Times New Roman" w:hAnsi="Times New Roman" w:cs="Times New Roman"/>
          <w:kern w:val="2"/>
          <w:sz w:val="22"/>
          <w:szCs w:val="22"/>
        </w:rPr>
        <w:t xml:space="preserve">MURANO), </w:t>
      </w:r>
      <w:del w:id="222" w:author="AbbVie10" w:date="2026-04-12T15:39:00Z">
        <w:r w:rsidRPr="00657739">
          <w:rPr>
            <w:rFonts w:ascii="Times New Roman" w:hAnsi="Times New Roman" w:cs="Times New Roman"/>
            <w:kern w:val="2"/>
            <w:sz w:val="22"/>
            <w:szCs w:val="22"/>
          </w:rPr>
          <w:delText>div</w:delText>
        </w:r>
        <w:r w:rsidR="00587E51" w:rsidRPr="00657739">
          <w:rPr>
            <w:rFonts w:ascii="Times New Roman" w:hAnsi="Times New Roman" w:cs="Times New Roman"/>
            <w:kern w:val="2"/>
            <w:sz w:val="22"/>
            <w:szCs w:val="22"/>
          </w:rPr>
          <w:delText>iem</w:delText>
        </w:r>
        <w:r w:rsidRPr="00657739">
          <w:rPr>
            <w:rFonts w:ascii="Times New Roman" w:hAnsi="Times New Roman" w:cs="Times New Roman"/>
            <w:kern w:val="2"/>
            <w:sz w:val="22"/>
            <w:szCs w:val="22"/>
          </w:rPr>
          <w:delText xml:space="preserve"> </w:delText>
        </w:r>
      </w:del>
      <w:ins w:id="223" w:author="AbbVie10" w:date="2026-04-12T15:39:00Z">
        <w:del w:id="224" w:author="AbbVie10" w:date="2026-04-14T10:07:00Z">
          <w:r w:rsidR="00095E8B" w:rsidRPr="00657739">
            <w:rPr>
              <w:rFonts w:ascii="Times New Roman" w:hAnsi="Times New Roman" w:cs="Times New Roman"/>
              <w:kern w:val="2"/>
              <w:sz w:val="22"/>
              <w:szCs w:val="22"/>
            </w:rPr>
            <w:delText>TRIJIEM</w:delText>
          </w:r>
        </w:del>
      </w:ins>
      <w:ins w:id="225" w:author="AbbVie10" w:date="2026-04-14T10:07:00Z">
        <w:r w:rsidR="005C1FC0" w:rsidRPr="00657739">
          <w:rPr>
            <w:rFonts w:ascii="Times New Roman" w:hAnsi="Times New Roman" w:cs="Times New Roman"/>
            <w:kern w:val="2"/>
            <w:sz w:val="22"/>
            <w:szCs w:val="22"/>
          </w:rPr>
          <w:t>trijiem</w:t>
        </w:r>
      </w:ins>
      <w:ins w:id="226" w:author="AbbVie10" w:date="2026-04-12T15:39:00Z">
        <w:r w:rsidR="00095E8B" w:rsidRPr="00657739">
          <w:rPr>
            <w:rFonts w:ascii="Times New Roman" w:hAnsi="Times New Roman" w:cs="Times New Roman"/>
            <w:kern w:val="2"/>
            <w:sz w:val="22"/>
            <w:szCs w:val="22"/>
          </w:rPr>
          <w:t xml:space="preserve"> </w:t>
        </w:r>
      </w:ins>
      <w:r w:rsidRPr="00657739">
        <w:rPr>
          <w:rFonts w:ascii="Times New Roman" w:hAnsi="Times New Roman" w:cs="Times New Roman"/>
          <w:kern w:val="2"/>
          <w:sz w:val="22"/>
          <w:szCs w:val="22"/>
        </w:rPr>
        <w:t>2. fāzes pētījum</w:t>
      </w:r>
      <w:r w:rsidR="00587E51" w:rsidRPr="00657739">
        <w:rPr>
          <w:rFonts w:ascii="Times New Roman" w:hAnsi="Times New Roman" w:cs="Times New Roman"/>
          <w:kern w:val="2"/>
          <w:sz w:val="22"/>
          <w:szCs w:val="22"/>
        </w:rPr>
        <w:t xml:space="preserve">iem </w:t>
      </w:r>
      <w:r w:rsidR="007D3323" w:rsidRPr="00657739">
        <w:rPr>
          <w:rFonts w:ascii="Times New Roman" w:hAnsi="Times New Roman" w:cs="Times New Roman"/>
          <w:sz w:val="22"/>
          <w:szCs w:val="22"/>
        </w:rPr>
        <w:t>(</w:t>
      </w:r>
      <w:ins w:id="227" w:author="AbbVie10" w:date="2026-04-12T15:39:00Z">
        <w:r w:rsidR="00095E8B" w:rsidRPr="00657739">
          <w:rPr>
            <w:rFonts w:ascii="Times New Roman" w:hAnsi="Times New Roman" w:cs="Times New Roman"/>
            <w:sz w:val="22"/>
            <w:szCs w:val="22"/>
          </w:rPr>
          <w:t>CAPTIV</w:t>
        </w:r>
      </w:ins>
      <w:ins w:id="228" w:author="AbbVie10" w:date="2026-04-14T10:07:00Z">
        <w:r w:rsidR="005C1FC0" w:rsidRPr="00657739">
          <w:rPr>
            <w:rFonts w:ascii="Times New Roman" w:hAnsi="Times New Roman" w:cs="Times New Roman"/>
            <w:sz w:val="22"/>
            <w:szCs w:val="22"/>
          </w:rPr>
          <w:t>AT</w:t>
        </w:r>
      </w:ins>
      <w:ins w:id="229" w:author="AbbVie10" w:date="2026-04-12T15:39:00Z">
        <w:r w:rsidR="00095E8B" w:rsidRPr="00657739">
          <w:rPr>
            <w:rFonts w:ascii="Times New Roman" w:hAnsi="Times New Roman" w:cs="Times New Roman"/>
            <w:sz w:val="22"/>
            <w:szCs w:val="22"/>
          </w:rPr>
          <w:t xml:space="preserve">E, </w:t>
        </w:r>
      </w:ins>
      <w:r w:rsidR="007D3323" w:rsidRPr="00657739">
        <w:rPr>
          <w:rFonts w:ascii="Times New Roman" w:hAnsi="Times New Roman" w:cs="Times New Roman"/>
          <w:sz w:val="22"/>
          <w:szCs w:val="22"/>
        </w:rPr>
        <w:t>M13-982 un</w:t>
      </w:r>
      <w:r w:rsidR="00587E51" w:rsidRPr="00657739">
        <w:rPr>
          <w:rFonts w:ascii="Times New Roman" w:hAnsi="Times New Roman" w:cs="Times New Roman"/>
          <w:sz w:val="22"/>
          <w:szCs w:val="22"/>
        </w:rPr>
        <w:t xml:space="preserve"> M14-032)</w:t>
      </w:r>
      <w:r w:rsidRPr="00657739">
        <w:rPr>
          <w:rFonts w:ascii="Times New Roman" w:hAnsi="Times New Roman" w:cs="Times New Roman"/>
          <w:kern w:val="2"/>
          <w:sz w:val="22"/>
          <w:szCs w:val="22"/>
        </w:rPr>
        <w:t xml:space="preserve"> un vien</w:t>
      </w:r>
      <w:r w:rsidR="00587E51"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1. fāzes pētījum</w:t>
      </w:r>
      <w:r w:rsidR="00587E51" w:rsidRPr="00657739">
        <w:rPr>
          <w:rFonts w:ascii="Times New Roman" w:hAnsi="Times New Roman" w:cs="Times New Roman"/>
          <w:kern w:val="2"/>
          <w:sz w:val="22"/>
          <w:szCs w:val="22"/>
        </w:rPr>
        <w:t xml:space="preserve">a </w:t>
      </w:r>
      <w:r w:rsidR="00587E51" w:rsidRPr="00657739">
        <w:rPr>
          <w:rFonts w:ascii="Times New Roman" w:hAnsi="Times New Roman" w:cs="Times New Roman"/>
          <w:sz w:val="22"/>
          <w:szCs w:val="22"/>
        </w:rPr>
        <w:t>(M12-175)</w:t>
      </w:r>
      <w:r w:rsidRPr="00657739">
        <w:rPr>
          <w:rFonts w:ascii="Times New Roman" w:hAnsi="Times New Roman" w:cs="Times New Roman"/>
          <w:kern w:val="2"/>
          <w:sz w:val="22"/>
          <w:szCs w:val="22"/>
        </w:rPr>
        <w:t xml:space="preserve">. </w:t>
      </w:r>
      <w:r w:rsidR="00257085" w:rsidRPr="00657739">
        <w:rPr>
          <w:rFonts w:ascii="Times New Roman" w:hAnsi="Times New Roman" w:cs="Times New Roman"/>
          <w:kern w:val="2"/>
          <w:sz w:val="22"/>
          <w:szCs w:val="22"/>
        </w:rPr>
        <w:t xml:space="preserve">CLL14 bija randomizēts, kontrolēts pētījums, kurā 212 pacienti ar iepriekš neārstētu HLL un blakusslimībām saņēma venetoklaksu kombinācijā ar obinutuzumabu. </w:t>
      </w:r>
      <w:ins w:id="230" w:author="AbbVie10" w:date="2026-04-12T15:40:00Z">
        <w:r w:rsidR="00095E8B" w:rsidRPr="00657739">
          <w:rPr>
            <w:rFonts w:ascii="Times New Roman" w:hAnsi="Times New Roman" w:cs="Times New Roman"/>
            <w:kern w:val="2"/>
            <w:sz w:val="22"/>
            <w:szCs w:val="22"/>
          </w:rPr>
          <w:t>GLOW bija atklāts, randomizēts pētījums, kurā 106</w:t>
        </w:r>
      </w:ins>
      <w:ins w:id="231" w:author="AbbVie10" w:date="2026-04-14T10:08:00Z">
        <w:r w:rsidR="003838F9" w:rsidRPr="00657739">
          <w:rPr>
            <w:rFonts w:ascii="Times New Roman" w:hAnsi="Times New Roman" w:cs="Times New Roman"/>
            <w:kern w:val="2"/>
            <w:sz w:val="22"/>
            <w:szCs w:val="22"/>
          </w:rPr>
          <w:t> </w:t>
        </w:r>
      </w:ins>
      <w:ins w:id="232" w:author="AbbVie10" w:date="2026-04-12T15:40:00Z">
        <w:r w:rsidR="00095E8B" w:rsidRPr="00657739">
          <w:rPr>
            <w:rFonts w:ascii="Times New Roman" w:hAnsi="Times New Roman" w:cs="Times New Roman"/>
            <w:kern w:val="2"/>
            <w:sz w:val="22"/>
            <w:szCs w:val="22"/>
          </w:rPr>
          <w:t xml:space="preserve">pacienti ar iepriekš neārstētu HLL saņēma venetoklaksu kombinācijā ar ibrutinibu. </w:t>
        </w:r>
      </w:ins>
      <w:r w:rsidR="001D575D" w:rsidRPr="00657739">
        <w:rPr>
          <w:rFonts w:ascii="Times New Roman" w:hAnsi="Times New Roman" w:cs="Times New Roman"/>
          <w:sz w:val="22"/>
          <w:szCs w:val="22"/>
        </w:rPr>
        <w:t>MURANO bija randomizēts, kontrolēts pēt</w:t>
      </w:r>
      <w:r w:rsidR="007D3323" w:rsidRPr="00657739">
        <w:rPr>
          <w:rFonts w:ascii="Times New Roman" w:hAnsi="Times New Roman" w:cs="Times New Roman"/>
          <w:sz w:val="22"/>
          <w:szCs w:val="22"/>
        </w:rPr>
        <w:t>ījum</w:t>
      </w:r>
      <w:r w:rsidR="001D575D" w:rsidRPr="00657739">
        <w:rPr>
          <w:rFonts w:ascii="Times New Roman" w:hAnsi="Times New Roman" w:cs="Times New Roman"/>
          <w:sz w:val="22"/>
          <w:szCs w:val="22"/>
        </w:rPr>
        <w:t xml:space="preserve">s, kurā 194 pacienti ar iepriekš ārstētu HLL saņēma venetoklaksu kombinācijā ar rituksimabu. </w:t>
      </w:r>
      <w:ins w:id="233" w:author="AbbVie10" w:date="2026-04-12T15:42:00Z">
        <w:r w:rsidR="00095E8B" w:rsidRPr="00657739">
          <w:rPr>
            <w:rFonts w:ascii="Times New Roman" w:hAnsi="Times New Roman" w:cs="Times New Roman"/>
            <w:sz w:val="22"/>
            <w:szCs w:val="22"/>
          </w:rPr>
          <w:t>CAPTIVATE bija daudzcentru, divu kohortu pētījums, kurā 323</w:t>
        </w:r>
      </w:ins>
      <w:ins w:id="234" w:author="AbbVie10" w:date="2026-04-14T10:08:00Z">
        <w:r w:rsidR="002D6E62" w:rsidRPr="00657739">
          <w:rPr>
            <w:rFonts w:ascii="Times New Roman" w:hAnsi="Times New Roman" w:cs="Times New Roman"/>
            <w:sz w:val="22"/>
            <w:szCs w:val="22"/>
          </w:rPr>
          <w:t> </w:t>
        </w:r>
      </w:ins>
      <w:ins w:id="235" w:author="AbbVie10" w:date="2026-04-12T15:42:00Z">
        <w:del w:id="236" w:author="AbbVie10" w:date="2026-04-14T10:08:00Z">
          <w:r w:rsidR="00095E8B" w:rsidRPr="00657739">
            <w:rPr>
              <w:rFonts w:ascii="Times New Roman" w:hAnsi="Times New Roman" w:cs="Times New Roman"/>
              <w:sz w:val="22"/>
              <w:szCs w:val="22"/>
            </w:rPr>
            <w:delText xml:space="preserve"> </w:delText>
          </w:r>
        </w:del>
        <w:r w:rsidR="00095E8B" w:rsidRPr="00657739">
          <w:rPr>
            <w:rFonts w:ascii="Times New Roman" w:hAnsi="Times New Roman" w:cs="Times New Roman"/>
            <w:sz w:val="22"/>
            <w:szCs w:val="22"/>
          </w:rPr>
          <w:t>pacienti ar iepriekš neārstētu HLL saņēma venetoklaksu kombinācijā ar ibrutinibu. Pētījumos M13-982, M14-032</w:t>
        </w:r>
      </w:ins>
      <w:ins w:id="237" w:author="AbbVie2" w:date="2026-04-27T07:49:00Z">
        <w:r w:rsidR="008E2D79" w:rsidRPr="00657739">
          <w:rPr>
            <w:rFonts w:ascii="Times New Roman" w:hAnsi="Times New Roman" w:cs="Times New Roman"/>
            <w:sz w:val="22"/>
            <w:szCs w:val="22"/>
          </w:rPr>
          <w:t xml:space="preserve"> un</w:t>
        </w:r>
      </w:ins>
      <w:ins w:id="238" w:author="AbbVie10" w:date="2026-04-12T15:42:00Z">
        <w:r w:rsidR="00095E8B" w:rsidRPr="00657739">
          <w:rPr>
            <w:rFonts w:ascii="Times New Roman" w:hAnsi="Times New Roman" w:cs="Times New Roman"/>
            <w:sz w:val="22"/>
            <w:szCs w:val="22"/>
          </w:rPr>
          <w:t xml:space="preserve"> M12-175 </w:t>
        </w:r>
      </w:ins>
      <w:del w:id="239" w:author="AbbVie10" w:date="2026-04-12T15:43:00Z">
        <w:r w:rsidR="007D3323" w:rsidRPr="00657739">
          <w:rPr>
            <w:rFonts w:ascii="Times New Roman" w:hAnsi="Times New Roman" w:cs="Times New Roman"/>
            <w:sz w:val="22"/>
            <w:szCs w:val="22"/>
          </w:rPr>
          <w:delText>2</w:delText>
        </w:r>
        <w:r w:rsidR="001D575D" w:rsidRPr="00657739">
          <w:rPr>
            <w:rFonts w:ascii="Times New Roman" w:hAnsi="Times New Roman" w:cs="Times New Roman"/>
            <w:sz w:val="22"/>
            <w:szCs w:val="22"/>
          </w:rPr>
          <w:delText xml:space="preserve">. un </w:delText>
        </w:r>
        <w:r w:rsidR="007D3323" w:rsidRPr="00657739">
          <w:rPr>
            <w:rFonts w:ascii="Times New Roman" w:hAnsi="Times New Roman" w:cs="Times New Roman"/>
            <w:sz w:val="22"/>
            <w:szCs w:val="22"/>
          </w:rPr>
          <w:delText>1</w:delText>
        </w:r>
        <w:r w:rsidR="001D575D" w:rsidRPr="00657739">
          <w:rPr>
            <w:rFonts w:ascii="Times New Roman" w:hAnsi="Times New Roman" w:cs="Times New Roman"/>
            <w:sz w:val="22"/>
            <w:szCs w:val="22"/>
          </w:rPr>
          <w:delText>. fāzes</w:delText>
        </w:r>
        <w:r w:rsidRPr="00657739">
          <w:rPr>
            <w:rFonts w:ascii="Times New Roman" w:hAnsi="Times New Roman" w:cs="Times New Roman"/>
            <w:kern w:val="2"/>
            <w:sz w:val="22"/>
            <w:szCs w:val="22"/>
          </w:rPr>
          <w:delText xml:space="preserve"> pētījumos </w:delText>
        </w:r>
      </w:del>
      <w:r w:rsidR="000A5A8B" w:rsidRPr="00657739">
        <w:rPr>
          <w:rFonts w:ascii="Times New Roman" w:hAnsi="Times New Roman" w:cs="Times New Roman"/>
          <w:kern w:val="2"/>
          <w:sz w:val="22"/>
          <w:szCs w:val="22"/>
        </w:rPr>
        <w:t xml:space="preserve">352 </w:t>
      </w:r>
      <w:r w:rsidRPr="00657739">
        <w:rPr>
          <w:rFonts w:ascii="Times New Roman" w:hAnsi="Times New Roman" w:cs="Times New Roman"/>
          <w:kern w:val="2"/>
          <w:sz w:val="22"/>
          <w:szCs w:val="22"/>
        </w:rPr>
        <w:t xml:space="preserve">iepriekš ārstēti HLL </w:t>
      </w:r>
      <w:r w:rsidR="00C332D8" w:rsidRPr="00657739">
        <w:rPr>
          <w:rFonts w:ascii="Times New Roman" w:hAnsi="Times New Roman" w:cs="Times New Roman"/>
          <w:kern w:val="2"/>
          <w:sz w:val="22"/>
          <w:szCs w:val="22"/>
        </w:rPr>
        <w:t>pacienti</w:t>
      </w:r>
      <w:r w:rsidRPr="00657739">
        <w:rPr>
          <w:rFonts w:ascii="Times New Roman" w:hAnsi="Times New Roman" w:cs="Times New Roman"/>
          <w:kern w:val="2"/>
          <w:sz w:val="22"/>
          <w:szCs w:val="22"/>
        </w:rPr>
        <w:t xml:space="preserve">, </w:t>
      </w:r>
      <w:r w:rsidR="00B30E6D" w:rsidRPr="00657739">
        <w:rPr>
          <w:rFonts w:ascii="Times New Roman" w:hAnsi="Times New Roman" w:cs="Times New Roman"/>
          <w:kern w:val="2"/>
          <w:sz w:val="22"/>
          <w:szCs w:val="22"/>
        </w:rPr>
        <w:t>tai skaitā</w:t>
      </w:r>
      <w:r w:rsidRPr="00657739">
        <w:rPr>
          <w:rFonts w:ascii="Times New Roman" w:hAnsi="Times New Roman" w:cs="Times New Roman"/>
          <w:kern w:val="2"/>
          <w:sz w:val="22"/>
          <w:szCs w:val="22"/>
        </w:rPr>
        <w:t xml:space="preserve"> </w:t>
      </w:r>
      <w:r w:rsidR="000A5A8B" w:rsidRPr="00657739">
        <w:rPr>
          <w:rFonts w:ascii="Times New Roman" w:hAnsi="Times New Roman" w:cs="Times New Roman"/>
          <w:kern w:val="2"/>
          <w:sz w:val="22"/>
          <w:szCs w:val="22"/>
        </w:rPr>
        <w:t xml:space="preserve">212 </w:t>
      </w:r>
      <w:r w:rsidRPr="00657739">
        <w:rPr>
          <w:rFonts w:ascii="Times New Roman" w:hAnsi="Times New Roman" w:cs="Times New Roman"/>
          <w:kern w:val="2"/>
          <w:sz w:val="22"/>
          <w:szCs w:val="22"/>
        </w:rPr>
        <w:t xml:space="preserve">pacienti ar 17p delēciju un </w:t>
      </w:r>
      <w:r w:rsidR="000A5A8B" w:rsidRPr="00657739">
        <w:rPr>
          <w:rFonts w:ascii="Times New Roman" w:hAnsi="Times New Roman" w:cs="Times New Roman"/>
          <w:kern w:val="2"/>
          <w:sz w:val="22"/>
          <w:szCs w:val="22"/>
        </w:rPr>
        <w:t>146 </w:t>
      </w:r>
      <w:r w:rsidRPr="00657739">
        <w:rPr>
          <w:rFonts w:ascii="Times New Roman" w:hAnsi="Times New Roman" w:cs="Times New Roman"/>
          <w:kern w:val="2"/>
          <w:sz w:val="22"/>
          <w:szCs w:val="22"/>
        </w:rPr>
        <w:t xml:space="preserve">pacienti, </w:t>
      </w:r>
      <w:r w:rsidR="00B30E6D" w:rsidRPr="00657739">
        <w:rPr>
          <w:rFonts w:ascii="Times New Roman" w:hAnsi="Times New Roman" w:cs="Times New Roman"/>
          <w:kern w:val="2"/>
          <w:sz w:val="22"/>
          <w:szCs w:val="22"/>
        </w:rPr>
        <w:t>kuriem</w:t>
      </w:r>
      <w:r w:rsidRPr="00657739">
        <w:rPr>
          <w:rFonts w:ascii="Times New Roman" w:hAnsi="Times New Roman" w:cs="Times New Roman"/>
          <w:kern w:val="2"/>
          <w:sz w:val="22"/>
          <w:szCs w:val="22"/>
        </w:rPr>
        <w:t xml:space="preserve"> ārstēšana ar B šūnu receptoru</w:t>
      </w:r>
      <w:r w:rsidR="00252BE5" w:rsidRPr="00657739">
        <w:rPr>
          <w:rFonts w:ascii="Times New Roman" w:hAnsi="Times New Roman" w:cs="Times New Roman"/>
          <w:kern w:val="2"/>
          <w:sz w:val="22"/>
          <w:szCs w:val="22"/>
        </w:rPr>
        <w:t xml:space="preserve"> </w:t>
      </w:r>
      <w:r w:rsidR="00252BE5" w:rsidRPr="00657739">
        <w:rPr>
          <w:rFonts w:ascii="Times New Roman" w:hAnsi="Times New Roman" w:cs="Times New Roman"/>
          <w:sz w:val="22"/>
          <w:szCs w:val="22"/>
          <w:lang w:eastAsia="zh-CN"/>
        </w:rPr>
        <w:t>signālceļa</w:t>
      </w:r>
      <w:r w:rsidRPr="00657739">
        <w:rPr>
          <w:rFonts w:ascii="Times New Roman" w:hAnsi="Times New Roman" w:cs="Times New Roman"/>
          <w:kern w:val="2"/>
          <w:sz w:val="22"/>
          <w:szCs w:val="22"/>
        </w:rPr>
        <w:t xml:space="preserve"> inhibitoru bijusi neveiksmīga</w:t>
      </w:r>
      <w:r w:rsidR="00F30C51" w:rsidRPr="00657739">
        <w:rPr>
          <w:rFonts w:ascii="Times New Roman" w:hAnsi="Times New Roman" w:cs="Times New Roman"/>
          <w:kern w:val="2"/>
          <w:sz w:val="22"/>
          <w:szCs w:val="22"/>
        </w:rPr>
        <w:t>,</w:t>
      </w:r>
      <w:r w:rsidR="00F55A6A" w:rsidRPr="00657739">
        <w:rPr>
          <w:rFonts w:ascii="Times New Roman" w:hAnsi="Times New Roman" w:cs="Times New Roman"/>
          <w:kern w:val="2"/>
          <w:sz w:val="22"/>
          <w:szCs w:val="22"/>
        </w:rPr>
        <w:t xml:space="preserve"> tika ārstēti ar venetoklaksu monoterapijā</w:t>
      </w:r>
      <w:r w:rsidR="00F30C51" w:rsidRPr="00657739">
        <w:rPr>
          <w:rFonts w:ascii="Times New Roman" w:hAnsi="Times New Roman" w:cs="Times New Roman"/>
          <w:kern w:val="2"/>
          <w:sz w:val="22"/>
          <w:szCs w:val="22"/>
        </w:rPr>
        <w:t xml:space="preserve"> (skatīt 5.1. apakšpunktu)</w:t>
      </w:r>
      <w:r w:rsidRPr="00657739">
        <w:rPr>
          <w:rFonts w:ascii="Times New Roman" w:hAnsi="Times New Roman" w:cs="Times New Roman"/>
          <w:kern w:val="2"/>
          <w:sz w:val="22"/>
          <w:szCs w:val="22"/>
        </w:rPr>
        <w:t>.</w:t>
      </w:r>
    </w:p>
    <w:p w14:paraId="0FE2CA65" w14:textId="77777777" w:rsidR="006E1964" w:rsidRPr="00657739" w:rsidRDefault="006E1964">
      <w:pPr>
        <w:spacing w:line="100" w:lineRule="atLeast"/>
        <w:rPr>
          <w:rFonts w:ascii="Times New Roman" w:hAnsi="Times New Roman" w:cs="Times New Roman"/>
          <w:kern w:val="2"/>
          <w:sz w:val="22"/>
          <w:szCs w:val="22"/>
        </w:rPr>
      </w:pPr>
    </w:p>
    <w:p w14:paraId="0A7B2E0E" w14:textId="0A98E5F5" w:rsidR="006E1964" w:rsidRPr="00657739" w:rsidRDefault="00000000">
      <w:pPr>
        <w:spacing w:line="100" w:lineRule="atLeast"/>
        <w:rPr>
          <w:rFonts w:ascii="Times New Roman" w:hAnsi="Times New Roman" w:cs="Times New Roman"/>
          <w:i/>
          <w:kern w:val="2"/>
          <w:sz w:val="22"/>
          <w:szCs w:val="22"/>
        </w:rPr>
      </w:pPr>
      <w:r w:rsidRPr="00657739">
        <w:rPr>
          <w:rFonts w:ascii="Times New Roman" w:hAnsi="Times New Roman" w:cs="Times New Roman"/>
          <w:kern w:val="2"/>
          <w:sz w:val="22"/>
          <w:szCs w:val="22"/>
        </w:rPr>
        <w:t xml:space="preserve">Biežākās jebkuras pakāpes nevēlamās blakusparādības (≥20%) pacientiem, </w:t>
      </w:r>
      <w:r w:rsidR="00B30E6D" w:rsidRPr="00657739">
        <w:rPr>
          <w:rFonts w:ascii="Times New Roman" w:hAnsi="Times New Roman" w:cs="Times New Roman"/>
          <w:kern w:val="2"/>
          <w:sz w:val="22"/>
          <w:szCs w:val="22"/>
        </w:rPr>
        <w:t>kuri</w:t>
      </w:r>
      <w:r w:rsidRPr="00657739">
        <w:rPr>
          <w:rFonts w:ascii="Times New Roman" w:hAnsi="Times New Roman" w:cs="Times New Roman"/>
          <w:kern w:val="2"/>
          <w:sz w:val="22"/>
          <w:szCs w:val="22"/>
        </w:rPr>
        <w:t xml:space="preserve"> saņēma </w:t>
      </w:r>
      <w:r w:rsidR="00B00F37" w:rsidRPr="00657739">
        <w:rPr>
          <w:rFonts w:ascii="Times New Roman" w:hAnsi="Times New Roman" w:cs="Times New Roman"/>
          <w:kern w:val="2"/>
          <w:sz w:val="22"/>
          <w:szCs w:val="22"/>
        </w:rPr>
        <w:t>venetoklaksu</w:t>
      </w:r>
      <w:r w:rsidRPr="00657739">
        <w:rPr>
          <w:rFonts w:ascii="Times New Roman" w:hAnsi="Times New Roman" w:cs="Times New Roman"/>
          <w:kern w:val="2"/>
          <w:sz w:val="22"/>
          <w:szCs w:val="22"/>
        </w:rPr>
        <w:t xml:space="preserve"> </w:t>
      </w:r>
      <w:r w:rsidR="002809C5" w:rsidRPr="00657739">
        <w:rPr>
          <w:rFonts w:ascii="Times New Roman" w:hAnsi="Times New Roman" w:cs="Times New Roman"/>
          <w:kern w:val="2"/>
          <w:sz w:val="22"/>
          <w:szCs w:val="22"/>
        </w:rPr>
        <w:t>pētījum</w:t>
      </w:r>
      <w:r w:rsidR="00257085" w:rsidRPr="00657739">
        <w:rPr>
          <w:rFonts w:ascii="Times New Roman" w:hAnsi="Times New Roman" w:cs="Times New Roman"/>
          <w:kern w:val="2"/>
          <w:sz w:val="22"/>
          <w:szCs w:val="22"/>
        </w:rPr>
        <w:t>os</w:t>
      </w:r>
      <w:r w:rsidR="002809C5" w:rsidRPr="00657739">
        <w:rPr>
          <w:rFonts w:ascii="Times New Roman" w:hAnsi="Times New Roman" w:cs="Times New Roman"/>
          <w:kern w:val="2"/>
          <w:sz w:val="22"/>
          <w:szCs w:val="22"/>
        </w:rPr>
        <w:t xml:space="preserve"> par </w:t>
      </w:r>
      <w:r w:rsidR="003266E7" w:rsidRPr="00657739">
        <w:rPr>
          <w:rFonts w:ascii="Times New Roman" w:hAnsi="Times New Roman" w:cs="Times New Roman"/>
          <w:kern w:val="2"/>
          <w:sz w:val="22"/>
          <w:szCs w:val="22"/>
        </w:rPr>
        <w:t>kombinācij</w:t>
      </w:r>
      <w:r w:rsidR="002809C5" w:rsidRPr="00657739">
        <w:rPr>
          <w:rFonts w:ascii="Times New Roman" w:hAnsi="Times New Roman" w:cs="Times New Roman"/>
          <w:kern w:val="2"/>
          <w:sz w:val="22"/>
          <w:szCs w:val="22"/>
        </w:rPr>
        <w:t>u</w:t>
      </w:r>
      <w:r w:rsidR="00587E51" w:rsidRPr="00657739">
        <w:rPr>
          <w:rFonts w:ascii="Times New Roman" w:hAnsi="Times New Roman" w:cs="Times New Roman"/>
          <w:kern w:val="2"/>
          <w:sz w:val="22"/>
          <w:szCs w:val="22"/>
        </w:rPr>
        <w:t xml:space="preserve"> ar </w:t>
      </w:r>
      <w:r w:rsidR="00257085" w:rsidRPr="00657739">
        <w:rPr>
          <w:rFonts w:ascii="Times New Roman" w:hAnsi="Times New Roman" w:cs="Times New Roman"/>
          <w:kern w:val="2"/>
          <w:sz w:val="22"/>
          <w:szCs w:val="22"/>
        </w:rPr>
        <w:t>obinutuzumabu</w:t>
      </w:r>
      <w:ins w:id="240" w:author="AbbVie10" w:date="2026-04-12T16:50:00Z">
        <w:r w:rsidR="00CB243F" w:rsidRPr="00657739">
          <w:rPr>
            <w:rFonts w:ascii="Times New Roman" w:hAnsi="Times New Roman" w:cs="Times New Roman"/>
            <w:kern w:val="2"/>
            <w:sz w:val="22"/>
            <w:szCs w:val="22"/>
          </w:rPr>
          <w:t>, ibrutinibu</w:t>
        </w:r>
      </w:ins>
      <w:r w:rsidR="00257085" w:rsidRPr="00657739">
        <w:rPr>
          <w:rFonts w:ascii="Times New Roman" w:hAnsi="Times New Roman" w:cs="Times New Roman"/>
          <w:kern w:val="2"/>
          <w:sz w:val="22"/>
          <w:szCs w:val="22"/>
        </w:rPr>
        <w:t xml:space="preserve"> vai </w:t>
      </w:r>
      <w:r w:rsidR="00587E51" w:rsidRPr="00657739">
        <w:rPr>
          <w:rFonts w:ascii="Times New Roman" w:hAnsi="Times New Roman" w:cs="Times New Roman"/>
          <w:kern w:val="2"/>
          <w:sz w:val="22"/>
          <w:szCs w:val="22"/>
        </w:rPr>
        <w:t>rituksimabu</w:t>
      </w:r>
      <w:r w:rsidR="00A16593" w:rsidRPr="00657739">
        <w:rPr>
          <w:rFonts w:ascii="Times New Roman" w:hAnsi="Times New Roman" w:cs="Times New Roman"/>
          <w:kern w:val="2"/>
          <w:sz w:val="22"/>
          <w:szCs w:val="22"/>
        </w:rPr>
        <w:t>,</w:t>
      </w:r>
      <w:r w:rsidR="00587E51" w:rsidRPr="00657739">
        <w:rPr>
          <w:rFonts w:ascii="Times New Roman" w:hAnsi="Times New Roman" w:cs="Times New Roman"/>
          <w:kern w:val="2"/>
          <w:sz w:val="22"/>
          <w:szCs w:val="22"/>
        </w:rPr>
        <w:t xml:space="preserve"> bija </w:t>
      </w:r>
      <w:ins w:id="241" w:author="AbbVie10" w:date="2026-04-12T16:50:00Z">
        <w:r w:rsidR="00CB243F" w:rsidRPr="00657739">
          <w:rPr>
            <w:rFonts w:ascii="Times New Roman" w:hAnsi="Times New Roman" w:cs="Times New Roman"/>
            <w:kern w:val="2"/>
            <w:sz w:val="22"/>
            <w:szCs w:val="22"/>
          </w:rPr>
          <w:t xml:space="preserve">caureja, </w:t>
        </w:r>
      </w:ins>
      <w:r w:rsidR="00587E51" w:rsidRPr="00657739">
        <w:rPr>
          <w:rFonts w:ascii="Times New Roman" w:hAnsi="Times New Roman" w:cs="Times New Roman"/>
          <w:kern w:val="2"/>
          <w:sz w:val="22"/>
          <w:szCs w:val="22"/>
        </w:rPr>
        <w:t xml:space="preserve">neitropēnija, </w:t>
      </w:r>
      <w:del w:id="242" w:author="AbbVie10" w:date="2026-04-12T16:50:00Z">
        <w:r w:rsidR="00587E51" w:rsidRPr="00657739">
          <w:rPr>
            <w:rFonts w:ascii="Times New Roman" w:hAnsi="Times New Roman" w:cs="Times New Roman"/>
            <w:kern w:val="2"/>
            <w:sz w:val="22"/>
            <w:szCs w:val="22"/>
          </w:rPr>
          <w:delText xml:space="preserve">caureja </w:delText>
        </w:r>
      </w:del>
      <w:ins w:id="243" w:author="AbbVie10" w:date="2026-04-12T16:50:00Z">
        <w:r w:rsidR="00CB243F" w:rsidRPr="00657739">
          <w:rPr>
            <w:rFonts w:ascii="Times New Roman" w:hAnsi="Times New Roman" w:cs="Times New Roman"/>
            <w:kern w:val="2"/>
            <w:sz w:val="22"/>
            <w:szCs w:val="22"/>
          </w:rPr>
          <w:t>slikta dūša</w:t>
        </w:r>
      </w:ins>
      <w:ins w:id="244" w:author="AbbVie2" w:date="2026-04-27T08:00:00Z">
        <w:r w:rsidR="00CE3C6B" w:rsidRPr="00657739">
          <w:rPr>
            <w:rFonts w:ascii="Times New Roman" w:hAnsi="Times New Roman" w:cs="Times New Roman"/>
            <w:kern w:val="2"/>
            <w:sz w:val="22"/>
            <w:szCs w:val="22"/>
          </w:rPr>
          <w:t>,</w:t>
        </w:r>
      </w:ins>
      <w:ins w:id="245" w:author="AbbVie10" w:date="2026-04-12T16:50:00Z">
        <w:del w:id="246" w:author="AbbVie2" w:date="2026-04-27T08:00:00Z">
          <w:r w:rsidR="00CB243F" w:rsidRPr="00657739">
            <w:rPr>
              <w:rFonts w:ascii="Times New Roman" w:hAnsi="Times New Roman" w:cs="Times New Roman"/>
              <w:kern w:val="2"/>
              <w:sz w:val="22"/>
              <w:szCs w:val="22"/>
            </w:rPr>
            <w:delText xml:space="preserve"> </w:delText>
          </w:r>
        </w:del>
      </w:ins>
      <w:del w:id="247" w:author="AbbVie2" w:date="2026-04-27T08:00:00Z">
        <w:r w:rsidR="00587E51" w:rsidRPr="00657739">
          <w:rPr>
            <w:rFonts w:ascii="Times New Roman" w:hAnsi="Times New Roman" w:cs="Times New Roman"/>
            <w:kern w:val="2"/>
            <w:sz w:val="22"/>
            <w:szCs w:val="22"/>
          </w:rPr>
          <w:delText>un</w:delText>
        </w:r>
      </w:del>
      <w:r w:rsidR="00587E51" w:rsidRPr="00657739">
        <w:rPr>
          <w:rFonts w:ascii="Times New Roman" w:hAnsi="Times New Roman" w:cs="Times New Roman"/>
          <w:kern w:val="2"/>
          <w:sz w:val="22"/>
          <w:szCs w:val="22"/>
        </w:rPr>
        <w:t xml:space="preserve"> augšējo elpceļu in</w:t>
      </w:r>
      <w:r w:rsidR="00E717F7" w:rsidRPr="00657739">
        <w:rPr>
          <w:rFonts w:ascii="Times New Roman" w:hAnsi="Times New Roman" w:cs="Times New Roman"/>
          <w:kern w:val="2"/>
          <w:sz w:val="22"/>
          <w:szCs w:val="22"/>
        </w:rPr>
        <w:t>fekcij</w:t>
      </w:r>
      <w:ins w:id="248" w:author="AbbVie10" w:date="2026-04-12T16:51:00Z">
        <w:r w:rsidR="00CB243F" w:rsidRPr="00657739">
          <w:rPr>
            <w:rFonts w:ascii="Times New Roman" w:hAnsi="Times New Roman" w:cs="Times New Roman"/>
            <w:kern w:val="2"/>
            <w:sz w:val="22"/>
            <w:szCs w:val="22"/>
          </w:rPr>
          <w:t>a, nogurums un vemšana</w:t>
        </w:r>
      </w:ins>
      <w:r w:rsidR="00E717F7" w:rsidRPr="00657739">
        <w:rPr>
          <w:rFonts w:ascii="Times New Roman" w:hAnsi="Times New Roman" w:cs="Times New Roman"/>
          <w:kern w:val="2"/>
          <w:sz w:val="22"/>
          <w:szCs w:val="22"/>
        </w:rPr>
        <w:t>. Monoterapijas pētījumos</w:t>
      </w:r>
      <w:r w:rsidR="00587E51" w:rsidRPr="00657739">
        <w:rPr>
          <w:rFonts w:ascii="Times New Roman" w:hAnsi="Times New Roman" w:cs="Times New Roman"/>
          <w:kern w:val="2"/>
          <w:sz w:val="22"/>
          <w:szCs w:val="22"/>
        </w:rPr>
        <w:t xml:space="preserve"> visbiežākās </w:t>
      </w:r>
      <w:r w:rsidR="00F30C51" w:rsidRPr="00657739">
        <w:rPr>
          <w:rFonts w:ascii="Times New Roman" w:hAnsi="Times New Roman" w:cs="Times New Roman"/>
          <w:kern w:val="2"/>
          <w:sz w:val="22"/>
          <w:szCs w:val="22"/>
        </w:rPr>
        <w:t xml:space="preserve">nevēlamās </w:t>
      </w:r>
      <w:r w:rsidR="00587E51" w:rsidRPr="00657739">
        <w:rPr>
          <w:rFonts w:ascii="Times New Roman" w:hAnsi="Times New Roman" w:cs="Times New Roman"/>
          <w:kern w:val="2"/>
          <w:sz w:val="22"/>
          <w:szCs w:val="22"/>
        </w:rPr>
        <w:t xml:space="preserve">blakusparādības </w:t>
      </w:r>
      <w:r w:rsidRPr="00657739">
        <w:rPr>
          <w:rFonts w:ascii="Times New Roman" w:hAnsi="Times New Roman" w:cs="Times New Roman"/>
          <w:kern w:val="2"/>
          <w:sz w:val="22"/>
          <w:szCs w:val="22"/>
        </w:rPr>
        <w:t xml:space="preserve">bija neitropēnija/samazināts </w:t>
      </w:r>
      <w:r w:rsidR="00513656" w:rsidRPr="00657739">
        <w:rPr>
          <w:rFonts w:ascii="Times New Roman" w:hAnsi="Times New Roman" w:cs="Times New Roman"/>
          <w:kern w:val="2"/>
          <w:sz w:val="22"/>
          <w:szCs w:val="22"/>
        </w:rPr>
        <w:t>n</w:t>
      </w:r>
      <w:r w:rsidR="00D82884" w:rsidRPr="00657739">
        <w:rPr>
          <w:rFonts w:ascii="Times New Roman" w:hAnsi="Times New Roman" w:cs="Times New Roman"/>
          <w:kern w:val="2"/>
          <w:sz w:val="22"/>
          <w:szCs w:val="22"/>
        </w:rPr>
        <w:t>eitrof</w:t>
      </w:r>
      <w:r w:rsidR="00EC7E1E" w:rsidRPr="00657739">
        <w:rPr>
          <w:rFonts w:ascii="Times New Roman" w:hAnsi="Times New Roman" w:cs="Times New Roman"/>
          <w:kern w:val="2"/>
          <w:sz w:val="22"/>
          <w:szCs w:val="22"/>
        </w:rPr>
        <w:t>i</w:t>
      </w:r>
      <w:r w:rsidR="00D82884" w:rsidRPr="00657739">
        <w:rPr>
          <w:rFonts w:ascii="Times New Roman" w:hAnsi="Times New Roman" w:cs="Times New Roman"/>
          <w:kern w:val="2"/>
          <w:sz w:val="22"/>
          <w:szCs w:val="22"/>
        </w:rPr>
        <w:t>lo leikocītu absolūtais skaits</w:t>
      </w:r>
      <w:r w:rsidRPr="00657739">
        <w:rPr>
          <w:rFonts w:ascii="Times New Roman" w:hAnsi="Times New Roman" w:cs="Times New Roman"/>
          <w:kern w:val="2"/>
          <w:sz w:val="22"/>
          <w:szCs w:val="22"/>
        </w:rPr>
        <w:t xml:space="preserve">, caureja, slikta dūša, </w:t>
      </w:r>
      <w:r w:rsidR="008666AD" w:rsidRPr="00657739">
        <w:rPr>
          <w:rFonts w:ascii="Times New Roman" w:hAnsi="Times New Roman" w:cs="Times New Roman"/>
          <w:kern w:val="2"/>
          <w:sz w:val="22"/>
          <w:szCs w:val="22"/>
        </w:rPr>
        <w:t xml:space="preserve">anēmija, </w:t>
      </w:r>
      <w:r w:rsidR="00587E51" w:rsidRPr="00657739">
        <w:rPr>
          <w:rFonts w:ascii="Times New Roman" w:hAnsi="Times New Roman" w:cs="Times New Roman"/>
          <w:kern w:val="2"/>
          <w:sz w:val="22"/>
          <w:szCs w:val="22"/>
        </w:rPr>
        <w:t xml:space="preserve">nogurums un </w:t>
      </w:r>
      <w:r w:rsidRPr="00657739">
        <w:rPr>
          <w:rFonts w:ascii="Times New Roman" w:hAnsi="Times New Roman" w:cs="Times New Roman"/>
          <w:kern w:val="2"/>
          <w:sz w:val="22"/>
          <w:szCs w:val="22"/>
        </w:rPr>
        <w:t>augšējo elpceļu infekcija.</w:t>
      </w:r>
    </w:p>
    <w:p w14:paraId="32A28CC1" w14:textId="77777777" w:rsidR="006E1964" w:rsidRPr="00657739" w:rsidRDefault="006E1964">
      <w:pPr>
        <w:spacing w:line="100" w:lineRule="atLeast"/>
        <w:rPr>
          <w:rFonts w:ascii="Times New Roman" w:hAnsi="Times New Roman" w:cs="Times New Roman"/>
          <w:i/>
          <w:kern w:val="2"/>
          <w:sz w:val="22"/>
          <w:szCs w:val="22"/>
        </w:rPr>
      </w:pPr>
    </w:p>
    <w:p w14:paraId="20FE8E66" w14:textId="4B486D6A" w:rsidR="006E1964" w:rsidRPr="00657739" w:rsidRDefault="00000000">
      <w:pPr>
        <w:spacing w:line="100" w:lineRule="atLeast"/>
        <w:rPr>
          <w:ins w:id="249" w:author="AbbVie10" w:date="2026-04-12T16:52:00Z"/>
          <w:rFonts w:ascii="Times New Roman" w:hAnsi="Times New Roman" w:cs="Times New Roman"/>
          <w:kern w:val="2"/>
          <w:sz w:val="22"/>
          <w:szCs w:val="22"/>
        </w:rPr>
      </w:pPr>
      <w:r w:rsidRPr="00657739">
        <w:rPr>
          <w:rFonts w:ascii="Times New Roman" w:hAnsi="Times New Roman" w:cs="Times New Roman"/>
          <w:kern w:val="2"/>
          <w:sz w:val="22"/>
          <w:szCs w:val="22"/>
        </w:rPr>
        <w:t xml:space="preserve">Biežāk ziņotās </w:t>
      </w:r>
      <w:r w:rsidR="00513656" w:rsidRPr="00657739">
        <w:rPr>
          <w:rFonts w:ascii="Times New Roman" w:hAnsi="Times New Roman" w:cs="Times New Roman"/>
          <w:kern w:val="2"/>
          <w:sz w:val="22"/>
          <w:szCs w:val="22"/>
        </w:rPr>
        <w:t xml:space="preserve">nopietnās </w:t>
      </w:r>
      <w:r w:rsidRPr="00657739">
        <w:rPr>
          <w:rFonts w:ascii="Times New Roman" w:hAnsi="Times New Roman" w:cs="Times New Roman"/>
          <w:kern w:val="2"/>
          <w:sz w:val="22"/>
          <w:szCs w:val="22"/>
        </w:rPr>
        <w:t xml:space="preserve">nevēlamās blakusparādības (≥2%) </w:t>
      </w:r>
      <w:r w:rsidR="00857986" w:rsidRPr="00657739">
        <w:rPr>
          <w:rFonts w:ascii="Times New Roman" w:hAnsi="Times New Roman" w:cs="Times New Roman"/>
          <w:kern w:val="2"/>
          <w:sz w:val="22"/>
          <w:szCs w:val="22"/>
        </w:rPr>
        <w:t xml:space="preserve">pacientiem, kuri saņēma venetoklaksu kombinācijā ar </w:t>
      </w:r>
      <w:r w:rsidR="008609F2" w:rsidRPr="00657739">
        <w:rPr>
          <w:rFonts w:ascii="Times New Roman" w:hAnsi="Times New Roman" w:cs="Times New Roman"/>
          <w:kern w:val="2"/>
          <w:sz w:val="22"/>
          <w:szCs w:val="22"/>
        </w:rPr>
        <w:t>obinutuzumabu</w:t>
      </w:r>
      <w:ins w:id="250" w:author="AbbVie10" w:date="2026-04-14T10:10:00Z">
        <w:r w:rsidR="00E63082" w:rsidRPr="00657739">
          <w:rPr>
            <w:rFonts w:ascii="Times New Roman" w:hAnsi="Times New Roman" w:cs="Times New Roman"/>
            <w:kern w:val="2"/>
            <w:sz w:val="22"/>
            <w:szCs w:val="22"/>
          </w:rPr>
          <w:t>, ibrutinibu</w:t>
        </w:r>
      </w:ins>
      <w:r w:rsidR="008609F2" w:rsidRPr="00657739">
        <w:rPr>
          <w:rFonts w:ascii="Times New Roman" w:hAnsi="Times New Roman" w:cs="Times New Roman"/>
          <w:kern w:val="2"/>
          <w:sz w:val="22"/>
          <w:szCs w:val="22"/>
        </w:rPr>
        <w:t xml:space="preserve"> vai </w:t>
      </w:r>
      <w:r w:rsidR="00857986" w:rsidRPr="00657739">
        <w:rPr>
          <w:rFonts w:ascii="Times New Roman" w:hAnsi="Times New Roman" w:cs="Times New Roman"/>
          <w:kern w:val="2"/>
          <w:sz w:val="22"/>
          <w:szCs w:val="22"/>
        </w:rPr>
        <w:t>rituksimabu</w:t>
      </w:r>
      <w:r w:rsidR="008609F2" w:rsidRPr="00657739">
        <w:rPr>
          <w:rFonts w:ascii="Times New Roman" w:hAnsi="Times New Roman" w:cs="Times New Roman"/>
          <w:kern w:val="2"/>
          <w:sz w:val="22"/>
          <w:szCs w:val="22"/>
        </w:rPr>
        <w:t>,</w:t>
      </w:r>
      <w:r w:rsidR="000A5A8B" w:rsidRPr="00657739">
        <w:rPr>
          <w:rFonts w:ascii="Times New Roman" w:hAnsi="Times New Roman" w:cs="Times New Roman"/>
          <w:kern w:val="2"/>
          <w:sz w:val="22"/>
          <w:szCs w:val="22"/>
        </w:rPr>
        <w:t xml:space="preserve"> bija pneimonija, </w:t>
      </w:r>
      <w:del w:id="251" w:author="AbbVie10" w:date="2026-04-12T16:51:00Z">
        <w:r w:rsidR="008609F2" w:rsidRPr="00657739">
          <w:rPr>
            <w:rFonts w:ascii="Times New Roman" w:hAnsi="Times New Roman" w:cs="Times New Roman"/>
            <w:kern w:val="2"/>
            <w:sz w:val="22"/>
            <w:szCs w:val="22"/>
          </w:rPr>
          <w:delText xml:space="preserve">sepse, </w:delText>
        </w:r>
      </w:del>
      <w:r w:rsidR="000A5A8B" w:rsidRPr="00657739">
        <w:rPr>
          <w:rFonts w:ascii="Times New Roman" w:hAnsi="Times New Roman" w:cs="Times New Roman"/>
          <w:kern w:val="2"/>
          <w:sz w:val="22"/>
          <w:szCs w:val="22"/>
        </w:rPr>
        <w:t>febrila neitropēnija</w:t>
      </w:r>
      <w:ins w:id="252" w:author="AbbVie10" w:date="2026-04-12T16:51:00Z">
        <w:r w:rsidR="00CB243F" w:rsidRPr="00657739">
          <w:rPr>
            <w:rFonts w:ascii="Times New Roman" w:hAnsi="Times New Roman" w:cs="Times New Roman"/>
            <w:kern w:val="2"/>
            <w:sz w:val="22"/>
            <w:szCs w:val="22"/>
          </w:rPr>
          <w:t>, sepse, neitropēnija, anēmija, caureja</w:t>
        </w:r>
      </w:ins>
      <w:r w:rsidR="000A5A8B" w:rsidRPr="00657739">
        <w:rPr>
          <w:rFonts w:ascii="Times New Roman" w:hAnsi="Times New Roman" w:cs="Times New Roman"/>
          <w:kern w:val="2"/>
          <w:sz w:val="22"/>
          <w:szCs w:val="22"/>
        </w:rPr>
        <w:t xml:space="preserve"> un ALS. M</w:t>
      </w:r>
      <w:r w:rsidR="00857986" w:rsidRPr="00657739">
        <w:rPr>
          <w:rFonts w:ascii="Times New Roman" w:hAnsi="Times New Roman" w:cs="Times New Roman"/>
          <w:kern w:val="2"/>
          <w:sz w:val="22"/>
          <w:szCs w:val="22"/>
        </w:rPr>
        <w:t>onoterapij</w:t>
      </w:r>
      <w:r w:rsidR="000A5A8B" w:rsidRPr="00657739">
        <w:rPr>
          <w:rFonts w:ascii="Times New Roman" w:hAnsi="Times New Roman" w:cs="Times New Roman"/>
          <w:kern w:val="2"/>
          <w:sz w:val="22"/>
          <w:szCs w:val="22"/>
        </w:rPr>
        <w:t xml:space="preserve">as pētījumos biežāk ziņotās nopietnās nevēlamās blakusparādības (≥2%) </w:t>
      </w:r>
      <w:r w:rsidRPr="00657739">
        <w:rPr>
          <w:rFonts w:ascii="Times New Roman" w:hAnsi="Times New Roman" w:cs="Times New Roman"/>
          <w:kern w:val="2"/>
          <w:sz w:val="22"/>
          <w:szCs w:val="22"/>
        </w:rPr>
        <w:t>bija pneimonija</w:t>
      </w:r>
      <w:r w:rsidR="000A5A8B" w:rsidRPr="00657739">
        <w:rPr>
          <w:rFonts w:ascii="Times New Roman" w:hAnsi="Times New Roman" w:cs="Times New Roman"/>
          <w:kern w:val="2"/>
          <w:sz w:val="22"/>
          <w:szCs w:val="22"/>
        </w:rPr>
        <w:t xml:space="preserve"> un</w:t>
      </w:r>
      <w:r w:rsidRPr="00657739">
        <w:rPr>
          <w:rFonts w:ascii="Times New Roman" w:hAnsi="Times New Roman" w:cs="Times New Roman"/>
          <w:kern w:val="2"/>
          <w:sz w:val="22"/>
          <w:szCs w:val="22"/>
        </w:rPr>
        <w:t xml:space="preserve"> febrila neitropēnija.</w:t>
      </w:r>
    </w:p>
    <w:p w14:paraId="5622F645" w14:textId="77777777" w:rsidR="00CB243F" w:rsidRPr="00657739" w:rsidRDefault="00CB243F">
      <w:pPr>
        <w:spacing w:line="100" w:lineRule="atLeast"/>
        <w:rPr>
          <w:ins w:id="253" w:author="AbbVie10" w:date="2026-04-12T16:52:00Z"/>
          <w:rFonts w:ascii="Times New Roman" w:hAnsi="Times New Roman" w:cs="Times New Roman"/>
          <w:kern w:val="2"/>
          <w:sz w:val="22"/>
          <w:szCs w:val="22"/>
        </w:rPr>
      </w:pPr>
    </w:p>
    <w:p w14:paraId="310B44C0" w14:textId="34F2F433" w:rsidR="00CB243F" w:rsidRPr="00657739" w:rsidRDefault="00000000">
      <w:pPr>
        <w:spacing w:line="100" w:lineRule="atLeast"/>
        <w:rPr>
          <w:rFonts w:ascii="Times New Roman" w:hAnsi="Times New Roman" w:cs="Times New Roman"/>
          <w:kern w:val="2"/>
          <w:sz w:val="22"/>
          <w:szCs w:val="22"/>
        </w:rPr>
      </w:pPr>
      <w:ins w:id="254" w:author="AbbVie10" w:date="2026-04-12T16:52:00Z">
        <w:r w:rsidRPr="00657739">
          <w:rPr>
            <w:rFonts w:ascii="Times New Roman" w:hAnsi="Times New Roman" w:cs="Times New Roman"/>
            <w:kern w:val="2"/>
            <w:sz w:val="22"/>
            <w:szCs w:val="22"/>
          </w:rPr>
          <w:t>Venetoklaksa drošum</w:t>
        </w:r>
      </w:ins>
      <w:ins w:id="255" w:author="AbbVie10" w:date="2026-04-14T10:11:00Z">
        <w:r w:rsidR="00882D4F" w:rsidRPr="00657739">
          <w:rPr>
            <w:rFonts w:ascii="Times New Roman" w:hAnsi="Times New Roman" w:cs="Times New Roman"/>
            <w:kern w:val="2"/>
            <w:sz w:val="22"/>
            <w:szCs w:val="22"/>
          </w:rPr>
          <w:t>s</w:t>
        </w:r>
      </w:ins>
      <w:ins w:id="256" w:author="AbbVie10" w:date="2026-04-12T16:52:00Z">
        <w:r w:rsidRPr="00657739">
          <w:rPr>
            <w:rFonts w:ascii="Times New Roman" w:hAnsi="Times New Roman" w:cs="Times New Roman"/>
            <w:kern w:val="2"/>
            <w:sz w:val="22"/>
            <w:szCs w:val="22"/>
          </w:rPr>
          <w:t xml:space="preserve"> kombinācijā ar akalabrutinibu </w:t>
        </w:r>
      </w:ins>
      <w:ins w:id="257" w:author="AbbVie2" w:date="2026-04-27T08:01:00Z">
        <w:r w:rsidR="005432EA" w:rsidRPr="00657739">
          <w:rPr>
            <w:rFonts w:ascii="Times New Roman" w:hAnsi="Times New Roman" w:cs="Times New Roman"/>
            <w:kern w:val="2"/>
            <w:sz w:val="22"/>
            <w:szCs w:val="22"/>
          </w:rPr>
          <w:t xml:space="preserve">kopā </w:t>
        </w:r>
      </w:ins>
      <w:ins w:id="258" w:author="AbbVie10" w:date="2026-04-12T16:52:00Z">
        <w:r w:rsidRPr="00657739">
          <w:rPr>
            <w:rFonts w:ascii="Times New Roman" w:hAnsi="Times New Roman" w:cs="Times New Roman"/>
            <w:kern w:val="2"/>
            <w:sz w:val="22"/>
            <w:szCs w:val="22"/>
          </w:rPr>
          <w:t xml:space="preserve">ar </w:t>
        </w:r>
      </w:ins>
      <w:ins w:id="259" w:author="AbbVie10" w:date="2026-04-12T16:57:00Z">
        <w:r w:rsidRPr="00657739">
          <w:rPr>
            <w:rFonts w:ascii="Times New Roman" w:hAnsi="Times New Roman" w:cs="Times New Roman"/>
            <w:kern w:val="2"/>
            <w:sz w:val="22"/>
            <w:szCs w:val="22"/>
          </w:rPr>
          <w:t xml:space="preserve">obinutuzumabu </w:t>
        </w:r>
      </w:ins>
      <w:ins w:id="260" w:author="AbbVie10" w:date="2026-04-12T16:52:00Z">
        <w:r w:rsidRPr="00657739">
          <w:rPr>
            <w:rFonts w:ascii="Times New Roman" w:hAnsi="Times New Roman" w:cs="Times New Roman"/>
            <w:kern w:val="2"/>
            <w:sz w:val="22"/>
            <w:szCs w:val="22"/>
          </w:rPr>
          <w:t xml:space="preserve">vai bez </w:t>
        </w:r>
      </w:ins>
      <w:ins w:id="261" w:author="AbbVie10" w:date="2026-04-12T16:57:00Z">
        <w:r w:rsidRPr="00657739">
          <w:rPr>
            <w:rFonts w:ascii="Times New Roman" w:hAnsi="Times New Roman" w:cs="Times New Roman"/>
            <w:kern w:val="2"/>
            <w:sz w:val="22"/>
            <w:szCs w:val="22"/>
          </w:rPr>
          <w:t>tā</w:t>
        </w:r>
      </w:ins>
      <w:ins w:id="262" w:author="AbbVie10" w:date="2026-04-12T16:52:00Z">
        <w:r w:rsidRPr="00657739">
          <w:rPr>
            <w:rFonts w:ascii="Times New Roman" w:hAnsi="Times New Roman" w:cs="Times New Roman"/>
            <w:kern w:val="2"/>
            <w:sz w:val="22"/>
            <w:szCs w:val="22"/>
          </w:rPr>
          <w:t xml:space="preserve"> tika novērtēt</w:t>
        </w:r>
      </w:ins>
      <w:ins w:id="263" w:author="AbbVie10" w:date="2026-04-14T10:11:00Z">
        <w:r w:rsidR="00882D4F" w:rsidRPr="00657739">
          <w:rPr>
            <w:rFonts w:ascii="Times New Roman" w:hAnsi="Times New Roman" w:cs="Times New Roman"/>
            <w:kern w:val="2"/>
            <w:sz w:val="22"/>
            <w:szCs w:val="22"/>
          </w:rPr>
          <w:t>s</w:t>
        </w:r>
        <w:r w:rsidR="00402859" w:rsidRPr="00657739">
          <w:rPr>
            <w:rFonts w:ascii="Times New Roman" w:hAnsi="Times New Roman" w:cs="Times New Roman"/>
            <w:kern w:val="2"/>
            <w:sz w:val="22"/>
            <w:szCs w:val="22"/>
          </w:rPr>
          <w:t xml:space="preserve"> randomizētā, kontrolētā</w:t>
        </w:r>
      </w:ins>
      <w:ins w:id="264" w:author="AbbVie10" w:date="2026-04-12T16:57:00Z">
        <w:r w:rsidRPr="00657739">
          <w:rPr>
            <w:rFonts w:ascii="Times New Roman" w:hAnsi="Times New Roman" w:cs="Times New Roman"/>
            <w:kern w:val="2"/>
            <w:sz w:val="22"/>
            <w:szCs w:val="22"/>
          </w:rPr>
          <w:t xml:space="preserve"> pētījumā</w:t>
        </w:r>
      </w:ins>
      <w:ins w:id="265" w:author="AbbVie10" w:date="2026-04-12T16:52:00Z">
        <w:r w:rsidRPr="00657739">
          <w:rPr>
            <w:rFonts w:ascii="Times New Roman" w:hAnsi="Times New Roman" w:cs="Times New Roman"/>
            <w:kern w:val="2"/>
            <w:sz w:val="22"/>
            <w:szCs w:val="22"/>
          </w:rPr>
          <w:t xml:space="preserve"> AMPLIFY, kurā piedalījās 575</w:t>
        </w:r>
      </w:ins>
      <w:ins w:id="266" w:author="AbbVie10" w:date="2026-04-14T10:12:00Z">
        <w:r w:rsidR="00563BB3" w:rsidRPr="00657739">
          <w:rPr>
            <w:rFonts w:ascii="Times New Roman" w:hAnsi="Times New Roman" w:cs="Times New Roman"/>
            <w:kern w:val="2"/>
            <w:sz w:val="22"/>
            <w:szCs w:val="22"/>
          </w:rPr>
          <w:t> </w:t>
        </w:r>
      </w:ins>
      <w:ins w:id="267" w:author="AbbVie10" w:date="2026-04-12T16:52:00Z">
        <w:r w:rsidRPr="00657739">
          <w:rPr>
            <w:rFonts w:ascii="Times New Roman" w:hAnsi="Times New Roman" w:cs="Times New Roman"/>
            <w:kern w:val="2"/>
            <w:sz w:val="22"/>
            <w:szCs w:val="22"/>
          </w:rPr>
          <w:t>pacienti ar iepriekš neārstētu HLL bez 17p</w:t>
        </w:r>
      </w:ins>
      <w:ins w:id="268" w:author="AbbVie2" w:date="2026-04-27T08:04:00Z">
        <w:r w:rsidR="00B64AF0" w:rsidRPr="00657739">
          <w:rPr>
            <w:rFonts w:ascii="Times New Roman" w:hAnsi="Times New Roman" w:cs="Times New Roman"/>
            <w:kern w:val="2"/>
            <w:sz w:val="22"/>
            <w:szCs w:val="22"/>
          </w:rPr>
          <w:t xml:space="preserve"> delēcijas</w:t>
        </w:r>
      </w:ins>
      <w:ins w:id="269" w:author="AbbVie10" w:date="2026-04-12T16:52:00Z">
        <w:r w:rsidRPr="00657739">
          <w:rPr>
            <w:rFonts w:ascii="Times New Roman" w:hAnsi="Times New Roman" w:cs="Times New Roman"/>
            <w:kern w:val="2"/>
            <w:sz w:val="22"/>
            <w:szCs w:val="22"/>
          </w:rPr>
          <w:t xml:space="preserve"> vai </w:t>
        </w:r>
        <w:r w:rsidRPr="00657739">
          <w:rPr>
            <w:rFonts w:ascii="Times New Roman" w:hAnsi="Times New Roman" w:cs="Times New Roman"/>
            <w:i/>
            <w:kern w:val="2"/>
            <w:sz w:val="22"/>
            <w:szCs w:val="22"/>
            <w:rPrChange w:id="270" w:author="AbbVie2" w:date="2026-04-28T10:48:00Z">
              <w:rPr>
                <w:rFonts w:ascii="Times New Roman" w:hAnsi="Times New Roman" w:cs="Times New Roman"/>
                <w:kern w:val="2"/>
                <w:sz w:val="22"/>
                <w:szCs w:val="22"/>
              </w:rPr>
            </w:rPrChange>
          </w:rPr>
          <w:t>TP53</w:t>
        </w:r>
        <w:r w:rsidRPr="00657739">
          <w:rPr>
            <w:rFonts w:ascii="Times New Roman" w:hAnsi="Times New Roman" w:cs="Times New Roman"/>
            <w:kern w:val="2"/>
            <w:sz w:val="22"/>
            <w:szCs w:val="22"/>
          </w:rPr>
          <w:t xml:space="preserve"> mutācijas. No 291</w:t>
        </w:r>
      </w:ins>
      <w:ins w:id="271" w:author="AbbVie10" w:date="2026-04-14T10:12:00Z">
        <w:r w:rsidR="00BE53D3" w:rsidRPr="00657739">
          <w:rPr>
            <w:rFonts w:ascii="Times New Roman" w:hAnsi="Times New Roman" w:cs="Times New Roman"/>
            <w:kern w:val="2"/>
            <w:sz w:val="22"/>
            <w:szCs w:val="22"/>
          </w:rPr>
          <w:t> </w:t>
        </w:r>
      </w:ins>
      <w:ins w:id="272" w:author="AbbVie10" w:date="2026-04-12T16:52:00Z">
        <w:r w:rsidRPr="00657739">
          <w:rPr>
            <w:rFonts w:ascii="Times New Roman" w:hAnsi="Times New Roman" w:cs="Times New Roman"/>
            <w:kern w:val="2"/>
            <w:sz w:val="22"/>
            <w:szCs w:val="22"/>
          </w:rPr>
          <w:t>pacienta, kuri tika ārstēti ar venetoklaksu kombinācijā ar akalabrutinibu, visbiežāk novērotās jebkuras pakāpes reakcijas (≥20%) bija infekcijas, neitropēnija, galvassāpes, zilumi, caureja un</w:t>
        </w:r>
        <w:r w:rsidR="00767F2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muskuļu un skeleta sāpes. Visbiežāk ziņotā ≥3.</w:t>
        </w:r>
      </w:ins>
      <w:ins w:id="273" w:author="AbbVie10" w:date="2026-04-14T10:13:00Z">
        <w:r w:rsidR="004A60BB" w:rsidRPr="00657739">
          <w:rPr>
            <w:rFonts w:ascii="Times New Roman" w:hAnsi="Times New Roman" w:cs="Times New Roman"/>
            <w:kern w:val="2"/>
            <w:sz w:val="22"/>
            <w:szCs w:val="22"/>
          </w:rPr>
          <w:t> </w:t>
        </w:r>
      </w:ins>
      <w:ins w:id="274" w:author="AbbVie10" w:date="2026-04-12T16:52:00Z">
        <w:r w:rsidRPr="00657739">
          <w:rPr>
            <w:rFonts w:ascii="Times New Roman" w:hAnsi="Times New Roman" w:cs="Times New Roman"/>
            <w:kern w:val="2"/>
            <w:sz w:val="22"/>
            <w:szCs w:val="22"/>
          </w:rPr>
          <w:t>pakāpes blakusparādība (≥5%) bija neitropēnija. No 284</w:t>
        </w:r>
      </w:ins>
      <w:ins w:id="275" w:author="AbbVie10" w:date="2026-04-14T10:13:00Z">
        <w:r w:rsidR="001A15A8" w:rsidRPr="00657739">
          <w:rPr>
            <w:rFonts w:ascii="Times New Roman" w:hAnsi="Times New Roman" w:cs="Times New Roman"/>
            <w:kern w:val="2"/>
            <w:sz w:val="22"/>
            <w:szCs w:val="22"/>
          </w:rPr>
          <w:t> </w:t>
        </w:r>
      </w:ins>
      <w:ins w:id="276" w:author="AbbVie10" w:date="2026-04-12T16:52:00Z">
        <w:r w:rsidRPr="00657739">
          <w:rPr>
            <w:rFonts w:ascii="Times New Roman" w:hAnsi="Times New Roman" w:cs="Times New Roman"/>
            <w:kern w:val="2"/>
            <w:sz w:val="22"/>
            <w:szCs w:val="22"/>
          </w:rPr>
          <w:t>pacientiem, kuri tika ārstēti ar venetoklaksu kombinācijā ar akalabrutinibu un obinutuzumabu, visbiežāk novērotās jebkuras pakāpes blakusparādības (≥20%) bija infekcijas, neitropēnija, galvassāpes, zilumi, caureja, slikta dūša un</w:t>
        </w:r>
        <w:r w:rsidR="00767F2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muskuļu un skeleta sāpes. Visbiežāk ziņotās ≥3.</w:t>
        </w:r>
      </w:ins>
      <w:ins w:id="277" w:author="AbbVie10" w:date="2026-04-14T10:13:00Z">
        <w:r w:rsidR="001A15A8" w:rsidRPr="00657739">
          <w:rPr>
            <w:rFonts w:ascii="Times New Roman" w:hAnsi="Times New Roman" w:cs="Times New Roman"/>
            <w:kern w:val="2"/>
            <w:sz w:val="22"/>
            <w:szCs w:val="22"/>
          </w:rPr>
          <w:t> </w:t>
        </w:r>
      </w:ins>
      <w:ins w:id="278" w:author="AbbVie10" w:date="2026-04-12T16:52:00Z">
        <w:r w:rsidRPr="00657739">
          <w:rPr>
            <w:rFonts w:ascii="Times New Roman" w:hAnsi="Times New Roman" w:cs="Times New Roman"/>
            <w:kern w:val="2"/>
            <w:sz w:val="22"/>
            <w:szCs w:val="22"/>
          </w:rPr>
          <w:t>pakāpes blakusparādības (≥5%) bija neitropēnija un trombocitopēnija.</w:t>
        </w:r>
      </w:ins>
    </w:p>
    <w:p w14:paraId="60A9A111" w14:textId="77777777" w:rsidR="00BA4764" w:rsidRPr="00657739" w:rsidRDefault="00BA4764">
      <w:pPr>
        <w:spacing w:line="100" w:lineRule="atLeast"/>
        <w:rPr>
          <w:rFonts w:ascii="Times New Roman" w:hAnsi="Times New Roman" w:cs="Times New Roman"/>
          <w:kern w:val="2"/>
          <w:sz w:val="22"/>
          <w:szCs w:val="22"/>
        </w:rPr>
      </w:pPr>
    </w:p>
    <w:p w14:paraId="6694E3FD" w14:textId="77777777" w:rsidR="00BA4764" w:rsidRPr="00657739" w:rsidRDefault="00000000" w:rsidP="00DF33A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Akūta mieloleikoze</w:t>
      </w:r>
    </w:p>
    <w:p w14:paraId="78FB4071" w14:textId="77777777" w:rsidR="00BA4764" w:rsidRPr="00657739" w:rsidRDefault="00BA4764" w:rsidP="00DF33A0">
      <w:pPr>
        <w:spacing w:line="100" w:lineRule="atLeast"/>
        <w:rPr>
          <w:rFonts w:ascii="Times New Roman" w:hAnsi="Times New Roman" w:cs="Times New Roman"/>
          <w:kern w:val="2"/>
          <w:sz w:val="22"/>
          <w:szCs w:val="22"/>
        </w:rPr>
      </w:pPr>
    </w:p>
    <w:p w14:paraId="59E41F98" w14:textId="77777777" w:rsidR="00BA4764" w:rsidRPr="00657739" w:rsidRDefault="00000000" w:rsidP="00DF33A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Venclyxto vispārējais drošuma profils pamatojas uz datiem par 314 pacientiem ar pirmreizēji diagnosticētu akūtu mieloleikozi (AML), kuri klīniskajos pētījumos tika ārstēti ar venetoklaksu kombinācijā ar hipometilējošo līdzekli (azacitidīnu vai decitabīnu) (VIALE‑A 3. fāzes, randomizēts pētījums un M14‑358 1. fāzes nerandomizēts pētījums).</w:t>
      </w:r>
    </w:p>
    <w:p w14:paraId="1F9CDD77" w14:textId="77777777" w:rsidR="00BA4764" w:rsidRPr="00657739" w:rsidRDefault="00BA4764" w:rsidP="00BA4764">
      <w:pPr>
        <w:spacing w:line="100" w:lineRule="atLeast"/>
        <w:rPr>
          <w:rFonts w:ascii="Times New Roman" w:hAnsi="Times New Roman" w:cs="Times New Roman"/>
          <w:kern w:val="2"/>
          <w:sz w:val="22"/>
          <w:szCs w:val="22"/>
        </w:rPr>
      </w:pPr>
    </w:p>
    <w:p w14:paraId="5FE8F080" w14:textId="77777777" w:rsidR="00BA4764" w:rsidRPr="00657739" w:rsidRDefault="00000000" w:rsidP="00BA476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VIALE-A pētījumā biežākās jebkuras pakāpes nevēlamās blakusparādības (≥</w:t>
      </w:r>
      <w:r w:rsidR="009B672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20%) pacientiem, kuri saņēma venetoklaksu kombinācijā ar azacitidīnu, bija trombocitopēnija, neitropēnija, febrila neitropēnija, slikta dūša, caureja, vemšana, anēmija, nogurums, pneimonija, hipokaliēmija un samazināta ēstgriba.</w:t>
      </w:r>
    </w:p>
    <w:p w14:paraId="065F4947" w14:textId="77777777" w:rsidR="00BA4764" w:rsidRPr="00657739" w:rsidRDefault="00BA4764" w:rsidP="00BA4764">
      <w:pPr>
        <w:spacing w:line="100" w:lineRule="atLeast"/>
        <w:rPr>
          <w:rFonts w:ascii="Times New Roman" w:hAnsi="Times New Roman" w:cs="Times New Roman"/>
          <w:kern w:val="2"/>
          <w:sz w:val="22"/>
          <w:szCs w:val="22"/>
        </w:rPr>
      </w:pPr>
    </w:p>
    <w:p w14:paraId="108AD60E" w14:textId="77777777" w:rsidR="00BA4764" w:rsidRPr="00657739" w:rsidRDefault="00000000" w:rsidP="00BA476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Visbiežāk ziņotās nopietnās nevēlamās blakusparādības (≥</w:t>
      </w:r>
      <w:r w:rsidR="009B672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5%)</w:t>
      </w:r>
      <w:r w:rsidR="000E4C3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pacientiem, kuri saņēma venetoklaksu kombinācijā ar azacitidīnu, bija febrila neitropēnija, pneimonija, sepse un asiņošana.</w:t>
      </w:r>
      <w:r w:rsidR="0020342C" w:rsidRPr="00657739">
        <w:rPr>
          <w:rFonts w:ascii="Times New Roman" w:hAnsi="Times New Roman" w:cs="Times New Roman"/>
          <w:kern w:val="2"/>
          <w:sz w:val="22"/>
          <w:szCs w:val="22"/>
        </w:rPr>
        <w:t xml:space="preserve"> </w:t>
      </w:r>
    </w:p>
    <w:p w14:paraId="39427F79" w14:textId="77777777" w:rsidR="00BA4764" w:rsidRPr="00657739" w:rsidRDefault="00000000" w:rsidP="00BA476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M14‑358 pētījumā biežākās jebkuras pakāpes nevēlamās blakusparādības (≥</w:t>
      </w:r>
      <w:r w:rsidR="009B672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20%) pacientiem, kuri saņēma venetoklaksu kombinācijā ar decitabīnu, bija trombocitopēnija, febrila neitropēnija, slikta dūša, asiņošana, pneimonija, caureja, nogurums, reibonis/ģībonis, vemšana, neitropēnija, hipotensija, hipokaliēmija, samazināta ēstgriba, galvassāpes, sāpes vēderā un anēmija.</w:t>
      </w:r>
      <w:r w:rsidR="00AB6C79" w:rsidRPr="00657739">
        <w:rPr>
          <w:rFonts w:ascii="Times New Roman" w:hAnsi="Times New Roman" w:cs="Times New Roman"/>
          <w:kern w:val="2"/>
          <w:sz w:val="22"/>
          <w:szCs w:val="22"/>
        </w:rPr>
        <w:t xml:space="preserve"> </w:t>
      </w:r>
      <w:r w:rsidR="00FE564F" w:rsidRPr="00657739">
        <w:rPr>
          <w:rFonts w:ascii="Times New Roman" w:hAnsi="Times New Roman" w:cs="Times New Roman"/>
          <w:kern w:val="2"/>
          <w:sz w:val="22"/>
          <w:szCs w:val="22"/>
        </w:rPr>
        <w:t xml:space="preserve">Visbiežāk </w:t>
      </w:r>
      <w:r w:rsidRPr="00657739">
        <w:rPr>
          <w:rFonts w:ascii="Times New Roman" w:hAnsi="Times New Roman" w:cs="Times New Roman"/>
          <w:kern w:val="2"/>
          <w:sz w:val="22"/>
          <w:szCs w:val="22"/>
        </w:rPr>
        <w:t>ziņotās nopietnās nevēlamās blakusparādības (≥</w:t>
      </w:r>
      <w:r w:rsidR="009B672B"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5%)</w:t>
      </w:r>
      <w:r w:rsidR="000E4C3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bija febrila neitropēnija, pneimonija, bakterēmija un sepse.</w:t>
      </w:r>
    </w:p>
    <w:p w14:paraId="47211B20" w14:textId="77777777" w:rsidR="00BA4764" w:rsidRPr="00657739" w:rsidRDefault="00BA4764" w:rsidP="00BA4764">
      <w:pPr>
        <w:spacing w:line="100" w:lineRule="atLeast"/>
        <w:rPr>
          <w:rFonts w:ascii="Times New Roman" w:hAnsi="Times New Roman" w:cs="Times New Roman"/>
          <w:kern w:val="2"/>
          <w:sz w:val="22"/>
          <w:szCs w:val="22"/>
        </w:rPr>
      </w:pPr>
    </w:p>
    <w:p w14:paraId="5C1A701E" w14:textId="77777777" w:rsidR="00BA4764" w:rsidRPr="00657739" w:rsidRDefault="00000000" w:rsidP="00BA476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30 dienu mirstības rādītājs VIALE</w:t>
      </w:r>
      <w:r w:rsidR="00A27532"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A pētījumā bija 7,4% (21/283) ar venetoklaksu kombinācijā ar azacitidīnu un 6,3% (9/144) grupā, kurā tika lietots placebo kopā ar azacitidīnu.</w:t>
      </w:r>
    </w:p>
    <w:p w14:paraId="7D4C1266" w14:textId="77777777" w:rsidR="00BA4764" w:rsidRPr="00657739" w:rsidRDefault="00BA4764" w:rsidP="00BA4764">
      <w:pPr>
        <w:spacing w:line="100" w:lineRule="atLeast"/>
        <w:rPr>
          <w:rFonts w:ascii="Times New Roman" w:hAnsi="Times New Roman" w:cs="Times New Roman"/>
          <w:kern w:val="2"/>
          <w:sz w:val="22"/>
          <w:szCs w:val="22"/>
        </w:rPr>
      </w:pPr>
    </w:p>
    <w:p w14:paraId="6A6ADBA6" w14:textId="77777777" w:rsidR="00BA4764" w:rsidRPr="00657739" w:rsidRDefault="00000000" w:rsidP="00BA476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30 dienu mirstības rādītājs M14‑358 pētījumā ar venetoklaksu kombinācijā ar decitabīnu bija 6,5% (2/31).</w:t>
      </w:r>
    </w:p>
    <w:p w14:paraId="20794E3E" w14:textId="77777777" w:rsidR="006E1964" w:rsidRPr="00657739" w:rsidRDefault="006E1964">
      <w:pPr>
        <w:spacing w:line="100" w:lineRule="atLeast"/>
        <w:rPr>
          <w:rFonts w:ascii="Times New Roman" w:hAnsi="Times New Roman" w:cs="Times New Roman"/>
          <w:kern w:val="2"/>
          <w:sz w:val="22"/>
          <w:szCs w:val="22"/>
        </w:rPr>
      </w:pPr>
    </w:p>
    <w:p w14:paraId="68BB5951" w14:textId="77777777" w:rsidR="006E1964" w:rsidRPr="00657739" w:rsidRDefault="00000000">
      <w:pPr>
        <w:keepNext/>
        <w:spacing w:line="100" w:lineRule="atLeast"/>
        <w:rPr>
          <w:rFonts w:ascii="Times New Roman" w:eastAsia="MS Mincho" w:hAnsi="Times New Roman" w:cs="Times New Roman"/>
          <w:kern w:val="2"/>
          <w:sz w:val="22"/>
          <w:szCs w:val="22"/>
          <w:u w:val="single"/>
        </w:rPr>
      </w:pPr>
      <w:r w:rsidRPr="00657739">
        <w:rPr>
          <w:rFonts w:ascii="Times New Roman" w:hAnsi="Times New Roman" w:cs="Times New Roman"/>
          <w:kern w:val="2"/>
          <w:sz w:val="22"/>
          <w:szCs w:val="22"/>
          <w:u w:val="single"/>
        </w:rPr>
        <w:t xml:space="preserve">Nevēlamo blakusparādību </w:t>
      </w:r>
      <w:r w:rsidR="006B6D36" w:rsidRPr="00657739">
        <w:rPr>
          <w:rFonts w:ascii="Times New Roman" w:hAnsi="Times New Roman" w:cs="Times New Roman"/>
          <w:kern w:val="2"/>
          <w:sz w:val="22"/>
          <w:szCs w:val="22"/>
          <w:u w:val="single"/>
        </w:rPr>
        <w:t xml:space="preserve">saraksts </w:t>
      </w:r>
      <w:r w:rsidRPr="00657739">
        <w:rPr>
          <w:rFonts w:ascii="Times New Roman" w:hAnsi="Times New Roman" w:cs="Times New Roman"/>
          <w:kern w:val="2"/>
          <w:sz w:val="22"/>
          <w:szCs w:val="22"/>
          <w:u w:val="single"/>
        </w:rPr>
        <w:t>tabulā</w:t>
      </w:r>
    </w:p>
    <w:p w14:paraId="765E6C7D" w14:textId="77777777" w:rsidR="006E1964" w:rsidRPr="00657739" w:rsidRDefault="006E1964">
      <w:pPr>
        <w:keepNext/>
        <w:tabs>
          <w:tab w:val="clear" w:pos="567"/>
        </w:tabs>
        <w:spacing w:line="100" w:lineRule="atLeast"/>
        <w:rPr>
          <w:rFonts w:ascii="Times New Roman" w:eastAsia="MS Mincho" w:hAnsi="Times New Roman" w:cs="Times New Roman"/>
          <w:kern w:val="2"/>
          <w:sz w:val="22"/>
          <w:szCs w:val="22"/>
          <w:u w:val="single"/>
        </w:rPr>
      </w:pPr>
    </w:p>
    <w:p w14:paraId="1F74DF1D" w14:textId="77777777" w:rsidR="006E1964" w:rsidRPr="00657739" w:rsidRDefault="00000000">
      <w:pPr>
        <w:keepNext/>
        <w:tabs>
          <w:tab w:val="clear" w:pos="567"/>
        </w:tabs>
        <w:spacing w:line="100" w:lineRule="atLeast"/>
        <w:rPr>
          <w:rFonts w:ascii="Times New Roman" w:eastAsia="MS Mincho" w:hAnsi="Times New Roman" w:cs="Times New Roman"/>
          <w:color w:val="auto"/>
          <w:kern w:val="2"/>
          <w:sz w:val="22"/>
          <w:szCs w:val="22"/>
        </w:rPr>
      </w:pPr>
      <w:r w:rsidRPr="00657739">
        <w:rPr>
          <w:rFonts w:ascii="Times New Roman" w:eastAsia="MS Mincho" w:hAnsi="Times New Roman" w:cs="Times New Roman"/>
          <w:kern w:val="2"/>
          <w:sz w:val="22"/>
          <w:szCs w:val="22"/>
        </w:rPr>
        <w:t xml:space="preserve">Nevēlamās blakusparādības tālāk norādītas atbilstoši MedDRA organisma orgānu sistēmu </w:t>
      </w:r>
      <w:r w:rsidR="003725DF" w:rsidRPr="00657739">
        <w:rPr>
          <w:rFonts w:ascii="Times New Roman" w:eastAsia="MS Mincho" w:hAnsi="Times New Roman" w:cs="Times New Roman"/>
          <w:kern w:val="2"/>
          <w:sz w:val="22"/>
          <w:szCs w:val="22"/>
        </w:rPr>
        <w:t xml:space="preserve">klasifikācijai </w:t>
      </w:r>
      <w:r w:rsidRPr="00657739">
        <w:rPr>
          <w:rFonts w:ascii="Times New Roman" w:eastAsia="MS Mincho" w:hAnsi="Times New Roman" w:cs="Times New Roman"/>
          <w:kern w:val="2"/>
          <w:sz w:val="22"/>
          <w:szCs w:val="22"/>
        </w:rPr>
        <w:t>un biežumam. Biežums definēts kā ļot</w:t>
      </w:r>
      <w:r w:rsidR="00B30E6D" w:rsidRPr="00657739">
        <w:rPr>
          <w:rFonts w:ascii="Times New Roman" w:eastAsia="MS Mincho" w:hAnsi="Times New Roman" w:cs="Times New Roman"/>
          <w:kern w:val="2"/>
          <w:sz w:val="22"/>
          <w:szCs w:val="22"/>
        </w:rPr>
        <w:t>i bieži (≥1/10), bieži (≥1/100 līdz &lt;1/10), retāk (≥1/1000 līdz</w:t>
      </w:r>
      <w:r w:rsidRPr="00657739">
        <w:rPr>
          <w:rFonts w:ascii="Times New Roman" w:eastAsia="MS Mincho" w:hAnsi="Times New Roman" w:cs="Times New Roman"/>
          <w:kern w:val="2"/>
          <w:sz w:val="22"/>
          <w:szCs w:val="22"/>
        </w:rPr>
        <w:t xml:space="preserve"> &lt;1/100), reti (≥1/10</w:t>
      </w:r>
      <w:r w:rsidRPr="00657739">
        <w:rPr>
          <w:rFonts w:ascii="Times New Roman" w:eastAsia="Calibri" w:hAnsi="Times New Roman" w:cs="Times New Roman"/>
          <w:kern w:val="2"/>
          <w:sz w:val="22"/>
          <w:szCs w:val="22"/>
        </w:rPr>
        <w:t> </w:t>
      </w:r>
      <w:r w:rsidR="00B30E6D" w:rsidRPr="00657739">
        <w:rPr>
          <w:rFonts w:ascii="Times New Roman" w:eastAsia="MS Mincho" w:hAnsi="Times New Roman" w:cs="Times New Roman"/>
          <w:kern w:val="2"/>
          <w:sz w:val="22"/>
          <w:szCs w:val="22"/>
        </w:rPr>
        <w:t>000 līdz</w:t>
      </w:r>
      <w:r w:rsidRPr="00657739">
        <w:rPr>
          <w:rFonts w:ascii="Times New Roman" w:eastAsia="MS Mincho" w:hAnsi="Times New Roman" w:cs="Times New Roman"/>
          <w:kern w:val="2"/>
          <w:sz w:val="22"/>
          <w:szCs w:val="22"/>
        </w:rPr>
        <w:t xml:space="preserve"> &lt;1/1000), ļoti reti (&lt;1/10</w:t>
      </w:r>
      <w:r w:rsidRPr="00657739">
        <w:rPr>
          <w:rFonts w:ascii="Times New Roman" w:eastAsia="Calibri" w:hAnsi="Times New Roman" w:cs="Times New Roman"/>
          <w:kern w:val="2"/>
          <w:sz w:val="22"/>
          <w:szCs w:val="22"/>
        </w:rPr>
        <w:t> </w:t>
      </w:r>
      <w:r w:rsidRPr="00657739">
        <w:rPr>
          <w:rFonts w:ascii="Times New Roman" w:eastAsia="MS Mincho" w:hAnsi="Times New Roman" w:cs="Times New Roman"/>
          <w:kern w:val="2"/>
          <w:sz w:val="22"/>
          <w:szCs w:val="22"/>
        </w:rPr>
        <w:t>000), nav zinām</w:t>
      </w:r>
      <w:r w:rsidR="00C641D0" w:rsidRPr="00657739">
        <w:rPr>
          <w:rFonts w:ascii="Times New Roman" w:eastAsia="MS Mincho" w:hAnsi="Times New Roman" w:cs="Times New Roman"/>
          <w:kern w:val="2"/>
          <w:sz w:val="22"/>
          <w:szCs w:val="22"/>
        </w:rPr>
        <w:t>s</w:t>
      </w:r>
      <w:r w:rsidRPr="00657739">
        <w:rPr>
          <w:rFonts w:ascii="Times New Roman" w:eastAsia="MS Mincho" w:hAnsi="Times New Roman" w:cs="Times New Roman"/>
          <w:kern w:val="2"/>
          <w:sz w:val="22"/>
          <w:szCs w:val="22"/>
        </w:rPr>
        <w:t xml:space="preserve"> (nevar noteikt pēc pieejamajiem datiem). </w:t>
      </w:r>
      <w:r w:rsidRPr="00657739">
        <w:rPr>
          <w:rFonts w:ascii="Times New Roman" w:eastAsia="ArialMT" w:hAnsi="Times New Roman" w:cs="Times New Roman"/>
          <w:color w:val="auto"/>
          <w:kern w:val="2"/>
          <w:sz w:val="22"/>
          <w:szCs w:val="22"/>
        </w:rPr>
        <w:t>Katrā sastopamības biežuma grupā nevēlamās blakusparādības sakārtotas to</w:t>
      </w:r>
      <w:r w:rsidRPr="00657739">
        <w:rPr>
          <w:rFonts w:ascii="Times New Roman" w:eastAsia="MS Mincho" w:hAnsi="Times New Roman" w:cs="Times New Roman"/>
          <w:color w:val="auto"/>
          <w:kern w:val="2"/>
          <w:sz w:val="22"/>
          <w:szCs w:val="22"/>
        </w:rPr>
        <w:t xml:space="preserve"> </w:t>
      </w:r>
      <w:r w:rsidR="003725DF" w:rsidRPr="00657739">
        <w:rPr>
          <w:rFonts w:ascii="Times New Roman" w:eastAsia="ArialMT" w:hAnsi="Times New Roman" w:cs="Times New Roman"/>
          <w:color w:val="auto"/>
          <w:kern w:val="2"/>
          <w:sz w:val="22"/>
          <w:szCs w:val="22"/>
        </w:rPr>
        <w:t xml:space="preserve">nopietnības </w:t>
      </w:r>
      <w:r w:rsidRPr="00657739">
        <w:rPr>
          <w:rFonts w:ascii="Times New Roman" w:eastAsia="ArialMT" w:hAnsi="Times New Roman" w:cs="Times New Roman"/>
          <w:color w:val="auto"/>
          <w:kern w:val="2"/>
          <w:sz w:val="22"/>
          <w:szCs w:val="22"/>
        </w:rPr>
        <w:t>samazinājuma secībā</w:t>
      </w:r>
      <w:r w:rsidRPr="00657739">
        <w:rPr>
          <w:rFonts w:ascii="Times New Roman" w:eastAsia="MS Mincho" w:hAnsi="Times New Roman" w:cs="Times New Roman"/>
          <w:color w:val="auto"/>
          <w:kern w:val="2"/>
          <w:sz w:val="22"/>
          <w:szCs w:val="22"/>
        </w:rPr>
        <w:t xml:space="preserve">. </w:t>
      </w:r>
    </w:p>
    <w:p w14:paraId="61A01DFF" w14:textId="77777777" w:rsidR="00921164" w:rsidRPr="00657739" w:rsidRDefault="00921164">
      <w:pPr>
        <w:keepNext/>
        <w:tabs>
          <w:tab w:val="clear" w:pos="567"/>
        </w:tabs>
        <w:spacing w:line="100" w:lineRule="atLeast"/>
        <w:rPr>
          <w:rFonts w:ascii="Times New Roman" w:eastAsia="MS Mincho" w:hAnsi="Times New Roman" w:cs="Times New Roman"/>
          <w:color w:val="auto"/>
          <w:kern w:val="2"/>
          <w:sz w:val="22"/>
          <w:szCs w:val="22"/>
        </w:rPr>
      </w:pPr>
    </w:p>
    <w:p w14:paraId="56AB9DE5" w14:textId="77777777" w:rsidR="00921164" w:rsidRPr="00657739" w:rsidRDefault="00000000" w:rsidP="00921164">
      <w:pPr>
        <w:keepNext/>
        <w:tabs>
          <w:tab w:val="clear" w:pos="567"/>
        </w:tabs>
        <w:spacing w:line="100" w:lineRule="atLeast"/>
        <w:rPr>
          <w:rFonts w:ascii="Times New Roman" w:hAnsi="Times New Roman" w:cs="Times New Roman"/>
          <w:i/>
          <w:color w:val="auto"/>
          <w:kern w:val="2"/>
          <w:sz w:val="22"/>
          <w:szCs w:val="22"/>
          <w:u w:val="single"/>
        </w:rPr>
      </w:pPr>
      <w:r w:rsidRPr="00657739">
        <w:rPr>
          <w:rFonts w:ascii="Times New Roman" w:hAnsi="Times New Roman" w:cs="Times New Roman"/>
          <w:i/>
          <w:color w:val="auto"/>
          <w:kern w:val="2"/>
          <w:sz w:val="22"/>
          <w:szCs w:val="22"/>
          <w:u w:val="single"/>
        </w:rPr>
        <w:t>Hroniska limfoleikoze</w:t>
      </w:r>
    </w:p>
    <w:p w14:paraId="10D5475D" w14:textId="77777777" w:rsidR="001274D0" w:rsidRPr="00657739" w:rsidRDefault="001274D0" w:rsidP="00921164">
      <w:pPr>
        <w:keepNext/>
        <w:tabs>
          <w:tab w:val="clear" w:pos="567"/>
        </w:tabs>
        <w:spacing w:line="100" w:lineRule="atLeast"/>
        <w:rPr>
          <w:rFonts w:ascii="Times New Roman" w:hAnsi="Times New Roman" w:cs="Times New Roman"/>
          <w:i/>
          <w:color w:val="auto"/>
          <w:kern w:val="2"/>
          <w:sz w:val="22"/>
          <w:szCs w:val="22"/>
          <w:u w:val="single"/>
        </w:rPr>
      </w:pPr>
    </w:p>
    <w:p w14:paraId="611F8736" w14:textId="351D038A" w:rsidR="00921164" w:rsidRPr="00657739" w:rsidRDefault="00000000" w:rsidP="00921164">
      <w:pPr>
        <w:keepNext/>
        <w:tabs>
          <w:tab w:val="clear" w:pos="567"/>
        </w:tabs>
        <w:spacing w:line="100" w:lineRule="atLeast"/>
        <w:rPr>
          <w:rFonts w:ascii="Times New Roman" w:hAnsi="Times New Roman" w:cs="Times New Roman"/>
          <w:color w:val="auto"/>
          <w:kern w:val="2"/>
          <w:sz w:val="22"/>
          <w:szCs w:val="22"/>
        </w:rPr>
      </w:pPr>
      <w:r w:rsidRPr="00657739">
        <w:rPr>
          <w:rFonts w:ascii="Times New Roman" w:hAnsi="Times New Roman" w:cs="Times New Roman"/>
          <w:color w:val="auto"/>
          <w:kern w:val="2"/>
          <w:sz w:val="22"/>
          <w:szCs w:val="22"/>
        </w:rPr>
        <w:t>Saistībā ar Venclyxto lietošanu kombinācijā ar obinutuzumabu,</w:t>
      </w:r>
      <w:ins w:id="279" w:author="AbbVie10" w:date="2026-04-12T16:58:00Z">
        <w:r w:rsidR="00CB243F" w:rsidRPr="00657739">
          <w:rPr>
            <w:rFonts w:ascii="Times New Roman" w:hAnsi="Times New Roman" w:cs="Times New Roman"/>
            <w:color w:val="auto"/>
            <w:kern w:val="2"/>
            <w:sz w:val="22"/>
            <w:szCs w:val="22"/>
          </w:rPr>
          <w:t xml:space="preserve"> ibrutinibu vai</w:t>
        </w:r>
      </w:ins>
      <w:r w:rsidRPr="00657739">
        <w:rPr>
          <w:rFonts w:ascii="Times New Roman" w:hAnsi="Times New Roman" w:cs="Times New Roman"/>
          <w:color w:val="auto"/>
          <w:kern w:val="2"/>
          <w:sz w:val="22"/>
          <w:szCs w:val="22"/>
        </w:rPr>
        <w:t xml:space="preserve"> rituksimabu</w:t>
      </w:r>
      <w:ins w:id="280" w:author="AbbVie2" w:date="2026-04-27T08:08:00Z">
        <w:r w:rsidR="008460A0" w:rsidRPr="00657739">
          <w:rPr>
            <w:rFonts w:ascii="Times New Roman" w:hAnsi="Times New Roman" w:cs="Times New Roman"/>
            <w:color w:val="auto"/>
            <w:kern w:val="2"/>
            <w:sz w:val="22"/>
            <w:szCs w:val="22"/>
          </w:rPr>
          <w:t>,</w:t>
        </w:r>
      </w:ins>
      <w:r w:rsidRPr="00657739">
        <w:rPr>
          <w:rFonts w:ascii="Times New Roman" w:hAnsi="Times New Roman" w:cs="Times New Roman"/>
          <w:color w:val="auto"/>
          <w:kern w:val="2"/>
          <w:sz w:val="22"/>
          <w:szCs w:val="22"/>
        </w:rPr>
        <w:t xml:space="preserve"> vai monoterapijā pacientiem ar HLL ziņoto nevēlamo blakusparādību biežums apkopots </w:t>
      </w:r>
      <w:r w:rsidR="00E941A3" w:rsidRPr="00657739">
        <w:rPr>
          <w:rFonts w:ascii="Times New Roman" w:hAnsi="Times New Roman" w:cs="Times New Roman"/>
          <w:color w:val="auto"/>
          <w:kern w:val="2"/>
          <w:sz w:val="22"/>
          <w:szCs w:val="22"/>
        </w:rPr>
        <w:t>8</w:t>
      </w:r>
      <w:r w:rsidRPr="00657739">
        <w:rPr>
          <w:rFonts w:ascii="Times New Roman" w:hAnsi="Times New Roman" w:cs="Times New Roman"/>
          <w:color w:val="auto"/>
          <w:kern w:val="2"/>
          <w:sz w:val="22"/>
          <w:szCs w:val="22"/>
        </w:rPr>
        <w:t>. tabulā.</w:t>
      </w:r>
    </w:p>
    <w:p w14:paraId="119306F3" w14:textId="77777777" w:rsidR="006E1964" w:rsidRPr="00657739" w:rsidRDefault="006E1964">
      <w:pPr>
        <w:spacing w:line="100" w:lineRule="atLeast"/>
        <w:rPr>
          <w:rFonts w:ascii="Times New Roman" w:hAnsi="Times New Roman" w:cs="Times New Roman"/>
          <w:kern w:val="2"/>
          <w:sz w:val="22"/>
          <w:szCs w:val="22"/>
        </w:rPr>
      </w:pPr>
    </w:p>
    <w:p w14:paraId="507E5412"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8. tabula. Ar </w:t>
      </w:r>
      <w:r w:rsidR="00B00F37" w:rsidRPr="00657739">
        <w:rPr>
          <w:rFonts w:ascii="Times New Roman" w:hAnsi="Times New Roman" w:cs="Times New Roman"/>
          <w:kern w:val="2"/>
          <w:sz w:val="22"/>
          <w:szCs w:val="22"/>
        </w:rPr>
        <w:t xml:space="preserve">venetoklaksu </w:t>
      </w:r>
      <w:r w:rsidRPr="00657739">
        <w:rPr>
          <w:rFonts w:ascii="Times New Roman" w:hAnsi="Times New Roman" w:cs="Times New Roman"/>
          <w:kern w:val="2"/>
          <w:sz w:val="22"/>
          <w:szCs w:val="22"/>
        </w:rPr>
        <w:t xml:space="preserve">ārstētiem HLL </w:t>
      </w:r>
      <w:r w:rsidR="00C332D8" w:rsidRPr="00657739">
        <w:rPr>
          <w:rFonts w:ascii="Times New Roman" w:hAnsi="Times New Roman" w:cs="Times New Roman"/>
          <w:kern w:val="2"/>
          <w:sz w:val="22"/>
          <w:szCs w:val="22"/>
        </w:rPr>
        <w:t>pacient</w:t>
      </w:r>
      <w:r w:rsidRPr="00657739">
        <w:rPr>
          <w:rFonts w:ascii="Times New Roman" w:hAnsi="Times New Roman" w:cs="Times New Roman"/>
          <w:kern w:val="2"/>
          <w:sz w:val="22"/>
          <w:szCs w:val="22"/>
        </w:rPr>
        <w:t>iem ziņotās nevēlamās blakusparādības</w:t>
      </w:r>
    </w:p>
    <w:p w14:paraId="196C0E6F" w14:textId="77777777" w:rsidR="00987EC5" w:rsidRPr="00657739" w:rsidRDefault="00987EC5" w:rsidP="00B1607D">
      <w:pPr>
        <w:keepNext/>
        <w:spacing w:line="100" w:lineRule="atLeast"/>
        <w:rPr>
          <w:rFonts w:ascii="Times New Roman" w:hAnsi="Times New Roman" w:cs="Times New Roman"/>
          <w:kern w:val="2"/>
          <w:sz w:val="22"/>
          <w:szCs w:val="22"/>
        </w:rPr>
      </w:pPr>
    </w:p>
    <w:tbl>
      <w:tblPr>
        <w:tblW w:w="9810" w:type="dxa"/>
        <w:tblInd w:w="250" w:type="dxa"/>
        <w:tblLayout w:type="fixed"/>
        <w:tblLook w:val="0000" w:firstRow="0" w:lastRow="0" w:firstColumn="0" w:lastColumn="0" w:noHBand="0" w:noVBand="0"/>
      </w:tblPr>
      <w:tblGrid>
        <w:gridCol w:w="2252"/>
        <w:gridCol w:w="1707"/>
        <w:gridCol w:w="2523"/>
        <w:gridCol w:w="3328"/>
      </w:tblGrid>
      <w:tr w:rsidR="003C5CD0" w14:paraId="1F88A15B" w14:textId="77777777" w:rsidTr="001C1BE2">
        <w:trPr>
          <w:trHeight w:val="759"/>
        </w:trPr>
        <w:tc>
          <w:tcPr>
            <w:tcW w:w="2252" w:type="dxa"/>
            <w:tcBorders>
              <w:top w:val="single" w:sz="4" w:space="0" w:color="000000"/>
              <w:left w:val="single" w:sz="4" w:space="0" w:color="000000"/>
              <w:bottom w:val="single" w:sz="4" w:space="0" w:color="000000"/>
            </w:tcBorders>
            <w:shd w:val="clear" w:color="auto" w:fill="FFFFFF"/>
            <w:vAlign w:val="bottom"/>
          </w:tcPr>
          <w:p w14:paraId="61726E45" w14:textId="77777777" w:rsidR="003A2C8F" w:rsidRPr="00657739" w:rsidRDefault="00000000" w:rsidP="00CC0F24">
            <w:pPr>
              <w:keepNext/>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Orgānu sistēmu klasifikācija</w:t>
            </w:r>
          </w:p>
        </w:tc>
        <w:tc>
          <w:tcPr>
            <w:tcW w:w="1707" w:type="dxa"/>
            <w:tcBorders>
              <w:top w:val="single" w:sz="4" w:space="0" w:color="000000"/>
              <w:left w:val="single" w:sz="4" w:space="0" w:color="000000"/>
              <w:bottom w:val="single" w:sz="4" w:space="0" w:color="000000"/>
            </w:tcBorders>
            <w:shd w:val="clear" w:color="auto" w:fill="FFFFFF"/>
            <w:vAlign w:val="bottom"/>
          </w:tcPr>
          <w:p w14:paraId="7DFD44E0" w14:textId="77777777" w:rsidR="003A2C8F" w:rsidRPr="00657739" w:rsidRDefault="00000000" w:rsidP="00CC0F24">
            <w:pPr>
              <w:keepNext/>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Biežums</w:t>
            </w:r>
          </w:p>
        </w:tc>
        <w:tc>
          <w:tcPr>
            <w:tcW w:w="252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483038" w14:textId="77777777" w:rsidR="003A2C8F" w:rsidRPr="00657739" w:rsidRDefault="00000000" w:rsidP="00CC0F24">
            <w:pPr>
              <w:keepNext/>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Visas pakāpes</w:t>
            </w:r>
            <w:r w:rsidRPr="00657739">
              <w:rPr>
                <w:rFonts w:ascii="Times New Roman" w:hAnsi="Times New Roman" w:cs="Times New Roman"/>
                <w:b/>
                <w:kern w:val="2"/>
                <w:sz w:val="22"/>
                <w:szCs w:val="22"/>
                <w:vertAlign w:val="superscript"/>
              </w:rPr>
              <w:t>a</w:t>
            </w:r>
          </w:p>
          <w:p w14:paraId="046ED573" w14:textId="77777777" w:rsidR="003A2C8F" w:rsidRPr="00657739" w:rsidRDefault="003A2C8F" w:rsidP="00CC0F24">
            <w:pPr>
              <w:keepNext/>
              <w:spacing w:line="100" w:lineRule="atLeast"/>
              <w:jc w:val="center"/>
              <w:rPr>
                <w:rFonts w:ascii="Times New Roman" w:hAnsi="Times New Roman" w:cs="Times New Roman"/>
                <w:kern w:val="2"/>
                <w:sz w:val="22"/>
                <w:szCs w:val="22"/>
              </w:rPr>
            </w:pPr>
          </w:p>
        </w:tc>
        <w:tc>
          <w:tcPr>
            <w:tcW w:w="3328" w:type="dxa"/>
            <w:tcBorders>
              <w:top w:val="single" w:sz="4" w:space="0" w:color="000000"/>
              <w:left w:val="single" w:sz="4" w:space="0" w:color="000000"/>
              <w:right w:val="single" w:sz="4" w:space="0" w:color="000000"/>
            </w:tcBorders>
            <w:shd w:val="clear" w:color="auto" w:fill="FFFFFF"/>
          </w:tcPr>
          <w:p w14:paraId="2AFF4F0E" w14:textId="77777777" w:rsidR="003A2C8F" w:rsidRPr="00657739" w:rsidRDefault="00000000" w:rsidP="00CC0F24">
            <w:pPr>
              <w:keepNext/>
              <w:spacing w:line="100" w:lineRule="atLeast"/>
              <w:jc w:val="center"/>
              <w:rPr>
                <w:rFonts w:ascii="Times New Roman" w:hAnsi="Times New Roman" w:cs="Times New Roman"/>
                <w:b/>
                <w:kern w:val="2"/>
                <w:sz w:val="22"/>
                <w:szCs w:val="22"/>
              </w:rPr>
            </w:pPr>
            <w:r w:rsidRPr="00657739">
              <w:rPr>
                <w:rFonts w:ascii="Times New Roman" w:hAnsi="Times New Roman" w:cs="Times New Roman"/>
                <w:b/>
                <w:sz w:val="22"/>
                <w:szCs w:val="22"/>
              </w:rPr>
              <w:t>≥3 pakāpe</w:t>
            </w:r>
            <w:r w:rsidRPr="00657739">
              <w:rPr>
                <w:rFonts w:ascii="Times New Roman" w:hAnsi="Times New Roman" w:cs="Times New Roman"/>
                <w:b/>
                <w:sz w:val="22"/>
                <w:szCs w:val="22"/>
                <w:vertAlign w:val="superscript"/>
              </w:rPr>
              <w:t>a</w:t>
            </w:r>
          </w:p>
        </w:tc>
      </w:tr>
      <w:tr w:rsidR="003C5CD0" w14:paraId="032B02F9" w14:textId="77777777" w:rsidTr="003A2C8F">
        <w:trPr>
          <w:trHeight w:val="20"/>
        </w:trPr>
        <w:tc>
          <w:tcPr>
            <w:tcW w:w="2252" w:type="dxa"/>
            <w:vMerge w:val="restart"/>
            <w:tcBorders>
              <w:top w:val="single" w:sz="4" w:space="0" w:color="000000"/>
              <w:left w:val="single" w:sz="4" w:space="0" w:color="000000"/>
              <w:bottom w:val="single" w:sz="4" w:space="0" w:color="000000"/>
            </w:tcBorders>
            <w:shd w:val="clear" w:color="auto" w:fill="FFFFFF"/>
            <w:vAlign w:val="center"/>
          </w:tcPr>
          <w:p w14:paraId="57A2EEA8" w14:textId="77777777" w:rsidR="003A2C8F"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Infekcijas un infestācijas</w:t>
            </w:r>
          </w:p>
        </w:tc>
        <w:tc>
          <w:tcPr>
            <w:tcW w:w="1707" w:type="dxa"/>
            <w:tcBorders>
              <w:top w:val="single" w:sz="4" w:space="0" w:color="000000"/>
              <w:left w:val="single" w:sz="4" w:space="0" w:color="000000"/>
              <w:bottom w:val="single" w:sz="4" w:space="0" w:color="000000"/>
            </w:tcBorders>
            <w:shd w:val="clear" w:color="auto" w:fill="FFFFFF"/>
            <w:vAlign w:val="center"/>
          </w:tcPr>
          <w:p w14:paraId="20AA91A1" w14:textId="77777777" w:rsidR="003A2C8F"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Ļoti bieži</w:t>
            </w:r>
          </w:p>
        </w:tc>
        <w:tc>
          <w:tcPr>
            <w:tcW w:w="25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184DC" w14:textId="77777777" w:rsidR="00811E7B"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Pneimonija</w:t>
            </w:r>
          </w:p>
          <w:p w14:paraId="64A88AB0" w14:textId="77777777" w:rsidR="003A2C8F" w:rsidRPr="00657739" w:rsidRDefault="00000000" w:rsidP="00CC0F24">
            <w:pPr>
              <w:keepNext/>
              <w:spacing w:line="100" w:lineRule="atLeast"/>
              <w:rPr>
                <w:ins w:id="281" w:author="AbbVie10" w:date="2026-04-12T16:58:00Z"/>
                <w:rFonts w:ascii="Times New Roman" w:hAnsi="Times New Roman" w:cs="Times New Roman"/>
                <w:kern w:val="2"/>
                <w:sz w:val="22"/>
                <w:szCs w:val="22"/>
              </w:rPr>
            </w:pPr>
            <w:r w:rsidRPr="00657739">
              <w:rPr>
                <w:rFonts w:ascii="Times New Roman" w:hAnsi="Times New Roman" w:cs="Times New Roman"/>
                <w:kern w:val="2"/>
                <w:sz w:val="22"/>
                <w:szCs w:val="22"/>
              </w:rPr>
              <w:t>Augšējo elpceļu infekcija</w:t>
            </w:r>
          </w:p>
          <w:p w14:paraId="3172CEAE" w14:textId="67C8B8D5" w:rsidR="00CB243F" w:rsidRPr="00657739" w:rsidRDefault="00000000" w:rsidP="00CC0F24">
            <w:pPr>
              <w:keepNext/>
              <w:spacing w:line="100" w:lineRule="atLeast"/>
              <w:rPr>
                <w:rFonts w:ascii="Times New Roman" w:hAnsi="Times New Roman" w:cs="Times New Roman"/>
                <w:kern w:val="2"/>
                <w:sz w:val="22"/>
                <w:szCs w:val="22"/>
              </w:rPr>
            </w:pPr>
            <w:ins w:id="282" w:author="AbbVie10" w:date="2026-04-12T16:58:00Z">
              <w:r w:rsidRPr="00657739">
                <w:rPr>
                  <w:rFonts w:ascii="Times New Roman" w:hAnsi="Times New Roman" w:cs="Times New Roman"/>
                  <w:kern w:val="2"/>
                  <w:sz w:val="22"/>
                  <w:szCs w:val="22"/>
                </w:rPr>
                <w:t>Urīnceļu infekcija</w:t>
              </w:r>
            </w:ins>
          </w:p>
        </w:tc>
        <w:tc>
          <w:tcPr>
            <w:tcW w:w="3328" w:type="dxa"/>
            <w:tcBorders>
              <w:top w:val="single" w:sz="4" w:space="0" w:color="000000"/>
              <w:left w:val="single" w:sz="4" w:space="0" w:color="000000"/>
              <w:bottom w:val="single" w:sz="4" w:space="0" w:color="000000"/>
              <w:right w:val="single" w:sz="4" w:space="0" w:color="000000"/>
            </w:tcBorders>
            <w:shd w:val="clear" w:color="auto" w:fill="FFFFFF"/>
          </w:tcPr>
          <w:p w14:paraId="1C6FAC20" w14:textId="77777777" w:rsidR="003A2C8F" w:rsidRPr="00657739" w:rsidRDefault="003A2C8F" w:rsidP="00CC0F24">
            <w:pPr>
              <w:keepNext/>
              <w:spacing w:line="100" w:lineRule="atLeast"/>
              <w:rPr>
                <w:rFonts w:ascii="Times New Roman" w:hAnsi="Times New Roman" w:cs="Times New Roman"/>
                <w:kern w:val="2"/>
                <w:sz w:val="22"/>
                <w:szCs w:val="22"/>
              </w:rPr>
            </w:pPr>
          </w:p>
        </w:tc>
      </w:tr>
      <w:tr w:rsidR="003C5CD0" w14:paraId="6A5DDBF4" w14:textId="77777777" w:rsidTr="003A2C8F">
        <w:trPr>
          <w:trHeight w:val="20"/>
        </w:trPr>
        <w:tc>
          <w:tcPr>
            <w:tcW w:w="2252" w:type="dxa"/>
            <w:vMerge/>
            <w:tcBorders>
              <w:top w:val="single" w:sz="4" w:space="0" w:color="000000"/>
              <w:left w:val="single" w:sz="4" w:space="0" w:color="000000"/>
              <w:bottom w:val="single" w:sz="4" w:space="0" w:color="000000"/>
            </w:tcBorders>
            <w:shd w:val="clear" w:color="auto" w:fill="FFFFFF"/>
            <w:vAlign w:val="center"/>
          </w:tcPr>
          <w:p w14:paraId="241DB88A" w14:textId="77777777" w:rsidR="00A21525" w:rsidRPr="00657739" w:rsidRDefault="00A21525" w:rsidP="00CC0F24">
            <w:pPr>
              <w:keepNext/>
              <w:snapToGrid w:val="0"/>
              <w:spacing w:line="100" w:lineRule="atLeast"/>
              <w:jc w:val="center"/>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233D54D0" w14:textId="77777777" w:rsidR="00A21525"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B6F68" w14:textId="77777777" w:rsidR="00A21525"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Sepse</w:t>
            </w:r>
          </w:p>
          <w:p w14:paraId="1D1D92F8" w14:textId="2CA944F2" w:rsidR="00A21525" w:rsidRPr="00657739" w:rsidRDefault="00000000" w:rsidP="00CC0F24">
            <w:pPr>
              <w:keepNext/>
              <w:spacing w:line="100" w:lineRule="atLeast"/>
              <w:rPr>
                <w:rFonts w:ascii="Times New Roman" w:hAnsi="Times New Roman" w:cs="Times New Roman"/>
                <w:kern w:val="2"/>
                <w:sz w:val="22"/>
                <w:szCs w:val="22"/>
              </w:rPr>
            </w:pPr>
            <w:del w:id="283" w:author="AbbVie10" w:date="2026-04-12T16:58:00Z">
              <w:r w:rsidRPr="00657739">
                <w:rPr>
                  <w:rFonts w:ascii="Times New Roman" w:hAnsi="Times New Roman" w:cs="Times New Roman"/>
                  <w:kern w:val="2"/>
                  <w:sz w:val="22"/>
                  <w:szCs w:val="22"/>
                </w:rPr>
                <w:delText>Urīnceļu infekcija</w:delText>
              </w:r>
            </w:del>
          </w:p>
        </w:tc>
        <w:tc>
          <w:tcPr>
            <w:tcW w:w="3328" w:type="dxa"/>
            <w:tcBorders>
              <w:top w:val="single" w:sz="4" w:space="0" w:color="000000"/>
              <w:left w:val="single" w:sz="4" w:space="0" w:color="000000"/>
              <w:bottom w:val="single" w:sz="4" w:space="0" w:color="000000"/>
              <w:right w:val="single" w:sz="4" w:space="0" w:color="000000"/>
            </w:tcBorders>
            <w:shd w:val="clear" w:color="auto" w:fill="FFFFFF"/>
          </w:tcPr>
          <w:p w14:paraId="129BF1B1" w14:textId="77777777" w:rsidR="00A21525" w:rsidRPr="00657739" w:rsidRDefault="00000000" w:rsidP="00CC0F24">
            <w:pPr>
              <w:keepNext/>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Sepse</w:t>
            </w:r>
          </w:p>
          <w:p w14:paraId="0393C342" w14:textId="77777777" w:rsidR="00A21525" w:rsidRPr="00657739" w:rsidRDefault="00000000" w:rsidP="00CC0F24">
            <w:pPr>
              <w:keepNext/>
              <w:spacing w:line="100" w:lineRule="atLeast"/>
              <w:contextualSpacing/>
              <w:rPr>
                <w:rFonts w:ascii="Times New Roman" w:hAnsi="Times New Roman" w:cs="Times New Roman"/>
                <w:kern w:val="2"/>
                <w:sz w:val="22"/>
                <w:szCs w:val="22"/>
              </w:rPr>
            </w:pPr>
            <w:r w:rsidRPr="00657739">
              <w:rPr>
                <w:rFonts w:ascii="Times New Roman" w:hAnsi="Times New Roman" w:cs="Times New Roman"/>
                <w:kern w:val="2"/>
                <w:sz w:val="22"/>
                <w:szCs w:val="22"/>
              </w:rPr>
              <w:t>Pneimonija</w:t>
            </w:r>
          </w:p>
          <w:p w14:paraId="56B6780B" w14:textId="77777777" w:rsidR="00A21525" w:rsidRPr="00657739" w:rsidRDefault="00000000" w:rsidP="00CC0F24">
            <w:pPr>
              <w:keepNext/>
              <w:spacing w:line="240" w:lineRule="auto"/>
              <w:contextualSpacing/>
              <w:rPr>
                <w:rFonts w:ascii="Times New Roman" w:hAnsi="Times New Roman" w:cs="Times New Roman"/>
                <w:sz w:val="22"/>
                <w:szCs w:val="22"/>
              </w:rPr>
            </w:pPr>
            <w:r w:rsidRPr="00657739">
              <w:rPr>
                <w:rFonts w:ascii="Times New Roman" w:hAnsi="Times New Roman" w:cs="Times New Roman"/>
                <w:kern w:val="2"/>
                <w:sz w:val="22"/>
                <w:szCs w:val="22"/>
              </w:rPr>
              <w:t>Urīnceļu infekcija</w:t>
            </w:r>
          </w:p>
          <w:p w14:paraId="31281943" w14:textId="77777777" w:rsidR="00A21525"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Augšējo elpceļu infekcija</w:t>
            </w:r>
          </w:p>
        </w:tc>
      </w:tr>
      <w:tr w:rsidR="003C5CD0" w14:paraId="32DB3534" w14:textId="77777777" w:rsidTr="00CC0F24">
        <w:trPr>
          <w:trHeight w:val="769"/>
        </w:trPr>
        <w:tc>
          <w:tcPr>
            <w:tcW w:w="2252" w:type="dxa"/>
            <w:vMerge w:val="restart"/>
            <w:tcBorders>
              <w:top w:val="single" w:sz="4" w:space="0" w:color="000000"/>
              <w:left w:val="single" w:sz="4" w:space="0" w:color="000000"/>
              <w:bottom w:val="single" w:sz="4" w:space="0" w:color="000000"/>
            </w:tcBorders>
            <w:shd w:val="clear" w:color="auto" w:fill="FFFFFF"/>
            <w:vAlign w:val="center"/>
          </w:tcPr>
          <w:p w14:paraId="2DCC1DD2" w14:textId="77777777" w:rsidR="00816707"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Asins un limfātiskās sistēmas traucējumi</w:t>
            </w:r>
          </w:p>
        </w:tc>
        <w:tc>
          <w:tcPr>
            <w:tcW w:w="1707" w:type="dxa"/>
            <w:tcBorders>
              <w:top w:val="single" w:sz="4" w:space="0" w:color="000000"/>
              <w:left w:val="single" w:sz="4" w:space="0" w:color="000000"/>
            </w:tcBorders>
            <w:shd w:val="clear" w:color="auto" w:fill="FFFFFF"/>
            <w:vAlign w:val="center"/>
          </w:tcPr>
          <w:p w14:paraId="0AA0D6A3" w14:textId="77777777" w:rsidR="00816707"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Ļoti bieži</w:t>
            </w:r>
          </w:p>
        </w:tc>
        <w:tc>
          <w:tcPr>
            <w:tcW w:w="2523" w:type="dxa"/>
            <w:tcBorders>
              <w:top w:val="single" w:sz="4" w:space="0" w:color="000000"/>
              <w:left w:val="single" w:sz="4" w:space="0" w:color="000000"/>
              <w:right w:val="single" w:sz="4" w:space="0" w:color="000000"/>
            </w:tcBorders>
            <w:shd w:val="clear" w:color="auto" w:fill="FFFFFF"/>
            <w:vAlign w:val="center"/>
          </w:tcPr>
          <w:p w14:paraId="5756DA6B" w14:textId="77777777" w:rsidR="00816707"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Neitropēnija</w:t>
            </w:r>
          </w:p>
          <w:p w14:paraId="3A062558" w14:textId="77777777" w:rsidR="00816707"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Anēmija</w:t>
            </w:r>
          </w:p>
          <w:p w14:paraId="18D37F15" w14:textId="77777777" w:rsidR="00811E7B"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Limfopēnija</w:t>
            </w:r>
          </w:p>
        </w:tc>
        <w:tc>
          <w:tcPr>
            <w:tcW w:w="3328" w:type="dxa"/>
            <w:tcBorders>
              <w:top w:val="single" w:sz="4" w:space="0" w:color="000000"/>
              <w:left w:val="single" w:sz="4" w:space="0" w:color="000000"/>
              <w:right w:val="single" w:sz="4" w:space="0" w:color="000000"/>
            </w:tcBorders>
            <w:shd w:val="clear" w:color="auto" w:fill="FFFFFF"/>
          </w:tcPr>
          <w:p w14:paraId="04BF0181" w14:textId="77777777" w:rsidR="00816707" w:rsidRPr="00657739" w:rsidRDefault="00000000" w:rsidP="00CC0F24">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 xml:space="preserve">Neitropēnija </w:t>
            </w:r>
          </w:p>
          <w:p w14:paraId="2EA9602C" w14:textId="77777777" w:rsidR="00816707"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Anēmija</w:t>
            </w:r>
          </w:p>
        </w:tc>
      </w:tr>
      <w:tr w:rsidR="003C5CD0" w14:paraId="5361BAD9" w14:textId="77777777" w:rsidTr="00CC0F24">
        <w:trPr>
          <w:trHeight w:val="516"/>
        </w:trPr>
        <w:tc>
          <w:tcPr>
            <w:tcW w:w="2252" w:type="dxa"/>
            <w:vMerge/>
            <w:tcBorders>
              <w:top w:val="single" w:sz="4" w:space="0" w:color="000000"/>
              <w:left w:val="single" w:sz="4" w:space="0" w:color="000000"/>
              <w:bottom w:val="single" w:sz="4" w:space="0" w:color="000000"/>
            </w:tcBorders>
            <w:shd w:val="clear" w:color="auto" w:fill="FFFFFF"/>
            <w:vAlign w:val="center"/>
          </w:tcPr>
          <w:p w14:paraId="1E94CEBB" w14:textId="77777777" w:rsidR="00816707" w:rsidRPr="00657739" w:rsidRDefault="00816707" w:rsidP="00CC0F24">
            <w:pPr>
              <w:keepNext/>
              <w:snapToGrid w:val="0"/>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4DCB904F" w14:textId="77777777" w:rsidR="00816707"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000000"/>
              <w:left w:val="single" w:sz="4" w:space="0" w:color="000000"/>
              <w:right w:val="single" w:sz="4" w:space="0" w:color="000000"/>
            </w:tcBorders>
            <w:shd w:val="clear" w:color="auto" w:fill="FFFFFF"/>
            <w:vAlign w:val="center"/>
          </w:tcPr>
          <w:p w14:paraId="156BFF44" w14:textId="77777777" w:rsidR="00816707"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Febrila neitropēnija</w:t>
            </w:r>
          </w:p>
        </w:tc>
        <w:tc>
          <w:tcPr>
            <w:tcW w:w="3328" w:type="dxa"/>
            <w:tcBorders>
              <w:top w:val="single" w:sz="4" w:space="0" w:color="000000"/>
              <w:left w:val="single" w:sz="4" w:space="0" w:color="000000"/>
              <w:right w:val="single" w:sz="4" w:space="0" w:color="000000"/>
            </w:tcBorders>
            <w:shd w:val="clear" w:color="auto" w:fill="FFFFFF"/>
          </w:tcPr>
          <w:p w14:paraId="6B2CA200" w14:textId="77777777" w:rsidR="00816707" w:rsidRPr="00657739" w:rsidRDefault="00000000" w:rsidP="00816707">
            <w:pPr>
              <w:autoSpaceDE w:val="0"/>
              <w:autoSpaceDN w:val="0"/>
              <w:adjustRightInd w:val="0"/>
              <w:contextualSpacing/>
              <w:rPr>
                <w:rFonts w:ascii="Times New Roman" w:hAnsi="Times New Roman" w:cs="Times New Roman"/>
                <w:sz w:val="22"/>
                <w:szCs w:val="22"/>
              </w:rPr>
            </w:pPr>
            <w:r w:rsidRPr="00657739">
              <w:rPr>
                <w:rFonts w:ascii="Times New Roman" w:hAnsi="Times New Roman" w:cs="Times New Roman"/>
                <w:sz w:val="22"/>
                <w:szCs w:val="22"/>
              </w:rPr>
              <w:t xml:space="preserve">Febrila neitropēnija </w:t>
            </w:r>
          </w:p>
          <w:p w14:paraId="2A4FD316" w14:textId="77777777" w:rsidR="00816707" w:rsidRPr="00657739" w:rsidRDefault="00000000" w:rsidP="00816707">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Limfopēnija</w:t>
            </w:r>
          </w:p>
        </w:tc>
      </w:tr>
      <w:tr w:rsidR="003C5CD0" w14:paraId="4F3A48A6" w14:textId="77777777" w:rsidTr="00CC0F24">
        <w:trPr>
          <w:trHeight w:val="20"/>
        </w:trPr>
        <w:tc>
          <w:tcPr>
            <w:tcW w:w="2252" w:type="dxa"/>
            <w:vMerge w:val="restart"/>
            <w:tcBorders>
              <w:top w:val="single" w:sz="4" w:space="0" w:color="000000"/>
              <w:left w:val="single" w:sz="4" w:space="0" w:color="000000"/>
            </w:tcBorders>
            <w:shd w:val="clear" w:color="auto" w:fill="FFFFFF"/>
            <w:vAlign w:val="center"/>
          </w:tcPr>
          <w:p w14:paraId="6749F816" w14:textId="77777777" w:rsidR="000E145D"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Vielmaiņas un uztures traucējumi</w:t>
            </w:r>
          </w:p>
        </w:tc>
        <w:tc>
          <w:tcPr>
            <w:tcW w:w="1707" w:type="dxa"/>
            <w:tcBorders>
              <w:top w:val="single" w:sz="4" w:space="0" w:color="000000"/>
              <w:left w:val="single" w:sz="4" w:space="0" w:color="000000"/>
              <w:bottom w:val="single" w:sz="4" w:space="0" w:color="000000"/>
            </w:tcBorders>
            <w:shd w:val="clear" w:color="auto" w:fill="FFFFFF"/>
            <w:vAlign w:val="center"/>
          </w:tcPr>
          <w:p w14:paraId="1BBF5B5B" w14:textId="77777777" w:rsidR="000E145D"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Ļoti bieži</w:t>
            </w:r>
          </w:p>
        </w:tc>
        <w:tc>
          <w:tcPr>
            <w:tcW w:w="25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07319" w14:textId="77777777" w:rsidR="000E145D"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Hiperkaliēmija Hiperfosfatēmija Hipokalcēmija</w:t>
            </w:r>
          </w:p>
        </w:tc>
        <w:tc>
          <w:tcPr>
            <w:tcW w:w="3328" w:type="dxa"/>
            <w:tcBorders>
              <w:top w:val="single" w:sz="4" w:space="0" w:color="000000"/>
              <w:left w:val="single" w:sz="4" w:space="0" w:color="000000"/>
              <w:bottom w:val="single" w:sz="4" w:space="0" w:color="000000"/>
              <w:right w:val="single" w:sz="4" w:space="0" w:color="000000"/>
            </w:tcBorders>
            <w:shd w:val="clear" w:color="auto" w:fill="FFFFFF"/>
          </w:tcPr>
          <w:p w14:paraId="52EC5308" w14:textId="77777777" w:rsidR="000E145D" w:rsidRPr="00657739" w:rsidRDefault="000E145D" w:rsidP="00CC0F24">
            <w:pPr>
              <w:keepNext/>
              <w:spacing w:line="100" w:lineRule="atLeast"/>
              <w:rPr>
                <w:rFonts w:ascii="Times New Roman" w:hAnsi="Times New Roman" w:cs="Times New Roman"/>
                <w:kern w:val="2"/>
                <w:sz w:val="22"/>
                <w:szCs w:val="22"/>
              </w:rPr>
            </w:pPr>
          </w:p>
        </w:tc>
      </w:tr>
      <w:tr w:rsidR="003C5CD0" w14:paraId="04453BC9" w14:textId="77777777" w:rsidTr="001C1BE2">
        <w:trPr>
          <w:trHeight w:val="503"/>
        </w:trPr>
        <w:tc>
          <w:tcPr>
            <w:tcW w:w="2252" w:type="dxa"/>
            <w:vMerge/>
            <w:tcBorders>
              <w:left w:val="single" w:sz="4" w:space="0" w:color="000000"/>
            </w:tcBorders>
            <w:shd w:val="clear" w:color="auto" w:fill="FFFFFF"/>
            <w:vAlign w:val="center"/>
          </w:tcPr>
          <w:p w14:paraId="0A01F3FB" w14:textId="77777777" w:rsidR="000E145D" w:rsidRPr="00657739" w:rsidRDefault="000E145D" w:rsidP="00CC0F24">
            <w:pPr>
              <w:keepNext/>
              <w:snapToGrid w:val="0"/>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07F99856" w14:textId="77777777" w:rsidR="000E145D" w:rsidRPr="00657739" w:rsidRDefault="00000000" w:rsidP="00CC0F24">
            <w:pPr>
              <w:keepNext/>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55DEE8" w14:textId="77777777" w:rsidR="000E145D"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Audzēja līzes sindroms</w:t>
            </w:r>
          </w:p>
          <w:p w14:paraId="32551E95" w14:textId="77777777" w:rsidR="000E145D" w:rsidRPr="00657739" w:rsidRDefault="00000000" w:rsidP="00CC0F24">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Hiperurikēmija</w:t>
            </w:r>
          </w:p>
        </w:tc>
        <w:tc>
          <w:tcPr>
            <w:tcW w:w="3328" w:type="dxa"/>
            <w:tcBorders>
              <w:top w:val="single" w:sz="4" w:space="0" w:color="000000"/>
              <w:left w:val="single" w:sz="4" w:space="0" w:color="000000"/>
              <w:bottom w:val="single" w:sz="4" w:space="0" w:color="auto"/>
              <w:right w:val="single" w:sz="4" w:space="0" w:color="000000"/>
            </w:tcBorders>
            <w:shd w:val="clear" w:color="auto" w:fill="FFFFFF"/>
          </w:tcPr>
          <w:p w14:paraId="06830BBB" w14:textId="77777777" w:rsidR="000E145D" w:rsidRPr="00657739" w:rsidRDefault="00000000" w:rsidP="00640209">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Audzēja līzes sindroms</w:t>
            </w:r>
          </w:p>
          <w:p w14:paraId="6C65B0FD" w14:textId="77777777" w:rsidR="000E145D" w:rsidRPr="00657739" w:rsidRDefault="00000000" w:rsidP="00640209">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Hiperkaliēmija</w:t>
            </w:r>
          </w:p>
          <w:p w14:paraId="1443D29F" w14:textId="77777777" w:rsidR="000E145D" w:rsidRPr="00657739" w:rsidRDefault="00000000" w:rsidP="00640209">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Hiperfosfatēmija</w:t>
            </w:r>
          </w:p>
          <w:p w14:paraId="08F3E938" w14:textId="77777777" w:rsidR="000E145D" w:rsidRPr="00657739" w:rsidRDefault="00000000" w:rsidP="00E973C3">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Hipokalcēmija</w:t>
            </w:r>
          </w:p>
          <w:p w14:paraId="1046B973" w14:textId="77777777" w:rsidR="000E145D" w:rsidRPr="00657739" w:rsidRDefault="00000000" w:rsidP="00E973C3">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Hiperurikēmija</w:t>
            </w:r>
          </w:p>
        </w:tc>
      </w:tr>
      <w:tr w:rsidR="003C5CD0" w14:paraId="180E88BB" w14:textId="77777777" w:rsidTr="001C1BE2">
        <w:trPr>
          <w:trHeight w:val="335"/>
        </w:trPr>
        <w:tc>
          <w:tcPr>
            <w:tcW w:w="2252" w:type="dxa"/>
            <w:vMerge w:val="restart"/>
            <w:tcBorders>
              <w:top w:val="single" w:sz="4" w:space="0" w:color="000000"/>
              <w:left w:val="single" w:sz="4" w:space="0" w:color="000000"/>
            </w:tcBorders>
            <w:shd w:val="clear" w:color="auto" w:fill="FFFFFF"/>
            <w:vAlign w:val="center"/>
          </w:tcPr>
          <w:p w14:paraId="6F133AAD" w14:textId="77777777" w:rsidR="00640209"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Kuņģa</w:t>
            </w:r>
            <w:r w:rsidR="00C641D0" w:rsidRPr="00657739">
              <w:rPr>
                <w:rFonts w:ascii="Times New Roman" w:hAnsi="Times New Roman" w:cs="Times New Roman"/>
                <w:b/>
                <w:kern w:val="2"/>
                <w:sz w:val="22"/>
                <w:szCs w:val="22"/>
              </w:rPr>
              <w:t xml:space="preserve"> un </w:t>
            </w:r>
            <w:r w:rsidRPr="00657739">
              <w:rPr>
                <w:rFonts w:ascii="Times New Roman" w:hAnsi="Times New Roman" w:cs="Times New Roman"/>
                <w:b/>
                <w:kern w:val="2"/>
                <w:sz w:val="22"/>
                <w:szCs w:val="22"/>
              </w:rPr>
              <w:t>zarnu trakta traucējumi</w:t>
            </w:r>
          </w:p>
        </w:tc>
        <w:tc>
          <w:tcPr>
            <w:tcW w:w="1707" w:type="dxa"/>
            <w:tcBorders>
              <w:top w:val="single" w:sz="4" w:space="0" w:color="000000"/>
              <w:left w:val="single" w:sz="4" w:space="0" w:color="000000"/>
              <w:bottom w:val="single" w:sz="4" w:space="0" w:color="000000"/>
            </w:tcBorders>
            <w:shd w:val="clear" w:color="auto" w:fill="FFFFFF"/>
            <w:vAlign w:val="center"/>
          </w:tcPr>
          <w:p w14:paraId="4FBEE294" w14:textId="77777777" w:rsidR="00640209" w:rsidRPr="00657739" w:rsidRDefault="00000000" w:rsidP="00CC0F24">
            <w:pPr>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Ļoti bieži</w:t>
            </w:r>
          </w:p>
        </w:tc>
        <w:tc>
          <w:tcPr>
            <w:tcW w:w="252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907189C" w14:textId="77777777" w:rsidR="00640209"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Caureja</w:t>
            </w:r>
          </w:p>
          <w:p w14:paraId="50481880" w14:textId="77777777" w:rsidR="00640209"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Vemšana</w:t>
            </w:r>
          </w:p>
          <w:p w14:paraId="78E0BBB1" w14:textId="77777777" w:rsidR="00640209"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Slikta dūša</w:t>
            </w:r>
          </w:p>
          <w:p w14:paraId="608D634B" w14:textId="77777777" w:rsidR="00640209"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Aizcietējums</w:t>
            </w:r>
          </w:p>
        </w:tc>
        <w:tc>
          <w:tcPr>
            <w:tcW w:w="3328" w:type="dxa"/>
            <w:tcBorders>
              <w:top w:val="single" w:sz="4" w:space="0" w:color="000000"/>
              <w:left w:val="single" w:sz="4" w:space="0" w:color="000000"/>
              <w:bottom w:val="single" w:sz="4" w:space="0" w:color="auto"/>
              <w:right w:val="single" w:sz="4" w:space="0" w:color="000000"/>
            </w:tcBorders>
            <w:shd w:val="clear" w:color="auto" w:fill="FFFFFF"/>
          </w:tcPr>
          <w:p w14:paraId="529FA21B" w14:textId="77777777" w:rsidR="00CB243F" w:rsidRPr="00657739" w:rsidRDefault="00000000" w:rsidP="00CB243F">
            <w:pPr>
              <w:keepNext/>
              <w:spacing w:line="240" w:lineRule="auto"/>
              <w:contextualSpacing/>
              <w:rPr>
                <w:ins w:id="284" w:author="AbbVie10" w:date="2026-04-12T16:58:00Z"/>
                <w:rFonts w:ascii="Times New Roman" w:hAnsi="Times New Roman" w:cs="Times New Roman"/>
                <w:sz w:val="22"/>
                <w:szCs w:val="22"/>
              </w:rPr>
            </w:pPr>
            <w:ins w:id="285" w:author="AbbVie10" w:date="2026-04-12T16:58:00Z">
              <w:r w:rsidRPr="00657739">
                <w:rPr>
                  <w:rFonts w:ascii="Times New Roman" w:hAnsi="Times New Roman" w:cs="Times New Roman"/>
                  <w:sz w:val="22"/>
                  <w:szCs w:val="22"/>
                </w:rPr>
                <w:t>Caureja</w:t>
              </w:r>
            </w:ins>
          </w:p>
          <w:p w14:paraId="2B2726F7" w14:textId="77777777" w:rsidR="00640209" w:rsidRPr="00657739" w:rsidRDefault="00640209" w:rsidP="00640209">
            <w:pPr>
              <w:spacing w:line="100" w:lineRule="atLeast"/>
              <w:rPr>
                <w:rFonts w:ascii="Times New Roman" w:hAnsi="Times New Roman" w:cs="Times New Roman"/>
                <w:kern w:val="2"/>
                <w:sz w:val="22"/>
                <w:szCs w:val="22"/>
              </w:rPr>
            </w:pPr>
          </w:p>
        </w:tc>
      </w:tr>
      <w:tr w:rsidR="003C5CD0" w14:paraId="67DF4C43" w14:textId="77777777" w:rsidTr="001C1BE2">
        <w:trPr>
          <w:trHeight w:val="335"/>
        </w:trPr>
        <w:tc>
          <w:tcPr>
            <w:tcW w:w="2252" w:type="dxa"/>
            <w:vMerge/>
            <w:tcBorders>
              <w:left w:val="single" w:sz="4" w:space="0" w:color="000000"/>
            </w:tcBorders>
            <w:shd w:val="clear" w:color="auto" w:fill="FFFFFF"/>
            <w:vAlign w:val="center"/>
          </w:tcPr>
          <w:p w14:paraId="00A02DDA" w14:textId="77777777" w:rsidR="00640209" w:rsidRPr="00657739" w:rsidRDefault="00640209" w:rsidP="00CC0F24">
            <w:pPr>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1C0BB55A" w14:textId="77777777" w:rsidR="00640209" w:rsidRPr="00657739" w:rsidRDefault="00000000" w:rsidP="00CC0F24">
            <w:pPr>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auto"/>
              <w:left w:val="single" w:sz="4" w:space="0" w:color="000000"/>
              <w:bottom w:val="single" w:sz="4" w:space="0" w:color="auto"/>
              <w:right w:val="single" w:sz="4" w:space="0" w:color="000000"/>
            </w:tcBorders>
            <w:shd w:val="clear" w:color="auto" w:fill="FFFFFF"/>
            <w:vAlign w:val="center"/>
          </w:tcPr>
          <w:p w14:paraId="0838F72C" w14:textId="77777777" w:rsidR="00640209" w:rsidRPr="00657739" w:rsidRDefault="00640209" w:rsidP="00CC0F24">
            <w:pPr>
              <w:spacing w:line="100" w:lineRule="atLeast"/>
              <w:rPr>
                <w:rFonts w:ascii="Times New Roman" w:hAnsi="Times New Roman" w:cs="Times New Roman"/>
                <w:kern w:val="2"/>
                <w:sz w:val="22"/>
                <w:szCs w:val="22"/>
              </w:rPr>
            </w:pPr>
          </w:p>
        </w:tc>
        <w:tc>
          <w:tcPr>
            <w:tcW w:w="3328" w:type="dxa"/>
            <w:tcBorders>
              <w:top w:val="single" w:sz="4" w:space="0" w:color="auto"/>
              <w:left w:val="single" w:sz="4" w:space="0" w:color="000000"/>
              <w:bottom w:val="single" w:sz="4" w:space="0" w:color="auto"/>
              <w:right w:val="single" w:sz="4" w:space="0" w:color="000000"/>
            </w:tcBorders>
            <w:shd w:val="clear" w:color="auto" w:fill="FFFFFF"/>
          </w:tcPr>
          <w:p w14:paraId="0C6EF7D1" w14:textId="6313FD31" w:rsidR="00640209" w:rsidRPr="00657739" w:rsidRDefault="00000000" w:rsidP="00640209">
            <w:pPr>
              <w:keepNext/>
              <w:spacing w:line="240" w:lineRule="auto"/>
              <w:contextualSpacing/>
              <w:rPr>
                <w:del w:id="286" w:author="AbbVie10" w:date="2026-04-12T16:58:00Z"/>
                <w:rFonts w:ascii="Times New Roman" w:hAnsi="Times New Roman" w:cs="Times New Roman"/>
                <w:sz w:val="22"/>
                <w:szCs w:val="22"/>
              </w:rPr>
            </w:pPr>
            <w:del w:id="287" w:author="AbbVie10" w:date="2026-04-12T16:58:00Z">
              <w:r w:rsidRPr="00657739">
                <w:rPr>
                  <w:rFonts w:ascii="Times New Roman" w:hAnsi="Times New Roman" w:cs="Times New Roman"/>
                  <w:sz w:val="22"/>
                  <w:szCs w:val="22"/>
                </w:rPr>
                <w:delText>Caureja</w:delText>
              </w:r>
            </w:del>
          </w:p>
          <w:p w14:paraId="1825B7D3" w14:textId="77777777" w:rsidR="00640209" w:rsidRPr="00657739" w:rsidRDefault="00000000" w:rsidP="00640209">
            <w:pPr>
              <w:keepNext/>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Vemšana</w:t>
            </w:r>
          </w:p>
          <w:p w14:paraId="7A09DFE5" w14:textId="77777777" w:rsidR="00640209" w:rsidRPr="00657739" w:rsidRDefault="00000000" w:rsidP="00640209">
            <w:pPr>
              <w:keepNext/>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Slikta dūša</w:t>
            </w:r>
          </w:p>
        </w:tc>
      </w:tr>
      <w:tr w:rsidR="003C5CD0" w14:paraId="655A0A15" w14:textId="77777777" w:rsidTr="001C1BE2">
        <w:trPr>
          <w:trHeight w:val="335"/>
        </w:trPr>
        <w:tc>
          <w:tcPr>
            <w:tcW w:w="2252" w:type="dxa"/>
            <w:vMerge/>
            <w:tcBorders>
              <w:left w:val="single" w:sz="4" w:space="0" w:color="000000"/>
              <w:bottom w:val="single" w:sz="4" w:space="0" w:color="000000"/>
            </w:tcBorders>
            <w:shd w:val="clear" w:color="auto" w:fill="FFFFFF"/>
            <w:vAlign w:val="center"/>
          </w:tcPr>
          <w:p w14:paraId="7C7D9681" w14:textId="77777777" w:rsidR="00640209" w:rsidRPr="00657739" w:rsidRDefault="00640209" w:rsidP="00CC0F24">
            <w:pPr>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7903CFD7" w14:textId="77777777" w:rsidR="00640209" w:rsidRPr="00657739" w:rsidRDefault="00000000" w:rsidP="00CC0F24">
            <w:pPr>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Retāk</w:t>
            </w:r>
          </w:p>
        </w:tc>
        <w:tc>
          <w:tcPr>
            <w:tcW w:w="252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2496A69" w14:textId="77777777" w:rsidR="00640209" w:rsidRPr="00657739" w:rsidRDefault="00640209" w:rsidP="00CC0F24">
            <w:pPr>
              <w:spacing w:line="100" w:lineRule="atLeast"/>
              <w:rPr>
                <w:rFonts w:ascii="Times New Roman" w:hAnsi="Times New Roman" w:cs="Times New Roman"/>
                <w:kern w:val="2"/>
                <w:sz w:val="22"/>
                <w:szCs w:val="22"/>
              </w:rPr>
            </w:pPr>
          </w:p>
        </w:tc>
        <w:tc>
          <w:tcPr>
            <w:tcW w:w="3328" w:type="dxa"/>
            <w:tcBorders>
              <w:top w:val="single" w:sz="4" w:space="0" w:color="auto"/>
              <w:left w:val="single" w:sz="4" w:space="0" w:color="000000"/>
              <w:bottom w:val="single" w:sz="4" w:space="0" w:color="000000"/>
              <w:right w:val="single" w:sz="4" w:space="0" w:color="000000"/>
            </w:tcBorders>
            <w:shd w:val="clear" w:color="auto" w:fill="FFFFFF"/>
          </w:tcPr>
          <w:p w14:paraId="758408FF" w14:textId="77777777" w:rsidR="00640209" w:rsidRPr="00657739" w:rsidRDefault="00000000" w:rsidP="00CC0F24">
            <w:pPr>
              <w:keepNext/>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Aizcietējums</w:t>
            </w:r>
          </w:p>
        </w:tc>
      </w:tr>
      <w:tr w:rsidR="003C5CD0" w14:paraId="242DAFB5" w14:textId="77777777" w:rsidTr="001C1BE2">
        <w:trPr>
          <w:trHeight w:val="383"/>
        </w:trPr>
        <w:tc>
          <w:tcPr>
            <w:tcW w:w="2252" w:type="dxa"/>
            <w:vMerge w:val="restart"/>
            <w:tcBorders>
              <w:top w:val="single" w:sz="4" w:space="0" w:color="000000"/>
              <w:left w:val="single" w:sz="4" w:space="0" w:color="000000"/>
            </w:tcBorders>
            <w:shd w:val="clear" w:color="auto" w:fill="FFFFFF"/>
            <w:vAlign w:val="center"/>
          </w:tcPr>
          <w:p w14:paraId="4A41B3C0" w14:textId="77777777" w:rsidR="00AD40DF"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Vispārēji traucējumi un reakcijas ievadīšanas vietā</w:t>
            </w:r>
          </w:p>
        </w:tc>
        <w:tc>
          <w:tcPr>
            <w:tcW w:w="1707" w:type="dxa"/>
            <w:tcBorders>
              <w:top w:val="single" w:sz="4" w:space="0" w:color="000000"/>
              <w:left w:val="single" w:sz="4" w:space="0" w:color="000000"/>
              <w:bottom w:val="single" w:sz="4" w:space="0" w:color="000000"/>
            </w:tcBorders>
            <w:shd w:val="clear" w:color="auto" w:fill="FFFFFF"/>
            <w:vAlign w:val="center"/>
          </w:tcPr>
          <w:p w14:paraId="5599AAB6" w14:textId="77777777" w:rsidR="00AD40DF" w:rsidRPr="00657739" w:rsidRDefault="00000000" w:rsidP="00CC0F24">
            <w:pPr>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Ļoti bieži</w:t>
            </w:r>
          </w:p>
        </w:tc>
        <w:tc>
          <w:tcPr>
            <w:tcW w:w="252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336D96B" w14:textId="77777777" w:rsidR="00AD40DF" w:rsidRPr="00657739" w:rsidRDefault="00000000" w:rsidP="00CC0F24">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Nogurums</w:t>
            </w:r>
          </w:p>
        </w:tc>
        <w:tc>
          <w:tcPr>
            <w:tcW w:w="3328" w:type="dxa"/>
            <w:tcBorders>
              <w:top w:val="single" w:sz="4" w:space="0" w:color="000000"/>
              <w:left w:val="single" w:sz="4" w:space="0" w:color="000000"/>
              <w:bottom w:val="single" w:sz="4" w:space="0" w:color="auto"/>
              <w:right w:val="single" w:sz="4" w:space="0" w:color="000000"/>
            </w:tcBorders>
            <w:shd w:val="clear" w:color="auto" w:fill="FFFFFF"/>
          </w:tcPr>
          <w:p w14:paraId="6A3F946B" w14:textId="77777777" w:rsidR="00AD40DF" w:rsidRPr="00657739" w:rsidRDefault="00AD40DF" w:rsidP="00CC0F24">
            <w:pPr>
              <w:spacing w:line="100" w:lineRule="atLeast"/>
              <w:rPr>
                <w:rFonts w:ascii="Times New Roman" w:hAnsi="Times New Roman" w:cs="Times New Roman"/>
                <w:kern w:val="2"/>
                <w:sz w:val="22"/>
                <w:szCs w:val="22"/>
              </w:rPr>
            </w:pPr>
          </w:p>
        </w:tc>
      </w:tr>
      <w:tr w:rsidR="003C5CD0" w14:paraId="4A9296B3" w14:textId="77777777" w:rsidTr="001C1BE2">
        <w:trPr>
          <w:trHeight w:val="382"/>
        </w:trPr>
        <w:tc>
          <w:tcPr>
            <w:tcW w:w="2252" w:type="dxa"/>
            <w:vMerge/>
            <w:tcBorders>
              <w:left w:val="single" w:sz="4" w:space="0" w:color="000000"/>
              <w:bottom w:val="single" w:sz="4" w:space="0" w:color="000000"/>
            </w:tcBorders>
            <w:shd w:val="clear" w:color="auto" w:fill="FFFFFF"/>
            <w:vAlign w:val="center"/>
          </w:tcPr>
          <w:p w14:paraId="07BA6D47" w14:textId="77777777" w:rsidR="00AD40DF" w:rsidRPr="00657739" w:rsidRDefault="00AD40DF" w:rsidP="00CC0F24">
            <w:pPr>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15FEEAF4" w14:textId="77777777" w:rsidR="00AD40DF" w:rsidRPr="00657739" w:rsidRDefault="00000000" w:rsidP="00CC0F24">
            <w:pPr>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F8841EB" w14:textId="77777777" w:rsidR="00AD40DF" w:rsidRPr="00657739" w:rsidRDefault="00AD40DF" w:rsidP="00CC0F24">
            <w:pPr>
              <w:spacing w:line="100" w:lineRule="atLeast"/>
              <w:rPr>
                <w:rFonts w:ascii="Times New Roman" w:hAnsi="Times New Roman" w:cs="Times New Roman"/>
                <w:kern w:val="2"/>
                <w:sz w:val="22"/>
                <w:szCs w:val="22"/>
              </w:rPr>
            </w:pPr>
          </w:p>
        </w:tc>
        <w:tc>
          <w:tcPr>
            <w:tcW w:w="3328" w:type="dxa"/>
            <w:tcBorders>
              <w:top w:val="single" w:sz="4" w:space="0" w:color="auto"/>
              <w:left w:val="single" w:sz="4" w:space="0" w:color="000000"/>
              <w:bottom w:val="single" w:sz="4" w:space="0" w:color="000000"/>
              <w:right w:val="single" w:sz="4" w:space="0" w:color="000000"/>
            </w:tcBorders>
            <w:shd w:val="clear" w:color="auto" w:fill="FFFFFF"/>
          </w:tcPr>
          <w:p w14:paraId="5955C5D0" w14:textId="77777777" w:rsidR="00AD40DF" w:rsidRPr="00657739" w:rsidRDefault="00000000" w:rsidP="00CC0F24">
            <w:pPr>
              <w:spacing w:line="100" w:lineRule="atLeast"/>
              <w:rPr>
                <w:rFonts w:ascii="Times New Roman" w:hAnsi="Times New Roman" w:cs="Times New Roman"/>
                <w:sz w:val="22"/>
                <w:szCs w:val="22"/>
              </w:rPr>
            </w:pPr>
            <w:r w:rsidRPr="00657739">
              <w:rPr>
                <w:rFonts w:ascii="Times New Roman" w:hAnsi="Times New Roman" w:cs="Times New Roman"/>
                <w:sz w:val="22"/>
                <w:szCs w:val="22"/>
              </w:rPr>
              <w:t>Nogurums</w:t>
            </w:r>
          </w:p>
        </w:tc>
      </w:tr>
      <w:tr w:rsidR="003C5CD0" w14:paraId="7E664BDF" w14:textId="77777777" w:rsidTr="001C1BE2">
        <w:trPr>
          <w:trHeight w:val="255"/>
        </w:trPr>
        <w:tc>
          <w:tcPr>
            <w:tcW w:w="2252" w:type="dxa"/>
            <w:vMerge w:val="restart"/>
            <w:tcBorders>
              <w:top w:val="single" w:sz="4" w:space="0" w:color="000000"/>
              <w:left w:val="single" w:sz="4" w:space="0" w:color="000000"/>
            </w:tcBorders>
            <w:shd w:val="clear" w:color="auto" w:fill="FFFFFF"/>
            <w:vAlign w:val="center"/>
          </w:tcPr>
          <w:p w14:paraId="74AC3E92" w14:textId="77777777" w:rsidR="002C3917" w:rsidRPr="00657739" w:rsidRDefault="00000000" w:rsidP="0082437F">
            <w:pPr>
              <w:suppressAutoHyphens w:val="0"/>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Izmeklējumi</w:t>
            </w:r>
          </w:p>
        </w:tc>
        <w:tc>
          <w:tcPr>
            <w:tcW w:w="1707" w:type="dxa"/>
            <w:tcBorders>
              <w:top w:val="single" w:sz="4" w:space="0" w:color="000000"/>
              <w:left w:val="single" w:sz="4" w:space="0" w:color="000000"/>
              <w:bottom w:val="single" w:sz="4" w:space="0" w:color="000000"/>
            </w:tcBorders>
            <w:shd w:val="clear" w:color="auto" w:fill="FFFFFF"/>
            <w:vAlign w:val="center"/>
          </w:tcPr>
          <w:p w14:paraId="0EE95650" w14:textId="77777777" w:rsidR="002C3917" w:rsidRPr="00657739" w:rsidRDefault="00000000" w:rsidP="0082437F">
            <w:pPr>
              <w:suppressAutoHyphens w:val="0"/>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Bieži</w:t>
            </w:r>
          </w:p>
        </w:tc>
        <w:tc>
          <w:tcPr>
            <w:tcW w:w="252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8A0E480" w14:textId="77777777" w:rsidR="002C3917" w:rsidRPr="00657739" w:rsidRDefault="00000000" w:rsidP="0082437F">
            <w:pPr>
              <w:suppressAutoHyphens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Paaugstināts kreatinīna līmenis asinīs</w:t>
            </w:r>
          </w:p>
        </w:tc>
        <w:tc>
          <w:tcPr>
            <w:tcW w:w="3328" w:type="dxa"/>
            <w:tcBorders>
              <w:top w:val="single" w:sz="4" w:space="0" w:color="000000"/>
              <w:left w:val="single" w:sz="4" w:space="0" w:color="000000"/>
              <w:bottom w:val="single" w:sz="4" w:space="0" w:color="auto"/>
              <w:right w:val="single" w:sz="4" w:space="0" w:color="000000"/>
            </w:tcBorders>
            <w:shd w:val="clear" w:color="auto" w:fill="FFFFFF"/>
          </w:tcPr>
          <w:p w14:paraId="3F6AC722" w14:textId="77777777" w:rsidR="002C3917" w:rsidRPr="00657739" w:rsidRDefault="002C3917" w:rsidP="0082437F">
            <w:pPr>
              <w:suppressAutoHyphens w:val="0"/>
              <w:spacing w:line="100" w:lineRule="atLeast"/>
              <w:rPr>
                <w:rFonts w:ascii="Times New Roman" w:hAnsi="Times New Roman" w:cs="Times New Roman"/>
                <w:kern w:val="2"/>
                <w:sz w:val="22"/>
                <w:szCs w:val="22"/>
              </w:rPr>
            </w:pPr>
          </w:p>
        </w:tc>
      </w:tr>
      <w:tr w:rsidR="003C5CD0" w14:paraId="74247182" w14:textId="77777777" w:rsidTr="0082437F">
        <w:trPr>
          <w:trHeight w:val="655"/>
        </w:trPr>
        <w:tc>
          <w:tcPr>
            <w:tcW w:w="2252" w:type="dxa"/>
            <w:vMerge/>
            <w:tcBorders>
              <w:left w:val="single" w:sz="4" w:space="0" w:color="000000"/>
              <w:bottom w:val="single" w:sz="4" w:space="0" w:color="000000"/>
            </w:tcBorders>
            <w:shd w:val="clear" w:color="auto" w:fill="FFFFFF"/>
            <w:vAlign w:val="center"/>
          </w:tcPr>
          <w:p w14:paraId="3579B920" w14:textId="77777777" w:rsidR="002C3917" w:rsidRPr="00657739" w:rsidRDefault="002C3917" w:rsidP="0082437F">
            <w:pPr>
              <w:suppressAutoHyphens w:val="0"/>
              <w:spacing w:line="100" w:lineRule="atLeast"/>
              <w:rPr>
                <w:rFonts w:ascii="Times New Roman" w:hAnsi="Times New Roman" w:cs="Times New Roman"/>
                <w:b/>
                <w:kern w:val="2"/>
                <w:sz w:val="22"/>
                <w:szCs w:val="22"/>
              </w:rPr>
            </w:pPr>
          </w:p>
        </w:tc>
        <w:tc>
          <w:tcPr>
            <w:tcW w:w="1707" w:type="dxa"/>
            <w:tcBorders>
              <w:top w:val="single" w:sz="4" w:space="0" w:color="000000"/>
              <w:left w:val="single" w:sz="4" w:space="0" w:color="000000"/>
              <w:bottom w:val="single" w:sz="4" w:space="0" w:color="000000"/>
            </w:tcBorders>
            <w:shd w:val="clear" w:color="auto" w:fill="FFFFFF"/>
            <w:vAlign w:val="center"/>
          </w:tcPr>
          <w:p w14:paraId="19BFD812" w14:textId="77777777" w:rsidR="002C3917" w:rsidRPr="00657739" w:rsidRDefault="00000000" w:rsidP="0082437F">
            <w:pPr>
              <w:suppressAutoHyphens w:val="0"/>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Retāk</w:t>
            </w:r>
          </w:p>
        </w:tc>
        <w:tc>
          <w:tcPr>
            <w:tcW w:w="252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FD0DD0A" w14:textId="77777777" w:rsidR="002C3917" w:rsidRPr="00657739" w:rsidRDefault="002C3917" w:rsidP="0082437F">
            <w:pPr>
              <w:suppressAutoHyphens w:val="0"/>
              <w:spacing w:line="100" w:lineRule="atLeast"/>
              <w:rPr>
                <w:rFonts w:ascii="Times New Roman" w:hAnsi="Times New Roman" w:cs="Times New Roman"/>
                <w:kern w:val="2"/>
                <w:sz w:val="22"/>
                <w:szCs w:val="22"/>
              </w:rPr>
            </w:pPr>
          </w:p>
        </w:tc>
        <w:tc>
          <w:tcPr>
            <w:tcW w:w="3328" w:type="dxa"/>
            <w:tcBorders>
              <w:top w:val="single" w:sz="4" w:space="0" w:color="auto"/>
              <w:left w:val="single" w:sz="4" w:space="0" w:color="000000"/>
              <w:bottom w:val="single" w:sz="4" w:space="0" w:color="000000"/>
              <w:right w:val="single" w:sz="4" w:space="0" w:color="000000"/>
            </w:tcBorders>
            <w:shd w:val="clear" w:color="auto" w:fill="FFFFFF"/>
          </w:tcPr>
          <w:p w14:paraId="3ABCB2CF" w14:textId="77777777" w:rsidR="002C3917" w:rsidRPr="00657739" w:rsidRDefault="00000000" w:rsidP="0082437F">
            <w:pPr>
              <w:suppressAutoHyphens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Paaugstināts kreatinīna līmenis asinīs</w:t>
            </w:r>
          </w:p>
        </w:tc>
      </w:tr>
      <w:tr w:rsidR="003C5CD0" w14:paraId="2DC8A60F" w14:textId="77777777" w:rsidTr="00CC0F24">
        <w:trPr>
          <w:trHeight w:val="20"/>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237EEA" w14:textId="6F8FC1CB" w:rsidR="00A21525" w:rsidRPr="00657739" w:rsidRDefault="00000000" w:rsidP="0082437F">
            <w:pPr>
              <w:suppressAutoHyphens w:val="0"/>
              <w:spacing w:line="100" w:lineRule="atLeast"/>
              <w:rPr>
                <w:rFonts w:ascii="Times New Roman" w:hAnsi="Times New Roman" w:cs="Times New Roman"/>
                <w:kern w:val="2"/>
                <w:sz w:val="22"/>
                <w:szCs w:val="22"/>
              </w:rPr>
            </w:pPr>
            <w:r w:rsidRPr="00657739">
              <w:rPr>
                <w:rFonts w:ascii="Times New Roman" w:hAnsi="Times New Roman" w:cs="Times New Roman"/>
                <w:sz w:val="22"/>
                <w:szCs w:val="22"/>
                <w:vertAlign w:val="superscript"/>
              </w:rPr>
              <w:lastRenderedPageBreak/>
              <w:t>a</w:t>
            </w:r>
            <w:r w:rsidRPr="00657739">
              <w:rPr>
                <w:rFonts w:ascii="Times New Roman" w:hAnsi="Times New Roman" w:cs="Times New Roman"/>
                <w:sz w:val="22"/>
                <w:szCs w:val="22"/>
              </w:rPr>
              <w:t xml:space="preserve">Ir ziņots tikai </w:t>
            </w:r>
            <w:r w:rsidR="00397AD7" w:rsidRPr="00657739">
              <w:rPr>
                <w:rFonts w:ascii="Times New Roman" w:hAnsi="Times New Roman" w:cs="Times New Roman"/>
                <w:sz w:val="22"/>
                <w:szCs w:val="22"/>
              </w:rPr>
              <w:t xml:space="preserve">par </w:t>
            </w:r>
            <w:r w:rsidRPr="00657739">
              <w:rPr>
                <w:rFonts w:ascii="Times New Roman" w:hAnsi="Times New Roman" w:cs="Times New Roman"/>
                <w:sz w:val="22"/>
                <w:szCs w:val="22"/>
              </w:rPr>
              <w:t>lielāk</w:t>
            </w:r>
            <w:r w:rsidR="00397AD7" w:rsidRPr="00657739">
              <w:rPr>
                <w:rFonts w:ascii="Times New Roman" w:hAnsi="Times New Roman" w:cs="Times New Roman"/>
                <w:sz w:val="22"/>
                <w:szCs w:val="22"/>
              </w:rPr>
              <w:t>o</w:t>
            </w:r>
            <w:r w:rsidRPr="00657739">
              <w:rPr>
                <w:rFonts w:ascii="Times New Roman" w:hAnsi="Times New Roman" w:cs="Times New Roman"/>
                <w:sz w:val="22"/>
                <w:szCs w:val="22"/>
              </w:rPr>
              <w:t xml:space="preserve"> novērot</w:t>
            </w:r>
            <w:r w:rsidR="00397AD7" w:rsidRPr="00657739">
              <w:rPr>
                <w:rFonts w:ascii="Times New Roman" w:hAnsi="Times New Roman" w:cs="Times New Roman"/>
                <w:sz w:val="22"/>
                <w:szCs w:val="22"/>
              </w:rPr>
              <w:t>o</w:t>
            </w:r>
            <w:r w:rsidRPr="00657739">
              <w:rPr>
                <w:rFonts w:ascii="Times New Roman" w:hAnsi="Times New Roman" w:cs="Times New Roman"/>
                <w:sz w:val="22"/>
                <w:szCs w:val="22"/>
              </w:rPr>
              <w:t xml:space="preserve"> sastopamības biežum</w:t>
            </w:r>
            <w:r w:rsidR="00397AD7" w:rsidRPr="00657739">
              <w:rPr>
                <w:rFonts w:ascii="Times New Roman" w:hAnsi="Times New Roman" w:cs="Times New Roman"/>
                <w:sz w:val="22"/>
                <w:szCs w:val="22"/>
              </w:rPr>
              <w:t>u</w:t>
            </w:r>
            <w:r w:rsidRPr="00657739">
              <w:rPr>
                <w:rFonts w:ascii="Times New Roman" w:hAnsi="Times New Roman" w:cs="Times New Roman"/>
                <w:sz w:val="22"/>
                <w:szCs w:val="22"/>
              </w:rPr>
              <w:t xml:space="preserve"> (</w:t>
            </w:r>
            <w:r w:rsidR="00C36F51" w:rsidRPr="00657739">
              <w:rPr>
                <w:rFonts w:ascii="Times New Roman" w:hAnsi="Times New Roman" w:cs="Times New Roman"/>
                <w:sz w:val="22"/>
                <w:szCs w:val="22"/>
              </w:rPr>
              <w:t xml:space="preserve">pamatojoties </w:t>
            </w:r>
            <w:r w:rsidRPr="00657739">
              <w:rPr>
                <w:rFonts w:ascii="Times New Roman" w:hAnsi="Times New Roman" w:cs="Times New Roman"/>
                <w:sz w:val="22"/>
                <w:szCs w:val="22"/>
              </w:rPr>
              <w:t xml:space="preserve">uz pētījumiem </w:t>
            </w:r>
            <w:r w:rsidR="00E973C3" w:rsidRPr="00657739">
              <w:rPr>
                <w:rFonts w:ascii="Times New Roman" w:hAnsi="Times New Roman" w:cs="Times New Roman"/>
                <w:sz w:val="22"/>
                <w:szCs w:val="22"/>
              </w:rPr>
              <w:t xml:space="preserve">CLL14, </w:t>
            </w:r>
            <w:ins w:id="288" w:author="AbbVie10" w:date="2026-04-12T16:59:00Z">
              <w:r w:rsidR="00CB243F" w:rsidRPr="00657739">
                <w:rPr>
                  <w:rFonts w:asciiTheme="majorBidi" w:hAnsiTheme="majorBidi" w:cstheme="majorBidi"/>
                  <w:sz w:val="22"/>
                  <w:szCs w:val="22"/>
                </w:rPr>
                <w:t xml:space="preserve">GLOW, CAPTIVATE, </w:t>
              </w:r>
            </w:ins>
            <w:r w:rsidRPr="00657739">
              <w:rPr>
                <w:rFonts w:ascii="Times New Roman" w:hAnsi="Times New Roman" w:cs="Times New Roman"/>
                <w:sz w:val="22"/>
                <w:szCs w:val="22"/>
              </w:rPr>
              <w:t>MURANO, M13-982, M14-032 un M12-175).</w:t>
            </w:r>
          </w:p>
        </w:tc>
      </w:tr>
    </w:tbl>
    <w:p w14:paraId="05975921" w14:textId="77777777" w:rsidR="00E30C21" w:rsidRPr="00657739" w:rsidRDefault="00E30C21" w:rsidP="0082437F">
      <w:pPr>
        <w:suppressAutoHyphens w:val="0"/>
        <w:rPr>
          <w:ins w:id="289" w:author="AbbVie10" w:date="2026-04-12T16:59:00Z"/>
          <w:rFonts w:ascii="Times New Roman" w:hAnsi="Times New Roman" w:cs="Times New Roman"/>
          <w:kern w:val="2"/>
          <w:sz w:val="22"/>
          <w:szCs w:val="22"/>
        </w:rPr>
      </w:pPr>
    </w:p>
    <w:p w14:paraId="2627E377" w14:textId="77777777" w:rsidR="00CB243F" w:rsidRPr="00657739" w:rsidRDefault="00000000" w:rsidP="00CB243F">
      <w:pPr>
        <w:suppressAutoHyphens w:val="0"/>
        <w:rPr>
          <w:ins w:id="290" w:author="AbbVie10" w:date="2026-04-12T16:59:00Z"/>
          <w:rFonts w:ascii="Times New Roman" w:hAnsi="Times New Roman" w:cs="Times New Roman"/>
          <w:i/>
          <w:kern w:val="2"/>
          <w:sz w:val="22"/>
          <w:szCs w:val="22"/>
        </w:rPr>
      </w:pPr>
      <w:ins w:id="291" w:author="AbbVie10" w:date="2026-04-12T16:59:00Z">
        <w:r w:rsidRPr="00657739">
          <w:rPr>
            <w:rFonts w:ascii="Times New Roman" w:hAnsi="Times New Roman" w:cs="Times New Roman"/>
            <w:i/>
            <w:kern w:val="2"/>
            <w:sz w:val="22"/>
            <w:szCs w:val="22"/>
          </w:rPr>
          <w:t>AMPLIFY</w:t>
        </w:r>
      </w:ins>
    </w:p>
    <w:p w14:paraId="5C7A99B7" w14:textId="2109C93A" w:rsidR="00CB243F" w:rsidRPr="00657739" w:rsidRDefault="00000000" w:rsidP="00CB243F">
      <w:pPr>
        <w:suppressAutoHyphens w:val="0"/>
        <w:rPr>
          <w:ins w:id="292" w:author="AbbVie10" w:date="2026-04-12T16:59:00Z"/>
          <w:rFonts w:ascii="Times New Roman" w:hAnsi="Times New Roman" w:cs="Times New Roman"/>
          <w:kern w:val="2"/>
          <w:sz w:val="22"/>
          <w:szCs w:val="22"/>
        </w:rPr>
      </w:pPr>
      <w:ins w:id="293" w:author="AbbVie10" w:date="2026-04-12T16:59:00Z">
        <w:r w:rsidRPr="00657739">
          <w:rPr>
            <w:rFonts w:ascii="Times New Roman" w:hAnsi="Times New Roman" w:cs="Times New Roman"/>
            <w:kern w:val="2"/>
            <w:sz w:val="22"/>
            <w:szCs w:val="22"/>
          </w:rPr>
          <w:t xml:space="preserve">Ja venetoklaksu lieto kombinācijā ar akalabrutinibu </w:t>
        </w:r>
      </w:ins>
      <w:ins w:id="294" w:author="AbbVie2" w:date="2026-04-27T08:08:00Z">
        <w:r w:rsidR="00941893" w:rsidRPr="00657739">
          <w:rPr>
            <w:rFonts w:ascii="Times New Roman" w:hAnsi="Times New Roman" w:cs="Times New Roman"/>
            <w:kern w:val="2"/>
            <w:sz w:val="22"/>
            <w:szCs w:val="22"/>
          </w:rPr>
          <w:t xml:space="preserve">kopā </w:t>
        </w:r>
      </w:ins>
      <w:ins w:id="295" w:author="AbbVie10" w:date="2026-04-12T16:59:00Z">
        <w:r w:rsidRPr="00657739">
          <w:rPr>
            <w:rFonts w:ascii="Times New Roman" w:hAnsi="Times New Roman" w:cs="Times New Roman"/>
            <w:kern w:val="2"/>
            <w:sz w:val="22"/>
            <w:szCs w:val="22"/>
          </w:rPr>
          <w:t xml:space="preserve">ar </w:t>
        </w:r>
      </w:ins>
      <w:ins w:id="296" w:author="AbbVie10" w:date="2026-04-12T17:00:00Z">
        <w:r w:rsidRPr="00657739">
          <w:rPr>
            <w:rFonts w:ascii="Times New Roman" w:hAnsi="Times New Roman" w:cs="Times New Roman"/>
            <w:kern w:val="2"/>
            <w:sz w:val="22"/>
            <w:szCs w:val="22"/>
          </w:rPr>
          <w:t xml:space="preserve">obinutuzumabu </w:t>
        </w:r>
      </w:ins>
      <w:ins w:id="297" w:author="AbbVie10" w:date="2026-04-12T16:59:00Z">
        <w:r w:rsidRPr="00657739">
          <w:rPr>
            <w:rFonts w:ascii="Times New Roman" w:hAnsi="Times New Roman" w:cs="Times New Roman"/>
            <w:kern w:val="2"/>
            <w:sz w:val="22"/>
            <w:szCs w:val="22"/>
          </w:rPr>
          <w:t>vai bez tā, pirms ārstēšanas uzsākšanas skat</w:t>
        </w:r>
      </w:ins>
      <w:ins w:id="298" w:author="AbbVie2" w:date="2026-05-11T16:51:00Z">
        <w:r w:rsidR="00D10C52" w:rsidRPr="00657739">
          <w:rPr>
            <w:rFonts w:ascii="Times New Roman" w:hAnsi="Times New Roman" w:cs="Times New Roman"/>
            <w:kern w:val="2"/>
            <w:sz w:val="22"/>
            <w:szCs w:val="22"/>
          </w:rPr>
          <w:t>ī</w:t>
        </w:r>
      </w:ins>
      <w:ins w:id="299" w:author="AbbVie10" w:date="2026-04-12T16:59:00Z">
        <w:del w:id="300" w:author="AbbVie2" w:date="2026-05-11T16:51:00Z">
          <w:r w:rsidRPr="00657739">
            <w:rPr>
              <w:rFonts w:ascii="Times New Roman" w:hAnsi="Times New Roman" w:cs="Times New Roman"/>
              <w:kern w:val="2"/>
              <w:sz w:val="22"/>
              <w:szCs w:val="22"/>
            </w:rPr>
            <w:delText>ie</w:delText>
          </w:r>
        </w:del>
        <w:r w:rsidRPr="00657739">
          <w:rPr>
            <w:rFonts w:ascii="Times New Roman" w:hAnsi="Times New Roman" w:cs="Times New Roman"/>
            <w:kern w:val="2"/>
            <w:sz w:val="22"/>
            <w:szCs w:val="22"/>
          </w:rPr>
          <w:t xml:space="preserve">t akalabrutiniba zāļu aprakstu, lai iepazītos ar </w:t>
        </w:r>
      </w:ins>
      <w:ins w:id="301" w:author="AbbVie2" w:date="2026-05-11T16:51:00Z">
        <w:r w:rsidR="00D10C52" w:rsidRPr="00657739">
          <w:rPr>
            <w:rFonts w:ascii="Times New Roman" w:hAnsi="Times New Roman" w:cs="Times New Roman"/>
            <w:kern w:val="2"/>
            <w:sz w:val="22"/>
            <w:szCs w:val="22"/>
          </w:rPr>
          <w:t xml:space="preserve">nevēlamo </w:t>
        </w:r>
      </w:ins>
      <w:ins w:id="302" w:author="AbbVie10" w:date="2026-04-12T16:59:00Z">
        <w:r w:rsidRPr="00657739">
          <w:rPr>
            <w:rFonts w:ascii="Times New Roman" w:hAnsi="Times New Roman" w:cs="Times New Roman"/>
            <w:kern w:val="2"/>
            <w:sz w:val="22"/>
            <w:szCs w:val="22"/>
          </w:rPr>
          <w:t>blakusparādību aprakstu.</w:t>
        </w:r>
      </w:ins>
    </w:p>
    <w:p w14:paraId="6D8ABA19" w14:textId="77777777" w:rsidR="00CB243F" w:rsidRPr="00657739" w:rsidRDefault="00CB243F" w:rsidP="0082437F">
      <w:pPr>
        <w:suppressAutoHyphens w:val="0"/>
        <w:rPr>
          <w:rFonts w:ascii="Times New Roman" w:hAnsi="Times New Roman" w:cs="Times New Roman"/>
          <w:kern w:val="2"/>
          <w:sz w:val="22"/>
          <w:szCs w:val="22"/>
        </w:rPr>
      </w:pPr>
    </w:p>
    <w:p w14:paraId="1A430C00" w14:textId="77777777" w:rsidR="00921164" w:rsidRPr="00657739" w:rsidRDefault="00000000" w:rsidP="0082437F">
      <w:pPr>
        <w:suppressAutoHyphens w:val="0"/>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Akūta mieloleikoze</w:t>
      </w:r>
    </w:p>
    <w:p w14:paraId="19301AA5" w14:textId="77777777" w:rsidR="00AE7907" w:rsidRPr="00657739" w:rsidRDefault="00AE7907" w:rsidP="0082437F">
      <w:pPr>
        <w:suppressAutoHyphens w:val="0"/>
        <w:rPr>
          <w:rFonts w:ascii="Times New Roman" w:hAnsi="Times New Roman" w:cs="Times New Roman"/>
          <w:i/>
          <w:kern w:val="2"/>
          <w:sz w:val="22"/>
          <w:szCs w:val="22"/>
          <w:u w:val="single"/>
        </w:rPr>
      </w:pPr>
    </w:p>
    <w:p w14:paraId="657AD9B8" w14:textId="77777777" w:rsidR="000577D1" w:rsidRPr="00657739" w:rsidRDefault="00000000" w:rsidP="0082437F">
      <w:pPr>
        <w:suppressAutoHyphens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Saistībā ar Venclyxto lietošanu kombinācijā ar hipometilējošo līdzekli pacientiem ar AML ziņoto nevēlamo blakusparādību biežums apkopots </w:t>
      </w:r>
      <w:r w:rsidR="00E941A3" w:rsidRPr="00657739">
        <w:rPr>
          <w:rFonts w:ascii="Times New Roman" w:hAnsi="Times New Roman" w:cs="Times New Roman"/>
          <w:kern w:val="2"/>
          <w:sz w:val="22"/>
          <w:szCs w:val="22"/>
        </w:rPr>
        <w:t>9</w:t>
      </w:r>
      <w:r w:rsidRPr="00657739">
        <w:rPr>
          <w:rFonts w:ascii="Times New Roman" w:hAnsi="Times New Roman" w:cs="Times New Roman"/>
          <w:kern w:val="2"/>
          <w:sz w:val="22"/>
          <w:szCs w:val="22"/>
        </w:rPr>
        <w:t>. tabulā.</w:t>
      </w:r>
    </w:p>
    <w:p w14:paraId="34FF675F" w14:textId="77777777" w:rsidR="000577D1" w:rsidRPr="00657739" w:rsidRDefault="000577D1" w:rsidP="0082437F">
      <w:pPr>
        <w:suppressAutoHyphens w:val="0"/>
        <w:rPr>
          <w:rFonts w:ascii="Times New Roman" w:hAnsi="Times New Roman" w:cs="Times New Roman"/>
          <w:kern w:val="2"/>
          <w:sz w:val="22"/>
          <w:szCs w:val="22"/>
        </w:rPr>
      </w:pPr>
    </w:p>
    <w:p w14:paraId="452D8732" w14:textId="77777777" w:rsidR="000577D1" w:rsidRPr="00657739" w:rsidRDefault="00000000" w:rsidP="0082437F">
      <w:pPr>
        <w:keepNext/>
        <w:keepLines/>
        <w:widowControl w:val="0"/>
        <w:suppressAutoHyphens w:val="0"/>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9. tabula. Ar venetoklaksu ārstētiem AML pacientiem ziņotās nevēlamās blakusparādības</w:t>
      </w:r>
    </w:p>
    <w:p w14:paraId="7EA86147" w14:textId="77777777" w:rsidR="000577D1" w:rsidRPr="00657739" w:rsidRDefault="000577D1" w:rsidP="0082437F">
      <w:pPr>
        <w:keepNext/>
        <w:keepLines/>
        <w:widowControl w:val="0"/>
        <w:suppressAutoHyphens w:val="0"/>
        <w:rPr>
          <w:rFonts w:ascii="Times New Roman" w:hAnsi="Times New Roman" w:cs="Times New Roman"/>
          <w:i/>
          <w:kern w:val="2"/>
          <w:sz w:val="22"/>
          <w:szCs w:val="22"/>
        </w:rPr>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3C5CD0" w14:paraId="0DFE172A" w14:textId="77777777" w:rsidTr="0082437F">
        <w:trPr>
          <w:trHeight w:val="516"/>
        </w:trPr>
        <w:tc>
          <w:tcPr>
            <w:tcW w:w="2253" w:type="dxa"/>
            <w:vAlign w:val="bottom"/>
          </w:tcPr>
          <w:p w14:paraId="1CA8D203" w14:textId="77777777" w:rsidR="000577D1" w:rsidRPr="00657739" w:rsidRDefault="00000000"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kern w:val="2"/>
                <w:sz w:val="22"/>
                <w:szCs w:val="22"/>
              </w:rPr>
              <w:t>Orgānu sistēmu klasifikācija</w:t>
            </w:r>
          </w:p>
        </w:tc>
        <w:tc>
          <w:tcPr>
            <w:tcW w:w="1707" w:type="dxa"/>
            <w:vAlign w:val="bottom"/>
          </w:tcPr>
          <w:p w14:paraId="138D8240" w14:textId="77777777" w:rsidR="000577D1" w:rsidRPr="00657739" w:rsidRDefault="00000000" w:rsidP="0082437F">
            <w:pPr>
              <w:keepNext/>
              <w:keepLines/>
              <w:widowControl w:val="0"/>
              <w:suppressAutoHyphens w:val="0"/>
              <w:spacing w:line="240" w:lineRule="auto"/>
              <w:jc w:val="center"/>
              <w:rPr>
                <w:rFonts w:ascii="Times New Roman" w:hAnsi="Times New Roman" w:cs="Times New Roman"/>
                <w:b/>
                <w:color w:val="auto"/>
                <w:kern w:val="0"/>
                <w:sz w:val="22"/>
                <w:szCs w:val="22"/>
                <w:lang w:eastAsia="en-US"/>
              </w:rPr>
            </w:pPr>
            <w:r w:rsidRPr="00657739">
              <w:rPr>
                <w:rFonts w:ascii="Times New Roman" w:hAnsi="Times New Roman" w:cs="Times New Roman"/>
                <w:b/>
                <w:kern w:val="2"/>
                <w:sz w:val="22"/>
                <w:szCs w:val="22"/>
              </w:rPr>
              <w:t>Biežums</w:t>
            </w:r>
          </w:p>
        </w:tc>
        <w:tc>
          <w:tcPr>
            <w:tcW w:w="3060" w:type="dxa"/>
            <w:vAlign w:val="bottom"/>
          </w:tcPr>
          <w:p w14:paraId="36CA9DD4" w14:textId="77777777" w:rsidR="000577D1" w:rsidRPr="00657739" w:rsidRDefault="00000000" w:rsidP="0082437F">
            <w:pPr>
              <w:keepNext/>
              <w:keepLines/>
              <w:widowControl w:val="0"/>
              <w:suppressAutoHyphens w:val="0"/>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Visas pakāpes</w:t>
            </w:r>
            <w:r w:rsidRPr="00657739">
              <w:rPr>
                <w:rFonts w:ascii="Times New Roman" w:hAnsi="Times New Roman" w:cs="Times New Roman"/>
                <w:b/>
                <w:kern w:val="2"/>
                <w:sz w:val="22"/>
                <w:szCs w:val="22"/>
                <w:vertAlign w:val="superscript"/>
              </w:rPr>
              <w:t>a</w:t>
            </w:r>
          </w:p>
          <w:p w14:paraId="161599EC" w14:textId="77777777" w:rsidR="000577D1" w:rsidRPr="00657739" w:rsidRDefault="000577D1" w:rsidP="0082437F">
            <w:pPr>
              <w:keepNext/>
              <w:keepLines/>
              <w:widowControl w:val="0"/>
              <w:suppressAutoHyphens w:val="0"/>
              <w:spacing w:line="240" w:lineRule="auto"/>
              <w:jc w:val="center"/>
              <w:rPr>
                <w:rFonts w:ascii="Times New Roman" w:hAnsi="Times New Roman" w:cs="Times New Roman"/>
                <w:b/>
                <w:color w:val="auto"/>
                <w:kern w:val="0"/>
                <w:sz w:val="22"/>
                <w:szCs w:val="22"/>
                <w:lang w:eastAsia="en-US"/>
              </w:rPr>
            </w:pPr>
          </w:p>
        </w:tc>
        <w:tc>
          <w:tcPr>
            <w:tcW w:w="2790" w:type="dxa"/>
          </w:tcPr>
          <w:p w14:paraId="55BEA649" w14:textId="77777777" w:rsidR="000577D1" w:rsidRPr="00657739" w:rsidRDefault="00000000" w:rsidP="0082437F">
            <w:pPr>
              <w:keepNext/>
              <w:keepLines/>
              <w:widowControl w:val="0"/>
              <w:suppressAutoHyphens w:val="0"/>
              <w:spacing w:line="240" w:lineRule="auto"/>
              <w:jc w:val="center"/>
              <w:rPr>
                <w:rFonts w:ascii="Times New Roman" w:hAnsi="Times New Roman" w:cs="Times New Roman"/>
                <w:b/>
                <w:color w:val="auto"/>
                <w:kern w:val="0"/>
                <w:sz w:val="22"/>
                <w:szCs w:val="22"/>
                <w:lang w:eastAsia="en-US"/>
              </w:rPr>
            </w:pPr>
            <w:r w:rsidRPr="00657739">
              <w:rPr>
                <w:rFonts w:ascii="Times New Roman" w:hAnsi="Times New Roman" w:cs="Times New Roman"/>
                <w:b/>
                <w:sz w:val="22"/>
                <w:szCs w:val="22"/>
              </w:rPr>
              <w:t>≥</w:t>
            </w:r>
            <w:r w:rsidR="00E626EE" w:rsidRPr="00657739">
              <w:rPr>
                <w:rFonts w:ascii="Times New Roman" w:hAnsi="Times New Roman" w:cs="Times New Roman"/>
                <w:b/>
                <w:sz w:val="22"/>
                <w:szCs w:val="22"/>
              </w:rPr>
              <w:t xml:space="preserve"> </w:t>
            </w:r>
            <w:r w:rsidRPr="00657739">
              <w:rPr>
                <w:rFonts w:ascii="Times New Roman" w:hAnsi="Times New Roman" w:cs="Times New Roman"/>
                <w:b/>
                <w:sz w:val="22"/>
                <w:szCs w:val="22"/>
              </w:rPr>
              <w:t>3 pakāpe</w:t>
            </w:r>
            <w:r w:rsidRPr="00657739">
              <w:rPr>
                <w:rFonts w:ascii="Times New Roman" w:hAnsi="Times New Roman" w:cs="Times New Roman"/>
                <w:b/>
                <w:sz w:val="22"/>
                <w:szCs w:val="22"/>
                <w:vertAlign w:val="superscript"/>
              </w:rPr>
              <w:t>a</w:t>
            </w:r>
          </w:p>
        </w:tc>
      </w:tr>
      <w:tr w:rsidR="003C5CD0" w14:paraId="70DE11FD" w14:textId="77777777" w:rsidTr="00011623">
        <w:trPr>
          <w:trHeight w:val="289"/>
        </w:trPr>
        <w:tc>
          <w:tcPr>
            <w:tcW w:w="2253" w:type="dxa"/>
            <w:vMerge w:val="restart"/>
            <w:vAlign w:val="center"/>
          </w:tcPr>
          <w:p w14:paraId="67CB5529" w14:textId="77777777" w:rsidR="000577D1" w:rsidRPr="00657739" w:rsidRDefault="00000000"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Infekcijas un infestācijas</w:t>
            </w:r>
          </w:p>
        </w:tc>
        <w:tc>
          <w:tcPr>
            <w:tcW w:w="1707" w:type="dxa"/>
            <w:vAlign w:val="center"/>
          </w:tcPr>
          <w:p w14:paraId="7E8EFADB"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4E3A9227"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Pneimonija</w:t>
            </w:r>
            <w:r w:rsidRPr="00657739">
              <w:rPr>
                <w:rFonts w:ascii="Times New Roman" w:hAnsi="Times New Roman" w:cs="Times New Roman"/>
                <w:color w:val="auto"/>
                <w:kern w:val="0"/>
                <w:sz w:val="22"/>
                <w:szCs w:val="22"/>
                <w:vertAlign w:val="superscript"/>
                <w:lang w:eastAsia="en-US"/>
              </w:rPr>
              <w:t>b</w:t>
            </w:r>
          </w:p>
          <w:p w14:paraId="3805BFE7"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Sepse</w:t>
            </w:r>
            <w:r w:rsidRPr="00657739">
              <w:rPr>
                <w:rFonts w:ascii="Times New Roman" w:hAnsi="Times New Roman" w:cs="Times New Roman"/>
                <w:color w:val="auto"/>
                <w:kern w:val="0"/>
                <w:sz w:val="22"/>
                <w:szCs w:val="22"/>
                <w:vertAlign w:val="superscript"/>
                <w:lang w:eastAsia="en-US"/>
              </w:rPr>
              <w:t>b</w:t>
            </w:r>
          </w:p>
          <w:p w14:paraId="4F9FE3AC" w14:textId="77777777" w:rsidR="000577D1" w:rsidRPr="00657739" w:rsidRDefault="00000000"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color w:val="auto"/>
                <w:kern w:val="0"/>
                <w:sz w:val="22"/>
                <w:szCs w:val="22"/>
                <w:lang w:eastAsia="en-US"/>
              </w:rPr>
              <w:t>Urīnceļu infekcija</w:t>
            </w:r>
          </w:p>
        </w:tc>
        <w:tc>
          <w:tcPr>
            <w:tcW w:w="2790" w:type="dxa"/>
            <w:vAlign w:val="center"/>
          </w:tcPr>
          <w:p w14:paraId="43EE26C2"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Pneimonija</w:t>
            </w:r>
            <w:r w:rsidRPr="00657739">
              <w:rPr>
                <w:rFonts w:ascii="Times New Roman" w:hAnsi="Times New Roman" w:cs="Times New Roman"/>
                <w:color w:val="auto"/>
                <w:kern w:val="0"/>
                <w:sz w:val="22"/>
                <w:szCs w:val="22"/>
                <w:vertAlign w:val="superscript"/>
                <w:lang w:eastAsia="en-US"/>
              </w:rPr>
              <w:t>b</w:t>
            </w:r>
          </w:p>
          <w:p w14:paraId="2251C22F"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Sepse</w:t>
            </w:r>
            <w:r w:rsidRPr="00657739">
              <w:rPr>
                <w:rFonts w:ascii="Times New Roman" w:hAnsi="Times New Roman" w:cs="Times New Roman"/>
                <w:color w:val="auto"/>
                <w:kern w:val="0"/>
                <w:sz w:val="22"/>
                <w:szCs w:val="22"/>
                <w:vertAlign w:val="superscript"/>
                <w:lang w:eastAsia="en-US"/>
              </w:rPr>
              <w:t>b</w:t>
            </w:r>
          </w:p>
          <w:p w14:paraId="35935985" w14:textId="77777777" w:rsidR="000577D1" w:rsidRPr="00657739" w:rsidRDefault="000577D1"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p>
        </w:tc>
      </w:tr>
      <w:tr w:rsidR="003C5CD0" w14:paraId="515DB22E" w14:textId="77777777" w:rsidTr="00011623">
        <w:trPr>
          <w:trHeight w:val="289"/>
        </w:trPr>
        <w:tc>
          <w:tcPr>
            <w:tcW w:w="2253" w:type="dxa"/>
            <w:vMerge/>
            <w:vAlign w:val="center"/>
          </w:tcPr>
          <w:p w14:paraId="12650C7A" w14:textId="77777777" w:rsidR="000577D1" w:rsidRPr="00657739" w:rsidRDefault="000577D1"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499C57A5"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0DDB3F0B" w14:textId="77777777" w:rsidR="000577D1" w:rsidRPr="00657739" w:rsidRDefault="000577D1"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2F0E4444"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Urīnceļu infekcija</w:t>
            </w:r>
          </w:p>
        </w:tc>
      </w:tr>
      <w:tr w:rsidR="003C5CD0" w14:paraId="5F1A5517" w14:textId="77777777" w:rsidTr="00011623">
        <w:trPr>
          <w:trHeight w:val="809"/>
        </w:trPr>
        <w:tc>
          <w:tcPr>
            <w:tcW w:w="2253" w:type="dxa"/>
            <w:vAlign w:val="center"/>
          </w:tcPr>
          <w:p w14:paraId="12896183" w14:textId="77777777" w:rsidR="000577D1" w:rsidRPr="00657739" w:rsidRDefault="00000000"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Asins un limfātiskās sistēmas traucējumi</w:t>
            </w:r>
          </w:p>
        </w:tc>
        <w:tc>
          <w:tcPr>
            <w:tcW w:w="1707" w:type="dxa"/>
            <w:vAlign w:val="center"/>
          </w:tcPr>
          <w:p w14:paraId="3B6E870D"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1A3FDADC"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Neitropēnija</w:t>
            </w:r>
            <w:r w:rsidRPr="00657739">
              <w:rPr>
                <w:rFonts w:ascii="Times New Roman" w:hAnsi="Times New Roman" w:cs="Times New Roman"/>
                <w:color w:val="auto"/>
                <w:kern w:val="0"/>
                <w:sz w:val="22"/>
                <w:szCs w:val="22"/>
                <w:vertAlign w:val="superscript"/>
                <w:lang w:eastAsia="en-US"/>
              </w:rPr>
              <w:t>b</w:t>
            </w:r>
          </w:p>
          <w:p w14:paraId="1EBBFB4C"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Febrila neitropēnija</w:t>
            </w:r>
          </w:p>
          <w:p w14:paraId="2CA45021"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Anēmija</w:t>
            </w:r>
            <w:r w:rsidRPr="00657739">
              <w:rPr>
                <w:rFonts w:ascii="Times New Roman" w:hAnsi="Times New Roman" w:cs="Times New Roman"/>
                <w:color w:val="auto"/>
                <w:kern w:val="0"/>
                <w:sz w:val="22"/>
                <w:szCs w:val="22"/>
                <w:vertAlign w:val="superscript"/>
                <w:lang w:eastAsia="en-US"/>
              </w:rPr>
              <w:t>b</w:t>
            </w:r>
          </w:p>
          <w:p w14:paraId="36A2BA56"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Trombocitopēnija</w:t>
            </w:r>
            <w:r w:rsidRPr="00657739">
              <w:rPr>
                <w:rFonts w:ascii="Times New Roman" w:hAnsi="Times New Roman" w:cs="Times New Roman"/>
                <w:color w:val="auto"/>
                <w:kern w:val="0"/>
                <w:sz w:val="22"/>
                <w:szCs w:val="22"/>
                <w:vertAlign w:val="superscript"/>
                <w:lang w:eastAsia="en-US"/>
              </w:rPr>
              <w:t>b</w:t>
            </w:r>
          </w:p>
        </w:tc>
        <w:tc>
          <w:tcPr>
            <w:tcW w:w="2790" w:type="dxa"/>
            <w:vAlign w:val="center"/>
          </w:tcPr>
          <w:p w14:paraId="1BD33F80"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Neitropēnija</w:t>
            </w:r>
            <w:r w:rsidRPr="00657739">
              <w:rPr>
                <w:rFonts w:ascii="Times New Roman" w:hAnsi="Times New Roman" w:cs="Times New Roman"/>
                <w:color w:val="auto"/>
                <w:kern w:val="0"/>
                <w:sz w:val="22"/>
                <w:szCs w:val="22"/>
                <w:vertAlign w:val="superscript"/>
                <w:lang w:eastAsia="en-US"/>
              </w:rPr>
              <w:t>b</w:t>
            </w:r>
          </w:p>
          <w:p w14:paraId="1237C534"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Febrila neitropēnija</w:t>
            </w:r>
          </w:p>
          <w:p w14:paraId="00951C1C"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Anēmija</w:t>
            </w:r>
            <w:r w:rsidRPr="00657739">
              <w:rPr>
                <w:rFonts w:ascii="Times New Roman" w:hAnsi="Times New Roman" w:cs="Times New Roman"/>
                <w:color w:val="auto"/>
                <w:kern w:val="0"/>
                <w:sz w:val="22"/>
                <w:szCs w:val="22"/>
                <w:vertAlign w:val="superscript"/>
                <w:lang w:eastAsia="en-US"/>
              </w:rPr>
              <w:t>b</w:t>
            </w:r>
          </w:p>
          <w:p w14:paraId="736404D5"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Trombocitopēnija</w:t>
            </w:r>
            <w:r w:rsidRPr="00657739">
              <w:rPr>
                <w:rFonts w:ascii="Times New Roman" w:hAnsi="Times New Roman" w:cs="Times New Roman"/>
                <w:color w:val="auto"/>
                <w:kern w:val="0"/>
                <w:sz w:val="22"/>
                <w:szCs w:val="22"/>
                <w:vertAlign w:val="superscript"/>
                <w:lang w:eastAsia="en-US"/>
              </w:rPr>
              <w:t>b</w:t>
            </w:r>
          </w:p>
        </w:tc>
      </w:tr>
      <w:tr w:rsidR="003C5CD0" w14:paraId="6B19A647" w14:textId="77777777" w:rsidTr="00011623">
        <w:trPr>
          <w:trHeight w:val="289"/>
        </w:trPr>
        <w:tc>
          <w:tcPr>
            <w:tcW w:w="2253" w:type="dxa"/>
            <w:vMerge w:val="restart"/>
            <w:vAlign w:val="center"/>
          </w:tcPr>
          <w:p w14:paraId="103F4686" w14:textId="77777777" w:rsidR="000577D1" w:rsidRPr="00657739" w:rsidRDefault="00000000"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Vielmaiņas un uztures traucējumi</w:t>
            </w:r>
          </w:p>
          <w:p w14:paraId="66813D1F" w14:textId="77777777" w:rsidR="000577D1" w:rsidRPr="00657739" w:rsidRDefault="000577D1" w:rsidP="0082437F">
            <w:pPr>
              <w:keepNext/>
              <w:keepLines/>
              <w:widowControl w:val="0"/>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0712C22E"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75B0121C"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Hipokaliēmija</w:t>
            </w:r>
          </w:p>
          <w:p w14:paraId="7EB3AD3C"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Samazināta ēstgriba</w:t>
            </w:r>
          </w:p>
        </w:tc>
        <w:tc>
          <w:tcPr>
            <w:tcW w:w="2790" w:type="dxa"/>
            <w:vAlign w:val="center"/>
          </w:tcPr>
          <w:p w14:paraId="4E09DABF" w14:textId="77777777" w:rsidR="000577D1"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Hipokaliēmija</w:t>
            </w:r>
          </w:p>
        </w:tc>
      </w:tr>
      <w:tr w:rsidR="003C5CD0" w14:paraId="4EECD1F3" w14:textId="77777777" w:rsidTr="00011623">
        <w:trPr>
          <w:trHeight w:val="512"/>
        </w:trPr>
        <w:tc>
          <w:tcPr>
            <w:tcW w:w="2253" w:type="dxa"/>
            <w:vMerge/>
            <w:vAlign w:val="center"/>
          </w:tcPr>
          <w:p w14:paraId="520CEA47"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548482A1"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7A943659"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Audzēja līzes sindroms</w:t>
            </w:r>
          </w:p>
        </w:tc>
        <w:tc>
          <w:tcPr>
            <w:tcW w:w="2790" w:type="dxa"/>
            <w:vAlign w:val="center"/>
          </w:tcPr>
          <w:p w14:paraId="22F5E8B3"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Samazināta ēstgriba</w:t>
            </w:r>
          </w:p>
        </w:tc>
      </w:tr>
      <w:tr w:rsidR="003C5CD0" w14:paraId="63924E04" w14:textId="77777777" w:rsidTr="00011623">
        <w:trPr>
          <w:trHeight w:val="512"/>
        </w:trPr>
        <w:tc>
          <w:tcPr>
            <w:tcW w:w="2253" w:type="dxa"/>
            <w:vMerge/>
            <w:vAlign w:val="center"/>
          </w:tcPr>
          <w:p w14:paraId="6E3F3695"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0A1DF422"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Retāk</w:t>
            </w:r>
          </w:p>
        </w:tc>
        <w:tc>
          <w:tcPr>
            <w:tcW w:w="3060" w:type="dxa"/>
            <w:vAlign w:val="center"/>
          </w:tcPr>
          <w:p w14:paraId="3A2B7586"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30485FDC"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Audzēja līzes sindroms</w:t>
            </w:r>
          </w:p>
        </w:tc>
      </w:tr>
      <w:tr w:rsidR="003C5CD0" w14:paraId="75514154" w14:textId="77777777" w:rsidTr="00011623">
        <w:trPr>
          <w:trHeight w:val="512"/>
        </w:trPr>
        <w:tc>
          <w:tcPr>
            <w:tcW w:w="2253" w:type="dxa"/>
            <w:vMerge w:val="restart"/>
            <w:vAlign w:val="center"/>
          </w:tcPr>
          <w:p w14:paraId="7EC7DA26" w14:textId="77777777" w:rsidR="000577D1" w:rsidRPr="00657739" w:rsidRDefault="00000000" w:rsidP="00935E61">
            <w:pPr>
              <w:keepNext/>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Nervu sistēmas traucējumi</w:t>
            </w:r>
          </w:p>
        </w:tc>
        <w:tc>
          <w:tcPr>
            <w:tcW w:w="1707" w:type="dxa"/>
            <w:vAlign w:val="center"/>
          </w:tcPr>
          <w:p w14:paraId="5408D6D2"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7226093B"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vertAlign w:val="superscript"/>
                <w:lang w:eastAsia="en-US"/>
              </w:rPr>
            </w:pPr>
            <w:r w:rsidRPr="00657739">
              <w:rPr>
                <w:rFonts w:ascii="Times New Roman" w:hAnsi="Times New Roman" w:cs="Times New Roman"/>
                <w:color w:val="auto"/>
                <w:kern w:val="0"/>
                <w:sz w:val="22"/>
                <w:szCs w:val="22"/>
                <w:lang w:eastAsia="en-US"/>
              </w:rPr>
              <w:t>Reibonis/ģībonis</w:t>
            </w:r>
            <w:r w:rsidRPr="00657739">
              <w:rPr>
                <w:rFonts w:ascii="Times New Roman" w:hAnsi="Times New Roman" w:cs="Times New Roman"/>
                <w:color w:val="auto"/>
                <w:kern w:val="0"/>
                <w:sz w:val="22"/>
                <w:szCs w:val="22"/>
                <w:vertAlign w:val="superscript"/>
                <w:lang w:eastAsia="en-US"/>
              </w:rPr>
              <w:t>b</w:t>
            </w:r>
          </w:p>
          <w:p w14:paraId="383D1F8F" w14:textId="77777777" w:rsidR="000577D1" w:rsidRPr="00657739" w:rsidRDefault="00000000" w:rsidP="00537E54">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Galvassāpes</w:t>
            </w:r>
          </w:p>
        </w:tc>
        <w:tc>
          <w:tcPr>
            <w:tcW w:w="2790" w:type="dxa"/>
            <w:vAlign w:val="center"/>
          </w:tcPr>
          <w:p w14:paraId="1BF085FF" w14:textId="77777777" w:rsidR="000577D1" w:rsidRPr="00657739" w:rsidRDefault="000577D1" w:rsidP="00753667">
            <w:pPr>
              <w:keepNext/>
              <w:suppressAutoHyphens w:val="0"/>
              <w:spacing w:line="240" w:lineRule="auto"/>
              <w:rPr>
                <w:rFonts w:ascii="Times New Roman" w:hAnsi="Times New Roman" w:cs="Times New Roman"/>
                <w:color w:val="auto"/>
                <w:kern w:val="0"/>
                <w:sz w:val="22"/>
                <w:szCs w:val="22"/>
                <w:lang w:eastAsia="en-US"/>
              </w:rPr>
            </w:pPr>
          </w:p>
        </w:tc>
      </w:tr>
      <w:tr w:rsidR="003C5CD0" w14:paraId="2822FC4B" w14:textId="77777777" w:rsidTr="00011623">
        <w:trPr>
          <w:trHeight w:val="512"/>
        </w:trPr>
        <w:tc>
          <w:tcPr>
            <w:tcW w:w="2253" w:type="dxa"/>
            <w:vMerge/>
            <w:vAlign w:val="center"/>
          </w:tcPr>
          <w:p w14:paraId="49442E79"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57B7B4A4"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3D99EBDE"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54FA79E4"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vertAlign w:val="superscript"/>
                <w:lang w:eastAsia="en-US"/>
              </w:rPr>
            </w:pPr>
            <w:r w:rsidRPr="00657739">
              <w:rPr>
                <w:rFonts w:ascii="Times New Roman" w:hAnsi="Times New Roman" w:cs="Times New Roman"/>
                <w:color w:val="auto"/>
                <w:kern w:val="0"/>
                <w:sz w:val="22"/>
                <w:szCs w:val="22"/>
                <w:lang w:eastAsia="en-US"/>
              </w:rPr>
              <w:t>Reibonis/ģībonis</w:t>
            </w:r>
            <w:r w:rsidRPr="00657739">
              <w:rPr>
                <w:rFonts w:ascii="Times New Roman" w:hAnsi="Times New Roman" w:cs="Times New Roman"/>
                <w:color w:val="auto"/>
                <w:kern w:val="0"/>
                <w:sz w:val="22"/>
                <w:szCs w:val="22"/>
                <w:vertAlign w:val="superscript"/>
                <w:lang w:eastAsia="en-US"/>
              </w:rPr>
              <w:t>b</w:t>
            </w:r>
          </w:p>
        </w:tc>
      </w:tr>
      <w:tr w:rsidR="003C5CD0" w14:paraId="384BD20A" w14:textId="77777777" w:rsidTr="00011623">
        <w:trPr>
          <w:trHeight w:val="512"/>
        </w:trPr>
        <w:tc>
          <w:tcPr>
            <w:tcW w:w="2253" w:type="dxa"/>
            <w:vMerge/>
            <w:vAlign w:val="center"/>
          </w:tcPr>
          <w:p w14:paraId="61358244"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5CD34D4F"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Retāk</w:t>
            </w:r>
          </w:p>
        </w:tc>
        <w:tc>
          <w:tcPr>
            <w:tcW w:w="3060" w:type="dxa"/>
            <w:vAlign w:val="center"/>
          </w:tcPr>
          <w:p w14:paraId="3149AB0A"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72336237"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Galvassāpes</w:t>
            </w:r>
          </w:p>
        </w:tc>
      </w:tr>
      <w:tr w:rsidR="003C5CD0" w14:paraId="595654D6" w14:textId="77777777" w:rsidTr="00011623">
        <w:trPr>
          <w:trHeight w:val="512"/>
        </w:trPr>
        <w:tc>
          <w:tcPr>
            <w:tcW w:w="2253" w:type="dxa"/>
            <w:vMerge w:val="restart"/>
            <w:vAlign w:val="center"/>
          </w:tcPr>
          <w:p w14:paraId="4FC59F6D" w14:textId="77777777" w:rsidR="000577D1" w:rsidRPr="00657739" w:rsidRDefault="00000000" w:rsidP="00935E61">
            <w:pPr>
              <w:keepNext/>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Asinsvadu sistēmas traucējumi</w:t>
            </w:r>
          </w:p>
        </w:tc>
        <w:tc>
          <w:tcPr>
            <w:tcW w:w="1707" w:type="dxa"/>
            <w:vAlign w:val="center"/>
          </w:tcPr>
          <w:p w14:paraId="6B81F19C"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731EE5C7"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Hipotensija</w:t>
            </w:r>
          </w:p>
          <w:p w14:paraId="03620A18" w14:textId="77777777" w:rsidR="000577D1" w:rsidRPr="00657739" w:rsidRDefault="00000000" w:rsidP="00537E54">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Asiņošana</w:t>
            </w:r>
            <w:r w:rsidRPr="00657739">
              <w:rPr>
                <w:rFonts w:ascii="Times New Roman" w:hAnsi="Times New Roman" w:cs="Times New Roman"/>
                <w:color w:val="auto"/>
                <w:kern w:val="0"/>
                <w:sz w:val="22"/>
                <w:szCs w:val="22"/>
                <w:vertAlign w:val="superscript"/>
                <w:lang w:eastAsia="en-US"/>
              </w:rPr>
              <w:t>b</w:t>
            </w:r>
          </w:p>
        </w:tc>
        <w:tc>
          <w:tcPr>
            <w:tcW w:w="2790" w:type="dxa"/>
            <w:vAlign w:val="center"/>
          </w:tcPr>
          <w:p w14:paraId="6329E580" w14:textId="77777777" w:rsidR="000577D1" w:rsidRPr="00657739" w:rsidRDefault="00000000" w:rsidP="0075366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Asiņošana</w:t>
            </w:r>
            <w:r w:rsidRPr="00657739">
              <w:rPr>
                <w:rFonts w:ascii="Times New Roman" w:hAnsi="Times New Roman" w:cs="Times New Roman"/>
                <w:color w:val="auto"/>
                <w:kern w:val="0"/>
                <w:sz w:val="22"/>
                <w:szCs w:val="22"/>
                <w:vertAlign w:val="superscript"/>
                <w:lang w:eastAsia="en-US"/>
              </w:rPr>
              <w:t>b</w:t>
            </w:r>
          </w:p>
        </w:tc>
      </w:tr>
      <w:tr w:rsidR="003C5CD0" w14:paraId="3F06D937" w14:textId="77777777" w:rsidTr="00011623">
        <w:trPr>
          <w:trHeight w:val="512"/>
        </w:trPr>
        <w:tc>
          <w:tcPr>
            <w:tcW w:w="2253" w:type="dxa"/>
            <w:vMerge/>
            <w:vAlign w:val="center"/>
          </w:tcPr>
          <w:p w14:paraId="600180D0"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34B79B0F"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02C44CB8"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3FBFE026"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Hipotensija</w:t>
            </w:r>
          </w:p>
        </w:tc>
      </w:tr>
      <w:tr w:rsidR="003C5CD0" w14:paraId="3B955B0E" w14:textId="77777777" w:rsidTr="00011623">
        <w:trPr>
          <w:trHeight w:val="512"/>
        </w:trPr>
        <w:tc>
          <w:tcPr>
            <w:tcW w:w="2253" w:type="dxa"/>
            <w:vMerge w:val="restart"/>
            <w:vAlign w:val="center"/>
          </w:tcPr>
          <w:p w14:paraId="04C7E16F" w14:textId="77777777" w:rsidR="000577D1" w:rsidRPr="00657739" w:rsidRDefault="00000000" w:rsidP="00935E61">
            <w:pPr>
              <w:keepNext/>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Elpošanas sistēmas traucējumi, krūšu kurvja un videnes slimības</w:t>
            </w:r>
          </w:p>
        </w:tc>
        <w:tc>
          <w:tcPr>
            <w:tcW w:w="1707" w:type="dxa"/>
            <w:vAlign w:val="center"/>
          </w:tcPr>
          <w:p w14:paraId="0320199F"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0183A861"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Aizdusa</w:t>
            </w:r>
          </w:p>
        </w:tc>
        <w:tc>
          <w:tcPr>
            <w:tcW w:w="2790" w:type="dxa"/>
            <w:vAlign w:val="center"/>
          </w:tcPr>
          <w:p w14:paraId="32DF4CE2" w14:textId="77777777" w:rsidR="000577D1" w:rsidRPr="00657739" w:rsidRDefault="000577D1" w:rsidP="00537E54">
            <w:pPr>
              <w:keepNext/>
              <w:suppressAutoHyphens w:val="0"/>
              <w:spacing w:line="240" w:lineRule="auto"/>
              <w:rPr>
                <w:rFonts w:ascii="Times New Roman" w:hAnsi="Times New Roman" w:cs="Times New Roman"/>
                <w:color w:val="auto"/>
                <w:kern w:val="0"/>
                <w:sz w:val="22"/>
                <w:szCs w:val="22"/>
                <w:lang w:eastAsia="en-US"/>
              </w:rPr>
            </w:pPr>
          </w:p>
        </w:tc>
      </w:tr>
      <w:tr w:rsidR="003C5CD0" w14:paraId="08B17736" w14:textId="77777777" w:rsidTr="00011623">
        <w:trPr>
          <w:trHeight w:val="512"/>
        </w:trPr>
        <w:tc>
          <w:tcPr>
            <w:tcW w:w="2253" w:type="dxa"/>
            <w:vMerge/>
            <w:vAlign w:val="center"/>
          </w:tcPr>
          <w:p w14:paraId="6BD2F06D"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165E80EF"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428503B3"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03EBD0AF"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Aizdusa</w:t>
            </w:r>
          </w:p>
        </w:tc>
      </w:tr>
      <w:tr w:rsidR="003C5CD0" w14:paraId="5EA538D5" w14:textId="77777777" w:rsidTr="00011623">
        <w:trPr>
          <w:trHeight w:val="638"/>
        </w:trPr>
        <w:tc>
          <w:tcPr>
            <w:tcW w:w="2253" w:type="dxa"/>
            <w:vMerge w:val="restart"/>
            <w:vAlign w:val="center"/>
          </w:tcPr>
          <w:p w14:paraId="1B36F77C" w14:textId="77777777" w:rsidR="000577D1" w:rsidRPr="00657739" w:rsidRDefault="00000000" w:rsidP="00935E61">
            <w:pPr>
              <w:keepNext/>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Kuņģa</w:t>
            </w:r>
            <w:r w:rsidR="00C641D0" w:rsidRPr="00657739">
              <w:rPr>
                <w:rFonts w:ascii="Times New Roman" w:hAnsi="Times New Roman" w:cs="Times New Roman"/>
                <w:b/>
                <w:color w:val="auto"/>
                <w:kern w:val="0"/>
                <w:sz w:val="22"/>
                <w:szCs w:val="22"/>
                <w:lang w:eastAsia="en-US"/>
              </w:rPr>
              <w:t xml:space="preserve"> un </w:t>
            </w:r>
            <w:r w:rsidRPr="00657739">
              <w:rPr>
                <w:rFonts w:ascii="Times New Roman" w:hAnsi="Times New Roman" w:cs="Times New Roman"/>
                <w:b/>
                <w:color w:val="auto"/>
                <w:kern w:val="0"/>
                <w:sz w:val="22"/>
                <w:szCs w:val="22"/>
                <w:lang w:eastAsia="en-US"/>
              </w:rPr>
              <w:t>zarnu trakta traucējumi</w:t>
            </w:r>
          </w:p>
        </w:tc>
        <w:tc>
          <w:tcPr>
            <w:tcW w:w="1707" w:type="dxa"/>
            <w:vAlign w:val="center"/>
          </w:tcPr>
          <w:p w14:paraId="26C1119C"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tcBorders>
              <w:bottom w:val="single" w:sz="4" w:space="0" w:color="auto"/>
            </w:tcBorders>
            <w:vAlign w:val="center"/>
          </w:tcPr>
          <w:p w14:paraId="57CD650A" w14:textId="77777777" w:rsidR="000577D1" w:rsidRPr="00657739" w:rsidRDefault="00000000" w:rsidP="00935E61">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Slikta dūša</w:t>
            </w:r>
          </w:p>
          <w:p w14:paraId="7DAA0287" w14:textId="77777777" w:rsidR="000577D1" w:rsidRPr="00657739" w:rsidRDefault="00000000" w:rsidP="00537E54">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Caureja</w:t>
            </w:r>
          </w:p>
          <w:p w14:paraId="7E2FE355" w14:textId="77777777" w:rsidR="000577D1" w:rsidRPr="00657739" w:rsidRDefault="00000000" w:rsidP="0075366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Vemšana</w:t>
            </w:r>
          </w:p>
          <w:p w14:paraId="0E314279" w14:textId="77777777" w:rsidR="000577D1" w:rsidRPr="00657739" w:rsidRDefault="00000000" w:rsidP="00E626EE">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Stomat</w:t>
            </w:r>
            <w:r w:rsidR="00FF31B6" w:rsidRPr="00657739">
              <w:rPr>
                <w:rFonts w:ascii="Times New Roman" w:hAnsi="Times New Roman" w:cs="Times New Roman"/>
                <w:color w:val="auto"/>
                <w:kern w:val="0"/>
                <w:sz w:val="22"/>
                <w:szCs w:val="22"/>
                <w:lang w:eastAsia="en-US"/>
              </w:rPr>
              <w:t>īt</w:t>
            </w:r>
            <w:r w:rsidRPr="00657739">
              <w:rPr>
                <w:rFonts w:ascii="Times New Roman" w:hAnsi="Times New Roman" w:cs="Times New Roman"/>
                <w:color w:val="auto"/>
                <w:kern w:val="0"/>
                <w:sz w:val="22"/>
                <w:szCs w:val="22"/>
                <w:lang w:eastAsia="en-US"/>
              </w:rPr>
              <w:t>s</w:t>
            </w:r>
          </w:p>
          <w:p w14:paraId="12CFC28C" w14:textId="77777777" w:rsidR="000577D1" w:rsidRPr="00657739" w:rsidRDefault="00000000" w:rsidP="009E549D">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Sāpes vēderā</w:t>
            </w:r>
          </w:p>
        </w:tc>
        <w:tc>
          <w:tcPr>
            <w:tcW w:w="2790" w:type="dxa"/>
            <w:tcBorders>
              <w:bottom w:val="single" w:sz="4" w:space="0" w:color="auto"/>
            </w:tcBorders>
            <w:vAlign w:val="center"/>
          </w:tcPr>
          <w:p w14:paraId="47673D3D"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r>
      <w:tr w:rsidR="003C5CD0" w14:paraId="4B5E8DFF" w14:textId="77777777" w:rsidTr="00011623">
        <w:trPr>
          <w:trHeight w:val="638"/>
        </w:trPr>
        <w:tc>
          <w:tcPr>
            <w:tcW w:w="2253" w:type="dxa"/>
            <w:vMerge/>
            <w:vAlign w:val="center"/>
          </w:tcPr>
          <w:p w14:paraId="03821DE5"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31C19DDA"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tcBorders>
              <w:bottom w:val="single" w:sz="4" w:space="0" w:color="auto"/>
            </w:tcBorders>
            <w:vAlign w:val="center"/>
          </w:tcPr>
          <w:p w14:paraId="6BD18EDB"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tcBorders>
              <w:bottom w:val="single" w:sz="4" w:space="0" w:color="auto"/>
            </w:tcBorders>
            <w:vAlign w:val="center"/>
          </w:tcPr>
          <w:p w14:paraId="61625F84"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Slikta dūša</w:t>
            </w:r>
          </w:p>
          <w:p w14:paraId="15F743D1"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Caureja</w:t>
            </w:r>
          </w:p>
          <w:p w14:paraId="49F15BE0"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Vemšana</w:t>
            </w:r>
          </w:p>
        </w:tc>
      </w:tr>
      <w:tr w:rsidR="003C5CD0" w14:paraId="376A7D39" w14:textId="77777777" w:rsidTr="00011623">
        <w:trPr>
          <w:trHeight w:val="485"/>
        </w:trPr>
        <w:tc>
          <w:tcPr>
            <w:tcW w:w="2253" w:type="dxa"/>
            <w:vMerge/>
            <w:vAlign w:val="center"/>
          </w:tcPr>
          <w:p w14:paraId="057A3F84" w14:textId="77777777" w:rsidR="000577D1" w:rsidRPr="00657739" w:rsidRDefault="000577D1" w:rsidP="00CC7E87">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3DE35031"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Retāk</w:t>
            </w:r>
          </w:p>
        </w:tc>
        <w:tc>
          <w:tcPr>
            <w:tcW w:w="3060" w:type="dxa"/>
            <w:tcBorders>
              <w:bottom w:val="single" w:sz="4" w:space="0" w:color="auto"/>
            </w:tcBorders>
            <w:vAlign w:val="center"/>
          </w:tcPr>
          <w:p w14:paraId="54884C34" w14:textId="77777777" w:rsidR="000577D1" w:rsidRPr="00657739" w:rsidRDefault="000577D1" w:rsidP="00CC7E87">
            <w:pPr>
              <w:keepNext/>
              <w:suppressAutoHyphens w:val="0"/>
              <w:spacing w:line="240" w:lineRule="auto"/>
              <w:rPr>
                <w:rFonts w:ascii="Times New Roman" w:hAnsi="Times New Roman" w:cs="Times New Roman"/>
                <w:color w:val="auto"/>
                <w:kern w:val="0"/>
                <w:sz w:val="22"/>
                <w:szCs w:val="22"/>
                <w:lang w:eastAsia="en-US"/>
              </w:rPr>
            </w:pPr>
          </w:p>
        </w:tc>
        <w:tc>
          <w:tcPr>
            <w:tcW w:w="2790" w:type="dxa"/>
            <w:tcBorders>
              <w:bottom w:val="single" w:sz="4" w:space="0" w:color="auto"/>
            </w:tcBorders>
            <w:vAlign w:val="center"/>
          </w:tcPr>
          <w:p w14:paraId="0BE05005" w14:textId="77777777" w:rsidR="000577D1" w:rsidRPr="00657739" w:rsidRDefault="00000000" w:rsidP="00CC7E87">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Stomat</w:t>
            </w:r>
            <w:r w:rsidR="00FF31B6" w:rsidRPr="00657739">
              <w:rPr>
                <w:rFonts w:ascii="Times New Roman" w:hAnsi="Times New Roman" w:cs="Times New Roman"/>
                <w:color w:val="auto"/>
                <w:kern w:val="0"/>
                <w:sz w:val="22"/>
                <w:szCs w:val="22"/>
                <w:lang w:eastAsia="en-US"/>
              </w:rPr>
              <w:t>ī</w:t>
            </w:r>
            <w:r w:rsidRPr="00657739">
              <w:rPr>
                <w:rFonts w:ascii="Times New Roman" w:hAnsi="Times New Roman" w:cs="Times New Roman"/>
                <w:color w:val="auto"/>
                <w:kern w:val="0"/>
                <w:sz w:val="22"/>
                <w:szCs w:val="22"/>
                <w:lang w:eastAsia="en-US"/>
              </w:rPr>
              <w:t>ts</w:t>
            </w:r>
          </w:p>
        </w:tc>
      </w:tr>
      <w:tr w:rsidR="003C5CD0" w14:paraId="43018105" w14:textId="77777777" w:rsidTr="00011623">
        <w:trPr>
          <w:trHeight w:val="584"/>
        </w:trPr>
        <w:tc>
          <w:tcPr>
            <w:tcW w:w="2253" w:type="dxa"/>
            <w:vAlign w:val="center"/>
          </w:tcPr>
          <w:p w14:paraId="0B52D066" w14:textId="77777777" w:rsidR="000577D1" w:rsidRPr="00657739" w:rsidRDefault="00000000" w:rsidP="00935E61">
            <w:pPr>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Aknu un žults izvades sistēmas traucējumi</w:t>
            </w:r>
          </w:p>
        </w:tc>
        <w:tc>
          <w:tcPr>
            <w:tcW w:w="1707" w:type="dxa"/>
            <w:vAlign w:val="center"/>
          </w:tcPr>
          <w:p w14:paraId="0311809F" w14:textId="77777777" w:rsidR="000577D1" w:rsidRPr="00657739" w:rsidRDefault="00000000" w:rsidP="00935E61">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518003A4" w14:textId="77777777" w:rsidR="000577D1" w:rsidRPr="00657739" w:rsidRDefault="00000000" w:rsidP="00935E61">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Holecistīts/holelitiāze</w:t>
            </w:r>
            <w:r w:rsidRPr="00657739">
              <w:rPr>
                <w:rFonts w:ascii="Times New Roman" w:hAnsi="Times New Roman" w:cs="Times New Roman"/>
                <w:color w:val="auto"/>
                <w:kern w:val="0"/>
                <w:sz w:val="22"/>
                <w:szCs w:val="22"/>
                <w:vertAlign w:val="superscript"/>
                <w:lang w:eastAsia="en-US"/>
              </w:rPr>
              <w:t>b</w:t>
            </w:r>
          </w:p>
        </w:tc>
        <w:tc>
          <w:tcPr>
            <w:tcW w:w="2790" w:type="dxa"/>
            <w:vAlign w:val="center"/>
          </w:tcPr>
          <w:p w14:paraId="3718870B" w14:textId="77777777" w:rsidR="000577D1" w:rsidRPr="00657739" w:rsidRDefault="00000000" w:rsidP="00537E54">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Holecistīts/holelitiāze</w:t>
            </w:r>
            <w:r w:rsidRPr="00657739">
              <w:rPr>
                <w:rFonts w:ascii="Times New Roman" w:hAnsi="Times New Roman" w:cs="Times New Roman"/>
                <w:color w:val="auto"/>
                <w:kern w:val="0"/>
                <w:sz w:val="22"/>
                <w:szCs w:val="22"/>
                <w:vertAlign w:val="superscript"/>
                <w:lang w:eastAsia="en-US"/>
              </w:rPr>
              <w:t>b</w:t>
            </w:r>
          </w:p>
        </w:tc>
      </w:tr>
      <w:tr w:rsidR="003C5CD0" w14:paraId="2EE14840" w14:textId="77777777" w:rsidTr="00011623">
        <w:trPr>
          <w:trHeight w:val="584"/>
        </w:trPr>
        <w:tc>
          <w:tcPr>
            <w:tcW w:w="2253" w:type="dxa"/>
            <w:vMerge w:val="restart"/>
            <w:vAlign w:val="center"/>
          </w:tcPr>
          <w:p w14:paraId="2BBF765B" w14:textId="77777777" w:rsidR="000577D1" w:rsidRPr="00657739" w:rsidRDefault="00000000" w:rsidP="00935E61">
            <w:pPr>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Skeleta</w:t>
            </w:r>
            <w:r w:rsidR="00C641D0" w:rsidRPr="00657739">
              <w:rPr>
                <w:rFonts w:ascii="Times New Roman" w:hAnsi="Times New Roman" w:cs="Times New Roman"/>
                <w:b/>
                <w:color w:val="auto"/>
                <w:kern w:val="0"/>
                <w:sz w:val="22"/>
                <w:szCs w:val="22"/>
                <w:lang w:eastAsia="en-US"/>
              </w:rPr>
              <w:t xml:space="preserve">, </w:t>
            </w:r>
            <w:r w:rsidRPr="00657739">
              <w:rPr>
                <w:rFonts w:ascii="Times New Roman" w:hAnsi="Times New Roman" w:cs="Times New Roman"/>
                <w:b/>
                <w:color w:val="auto"/>
                <w:kern w:val="0"/>
                <w:sz w:val="22"/>
                <w:szCs w:val="22"/>
                <w:lang w:eastAsia="en-US"/>
              </w:rPr>
              <w:t>muskuļu un saistaudu sistēmas bojājumi</w:t>
            </w:r>
          </w:p>
        </w:tc>
        <w:tc>
          <w:tcPr>
            <w:tcW w:w="1707" w:type="dxa"/>
            <w:vAlign w:val="center"/>
          </w:tcPr>
          <w:p w14:paraId="6B2C5D38" w14:textId="77777777" w:rsidR="000577D1" w:rsidRPr="00657739" w:rsidRDefault="00000000" w:rsidP="00935E61">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20011738" w14:textId="77777777" w:rsidR="000577D1" w:rsidRPr="00657739" w:rsidRDefault="00000000" w:rsidP="00935E61">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Locītavu sāpes</w:t>
            </w:r>
          </w:p>
        </w:tc>
        <w:tc>
          <w:tcPr>
            <w:tcW w:w="2790" w:type="dxa"/>
            <w:vAlign w:val="center"/>
          </w:tcPr>
          <w:p w14:paraId="64E48C25" w14:textId="77777777" w:rsidR="000577D1" w:rsidRPr="00657739" w:rsidRDefault="000577D1" w:rsidP="00537E54">
            <w:pPr>
              <w:suppressAutoHyphens w:val="0"/>
              <w:spacing w:line="240" w:lineRule="auto"/>
              <w:rPr>
                <w:rFonts w:ascii="Times New Roman" w:hAnsi="Times New Roman" w:cs="Times New Roman"/>
                <w:color w:val="auto"/>
                <w:kern w:val="0"/>
                <w:sz w:val="22"/>
                <w:szCs w:val="22"/>
                <w:lang w:eastAsia="en-US"/>
              </w:rPr>
            </w:pPr>
          </w:p>
        </w:tc>
      </w:tr>
      <w:tr w:rsidR="003C5CD0" w14:paraId="23EC92F6" w14:textId="77777777" w:rsidTr="00011623">
        <w:trPr>
          <w:trHeight w:val="584"/>
        </w:trPr>
        <w:tc>
          <w:tcPr>
            <w:tcW w:w="2253" w:type="dxa"/>
            <w:vMerge/>
            <w:vAlign w:val="center"/>
          </w:tcPr>
          <w:p w14:paraId="139D8CCE" w14:textId="77777777" w:rsidR="000577D1" w:rsidRPr="00657739" w:rsidRDefault="000577D1" w:rsidP="00CC7E87">
            <w:pPr>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1E2F6E3D" w14:textId="77777777" w:rsidR="000577D1" w:rsidRPr="00657739" w:rsidRDefault="00000000" w:rsidP="00CC7E87">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Retāk</w:t>
            </w:r>
          </w:p>
        </w:tc>
        <w:tc>
          <w:tcPr>
            <w:tcW w:w="3060" w:type="dxa"/>
            <w:vAlign w:val="center"/>
          </w:tcPr>
          <w:p w14:paraId="1CA4E4DE" w14:textId="77777777" w:rsidR="000577D1" w:rsidRPr="00657739" w:rsidRDefault="000577D1" w:rsidP="00CC7E87">
            <w:pPr>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7CECCFCB" w14:textId="77777777" w:rsidR="000577D1" w:rsidRPr="00657739" w:rsidRDefault="00000000" w:rsidP="00CC7E87">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Locītavu sāpes</w:t>
            </w:r>
          </w:p>
        </w:tc>
      </w:tr>
      <w:tr w:rsidR="003C5CD0" w14:paraId="472EE0CC" w14:textId="77777777" w:rsidTr="00011623">
        <w:trPr>
          <w:trHeight w:val="584"/>
        </w:trPr>
        <w:tc>
          <w:tcPr>
            <w:tcW w:w="2253" w:type="dxa"/>
            <w:vMerge w:val="restart"/>
            <w:vAlign w:val="center"/>
          </w:tcPr>
          <w:p w14:paraId="45CEB6B7" w14:textId="77777777" w:rsidR="000577D1" w:rsidRPr="00657739" w:rsidRDefault="00000000" w:rsidP="00935E61">
            <w:pPr>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t>Vispārēji traucējumi un reakcijas ievadīšanas vietā</w:t>
            </w:r>
          </w:p>
          <w:p w14:paraId="26447209" w14:textId="77777777" w:rsidR="000577D1" w:rsidRPr="00657739" w:rsidRDefault="000577D1" w:rsidP="00935E61">
            <w:pPr>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2AD777CC" w14:textId="77777777" w:rsidR="000577D1" w:rsidRPr="00657739" w:rsidRDefault="00000000" w:rsidP="00935E61">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271B8D40" w14:textId="77777777" w:rsidR="000577D1" w:rsidRPr="00657739" w:rsidRDefault="00000000" w:rsidP="00537E54">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Nogurums</w:t>
            </w:r>
          </w:p>
          <w:p w14:paraId="6706964E" w14:textId="77777777" w:rsidR="000577D1" w:rsidRPr="00657739" w:rsidRDefault="00000000" w:rsidP="00537E54">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Ast</w:t>
            </w:r>
            <w:r w:rsidR="00FF31B6" w:rsidRPr="00657739">
              <w:rPr>
                <w:rFonts w:ascii="Times New Roman" w:hAnsi="Times New Roman" w:cs="Times New Roman"/>
                <w:color w:val="auto"/>
                <w:kern w:val="0"/>
                <w:sz w:val="22"/>
                <w:szCs w:val="22"/>
                <w:lang w:eastAsia="en-US"/>
              </w:rPr>
              <w:t>ē</w:t>
            </w:r>
            <w:r w:rsidRPr="00657739">
              <w:rPr>
                <w:rFonts w:ascii="Times New Roman" w:hAnsi="Times New Roman" w:cs="Times New Roman"/>
                <w:color w:val="auto"/>
                <w:kern w:val="0"/>
                <w:sz w:val="22"/>
                <w:szCs w:val="22"/>
                <w:lang w:eastAsia="en-US"/>
              </w:rPr>
              <w:t>ni</w:t>
            </w:r>
            <w:r w:rsidR="00FF31B6" w:rsidRPr="00657739">
              <w:rPr>
                <w:rFonts w:ascii="Times New Roman" w:hAnsi="Times New Roman" w:cs="Times New Roman"/>
                <w:color w:val="auto"/>
                <w:kern w:val="0"/>
                <w:sz w:val="22"/>
                <w:szCs w:val="22"/>
                <w:lang w:eastAsia="en-US"/>
              </w:rPr>
              <w:t>j</w:t>
            </w:r>
            <w:r w:rsidRPr="00657739">
              <w:rPr>
                <w:rFonts w:ascii="Times New Roman" w:hAnsi="Times New Roman" w:cs="Times New Roman"/>
                <w:color w:val="auto"/>
                <w:kern w:val="0"/>
                <w:sz w:val="22"/>
                <w:szCs w:val="22"/>
                <w:lang w:eastAsia="en-US"/>
              </w:rPr>
              <w:t>a</w:t>
            </w:r>
          </w:p>
        </w:tc>
        <w:tc>
          <w:tcPr>
            <w:tcW w:w="2790" w:type="dxa"/>
            <w:vAlign w:val="center"/>
          </w:tcPr>
          <w:p w14:paraId="02C1282C" w14:textId="77777777" w:rsidR="000577D1" w:rsidRPr="00657739" w:rsidRDefault="000577D1" w:rsidP="00753667">
            <w:pPr>
              <w:suppressAutoHyphens w:val="0"/>
              <w:spacing w:line="240" w:lineRule="auto"/>
              <w:rPr>
                <w:rFonts w:ascii="Times New Roman" w:hAnsi="Times New Roman" w:cs="Times New Roman"/>
                <w:color w:val="auto"/>
                <w:kern w:val="0"/>
                <w:sz w:val="22"/>
                <w:szCs w:val="22"/>
                <w:lang w:eastAsia="en-US"/>
              </w:rPr>
            </w:pPr>
          </w:p>
        </w:tc>
      </w:tr>
      <w:tr w:rsidR="003C5CD0" w14:paraId="1D71D0B2" w14:textId="77777777" w:rsidTr="00011623">
        <w:trPr>
          <w:trHeight w:val="584"/>
        </w:trPr>
        <w:tc>
          <w:tcPr>
            <w:tcW w:w="2253" w:type="dxa"/>
            <w:vMerge/>
            <w:vAlign w:val="center"/>
          </w:tcPr>
          <w:p w14:paraId="6C72D085" w14:textId="77777777" w:rsidR="000577D1" w:rsidRPr="00657739" w:rsidRDefault="000577D1" w:rsidP="00CC7E87">
            <w:pPr>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0BB66A11" w14:textId="77777777" w:rsidR="000577D1" w:rsidRPr="00657739" w:rsidRDefault="00000000" w:rsidP="00CC7E87">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700FC971" w14:textId="77777777" w:rsidR="000577D1" w:rsidRPr="00657739" w:rsidRDefault="000577D1" w:rsidP="00CC7E87">
            <w:pPr>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28AFE7E4" w14:textId="77777777" w:rsidR="000577D1" w:rsidRPr="00657739" w:rsidRDefault="00000000" w:rsidP="00CC7E87">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Nogurums</w:t>
            </w:r>
          </w:p>
          <w:p w14:paraId="7F5FE8C5" w14:textId="77777777" w:rsidR="000577D1" w:rsidRPr="00657739" w:rsidRDefault="00000000" w:rsidP="00CC7E87">
            <w:pPr>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Ast</w:t>
            </w:r>
            <w:r w:rsidR="00FF31B6" w:rsidRPr="00657739">
              <w:rPr>
                <w:rFonts w:ascii="Times New Roman" w:hAnsi="Times New Roman" w:cs="Times New Roman"/>
                <w:color w:val="auto"/>
                <w:kern w:val="0"/>
                <w:sz w:val="22"/>
                <w:szCs w:val="22"/>
                <w:lang w:eastAsia="en-US"/>
              </w:rPr>
              <w:t>ē</w:t>
            </w:r>
            <w:r w:rsidRPr="00657739">
              <w:rPr>
                <w:rFonts w:ascii="Times New Roman" w:hAnsi="Times New Roman" w:cs="Times New Roman"/>
                <w:color w:val="auto"/>
                <w:kern w:val="0"/>
                <w:sz w:val="22"/>
                <w:szCs w:val="22"/>
                <w:lang w:eastAsia="en-US"/>
              </w:rPr>
              <w:t>ni</w:t>
            </w:r>
            <w:r w:rsidR="00FF31B6" w:rsidRPr="00657739">
              <w:rPr>
                <w:rFonts w:ascii="Times New Roman" w:hAnsi="Times New Roman" w:cs="Times New Roman"/>
                <w:color w:val="auto"/>
                <w:kern w:val="0"/>
                <w:sz w:val="22"/>
                <w:szCs w:val="22"/>
                <w:lang w:eastAsia="en-US"/>
              </w:rPr>
              <w:t>j</w:t>
            </w:r>
            <w:r w:rsidRPr="00657739">
              <w:rPr>
                <w:rFonts w:ascii="Times New Roman" w:hAnsi="Times New Roman" w:cs="Times New Roman"/>
                <w:color w:val="auto"/>
                <w:kern w:val="0"/>
                <w:sz w:val="22"/>
                <w:szCs w:val="22"/>
                <w:lang w:eastAsia="en-US"/>
              </w:rPr>
              <w:t>a</w:t>
            </w:r>
          </w:p>
        </w:tc>
      </w:tr>
      <w:tr w:rsidR="003C5CD0" w14:paraId="37D2B1E0" w14:textId="77777777" w:rsidTr="00011623">
        <w:trPr>
          <w:trHeight w:val="332"/>
        </w:trPr>
        <w:tc>
          <w:tcPr>
            <w:tcW w:w="2253" w:type="dxa"/>
            <w:vMerge w:val="restart"/>
            <w:vAlign w:val="center"/>
          </w:tcPr>
          <w:p w14:paraId="325FEB58" w14:textId="77777777" w:rsidR="000577D1" w:rsidRPr="00657739" w:rsidRDefault="00000000" w:rsidP="00DF33A0">
            <w:pPr>
              <w:keepNext/>
              <w:suppressAutoHyphens w:val="0"/>
              <w:spacing w:line="240" w:lineRule="auto"/>
              <w:rPr>
                <w:rFonts w:ascii="Times New Roman" w:hAnsi="Times New Roman" w:cs="Times New Roman"/>
                <w:b/>
                <w:color w:val="auto"/>
                <w:kern w:val="0"/>
                <w:sz w:val="22"/>
                <w:szCs w:val="22"/>
                <w:lang w:eastAsia="en-US"/>
              </w:rPr>
            </w:pPr>
            <w:r w:rsidRPr="00657739">
              <w:rPr>
                <w:rFonts w:ascii="Times New Roman" w:hAnsi="Times New Roman" w:cs="Times New Roman"/>
                <w:b/>
                <w:color w:val="auto"/>
                <w:kern w:val="0"/>
                <w:sz w:val="22"/>
                <w:szCs w:val="22"/>
                <w:lang w:eastAsia="en-US"/>
              </w:rPr>
              <w:lastRenderedPageBreak/>
              <w:t>Izmeklējumi</w:t>
            </w:r>
          </w:p>
          <w:p w14:paraId="24D46F07" w14:textId="77777777" w:rsidR="000577D1" w:rsidRPr="00657739" w:rsidRDefault="000577D1" w:rsidP="00DF33A0">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04B43424" w14:textId="77777777" w:rsidR="000577D1" w:rsidRPr="00657739" w:rsidRDefault="00000000" w:rsidP="00DF33A0">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Ļoti bieži</w:t>
            </w:r>
          </w:p>
        </w:tc>
        <w:tc>
          <w:tcPr>
            <w:tcW w:w="3060" w:type="dxa"/>
            <w:vAlign w:val="center"/>
          </w:tcPr>
          <w:p w14:paraId="1040FF54" w14:textId="77777777" w:rsidR="000577D1" w:rsidRPr="00657739" w:rsidRDefault="00000000" w:rsidP="00DF33A0">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Ķermeņa masas samazināšanās</w:t>
            </w:r>
          </w:p>
          <w:p w14:paraId="28900079" w14:textId="77777777" w:rsidR="000577D1" w:rsidRPr="00657739" w:rsidRDefault="00000000" w:rsidP="00DF33A0">
            <w:pPr>
              <w:keepNext/>
              <w:suppressAutoHyphens w:val="0"/>
              <w:spacing w:line="240" w:lineRule="auto"/>
              <w:rPr>
                <w:rFonts w:ascii="Times New Roman" w:hAnsi="Times New Roman" w:cs="Times New Roman"/>
                <w:color w:val="FF0000"/>
                <w:kern w:val="0"/>
                <w:sz w:val="22"/>
                <w:szCs w:val="22"/>
                <w:lang w:eastAsia="en-US"/>
              </w:rPr>
            </w:pPr>
            <w:r w:rsidRPr="00657739">
              <w:rPr>
                <w:rFonts w:ascii="Times New Roman" w:hAnsi="Times New Roman" w:cs="Times New Roman"/>
                <w:color w:val="auto"/>
                <w:kern w:val="0"/>
                <w:sz w:val="22"/>
                <w:szCs w:val="22"/>
                <w:lang w:eastAsia="en-US"/>
              </w:rPr>
              <w:t>Paaugstināts bilirubīna līmenis asinīs</w:t>
            </w:r>
          </w:p>
        </w:tc>
        <w:tc>
          <w:tcPr>
            <w:tcW w:w="2790" w:type="dxa"/>
            <w:vAlign w:val="center"/>
          </w:tcPr>
          <w:p w14:paraId="376EFC52" w14:textId="77777777" w:rsidR="000577D1" w:rsidRPr="00657739" w:rsidRDefault="000577D1" w:rsidP="00DF33A0">
            <w:pPr>
              <w:keepNext/>
              <w:suppressAutoHyphens w:val="0"/>
              <w:spacing w:line="240" w:lineRule="auto"/>
              <w:rPr>
                <w:rFonts w:ascii="Times New Roman" w:hAnsi="Times New Roman" w:cs="Times New Roman"/>
                <w:color w:val="auto"/>
                <w:kern w:val="0"/>
                <w:sz w:val="22"/>
                <w:szCs w:val="22"/>
                <w:lang w:eastAsia="en-US"/>
              </w:rPr>
            </w:pPr>
          </w:p>
        </w:tc>
      </w:tr>
      <w:tr w:rsidR="003C5CD0" w14:paraId="452C839A" w14:textId="77777777" w:rsidTr="00011623">
        <w:trPr>
          <w:trHeight w:val="332"/>
        </w:trPr>
        <w:tc>
          <w:tcPr>
            <w:tcW w:w="2253" w:type="dxa"/>
            <w:vMerge/>
            <w:vAlign w:val="center"/>
          </w:tcPr>
          <w:p w14:paraId="28FEC148" w14:textId="77777777" w:rsidR="000577D1" w:rsidRPr="00657739" w:rsidRDefault="000577D1" w:rsidP="00DF33A0">
            <w:pPr>
              <w:keepNext/>
              <w:suppressAutoHyphens w:val="0"/>
              <w:spacing w:line="240" w:lineRule="auto"/>
              <w:rPr>
                <w:rFonts w:ascii="Times New Roman" w:hAnsi="Times New Roman" w:cs="Times New Roman"/>
                <w:b/>
                <w:color w:val="auto"/>
                <w:kern w:val="0"/>
                <w:sz w:val="22"/>
                <w:szCs w:val="22"/>
                <w:lang w:eastAsia="en-US"/>
              </w:rPr>
            </w:pPr>
          </w:p>
        </w:tc>
        <w:tc>
          <w:tcPr>
            <w:tcW w:w="1707" w:type="dxa"/>
            <w:vAlign w:val="center"/>
          </w:tcPr>
          <w:p w14:paraId="5049B801" w14:textId="77777777" w:rsidR="000577D1" w:rsidRPr="00657739" w:rsidRDefault="00000000" w:rsidP="00DF33A0">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Bieži</w:t>
            </w:r>
          </w:p>
        </w:tc>
        <w:tc>
          <w:tcPr>
            <w:tcW w:w="3060" w:type="dxa"/>
            <w:vAlign w:val="center"/>
          </w:tcPr>
          <w:p w14:paraId="3724D7D4" w14:textId="77777777" w:rsidR="000577D1" w:rsidRPr="00657739" w:rsidRDefault="000577D1" w:rsidP="00DF33A0">
            <w:pPr>
              <w:keepNext/>
              <w:suppressAutoHyphens w:val="0"/>
              <w:spacing w:line="240" w:lineRule="auto"/>
              <w:rPr>
                <w:rFonts w:ascii="Times New Roman" w:hAnsi="Times New Roman" w:cs="Times New Roman"/>
                <w:color w:val="auto"/>
                <w:kern w:val="0"/>
                <w:sz w:val="22"/>
                <w:szCs w:val="22"/>
                <w:lang w:eastAsia="en-US"/>
              </w:rPr>
            </w:pPr>
          </w:p>
        </w:tc>
        <w:tc>
          <w:tcPr>
            <w:tcW w:w="2790" w:type="dxa"/>
            <w:vAlign w:val="center"/>
          </w:tcPr>
          <w:p w14:paraId="1B78B536" w14:textId="77777777" w:rsidR="000577D1" w:rsidRPr="00657739" w:rsidRDefault="00000000" w:rsidP="00DF33A0">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Ķermeņa masas samazināšanās</w:t>
            </w:r>
          </w:p>
          <w:p w14:paraId="00CCA041" w14:textId="77777777" w:rsidR="000577D1" w:rsidRPr="00657739" w:rsidRDefault="00000000" w:rsidP="00DF33A0">
            <w:pPr>
              <w:keepNext/>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Paaugstināts bilirubīna līmenis asinīs</w:t>
            </w:r>
          </w:p>
        </w:tc>
      </w:tr>
      <w:tr w:rsidR="003C5CD0" w14:paraId="5B6A70C3" w14:textId="77777777" w:rsidTr="00011623">
        <w:trPr>
          <w:trHeight w:val="332"/>
        </w:trPr>
        <w:tc>
          <w:tcPr>
            <w:tcW w:w="9810" w:type="dxa"/>
            <w:gridSpan w:val="4"/>
            <w:vAlign w:val="center"/>
          </w:tcPr>
          <w:p w14:paraId="57C1884E" w14:textId="77777777" w:rsidR="001B1B37" w:rsidRPr="00657739" w:rsidRDefault="00000000" w:rsidP="001B1B37">
            <w:pPr>
              <w:spacing w:line="240" w:lineRule="auto"/>
              <w:rPr>
                <w:rFonts w:ascii="Times New Roman" w:hAnsi="Times New Roman" w:cs="Times New Roman"/>
                <w:sz w:val="22"/>
                <w:szCs w:val="22"/>
              </w:rPr>
            </w:pPr>
            <w:r w:rsidRPr="00657739">
              <w:rPr>
                <w:rFonts w:ascii="Times New Roman" w:hAnsi="Times New Roman" w:cs="Times New Roman"/>
                <w:color w:val="auto"/>
                <w:kern w:val="0"/>
                <w:sz w:val="22"/>
                <w:szCs w:val="22"/>
                <w:vertAlign w:val="superscript"/>
                <w:lang w:eastAsia="en-US"/>
              </w:rPr>
              <w:t>a</w:t>
            </w:r>
            <w:r w:rsidRPr="00657739">
              <w:rPr>
                <w:rFonts w:ascii="Times New Roman" w:hAnsi="Times New Roman" w:cs="Times New Roman"/>
                <w:sz w:val="22"/>
                <w:szCs w:val="22"/>
              </w:rPr>
              <w:t xml:space="preserve"> Ziņots tikai par pētījumos novēroto vislielāko biežumu (pamatojoties uz pētījumu VIALE-A un M14-358 rezultātiem).</w:t>
            </w:r>
          </w:p>
          <w:p w14:paraId="36970A14" w14:textId="77777777" w:rsidR="000577D1" w:rsidRPr="00657739" w:rsidRDefault="00000000" w:rsidP="001B1B37">
            <w:pPr>
              <w:suppressAutoHyphens w:val="0"/>
              <w:spacing w:before="120"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vertAlign w:val="superscript"/>
                <w:lang w:eastAsia="en-US"/>
              </w:rPr>
              <w:t>b</w:t>
            </w:r>
            <w:r w:rsidR="00FF31B6" w:rsidRPr="00657739">
              <w:rPr>
                <w:rFonts w:ascii="Times New Roman" w:hAnsi="Times New Roman" w:cs="Times New Roman"/>
                <w:color w:val="auto"/>
                <w:kern w:val="0"/>
                <w:sz w:val="22"/>
                <w:szCs w:val="22"/>
                <w:lang w:eastAsia="en-US"/>
              </w:rPr>
              <w:t>Ietver vairākus nevēlamo blakusparādību terminus.</w:t>
            </w:r>
          </w:p>
        </w:tc>
      </w:tr>
    </w:tbl>
    <w:p w14:paraId="1D74DE54" w14:textId="77777777" w:rsidR="000577D1" w:rsidRPr="00657739" w:rsidRDefault="000577D1" w:rsidP="0082437F">
      <w:pPr>
        <w:suppressAutoHyphens w:val="0"/>
        <w:rPr>
          <w:rFonts w:ascii="Times New Roman" w:hAnsi="Times New Roman" w:cs="Times New Roman"/>
          <w:i/>
          <w:kern w:val="2"/>
          <w:sz w:val="22"/>
          <w:szCs w:val="22"/>
        </w:rPr>
      </w:pPr>
    </w:p>
    <w:p w14:paraId="27820F2A" w14:textId="77777777" w:rsidR="006E1964" w:rsidRPr="00657739" w:rsidRDefault="00000000" w:rsidP="0082437F">
      <w:pPr>
        <w:suppressAutoHyphens w:val="0"/>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 xml:space="preserve">Lietošanas pārtraukšana un devas samazināšana </w:t>
      </w:r>
      <w:r w:rsidR="000F29F7" w:rsidRPr="00657739">
        <w:rPr>
          <w:rFonts w:ascii="Times New Roman" w:hAnsi="Times New Roman" w:cs="Times New Roman"/>
          <w:i/>
          <w:kern w:val="2"/>
          <w:sz w:val="22"/>
          <w:szCs w:val="22"/>
          <w:u w:val="single"/>
        </w:rPr>
        <w:t xml:space="preserve">nevēlamo </w:t>
      </w:r>
      <w:r w:rsidR="00B00F37" w:rsidRPr="00657739">
        <w:rPr>
          <w:rFonts w:ascii="Times New Roman" w:hAnsi="Times New Roman" w:cs="Times New Roman"/>
          <w:i/>
          <w:kern w:val="2"/>
          <w:sz w:val="22"/>
          <w:szCs w:val="22"/>
          <w:u w:val="single"/>
        </w:rPr>
        <w:t xml:space="preserve">blakusparādību </w:t>
      </w:r>
      <w:r w:rsidRPr="00657739">
        <w:rPr>
          <w:rFonts w:ascii="Times New Roman" w:hAnsi="Times New Roman" w:cs="Times New Roman"/>
          <w:i/>
          <w:kern w:val="2"/>
          <w:sz w:val="22"/>
          <w:szCs w:val="22"/>
          <w:u w:val="single"/>
        </w:rPr>
        <w:t>dēļ</w:t>
      </w:r>
    </w:p>
    <w:p w14:paraId="438C7F25" w14:textId="77777777" w:rsidR="003C4A1E" w:rsidRPr="00657739" w:rsidRDefault="003C4A1E" w:rsidP="0082437F">
      <w:pPr>
        <w:suppressAutoHyphens w:val="0"/>
        <w:spacing w:line="100" w:lineRule="atLeast"/>
        <w:rPr>
          <w:rFonts w:ascii="Times New Roman" w:hAnsi="Times New Roman" w:cs="Times New Roman"/>
          <w:i/>
          <w:kern w:val="2"/>
          <w:sz w:val="22"/>
          <w:szCs w:val="22"/>
          <w:u w:val="single"/>
        </w:rPr>
      </w:pPr>
    </w:p>
    <w:p w14:paraId="7FF693D1" w14:textId="77777777" w:rsidR="003C4A1E" w:rsidRPr="00657739" w:rsidRDefault="00000000" w:rsidP="0082437F">
      <w:pPr>
        <w:suppressAutoHyphens w:val="0"/>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Hroniska limfoleikoze</w:t>
      </w:r>
    </w:p>
    <w:p w14:paraId="3191AFEA" w14:textId="77777777" w:rsidR="003C4A1E" w:rsidRPr="00657739" w:rsidRDefault="003C4A1E" w:rsidP="0082437F">
      <w:pPr>
        <w:suppressAutoHyphens w:val="0"/>
        <w:spacing w:line="100" w:lineRule="atLeast"/>
        <w:rPr>
          <w:rFonts w:ascii="Times New Roman" w:hAnsi="Times New Roman" w:cs="Times New Roman"/>
          <w:kern w:val="2"/>
          <w:sz w:val="22"/>
          <w:szCs w:val="22"/>
          <w:u w:val="single"/>
        </w:rPr>
      </w:pPr>
    </w:p>
    <w:p w14:paraId="31AFD5B3" w14:textId="7355BCA3" w:rsidR="00233F0D" w:rsidRPr="00657739" w:rsidRDefault="00000000" w:rsidP="0082437F">
      <w:pPr>
        <w:suppressAutoHyphens w:val="0"/>
        <w:spacing w:line="100" w:lineRule="atLeast"/>
        <w:rPr>
          <w:ins w:id="303" w:author="AbbVie2" w:date="2026-04-27T08:24:00Z"/>
          <w:rFonts w:ascii="Times New Roman" w:hAnsi="Times New Roman" w:cs="Times New Roman"/>
          <w:kern w:val="2"/>
          <w:sz w:val="22"/>
          <w:szCs w:val="22"/>
        </w:rPr>
      </w:pPr>
      <w:ins w:id="304" w:author="AbbVie2" w:date="2026-04-27T08:33:00Z">
        <w:r w:rsidRPr="00657739">
          <w:rPr>
            <w:rFonts w:ascii="Times New Roman" w:hAnsi="Times New Roman" w:cs="Times New Roman"/>
            <w:kern w:val="2"/>
            <w:sz w:val="22"/>
            <w:szCs w:val="22"/>
          </w:rPr>
          <w:t>Pētījumā AMPLIFY z</w:t>
        </w:r>
      </w:ins>
      <w:ins w:id="305" w:author="AbbVie2" w:date="2026-04-27T08:23:00Z">
        <w:r w:rsidR="00066D49" w:rsidRPr="00657739">
          <w:rPr>
            <w:rFonts w:ascii="Times New Roman" w:hAnsi="Times New Roman" w:cs="Times New Roman"/>
            <w:kern w:val="2"/>
            <w:sz w:val="22"/>
            <w:szCs w:val="22"/>
          </w:rPr>
          <w:t xml:space="preserve">āļu lietošanu </w:t>
        </w:r>
        <w:r w:rsidR="003D0414" w:rsidRPr="00657739">
          <w:rPr>
            <w:rFonts w:ascii="Times New Roman" w:hAnsi="Times New Roman" w:cs="Times New Roman"/>
            <w:kern w:val="2"/>
            <w:sz w:val="22"/>
            <w:szCs w:val="22"/>
          </w:rPr>
          <w:t xml:space="preserve">nevēlamo </w:t>
        </w:r>
      </w:ins>
      <w:ins w:id="306" w:author="AbbVie10" w:date="2026-04-12T17:09:00Z">
        <w:r w:rsidR="00DE55D8" w:rsidRPr="00657739">
          <w:rPr>
            <w:rFonts w:ascii="Times New Roman" w:hAnsi="Times New Roman" w:cs="Times New Roman"/>
            <w:kern w:val="2"/>
            <w:sz w:val="22"/>
            <w:szCs w:val="22"/>
          </w:rPr>
          <w:t xml:space="preserve">blakusparādību dēļ </w:t>
        </w:r>
      </w:ins>
      <w:ins w:id="307" w:author="AbbVie2" w:date="2026-04-27T08:24:00Z">
        <w:r w:rsidR="003D0414" w:rsidRPr="00657739">
          <w:rPr>
            <w:rFonts w:ascii="Times New Roman" w:hAnsi="Times New Roman" w:cs="Times New Roman"/>
            <w:kern w:val="2"/>
            <w:sz w:val="22"/>
            <w:szCs w:val="22"/>
          </w:rPr>
          <w:t>pārtrauca</w:t>
        </w:r>
      </w:ins>
      <w:ins w:id="308" w:author="AbbVie10" w:date="2026-04-12T17:09:00Z">
        <w:r w:rsidR="00DE55D8" w:rsidRPr="00657739">
          <w:rPr>
            <w:rFonts w:ascii="Times New Roman" w:hAnsi="Times New Roman" w:cs="Times New Roman"/>
            <w:kern w:val="2"/>
            <w:sz w:val="22"/>
            <w:szCs w:val="22"/>
          </w:rPr>
          <w:t xml:space="preserve"> 8% pacientu, kuri tika ārstēti ar venetoklaksu kombinācijā ar akalabrutinibu, un 20% pacientu, kuri tika ārstēti ar venetoklaksu kombinācijā ar akalabrutinibu un obinutuzumabu.</w:t>
        </w:r>
      </w:ins>
    </w:p>
    <w:p w14:paraId="4900A7BB" w14:textId="77777777" w:rsidR="007A1605" w:rsidRPr="00657739" w:rsidRDefault="007A1605" w:rsidP="0082437F">
      <w:pPr>
        <w:suppressAutoHyphens w:val="0"/>
        <w:spacing w:line="100" w:lineRule="atLeast"/>
        <w:rPr>
          <w:ins w:id="309" w:author="AbbVie10" w:date="2026-04-12T17:09:00Z"/>
          <w:rFonts w:ascii="Times New Roman" w:hAnsi="Times New Roman" w:cs="Times New Roman"/>
          <w:kern w:val="2"/>
          <w:sz w:val="22"/>
          <w:szCs w:val="22"/>
        </w:rPr>
      </w:pPr>
    </w:p>
    <w:p w14:paraId="3D166891" w14:textId="6CAFAA13" w:rsidR="006E1964" w:rsidRPr="00657739" w:rsidRDefault="00000000" w:rsidP="0082437F">
      <w:pPr>
        <w:suppressAutoHyphens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Zāļu lietošanu nevēlamo blakusparādību dēļ pārtrauca </w:t>
      </w:r>
      <w:r w:rsidR="00123601" w:rsidRPr="00657739">
        <w:rPr>
          <w:rFonts w:ascii="Times New Roman" w:hAnsi="Times New Roman" w:cs="Times New Roman"/>
          <w:kern w:val="2"/>
          <w:sz w:val="22"/>
          <w:szCs w:val="22"/>
        </w:rPr>
        <w:t>16% pacientu, kuri tika ārstēti ar venetoklaks</w:t>
      </w:r>
      <w:r w:rsidR="00A7710D" w:rsidRPr="00657739">
        <w:rPr>
          <w:rFonts w:ascii="Times New Roman" w:hAnsi="Times New Roman" w:cs="Times New Roman"/>
          <w:kern w:val="2"/>
          <w:sz w:val="22"/>
          <w:szCs w:val="22"/>
        </w:rPr>
        <w:t>u</w:t>
      </w:r>
      <w:r w:rsidR="00123601" w:rsidRPr="00657739">
        <w:rPr>
          <w:rFonts w:ascii="Times New Roman" w:hAnsi="Times New Roman" w:cs="Times New Roman"/>
          <w:kern w:val="2"/>
          <w:sz w:val="22"/>
          <w:szCs w:val="22"/>
        </w:rPr>
        <w:t xml:space="preserve"> kombinācij</w:t>
      </w:r>
      <w:r w:rsidR="00A7710D" w:rsidRPr="00657739">
        <w:rPr>
          <w:rFonts w:ascii="Times New Roman" w:hAnsi="Times New Roman" w:cs="Times New Roman"/>
          <w:kern w:val="2"/>
          <w:sz w:val="22"/>
          <w:szCs w:val="22"/>
        </w:rPr>
        <w:t>ā</w:t>
      </w:r>
      <w:r w:rsidR="00123601" w:rsidRPr="00657739">
        <w:rPr>
          <w:rFonts w:ascii="Times New Roman" w:hAnsi="Times New Roman" w:cs="Times New Roman"/>
          <w:kern w:val="2"/>
          <w:sz w:val="22"/>
          <w:szCs w:val="22"/>
        </w:rPr>
        <w:t xml:space="preserve"> </w:t>
      </w:r>
      <w:r w:rsidR="00A7710D" w:rsidRPr="00657739">
        <w:rPr>
          <w:rFonts w:ascii="Times New Roman" w:hAnsi="Times New Roman" w:cs="Times New Roman"/>
          <w:kern w:val="2"/>
          <w:sz w:val="22"/>
          <w:szCs w:val="22"/>
        </w:rPr>
        <w:t xml:space="preserve">ar obinutuzumabu vai rituksimabu attiecīgi </w:t>
      </w:r>
      <w:r w:rsidR="00123601" w:rsidRPr="00657739">
        <w:rPr>
          <w:rFonts w:ascii="Times New Roman" w:hAnsi="Times New Roman" w:cs="Times New Roman"/>
          <w:kern w:val="2"/>
          <w:sz w:val="22"/>
          <w:szCs w:val="22"/>
        </w:rPr>
        <w:t xml:space="preserve">pētījumā </w:t>
      </w:r>
      <w:r w:rsidR="00A7710D" w:rsidRPr="00657739">
        <w:rPr>
          <w:rFonts w:ascii="Times New Roman" w:hAnsi="Times New Roman" w:cs="Times New Roman"/>
          <w:kern w:val="2"/>
          <w:sz w:val="22"/>
          <w:szCs w:val="22"/>
        </w:rPr>
        <w:t xml:space="preserve">CLL14 un </w:t>
      </w:r>
      <w:r w:rsidR="00123601" w:rsidRPr="00657739">
        <w:rPr>
          <w:rFonts w:ascii="Times New Roman" w:hAnsi="Times New Roman" w:cs="Times New Roman"/>
          <w:kern w:val="2"/>
          <w:sz w:val="22"/>
          <w:szCs w:val="22"/>
        </w:rPr>
        <w:t>MURANO</w:t>
      </w:r>
      <w:ins w:id="310" w:author="AbbVie10" w:date="2026-04-12T17:09:00Z">
        <w:r w:rsidR="00233F0D" w:rsidRPr="00657739">
          <w:rPr>
            <w:rFonts w:ascii="Times New Roman" w:hAnsi="Times New Roman" w:cs="Times New Roman"/>
            <w:kern w:val="2"/>
            <w:sz w:val="22"/>
            <w:szCs w:val="22"/>
          </w:rPr>
          <w:t>, un attiecīgi 21% un 7% pacientu, kuri GLOW un CAPTIVATE pētījumos tika ārstēti ar venetoklaksu kombinācijā ar ibrutinibu.</w:t>
        </w:r>
      </w:ins>
      <w:del w:id="311" w:author="AbbVie10" w:date="2026-04-12T17:09:00Z">
        <w:r w:rsidR="00123601" w:rsidRPr="00657739">
          <w:rPr>
            <w:rFonts w:ascii="Times New Roman" w:hAnsi="Times New Roman" w:cs="Times New Roman"/>
            <w:kern w:val="2"/>
            <w:sz w:val="22"/>
            <w:szCs w:val="22"/>
          </w:rPr>
          <w:delText>.</w:delText>
        </w:r>
      </w:del>
      <w:r w:rsidR="00123601" w:rsidRPr="00657739">
        <w:rPr>
          <w:rFonts w:ascii="Times New Roman" w:hAnsi="Times New Roman" w:cs="Times New Roman"/>
          <w:kern w:val="2"/>
          <w:sz w:val="22"/>
          <w:szCs w:val="22"/>
        </w:rPr>
        <w:t xml:space="preserve"> Monoterapijas pētījumos ar venetoklaksu </w:t>
      </w:r>
      <w:r w:rsidR="00811E7B" w:rsidRPr="00657739">
        <w:rPr>
          <w:rFonts w:ascii="Times New Roman" w:hAnsi="Times New Roman" w:cs="Times New Roman"/>
          <w:kern w:val="2"/>
          <w:sz w:val="22"/>
          <w:szCs w:val="22"/>
        </w:rPr>
        <w:t>11</w:t>
      </w:r>
      <w:r w:rsidRPr="00657739">
        <w:rPr>
          <w:rFonts w:ascii="Times New Roman" w:hAnsi="Times New Roman" w:cs="Times New Roman"/>
          <w:kern w:val="2"/>
          <w:sz w:val="22"/>
          <w:szCs w:val="22"/>
        </w:rPr>
        <w:t>% pacientu</w:t>
      </w:r>
      <w:r w:rsidR="00123601" w:rsidRPr="00657739">
        <w:rPr>
          <w:rFonts w:ascii="Times New Roman" w:hAnsi="Times New Roman" w:cs="Times New Roman"/>
          <w:kern w:val="2"/>
          <w:sz w:val="22"/>
          <w:szCs w:val="22"/>
        </w:rPr>
        <w:t xml:space="preserve"> pārtrauca lietošanu nevēlamu blakusparādību dēļ</w:t>
      </w:r>
      <w:r w:rsidRPr="00657739">
        <w:rPr>
          <w:rFonts w:ascii="Times New Roman" w:hAnsi="Times New Roman" w:cs="Times New Roman"/>
          <w:kern w:val="2"/>
          <w:sz w:val="22"/>
          <w:szCs w:val="22"/>
        </w:rPr>
        <w:t xml:space="preserve">. </w:t>
      </w:r>
    </w:p>
    <w:p w14:paraId="39C221DD" w14:textId="46F5EFAF" w:rsidR="00233F0D" w:rsidRPr="00657739" w:rsidRDefault="00000000" w:rsidP="00233F0D">
      <w:pPr>
        <w:pStyle w:val="gtcbodytext"/>
        <w:suppressAutoHyphens w:val="0"/>
        <w:rPr>
          <w:ins w:id="312" w:author="AbbVie10" w:date="2026-04-12T17:10:00Z"/>
          <w:rFonts w:ascii="Times New Roman" w:hAnsi="Times New Roman" w:cs="Times New Roman"/>
          <w:kern w:val="2"/>
          <w:sz w:val="22"/>
          <w:szCs w:val="22"/>
          <w:lang w:val="lv-LV"/>
        </w:rPr>
      </w:pPr>
      <w:ins w:id="313" w:author="AbbVie2" w:date="2026-04-27T08:33:00Z">
        <w:r w:rsidRPr="00657739">
          <w:rPr>
            <w:rFonts w:ascii="Times New Roman" w:hAnsi="Times New Roman" w:cs="Times New Roman"/>
            <w:kern w:val="2"/>
            <w:sz w:val="22"/>
            <w:szCs w:val="22"/>
            <w:lang w:val="lv-LV"/>
          </w:rPr>
          <w:t>Pētījumā AMPLIFY n</w:t>
        </w:r>
      </w:ins>
      <w:ins w:id="314" w:author="AbbVie10" w:date="2026-04-12T17:10:00Z">
        <w:r w:rsidR="00DE55D8" w:rsidRPr="00657739">
          <w:rPr>
            <w:rFonts w:ascii="Times New Roman" w:hAnsi="Times New Roman" w:cs="Times New Roman"/>
            <w:kern w:val="2"/>
            <w:sz w:val="22"/>
            <w:szCs w:val="22"/>
            <w:lang w:val="lv-LV"/>
          </w:rPr>
          <w:t>evēlamo blakusparādību dēļ deva</w:t>
        </w:r>
      </w:ins>
      <w:ins w:id="315" w:author="AbbVie2" w:date="2026-04-27T08:32:00Z">
        <w:r w:rsidR="00362ACD" w:rsidRPr="00657739">
          <w:rPr>
            <w:rFonts w:ascii="Times New Roman" w:hAnsi="Times New Roman" w:cs="Times New Roman"/>
            <w:kern w:val="2"/>
            <w:sz w:val="22"/>
            <w:szCs w:val="22"/>
            <w:lang w:val="lv-LV"/>
          </w:rPr>
          <w:t xml:space="preserve"> bija jā</w:t>
        </w:r>
      </w:ins>
      <w:ins w:id="316" w:author="AbbVie10" w:date="2026-04-12T17:10:00Z">
        <w:r w:rsidR="00DE55D8" w:rsidRPr="00657739">
          <w:rPr>
            <w:rFonts w:ascii="Times New Roman" w:hAnsi="Times New Roman" w:cs="Times New Roman"/>
            <w:kern w:val="2"/>
            <w:sz w:val="22"/>
            <w:szCs w:val="22"/>
            <w:lang w:val="lv-LV"/>
          </w:rPr>
          <w:t>samazina 14% pacientu, kuri tika ārstēti ar venetoklaksu kombinācijā ar a</w:t>
        </w:r>
      </w:ins>
      <w:ins w:id="317" w:author="AbbVie2" w:date="2026-04-27T08:33:00Z">
        <w:r w:rsidR="006825C4" w:rsidRPr="00657739">
          <w:rPr>
            <w:rFonts w:ascii="Times New Roman" w:hAnsi="Times New Roman" w:cs="Times New Roman"/>
            <w:kern w:val="2"/>
            <w:sz w:val="22"/>
            <w:szCs w:val="22"/>
            <w:lang w:val="lv-LV"/>
          </w:rPr>
          <w:t>k</w:t>
        </w:r>
      </w:ins>
      <w:ins w:id="318" w:author="AbbVie10" w:date="2026-04-12T17:10:00Z">
        <w:r w:rsidR="00DE55D8" w:rsidRPr="00657739">
          <w:rPr>
            <w:rFonts w:ascii="Times New Roman" w:hAnsi="Times New Roman" w:cs="Times New Roman"/>
            <w:kern w:val="2"/>
            <w:sz w:val="22"/>
            <w:szCs w:val="22"/>
            <w:lang w:val="lv-LV"/>
          </w:rPr>
          <w:t>alabrutinibu, un 21% pacientu, kuri tika ārstēti ar venetoklaksu kombinācijā ar a</w:t>
        </w:r>
      </w:ins>
      <w:ins w:id="319" w:author="AbbVie2" w:date="2026-04-27T08:34:00Z">
        <w:r w:rsidR="006825C4" w:rsidRPr="00657739">
          <w:rPr>
            <w:rFonts w:ascii="Times New Roman" w:hAnsi="Times New Roman" w:cs="Times New Roman"/>
            <w:kern w:val="2"/>
            <w:sz w:val="22"/>
            <w:szCs w:val="22"/>
            <w:lang w:val="lv-LV"/>
          </w:rPr>
          <w:t>k</w:t>
        </w:r>
      </w:ins>
      <w:ins w:id="320" w:author="AbbVie10" w:date="2026-04-12T17:10:00Z">
        <w:r w:rsidR="00DE55D8" w:rsidRPr="00657739">
          <w:rPr>
            <w:rFonts w:ascii="Times New Roman" w:hAnsi="Times New Roman" w:cs="Times New Roman"/>
            <w:kern w:val="2"/>
            <w:sz w:val="22"/>
            <w:szCs w:val="22"/>
            <w:lang w:val="lv-LV"/>
          </w:rPr>
          <w:t>alabrutinibu un obinutuzumabu.</w:t>
        </w:r>
      </w:ins>
    </w:p>
    <w:p w14:paraId="1FB6643C" w14:textId="55B052CF" w:rsidR="006E1964" w:rsidRPr="00657739" w:rsidRDefault="00000000" w:rsidP="00233F0D">
      <w:pPr>
        <w:pStyle w:val="gtcbodytext"/>
        <w:suppressAutoHyphens w:val="0"/>
        <w:rPr>
          <w:rFonts w:ascii="Times New Roman" w:hAnsi="Times New Roman" w:cs="Times New Roman"/>
          <w:kern w:val="2"/>
          <w:sz w:val="22"/>
          <w:szCs w:val="22"/>
          <w:lang w:val="lv-LV"/>
        </w:rPr>
      </w:pPr>
      <w:r w:rsidRPr="00657739">
        <w:rPr>
          <w:rFonts w:ascii="Times New Roman" w:hAnsi="Times New Roman" w:cs="Times New Roman"/>
          <w:kern w:val="2"/>
          <w:sz w:val="22"/>
          <w:szCs w:val="22"/>
          <w:lang w:val="lv-LV"/>
        </w:rPr>
        <w:t>Nevēlamo blakusparādību dēļ deva bija jā</w:t>
      </w:r>
      <w:r w:rsidR="00123601" w:rsidRPr="00657739">
        <w:rPr>
          <w:rFonts w:ascii="Times New Roman" w:hAnsi="Times New Roman" w:cs="Times New Roman"/>
          <w:kern w:val="2"/>
          <w:sz w:val="22"/>
          <w:szCs w:val="22"/>
          <w:lang w:val="lv-LV"/>
        </w:rPr>
        <w:t xml:space="preserve">samazina </w:t>
      </w:r>
      <w:r w:rsidR="00B37314" w:rsidRPr="00657739">
        <w:rPr>
          <w:rFonts w:ascii="Times New Roman" w:hAnsi="Times New Roman" w:cs="Times New Roman"/>
          <w:kern w:val="2"/>
          <w:sz w:val="22"/>
          <w:szCs w:val="22"/>
          <w:lang w:val="lv-LV"/>
        </w:rPr>
        <w:t>21% pacientu, kuri tika ārstēti ar venetoklaks</w:t>
      </w:r>
      <w:del w:id="321" w:author="AbbVie10" w:date="2026-04-12T17:11:00Z">
        <w:r w:rsidR="00B37314" w:rsidRPr="00657739">
          <w:rPr>
            <w:rFonts w:ascii="Times New Roman" w:hAnsi="Times New Roman" w:cs="Times New Roman"/>
            <w:kern w:val="2"/>
            <w:sz w:val="22"/>
            <w:szCs w:val="22"/>
            <w:lang w:val="lv-LV"/>
          </w:rPr>
          <w:delText>a un</w:delText>
        </w:r>
      </w:del>
      <w:ins w:id="322" w:author="AbbVie10" w:date="2026-04-12T17:11:00Z">
        <w:r w:rsidR="005214BB" w:rsidRPr="00657739">
          <w:rPr>
            <w:rFonts w:ascii="Times New Roman" w:hAnsi="Times New Roman" w:cs="Times New Roman"/>
            <w:kern w:val="2"/>
            <w:sz w:val="22"/>
            <w:szCs w:val="22"/>
            <w:lang w:val="lv-LV"/>
          </w:rPr>
          <w:t>u kombinācijā ar</w:t>
        </w:r>
      </w:ins>
      <w:r w:rsidR="00B37314" w:rsidRPr="00657739">
        <w:rPr>
          <w:rFonts w:ascii="Times New Roman" w:hAnsi="Times New Roman" w:cs="Times New Roman"/>
          <w:kern w:val="2"/>
          <w:sz w:val="22"/>
          <w:szCs w:val="22"/>
          <w:lang w:val="lv-LV"/>
        </w:rPr>
        <w:t xml:space="preserve"> obinutuzumab</w:t>
      </w:r>
      <w:ins w:id="323" w:author="AbbVie10" w:date="2026-04-12T17:11:00Z">
        <w:r w:rsidR="005214BB" w:rsidRPr="00657739">
          <w:rPr>
            <w:rFonts w:ascii="Times New Roman" w:hAnsi="Times New Roman" w:cs="Times New Roman"/>
            <w:kern w:val="2"/>
            <w:sz w:val="22"/>
            <w:szCs w:val="22"/>
            <w:lang w:val="lv-LV"/>
          </w:rPr>
          <w:t>u</w:t>
        </w:r>
      </w:ins>
      <w:del w:id="324" w:author="AbbVie10" w:date="2026-04-12T17:11:00Z">
        <w:r w:rsidR="00B37314" w:rsidRPr="00657739">
          <w:rPr>
            <w:rFonts w:ascii="Times New Roman" w:hAnsi="Times New Roman" w:cs="Times New Roman"/>
            <w:kern w:val="2"/>
            <w:sz w:val="22"/>
            <w:szCs w:val="22"/>
            <w:lang w:val="lv-LV"/>
          </w:rPr>
          <w:delText>a kombināciju</w:delText>
        </w:r>
      </w:del>
      <w:r w:rsidR="00B37314" w:rsidRPr="00657739">
        <w:rPr>
          <w:rFonts w:ascii="Times New Roman" w:hAnsi="Times New Roman" w:cs="Times New Roman"/>
          <w:kern w:val="2"/>
          <w:sz w:val="22"/>
          <w:szCs w:val="22"/>
          <w:lang w:val="lv-LV"/>
        </w:rPr>
        <w:t xml:space="preserve"> pētījumā CLL14, </w:t>
      </w:r>
      <w:ins w:id="325" w:author="AbbVie10" w:date="2026-04-12T17:11:00Z">
        <w:r w:rsidR="005214BB" w:rsidRPr="00657739">
          <w:rPr>
            <w:rFonts w:ascii="Times New Roman" w:hAnsi="Times New Roman" w:cs="Times New Roman"/>
            <w:kern w:val="2"/>
            <w:sz w:val="22"/>
            <w:szCs w:val="22"/>
            <w:lang w:val="lv-LV"/>
          </w:rPr>
          <w:t>attiecīgi 26% un 20% pacientu, kuri tika ārstēti ar venetoklaksu kombinācijā ar ibrutinibu</w:t>
        </w:r>
      </w:ins>
      <w:ins w:id="326" w:author="AbbVie2" w:date="2026-04-27T08:28:00Z">
        <w:r w:rsidR="00A124C6" w:rsidRPr="00657739">
          <w:rPr>
            <w:rFonts w:ascii="Times New Roman" w:hAnsi="Times New Roman" w:cs="Times New Roman"/>
            <w:kern w:val="2"/>
            <w:sz w:val="22"/>
            <w:szCs w:val="22"/>
            <w:lang w:val="lv-LV"/>
          </w:rPr>
          <w:t xml:space="preserve"> GLOW un CAPTIVATE pētījumos</w:t>
        </w:r>
      </w:ins>
      <w:ins w:id="327" w:author="AbbVie10" w:date="2026-04-12T17:11:00Z">
        <w:r w:rsidR="005214BB" w:rsidRPr="00657739">
          <w:rPr>
            <w:rFonts w:ascii="Times New Roman" w:hAnsi="Times New Roman" w:cs="Times New Roman"/>
            <w:kern w:val="2"/>
            <w:sz w:val="22"/>
            <w:szCs w:val="22"/>
            <w:lang w:val="lv-LV"/>
          </w:rPr>
          <w:t xml:space="preserve">, </w:t>
        </w:r>
      </w:ins>
      <w:r w:rsidR="00123601" w:rsidRPr="00657739">
        <w:rPr>
          <w:rFonts w:ascii="Times New Roman" w:hAnsi="Times New Roman" w:cs="Times New Roman"/>
          <w:kern w:val="2"/>
          <w:sz w:val="22"/>
          <w:szCs w:val="22"/>
          <w:lang w:val="lv-LV"/>
        </w:rPr>
        <w:t>15% pacientu, kuri tika ārstēti ar venetoklaksa un rituksimaba kombināciju pētījumā MURANO</w:t>
      </w:r>
      <w:r w:rsidR="004146A4" w:rsidRPr="00657739">
        <w:rPr>
          <w:rFonts w:ascii="Times New Roman" w:hAnsi="Times New Roman" w:cs="Times New Roman"/>
          <w:kern w:val="2"/>
          <w:sz w:val="22"/>
          <w:szCs w:val="22"/>
          <w:lang w:val="lv-LV"/>
        </w:rPr>
        <w:t>,</w:t>
      </w:r>
      <w:r w:rsidR="00123601" w:rsidRPr="00657739">
        <w:rPr>
          <w:rFonts w:ascii="Times New Roman" w:hAnsi="Times New Roman" w:cs="Times New Roman"/>
          <w:kern w:val="2"/>
          <w:sz w:val="22"/>
          <w:szCs w:val="22"/>
          <w:lang w:val="lv-LV"/>
        </w:rPr>
        <w:t xml:space="preserve"> un 1</w:t>
      </w:r>
      <w:r w:rsidR="00811E7B" w:rsidRPr="00657739">
        <w:rPr>
          <w:rFonts w:ascii="Times New Roman" w:hAnsi="Times New Roman" w:cs="Times New Roman"/>
          <w:kern w:val="2"/>
          <w:sz w:val="22"/>
          <w:szCs w:val="22"/>
          <w:lang w:val="lv-LV"/>
        </w:rPr>
        <w:t>4</w:t>
      </w:r>
      <w:r w:rsidR="00123601" w:rsidRPr="00657739">
        <w:rPr>
          <w:rFonts w:ascii="Times New Roman" w:hAnsi="Times New Roman" w:cs="Times New Roman"/>
          <w:kern w:val="2"/>
          <w:sz w:val="22"/>
          <w:szCs w:val="22"/>
          <w:lang w:val="lv-LV"/>
        </w:rPr>
        <w:t>% pacientu, kuri tika ārstēti ar ven</w:t>
      </w:r>
      <w:r w:rsidR="007F1333" w:rsidRPr="00657739">
        <w:rPr>
          <w:rFonts w:ascii="Times New Roman" w:hAnsi="Times New Roman" w:cs="Times New Roman"/>
          <w:kern w:val="2"/>
          <w:sz w:val="22"/>
          <w:szCs w:val="22"/>
          <w:lang w:val="lv-LV"/>
        </w:rPr>
        <w:t>etoklaksu monoterapijas pētījum</w:t>
      </w:r>
      <w:r w:rsidR="00123601" w:rsidRPr="00657739">
        <w:rPr>
          <w:rFonts w:ascii="Times New Roman" w:hAnsi="Times New Roman" w:cs="Times New Roman"/>
          <w:kern w:val="2"/>
          <w:sz w:val="22"/>
          <w:szCs w:val="22"/>
          <w:lang w:val="lv-LV"/>
        </w:rPr>
        <w:t>os</w:t>
      </w:r>
      <w:r w:rsidRPr="00657739">
        <w:rPr>
          <w:rFonts w:ascii="Times New Roman" w:hAnsi="Times New Roman" w:cs="Times New Roman"/>
          <w:kern w:val="2"/>
          <w:sz w:val="22"/>
          <w:szCs w:val="22"/>
          <w:lang w:val="lv-LV"/>
        </w:rPr>
        <w:t>.</w:t>
      </w:r>
    </w:p>
    <w:p w14:paraId="3330184E" w14:textId="77777777" w:rsidR="006E1964" w:rsidRPr="00657739" w:rsidRDefault="006E1964" w:rsidP="0082437F">
      <w:pPr>
        <w:suppressAutoHyphens w:val="0"/>
        <w:spacing w:line="100" w:lineRule="atLeast"/>
        <w:rPr>
          <w:rFonts w:ascii="Times New Roman" w:hAnsi="Times New Roman" w:cs="Times New Roman"/>
          <w:kern w:val="2"/>
          <w:sz w:val="22"/>
          <w:szCs w:val="22"/>
        </w:rPr>
      </w:pPr>
    </w:p>
    <w:p w14:paraId="04475BF1" w14:textId="22A6E25B" w:rsidR="000752C6" w:rsidRPr="00657739" w:rsidRDefault="00000000" w:rsidP="0082437F">
      <w:pPr>
        <w:suppressAutoHyphens w:val="0"/>
        <w:rPr>
          <w:ins w:id="328" w:author="AbbVie2" w:date="2026-04-27T08:29:00Z"/>
          <w:rFonts w:ascii="Times New Roman" w:hAnsi="Times New Roman" w:cs="Times New Roman"/>
          <w:sz w:val="22"/>
          <w:szCs w:val="22"/>
        </w:rPr>
      </w:pPr>
      <w:ins w:id="329" w:author="AbbVie2" w:date="2026-04-27T08:36:00Z">
        <w:r w:rsidRPr="00657739">
          <w:rPr>
            <w:rFonts w:ascii="Times New Roman" w:hAnsi="Times New Roman" w:cs="Times New Roman"/>
            <w:sz w:val="22"/>
            <w:szCs w:val="22"/>
          </w:rPr>
          <w:t>Pētījumā AMPLIFY z</w:t>
        </w:r>
      </w:ins>
      <w:ins w:id="330" w:author="AbbVie2" w:date="2026-04-27T08:29:00Z">
        <w:r w:rsidRPr="00657739">
          <w:rPr>
            <w:rFonts w:ascii="Times New Roman" w:hAnsi="Times New Roman" w:cs="Times New Roman"/>
            <w:sz w:val="22"/>
            <w:szCs w:val="22"/>
          </w:rPr>
          <w:t xml:space="preserve">āļu lietošanu </w:t>
        </w:r>
      </w:ins>
      <w:ins w:id="331" w:author="AbbVie10" w:date="2026-04-12T17:12:00Z">
        <w:r w:rsidR="00DE55D8" w:rsidRPr="00657739">
          <w:rPr>
            <w:rFonts w:ascii="Times New Roman" w:hAnsi="Times New Roman" w:cs="Times New Roman"/>
            <w:sz w:val="22"/>
            <w:szCs w:val="22"/>
          </w:rPr>
          <w:t xml:space="preserve">nevēlamo blakusparādību dēļ </w:t>
        </w:r>
      </w:ins>
      <w:ins w:id="332" w:author="AbbVie2" w:date="2026-04-27T08:30:00Z">
        <w:r w:rsidR="00FE35B6" w:rsidRPr="00657739">
          <w:rPr>
            <w:rFonts w:ascii="Times New Roman" w:hAnsi="Times New Roman" w:cs="Times New Roman"/>
            <w:sz w:val="22"/>
            <w:szCs w:val="22"/>
          </w:rPr>
          <w:t xml:space="preserve">uz laiku </w:t>
        </w:r>
      </w:ins>
      <w:ins w:id="333" w:author="AbbVie10" w:date="2026-04-12T17:12:00Z">
        <w:r w:rsidR="00DE55D8" w:rsidRPr="00657739">
          <w:rPr>
            <w:rFonts w:ascii="Times New Roman" w:hAnsi="Times New Roman" w:cs="Times New Roman"/>
            <w:sz w:val="22"/>
            <w:szCs w:val="22"/>
          </w:rPr>
          <w:t>pārtrau</w:t>
        </w:r>
      </w:ins>
      <w:ins w:id="334" w:author="AbbVie2" w:date="2026-04-27T08:30:00Z">
        <w:r w:rsidR="00FE35B6" w:rsidRPr="00657739">
          <w:rPr>
            <w:rFonts w:ascii="Times New Roman" w:hAnsi="Times New Roman" w:cs="Times New Roman"/>
            <w:sz w:val="22"/>
            <w:szCs w:val="22"/>
          </w:rPr>
          <w:t>c</w:t>
        </w:r>
      </w:ins>
      <w:ins w:id="335" w:author="AbbVie10" w:date="2026-04-12T17:12:00Z">
        <w:r w:rsidR="00DE55D8" w:rsidRPr="00657739">
          <w:rPr>
            <w:rFonts w:ascii="Times New Roman" w:hAnsi="Times New Roman" w:cs="Times New Roman"/>
            <w:sz w:val="22"/>
            <w:szCs w:val="22"/>
          </w:rPr>
          <w:t>a 50%</w:t>
        </w:r>
        <w:del w:id="336" w:author="AbbVie2" w:date="2026-04-27T08:31:00Z">
          <w:r w:rsidR="00DE55D8" w:rsidRPr="00657739">
            <w:rPr>
              <w:rFonts w:ascii="Times New Roman" w:hAnsi="Times New Roman" w:cs="Times New Roman"/>
              <w:sz w:val="22"/>
              <w:szCs w:val="22"/>
            </w:rPr>
            <w:delText xml:space="preserve"> </w:delText>
          </w:r>
        </w:del>
      </w:ins>
      <w:ins w:id="337" w:author="AbbVie2" w:date="2026-04-27T08:31:00Z">
        <w:r w:rsidR="00C42596" w:rsidRPr="00657739">
          <w:rPr>
            <w:rFonts w:ascii="Times New Roman" w:hAnsi="Times New Roman" w:cs="Times New Roman"/>
            <w:sz w:val="22"/>
            <w:szCs w:val="22"/>
          </w:rPr>
          <w:t> </w:t>
        </w:r>
      </w:ins>
      <w:ins w:id="338" w:author="AbbVie10" w:date="2026-04-12T17:12:00Z">
        <w:r w:rsidR="00DE55D8" w:rsidRPr="00657739">
          <w:rPr>
            <w:rFonts w:ascii="Times New Roman" w:hAnsi="Times New Roman" w:cs="Times New Roman"/>
            <w:sz w:val="22"/>
            <w:szCs w:val="22"/>
          </w:rPr>
          <w:t>pacientu, kuri tika ārstēti ar venetoklaksu kombinācijā ar akalabrutinibu, un 65% pacientu, kuri tika ārstēti ar venetoklaksu kombinācijā ar akalabrutinibu un obinutuzumabu. Visbiežāk</w:t>
        </w:r>
      </w:ins>
      <w:ins w:id="339" w:author="AbbVie2" w:date="2026-04-27T08:39:00Z">
        <w:r w:rsidR="00E72CE7" w:rsidRPr="00657739">
          <w:rPr>
            <w:rFonts w:ascii="Times New Roman" w:hAnsi="Times New Roman" w:cs="Times New Roman"/>
            <w:sz w:val="22"/>
            <w:szCs w:val="22"/>
          </w:rPr>
          <w:t xml:space="preserve"> sastopam</w:t>
        </w:r>
      </w:ins>
      <w:ins w:id="340" w:author="AbbVie10" w:date="2026-04-12T17:12:00Z">
        <w:r w:rsidR="00DE55D8" w:rsidRPr="00657739">
          <w:rPr>
            <w:rFonts w:ascii="Times New Roman" w:hAnsi="Times New Roman" w:cs="Times New Roman"/>
            <w:sz w:val="22"/>
            <w:szCs w:val="22"/>
          </w:rPr>
          <w:t xml:space="preserve">ā blakusparādība, kuras dēļ AMPLIFY pētījumā </w:t>
        </w:r>
      </w:ins>
      <w:ins w:id="341" w:author="AbbVie2" w:date="2026-04-27T08:39:00Z">
        <w:r w:rsidR="00350E80" w:rsidRPr="00657739">
          <w:rPr>
            <w:rFonts w:ascii="Times New Roman" w:hAnsi="Times New Roman" w:cs="Times New Roman"/>
            <w:sz w:val="22"/>
            <w:szCs w:val="22"/>
          </w:rPr>
          <w:t xml:space="preserve">uz laiku tika </w:t>
        </w:r>
      </w:ins>
      <w:ins w:id="342" w:author="AbbVie10" w:date="2026-04-12T17:12:00Z">
        <w:r w:rsidR="00DE55D8" w:rsidRPr="00657739">
          <w:rPr>
            <w:rFonts w:ascii="Times New Roman" w:hAnsi="Times New Roman" w:cs="Times New Roman"/>
            <w:sz w:val="22"/>
            <w:szCs w:val="22"/>
          </w:rPr>
          <w:t xml:space="preserve">pārtraukta venetoklaksa </w:t>
        </w:r>
      </w:ins>
      <w:ins w:id="343" w:author="AbbVie2" w:date="2026-04-27T08:40:00Z">
        <w:r w:rsidR="00350E80" w:rsidRPr="00657739">
          <w:rPr>
            <w:rFonts w:ascii="Times New Roman" w:hAnsi="Times New Roman" w:cs="Times New Roman"/>
            <w:sz w:val="22"/>
            <w:szCs w:val="22"/>
          </w:rPr>
          <w:t>lietošana</w:t>
        </w:r>
      </w:ins>
      <w:ins w:id="344" w:author="AbbVie10" w:date="2026-04-12T17:12:00Z">
        <w:r w:rsidR="00DE55D8" w:rsidRPr="00657739">
          <w:rPr>
            <w:rFonts w:ascii="Times New Roman" w:hAnsi="Times New Roman" w:cs="Times New Roman"/>
            <w:sz w:val="22"/>
            <w:szCs w:val="22"/>
          </w:rPr>
          <w:t xml:space="preserve">, bija neitropēnija (33% un 26% </w:t>
        </w:r>
      </w:ins>
      <w:ins w:id="345" w:author="AbbVie2" w:date="2026-04-27T08:41:00Z">
        <w:r w:rsidR="00453581" w:rsidRPr="00657739">
          <w:rPr>
            <w:rFonts w:ascii="Times New Roman" w:hAnsi="Times New Roman" w:cs="Times New Roman"/>
            <w:sz w:val="22"/>
            <w:szCs w:val="22"/>
          </w:rPr>
          <w:t xml:space="preserve">attiecīgi </w:t>
        </w:r>
      </w:ins>
      <w:ins w:id="346" w:author="AbbVie10" w:date="2026-04-12T17:12:00Z">
        <w:r w:rsidR="00DE55D8" w:rsidRPr="00657739">
          <w:rPr>
            <w:rFonts w:ascii="Times New Roman" w:hAnsi="Times New Roman" w:cs="Times New Roman"/>
            <w:sz w:val="22"/>
            <w:szCs w:val="22"/>
          </w:rPr>
          <w:t xml:space="preserve">ar obinutuzumabu vai bez tā). </w:t>
        </w:r>
      </w:ins>
    </w:p>
    <w:p w14:paraId="53296911" w14:textId="77777777" w:rsidR="000752C6" w:rsidRPr="00657739" w:rsidRDefault="000752C6" w:rsidP="0082437F">
      <w:pPr>
        <w:suppressAutoHyphens w:val="0"/>
        <w:rPr>
          <w:ins w:id="347" w:author="AbbVie2" w:date="2026-04-27T08:29:00Z"/>
          <w:rFonts w:ascii="Times New Roman" w:hAnsi="Times New Roman" w:cs="Times New Roman"/>
          <w:sz w:val="22"/>
          <w:szCs w:val="22"/>
        </w:rPr>
      </w:pPr>
    </w:p>
    <w:p w14:paraId="57213F40" w14:textId="7BF0AACA" w:rsidR="00BA3129" w:rsidRPr="00657739" w:rsidRDefault="00000000" w:rsidP="0082437F">
      <w:pPr>
        <w:suppressAutoHyphens w:val="0"/>
        <w:rPr>
          <w:rFonts w:ascii="Times New Roman" w:hAnsi="Times New Roman" w:cs="Times New Roman"/>
          <w:sz w:val="22"/>
          <w:szCs w:val="22"/>
        </w:rPr>
      </w:pPr>
      <w:r w:rsidRPr="00657739">
        <w:rPr>
          <w:rFonts w:ascii="Times New Roman" w:hAnsi="Times New Roman" w:cs="Times New Roman"/>
          <w:sz w:val="22"/>
          <w:szCs w:val="22"/>
        </w:rPr>
        <w:t>Z</w:t>
      </w:r>
      <w:r w:rsidR="00452712" w:rsidRPr="00657739">
        <w:rPr>
          <w:rFonts w:ascii="Times New Roman" w:hAnsi="Times New Roman" w:cs="Times New Roman"/>
          <w:sz w:val="22"/>
          <w:szCs w:val="22"/>
        </w:rPr>
        <w:t xml:space="preserve">āļu </w:t>
      </w:r>
      <w:r w:rsidRPr="00657739">
        <w:rPr>
          <w:rFonts w:ascii="Times New Roman" w:hAnsi="Times New Roman" w:cs="Times New Roman"/>
          <w:sz w:val="22"/>
          <w:szCs w:val="22"/>
        </w:rPr>
        <w:t>lietošanu nevēlamu blakusparādību dēļ u</w:t>
      </w:r>
      <w:r w:rsidR="0008066C" w:rsidRPr="00657739">
        <w:rPr>
          <w:rFonts w:ascii="Times New Roman" w:hAnsi="Times New Roman" w:cs="Times New Roman"/>
          <w:sz w:val="22"/>
          <w:szCs w:val="22"/>
        </w:rPr>
        <w:t>z</w:t>
      </w:r>
      <w:r w:rsidRPr="00657739">
        <w:rPr>
          <w:rFonts w:ascii="Times New Roman" w:hAnsi="Times New Roman" w:cs="Times New Roman"/>
          <w:sz w:val="22"/>
          <w:szCs w:val="22"/>
        </w:rPr>
        <w:t xml:space="preserve"> laiku pārtrauca 7</w:t>
      </w:r>
      <w:r w:rsidR="00B80086" w:rsidRPr="00657739">
        <w:rPr>
          <w:rFonts w:ascii="Times New Roman" w:hAnsi="Times New Roman" w:cs="Times New Roman"/>
          <w:sz w:val="22"/>
          <w:szCs w:val="22"/>
        </w:rPr>
        <w:t>4</w:t>
      </w:r>
      <w:r w:rsidRPr="00657739">
        <w:rPr>
          <w:rFonts w:ascii="Times New Roman" w:hAnsi="Times New Roman" w:cs="Times New Roman"/>
          <w:sz w:val="22"/>
          <w:szCs w:val="22"/>
        </w:rPr>
        <w:t xml:space="preserve">% pacientu, kuri tika ārstēti ar venetoklaksa un </w:t>
      </w:r>
      <w:r w:rsidR="005E3D96" w:rsidRPr="00657739">
        <w:rPr>
          <w:rFonts w:ascii="Times New Roman" w:hAnsi="Times New Roman" w:cs="Times New Roman"/>
          <w:sz w:val="22"/>
          <w:szCs w:val="22"/>
        </w:rPr>
        <w:t xml:space="preserve">obinutuzumaba </w:t>
      </w:r>
      <w:r w:rsidRPr="00657739">
        <w:rPr>
          <w:rFonts w:ascii="Times New Roman" w:hAnsi="Times New Roman" w:cs="Times New Roman"/>
          <w:sz w:val="22"/>
          <w:szCs w:val="22"/>
        </w:rPr>
        <w:t xml:space="preserve">kombināciju pētījumā </w:t>
      </w:r>
      <w:r w:rsidRPr="00657739">
        <w:rPr>
          <w:rFonts w:ascii="Times New Roman" w:hAnsi="Times New Roman" w:cs="Times New Roman"/>
          <w:kern w:val="2"/>
          <w:sz w:val="22"/>
          <w:szCs w:val="22"/>
        </w:rPr>
        <w:t xml:space="preserve">CLL14, </w:t>
      </w:r>
      <w:ins w:id="348" w:author="AbbVie10" w:date="2026-04-12T17:19:00Z">
        <w:r w:rsidR="00DE55D8" w:rsidRPr="00657739">
          <w:rPr>
            <w:rFonts w:ascii="Times New Roman" w:hAnsi="Times New Roman" w:cs="Times New Roman"/>
            <w:kern w:val="2"/>
            <w:sz w:val="22"/>
            <w:szCs w:val="22"/>
          </w:rPr>
          <w:t>67</w:t>
        </w:r>
        <w:del w:id="349" w:author="AbbVie10" w:date="2026-04-14T10:18:00Z">
          <w:r w:rsidR="00DE55D8" w:rsidRPr="00657739">
            <w:rPr>
              <w:rFonts w:ascii="Times New Roman" w:hAnsi="Times New Roman" w:cs="Times New Roman"/>
              <w:kern w:val="2"/>
              <w:sz w:val="22"/>
              <w:szCs w:val="22"/>
            </w:rPr>
            <w:delText> </w:delText>
          </w:r>
        </w:del>
        <w:r w:rsidR="00DE55D8" w:rsidRPr="00657739">
          <w:rPr>
            <w:rFonts w:ascii="Times New Roman" w:hAnsi="Times New Roman" w:cs="Times New Roman"/>
            <w:kern w:val="2"/>
            <w:sz w:val="22"/>
            <w:szCs w:val="22"/>
          </w:rPr>
          <w:t>% pacientu, kuri tika ārstēti ar venetoklaksa un ibrutiniba kombināciju</w:t>
        </w:r>
      </w:ins>
      <w:ins w:id="350" w:author="AbbVie2" w:date="2026-04-27T08:40:00Z">
        <w:r w:rsidR="00856916" w:rsidRPr="00657739">
          <w:rPr>
            <w:rFonts w:ascii="Times New Roman" w:hAnsi="Times New Roman" w:cs="Times New Roman"/>
            <w:kern w:val="2"/>
            <w:sz w:val="22"/>
            <w:szCs w:val="22"/>
          </w:rPr>
          <w:t xml:space="preserve"> pētījumā GLOW</w:t>
        </w:r>
      </w:ins>
      <w:ins w:id="351" w:author="AbbVie10" w:date="2026-04-12T17:19:00Z">
        <w:r w:rsidR="00DE55D8" w:rsidRPr="00657739">
          <w:rPr>
            <w:rFonts w:ascii="Times New Roman" w:hAnsi="Times New Roman" w:cs="Times New Roman"/>
            <w:kern w:val="2"/>
            <w:sz w:val="22"/>
            <w:szCs w:val="22"/>
          </w:rPr>
          <w:t xml:space="preserve">, </w:t>
        </w:r>
      </w:ins>
      <w:r w:rsidRPr="00657739">
        <w:rPr>
          <w:rFonts w:ascii="Times New Roman" w:hAnsi="Times New Roman" w:cs="Times New Roman"/>
          <w:kern w:val="2"/>
          <w:sz w:val="22"/>
          <w:szCs w:val="22"/>
        </w:rPr>
        <w:t xml:space="preserve">un </w:t>
      </w:r>
      <w:r w:rsidRPr="00657739">
        <w:rPr>
          <w:rFonts w:ascii="Times New Roman" w:hAnsi="Times New Roman" w:cs="Times New Roman"/>
          <w:sz w:val="22"/>
          <w:szCs w:val="22"/>
        </w:rPr>
        <w:t xml:space="preserve">71% pacientu, kuri tika ārstēti ar </w:t>
      </w:r>
      <w:r w:rsidR="00662982" w:rsidRPr="00657739">
        <w:rPr>
          <w:rFonts w:ascii="Times New Roman" w:hAnsi="Times New Roman" w:cs="Times New Roman"/>
          <w:sz w:val="22"/>
          <w:szCs w:val="22"/>
        </w:rPr>
        <w:t>venetoklaksa</w:t>
      </w:r>
      <w:r w:rsidR="00675389" w:rsidRPr="00657739">
        <w:rPr>
          <w:rFonts w:ascii="Times New Roman" w:hAnsi="Times New Roman" w:cs="Times New Roman"/>
          <w:sz w:val="22"/>
          <w:szCs w:val="22"/>
        </w:rPr>
        <w:t xml:space="preserve"> un rituksimaba kombināciju</w:t>
      </w:r>
      <w:r w:rsidR="006A54D9" w:rsidRPr="00657739">
        <w:rPr>
          <w:rFonts w:ascii="Times New Roman" w:hAnsi="Times New Roman" w:cs="Times New Roman"/>
          <w:sz w:val="22"/>
          <w:szCs w:val="22"/>
        </w:rPr>
        <w:t xml:space="preserve"> pētījumā MURANO</w:t>
      </w:r>
      <w:r w:rsidR="00E54B84" w:rsidRPr="00657739">
        <w:rPr>
          <w:rFonts w:ascii="Times New Roman" w:hAnsi="Times New Roman" w:cs="Times New Roman"/>
          <w:sz w:val="22"/>
          <w:szCs w:val="22"/>
        </w:rPr>
        <w:t xml:space="preserve">. </w:t>
      </w:r>
      <w:r w:rsidR="00675389" w:rsidRPr="00657739">
        <w:rPr>
          <w:rFonts w:ascii="Times New Roman" w:hAnsi="Times New Roman" w:cs="Times New Roman"/>
          <w:sz w:val="22"/>
          <w:szCs w:val="22"/>
        </w:rPr>
        <w:t>Visbiežāk sastopamā blakusparādība, kuras dēļ uz laiku tika pārtraukta venetoklaksa lietošana, bija neitropēnija</w:t>
      </w:r>
      <w:r w:rsidRPr="00657739">
        <w:rPr>
          <w:rFonts w:ascii="Times New Roman" w:hAnsi="Times New Roman" w:cs="Times New Roman"/>
          <w:sz w:val="22"/>
          <w:szCs w:val="22"/>
        </w:rPr>
        <w:t xml:space="preserve"> (41%</w:t>
      </w:r>
      <w:ins w:id="352" w:author="AbbVie10" w:date="2026-04-12T17:19:00Z">
        <w:r w:rsidR="00DE55D8" w:rsidRPr="00657739">
          <w:rPr>
            <w:rFonts w:ascii="Times New Roman" w:hAnsi="Times New Roman" w:cs="Times New Roman"/>
            <w:sz w:val="22"/>
            <w:szCs w:val="22"/>
          </w:rPr>
          <w:t xml:space="preserve">, 19% </w:t>
        </w:r>
        <w:del w:id="353" w:author="AbbVie10" w:date="2026-04-14T10:19:00Z">
          <w:r w:rsidR="00DE55D8" w:rsidRPr="00657739">
            <w:rPr>
              <w:rFonts w:ascii="Times New Roman" w:hAnsi="Times New Roman" w:cs="Times New Roman"/>
              <w:sz w:val="22"/>
              <w:szCs w:val="22"/>
            </w:rPr>
            <w:delText>un</w:delText>
          </w:r>
        </w:del>
      </w:ins>
      <w:del w:id="354" w:author="AbbVie10" w:date="2026-04-12T17:19:00Z">
        <w:r w:rsidRPr="00657739">
          <w:rPr>
            <w:rFonts w:ascii="Times New Roman" w:hAnsi="Times New Roman" w:cs="Times New Roman"/>
            <w:sz w:val="22"/>
            <w:szCs w:val="22"/>
          </w:rPr>
          <w:delText xml:space="preserve"> </w:delText>
        </w:r>
      </w:del>
      <w:r w:rsidRPr="00657739">
        <w:rPr>
          <w:rFonts w:ascii="Times New Roman" w:hAnsi="Times New Roman" w:cs="Times New Roman"/>
          <w:sz w:val="22"/>
          <w:szCs w:val="22"/>
        </w:rPr>
        <w:t xml:space="preserve">un 43% attiecīgi </w:t>
      </w:r>
      <w:r w:rsidRPr="00657739">
        <w:rPr>
          <w:rFonts w:ascii="Times New Roman" w:hAnsi="Times New Roman" w:cs="Times New Roman"/>
          <w:kern w:val="2"/>
          <w:sz w:val="22"/>
          <w:szCs w:val="22"/>
        </w:rPr>
        <w:t>pētījum</w:t>
      </w:r>
      <w:r w:rsidR="00D5084A" w:rsidRPr="00657739">
        <w:rPr>
          <w:rFonts w:ascii="Times New Roman" w:hAnsi="Times New Roman" w:cs="Times New Roman"/>
          <w:kern w:val="2"/>
          <w:sz w:val="22"/>
          <w:szCs w:val="22"/>
        </w:rPr>
        <w:t>os</w:t>
      </w:r>
      <w:r w:rsidRPr="00657739">
        <w:rPr>
          <w:rFonts w:ascii="Times New Roman" w:hAnsi="Times New Roman" w:cs="Times New Roman"/>
          <w:kern w:val="2"/>
          <w:sz w:val="22"/>
          <w:szCs w:val="22"/>
        </w:rPr>
        <w:t xml:space="preserve"> CLL14</w:t>
      </w:r>
      <w:ins w:id="355" w:author="AbbVie10" w:date="2026-04-12T17:20:00Z">
        <w:r w:rsidR="00DE55D8" w:rsidRPr="00657739">
          <w:rPr>
            <w:rFonts w:ascii="Times New Roman" w:hAnsi="Times New Roman" w:cs="Times New Roman"/>
            <w:kern w:val="2"/>
            <w:sz w:val="22"/>
            <w:szCs w:val="22"/>
          </w:rPr>
          <w:t>, GLOW</w:t>
        </w:r>
      </w:ins>
      <w:r w:rsidRPr="00657739">
        <w:rPr>
          <w:rFonts w:ascii="Times New Roman" w:hAnsi="Times New Roman" w:cs="Times New Roman"/>
          <w:kern w:val="2"/>
          <w:sz w:val="22"/>
          <w:szCs w:val="22"/>
        </w:rPr>
        <w:t xml:space="preserve"> un MURANO</w:t>
      </w:r>
      <w:r w:rsidRPr="00657739">
        <w:rPr>
          <w:rFonts w:ascii="Times New Roman" w:hAnsi="Times New Roman" w:cs="Times New Roman"/>
          <w:sz w:val="22"/>
          <w:szCs w:val="22"/>
        </w:rPr>
        <w:t>).</w:t>
      </w:r>
      <w:r w:rsidR="00811E7B" w:rsidRPr="00657739">
        <w:rPr>
          <w:rFonts w:ascii="Times New Roman" w:hAnsi="Times New Roman" w:cs="Times New Roman"/>
          <w:sz w:val="22"/>
          <w:szCs w:val="22"/>
        </w:rPr>
        <w:t xml:space="preserve"> Venetoklaksa monoterapijas pētījumos zāļu lietošanu nevēlamu blakusparādību dēļ uz laiku pārtrauca 40% pacientu. </w:t>
      </w:r>
      <w:r w:rsidR="00B15CB7" w:rsidRPr="00657739">
        <w:rPr>
          <w:rFonts w:ascii="Times New Roman" w:hAnsi="Times New Roman" w:cs="Times New Roman"/>
          <w:sz w:val="22"/>
          <w:szCs w:val="22"/>
        </w:rPr>
        <w:t>Visbiežāk sastopamā blakusparādība, kuras dēļ uz laiku tika pārtraukta venetoklaksa lietošana, bija neitropēnija (5%).</w:t>
      </w:r>
    </w:p>
    <w:p w14:paraId="31846F10" w14:textId="77777777" w:rsidR="003C4A1E" w:rsidRPr="00657739" w:rsidRDefault="003C4A1E" w:rsidP="0082437F">
      <w:pPr>
        <w:suppressAutoHyphens w:val="0"/>
        <w:rPr>
          <w:rFonts w:ascii="Times New Roman" w:hAnsi="Times New Roman" w:cs="Times New Roman"/>
          <w:sz w:val="22"/>
          <w:szCs w:val="22"/>
        </w:rPr>
      </w:pPr>
    </w:p>
    <w:p w14:paraId="40A59978" w14:textId="77777777" w:rsidR="003C4A1E" w:rsidRPr="00657739" w:rsidRDefault="00000000" w:rsidP="00BA3129">
      <w:pPr>
        <w:rPr>
          <w:rFonts w:ascii="Times New Roman" w:hAnsi="Times New Roman" w:cs="Times New Roman"/>
          <w:i/>
          <w:sz w:val="22"/>
          <w:szCs w:val="22"/>
        </w:rPr>
      </w:pPr>
      <w:r w:rsidRPr="00657739">
        <w:rPr>
          <w:rFonts w:ascii="Times New Roman" w:hAnsi="Times New Roman" w:cs="Times New Roman"/>
          <w:i/>
          <w:sz w:val="22"/>
          <w:szCs w:val="22"/>
        </w:rPr>
        <w:t>Akūta mieloleikoze</w:t>
      </w:r>
    </w:p>
    <w:p w14:paraId="2BFD7693" w14:textId="77777777" w:rsidR="003C4A1E" w:rsidRPr="00657739" w:rsidRDefault="003C4A1E" w:rsidP="00BA3129">
      <w:pPr>
        <w:rPr>
          <w:rFonts w:ascii="Times New Roman" w:hAnsi="Times New Roman" w:cs="Times New Roman"/>
          <w:sz w:val="22"/>
          <w:szCs w:val="22"/>
        </w:rPr>
      </w:pPr>
    </w:p>
    <w:p w14:paraId="35BAA10C" w14:textId="2FC2104A" w:rsidR="003C4A1E" w:rsidRPr="00657739" w:rsidRDefault="00000000" w:rsidP="003C4A1E">
      <w:pPr>
        <w:rPr>
          <w:rFonts w:ascii="Times New Roman" w:hAnsi="Times New Roman" w:cs="Times New Roman"/>
          <w:sz w:val="22"/>
          <w:szCs w:val="22"/>
        </w:rPr>
      </w:pPr>
      <w:r w:rsidRPr="00657739">
        <w:rPr>
          <w:rFonts w:ascii="Times New Roman" w:hAnsi="Times New Roman" w:cs="Times New Roman"/>
          <w:sz w:val="22"/>
          <w:szCs w:val="22"/>
        </w:rPr>
        <w:t xml:space="preserve">VIALE‑A pētījumā venetoklaksa lietošana nevēlamo blakusparādību dēļ tika </w:t>
      </w:r>
      <w:r w:rsidR="00A93FC3" w:rsidRPr="00657739">
        <w:rPr>
          <w:rFonts w:ascii="Times New Roman" w:hAnsi="Times New Roman" w:cs="Times New Roman"/>
          <w:sz w:val="22"/>
          <w:szCs w:val="22"/>
        </w:rPr>
        <w:t xml:space="preserve">izbeigta </w:t>
      </w:r>
      <w:r w:rsidRPr="00657739">
        <w:rPr>
          <w:rFonts w:ascii="Times New Roman" w:hAnsi="Times New Roman" w:cs="Times New Roman"/>
          <w:sz w:val="22"/>
          <w:szCs w:val="22"/>
        </w:rPr>
        <w:t xml:space="preserve">24% pacientu, kuri tika ārstēti ar venetoklaksa un azacitidīna kombināciju. Venetoklaksa deva nevēlamo blakusparādību dēļ tika samazināta 2% pacientu. Venetoklaksa lietošana nevēlamo blakusparādību dēļ tika pārtraukta 72% pacientu. </w:t>
      </w:r>
      <w:r w:rsidR="009B672B" w:rsidRPr="00657739">
        <w:rPr>
          <w:rFonts w:ascii="Times New Roman" w:hAnsi="Times New Roman" w:cs="Times New Roman"/>
          <w:sz w:val="22"/>
          <w:szCs w:val="22"/>
        </w:rPr>
        <w:t>Starp pacientiem, kuri sasniedza kaulu smadzeņu attīrīšanos no leik</w:t>
      </w:r>
      <w:r w:rsidR="00993C96" w:rsidRPr="00657739">
        <w:rPr>
          <w:rFonts w:ascii="Times New Roman" w:hAnsi="Times New Roman" w:cs="Times New Roman"/>
          <w:sz w:val="22"/>
          <w:szCs w:val="22"/>
        </w:rPr>
        <w:t>oze</w:t>
      </w:r>
      <w:r w:rsidR="009B672B" w:rsidRPr="00657739">
        <w:rPr>
          <w:rFonts w:ascii="Times New Roman" w:hAnsi="Times New Roman" w:cs="Times New Roman"/>
          <w:sz w:val="22"/>
          <w:szCs w:val="22"/>
        </w:rPr>
        <w:t>s, 53% pacientu tika pārtraukta lietošana, jo ANS rādītājs bija &lt;500/mikrolitrā.</w:t>
      </w:r>
      <w:r w:rsidRPr="00657739">
        <w:rPr>
          <w:rFonts w:ascii="Times New Roman" w:hAnsi="Times New Roman" w:cs="Times New Roman"/>
          <w:sz w:val="22"/>
          <w:szCs w:val="22"/>
        </w:rPr>
        <w:t xml:space="preserve"> Visbiežākās nevēlamās blakusparādības, kas </w:t>
      </w:r>
      <w:r w:rsidRPr="00657739">
        <w:rPr>
          <w:rFonts w:ascii="Times New Roman" w:hAnsi="Times New Roman" w:cs="Times New Roman"/>
          <w:sz w:val="22"/>
          <w:szCs w:val="22"/>
        </w:rPr>
        <w:lastRenderedPageBreak/>
        <w:t>izraisīja venetoklaksa lietošanas pārtraukšanu (&gt;10%), bija febrila neitropēnija, neitropēnija, pneimonija un trombocitopēnija.</w:t>
      </w:r>
    </w:p>
    <w:p w14:paraId="53C11350" w14:textId="77777777" w:rsidR="003C4A1E" w:rsidRPr="00657739" w:rsidRDefault="003C4A1E" w:rsidP="003C4A1E">
      <w:pPr>
        <w:rPr>
          <w:rFonts w:ascii="Times New Roman" w:hAnsi="Times New Roman" w:cs="Times New Roman"/>
          <w:sz w:val="22"/>
          <w:szCs w:val="22"/>
        </w:rPr>
      </w:pPr>
    </w:p>
    <w:p w14:paraId="310EC89E" w14:textId="77777777" w:rsidR="00BA3129"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 xml:space="preserve">M14-358 pētījumā lietošana nevēlamo blakusparādību dēļ tika </w:t>
      </w:r>
      <w:r w:rsidR="005F0C40" w:rsidRPr="00657739">
        <w:rPr>
          <w:rFonts w:ascii="Times New Roman" w:hAnsi="Times New Roman" w:cs="Times New Roman"/>
          <w:sz w:val="22"/>
          <w:szCs w:val="22"/>
        </w:rPr>
        <w:t xml:space="preserve">izbeigta </w:t>
      </w:r>
      <w:r w:rsidRPr="00657739">
        <w:rPr>
          <w:rFonts w:ascii="Times New Roman" w:hAnsi="Times New Roman" w:cs="Times New Roman"/>
          <w:sz w:val="22"/>
          <w:szCs w:val="22"/>
        </w:rPr>
        <w:t xml:space="preserve">26% pacientu, kuri tika ārstēti ar venetoklaksa un decitabīna kombināciju. Deva nevēlamo blakusparādību dēļ tika samazināta 6% pacientu. </w:t>
      </w:r>
      <w:r w:rsidR="005F0C40" w:rsidRPr="00657739">
        <w:rPr>
          <w:rFonts w:ascii="Times New Roman" w:hAnsi="Times New Roman" w:cs="Times New Roman"/>
          <w:sz w:val="22"/>
          <w:szCs w:val="22"/>
        </w:rPr>
        <w:t>L</w:t>
      </w:r>
      <w:r w:rsidRPr="00657739">
        <w:rPr>
          <w:rFonts w:ascii="Times New Roman" w:hAnsi="Times New Roman" w:cs="Times New Roman"/>
          <w:sz w:val="22"/>
          <w:szCs w:val="22"/>
        </w:rPr>
        <w:t>ietošana nevēlamo blakusparādību dēļ tika pārtraukta 65% pacientu; visbiežākās nevēlamās blakusparādības, kas izraisīja venetoklaksa lietošanas pārtraukšanu (</w:t>
      </w:r>
      <w:r w:rsidR="00537E54" w:rsidRPr="00657739">
        <w:rPr>
          <w:rFonts w:ascii="Times New Roman" w:hAnsi="Times New Roman" w:cs="Times New Roman"/>
          <w:sz w:val="22"/>
          <w:szCs w:val="22"/>
        </w:rPr>
        <w:t>≥</w:t>
      </w:r>
      <w:r w:rsidRPr="00657739">
        <w:rPr>
          <w:rFonts w:ascii="Times New Roman" w:hAnsi="Times New Roman" w:cs="Times New Roman"/>
          <w:sz w:val="22"/>
          <w:szCs w:val="22"/>
        </w:rPr>
        <w:t>5%), bija febrila neitropēnija, neitropēnija/neitrofilo leikocītu skaita samazināšanās, pneimonija, trombocītu skaita samazināšanās un balto asins šūnu skaita samazināšanās.</w:t>
      </w:r>
    </w:p>
    <w:p w14:paraId="1F332619" w14:textId="77777777" w:rsidR="0043049E" w:rsidRPr="00657739" w:rsidRDefault="0043049E">
      <w:pPr>
        <w:spacing w:line="100" w:lineRule="atLeast"/>
        <w:rPr>
          <w:rFonts w:ascii="Times New Roman" w:hAnsi="Times New Roman" w:cs="Times New Roman"/>
          <w:kern w:val="2"/>
          <w:sz w:val="22"/>
          <w:szCs w:val="22"/>
          <w:u w:val="single"/>
        </w:rPr>
      </w:pPr>
    </w:p>
    <w:p w14:paraId="0849589D" w14:textId="77777777" w:rsidR="006E1964" w:rsidRPr="00657739" w:rsidRDefault="00000000" w:rsidP="006E3D8E">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Atsevišķu nevēlamo blakusparādību apraksts</w:t>
      </w:r>
    </w:p>
    <w:p w14:paraId="00D9361D" w14:textId="77777777" w:rsidR="006E1964" w:rsidRPr="00657739" w:rsidRDefault="006E1964" w:rsidP="006E3D8E">
      <w:pPr>
        <w:spacing w:line="100" w:lineRule="atLeast"/>
        <w:rPr>
          <w:rFonts w:ascii="Times New Roman" w:hAnsi="Times New Roman" w:cs="Times New Roman"/>
          <w:kern w:val="2"/>
          <w:sz w:val="22"/>
          <w:szCs w:val="22"/>
        </w:rPr>
      </w:pPr>
    </w:p>
    <w:p w14:paraId="27FD970E" w14:textId="77777777" w:rsidR="006E1964" w:rsidRPr="00657739" w:rsidRDefault="00000000" w:rsidP="006E3D8E">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Audzēja līzes sindroms</w:t>
      </w:r>
    </w:p>
    <w:p w14:paraId="4698C77B" w14:textId="77777777" w:rsidR="00036C28" w:rsidRPr="00657739" w:rsidRDefault="00036C28" w:rsidP="006E3D8E">
      <w:pPr>
        <w:spacing w:line="100" w:lineRule="atLeast"/>
        <w:rPr>
          <w:rFonts w:ascii="Times New Roman" w:hAnsi="Times New Roman" w:cs="Times New Roman"/>
          <w:i/>
          <w:kern w:val="2"/>
          <w:sz w:val="22"/>
          <w:szCs w:val="22"/>
          <w:u w:val="single"/>
        </w:rPr>
      </w:pPr>
    </w:p>
    <w:p w14:paraId="6E29A564" w14:textId="77777777" w:rsidR="00036C28" w:rsidRPr="00657739" w:rsidRDefault="00000000" w:rsidP="006E3D8E">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Audzēja līzes sindroms ir </w:t>
      </w:r>
      <w:r w:rsidR="00B224A9" w:rsidRPr="00657739">
        <w:rPr>
          <w:rFonts w:ascii="Times New Roman" w:hAnsi="Times New Roman" w:cs="Times New Roman"/>
          <w:kern w:val="2"/>
          <w:sz w:val="22"/>
          <w:szCs w:val="22"/>
        </w:rPr>
        <w:t>būtisks zināms</w:t>
      </w:r>
      <w:r w:rsidRPr="00657739">
        <w:rPr>
          <w:rFonts w:ascii="Times New Roman" w:hAnsi="Times New Roman" w:cs="Times New Roman"/>
          <w:kern w:val="2"/>
          <w:sz w:val="22"/>
          <w:szCs w:val="22"/>
        </w:rPr>
        <w:t xml:space="preserve"> risks, sākot venetoklaksa lietošanu.</w:t>
      </w:r>
    </w:p>
    <w:p w14:paraId="4EBADE78" w14:textId="77777777" w:rsidR="00036C28" w:rsidRPr="00657739" w:rsidRDefault="00036C28" w:rsidP="006E3D8E">
      <w:pPr>
        <w:spacing w:line="100" w:lineRule="atLeast"/>
        <w:rPr>
          <w:rFonts w:ascii="Times New Roman" w:hAnsi="Times New Roman" w:cs="Times New Roman"/>
          <w:kern w:val="2"/>
          <w:sz w:val="22"/>
          <w:szCs w:val="22"/>
          <w:u w:val="single"/>
        </w:rPr>
      </w:pPr>
    </w:p>
    <w:p w14:paraId="71F58638" w14:textId="77777777" w:rsidR="00036C28" w:rsidRPr="00657739" w:rsidRDefault="00000000" w:rsidP="006E3D8E">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Hroniska limfoleikoze</w:t>
      </w:r>
    </w:p>
    <w:p w14:paraId="732B105F" w14:textId="77777777" w:rsidR="00036C28" w:rsidRPr="00657739" w:rsidRDefault="00036C28" w:rsidP="006E3D8E">
      <w:pPr>
        <w:spacing w:line="100" w:lineRule="atLeast"/>
        <w:rPr>
          <w:rFonts w:ascii="Times New Roman" w:hAnsi="Times New Roman" w:cs="Times New Roman"/>
          <w:kern w:val="2"/>
          <w:sz w:val="22"/>
          <w:szCs w:val="22"/>
        </w:rPr>
      </w:pPr>
    </w:p>
    <w:p w14:paraId="561FFA6E" w14:textId="5C43BABF" w:rsidR="006E1964" w:rsidRPr="00657739" w:rsidRDefault="00000000" w:rsidP="006E3D8E">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Sākotnējos 1. fāzes devas noskaidrošanas pētījumos ar īslaicīgāku (2 – 3 nedēļas) titrēšanas fāzi un lielāku sākum</w:t>
      </w:r>
      <w:r w:rsidR="008672B8" w:rsidRPr="00657739">
        <w:rPr>
          <w:rFonts w:ascii="Times New Roman" w:hAnsi="Times New Roman" w:cs="Times New Roman"/>
          <w:kern w:val="2"/>
          <w:sz w:val="22"/>
          <w:szCs w:val="22"/>
        </w:rPr>
        <w:t xml:space="preserve">a </w:t>
      </w:r>
      <w:r w:rsidRPr="00657739">
        <w:rPr>
          <w:rFonts w:ascii="Times New Roman" w:hAnsi="Times New Roman" w:cs="Times New Roman"/>
          <w:kern w:val="2"/>
          <w:sz w:val="22"/>
          <w:szCs w:val="22"/>
        </w:rPr>
        <w:t xml:space="preserve">devu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sastopamība bija 13% (10/77; 5 laboratoriski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5 klīniski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w:t>
      </w:r>
      <w:del w:id="356" w:author="AbbVie1" w:date="2026-05-13T10:59:00Z" w16du:dateUtc="2026-05-13T07:59:00Z">
        <w:r w:rsidRPr="00657739" w:rsidDel="00C02E45">
          <w:rPr>
            <w:rFonts w:ascii="Times New Roman" w:hAnsi="Times New Roman" w:cs="Times New Roman"/>
            <w:kern w:val="2"/>
            <w:sz w:val="22"/>
            <w:szCs w:val="22"/>
          </w:rPr>
          <w:delText>gadījumi</w:delText>
        </w:r>
      </w:del>
      <w:ins w:id="357" w:author="AbbVie1" w:date="2026-05-13T10:59:00Z" w16du:dateUtc="2026-05-13T07:59:00Z">
        <w:r w:rsidR="00C02E45">
          <w:rPr>
            <w:rFonts w:ascii="Times New Roman" w:hAnsi="Times New Roman" w:cs="Times New Roman"/>
            <w:kern w:val="2"/>
            <w:sz w:val="22"/>
            <w:szCs w:val="22"/>
          </w:rPr>
          <w:t>notik</w:t>
        </w:r>
        <w:r w:rsidR="00C02E45" w:rsidRPr="00657739">
          <w:rPr>
            <w:rFonts w:ascii="Times New Roman" w:hAnsi="Times New Roman" w:cs="Times New Roman"/>
            <w:kern w:val="2"/>
            <w:sz w:val="22"/>
            <w:szCs w:val="22"/>
          </w:rPr>
          <w:t>umi</w:t>
        </w:r>
      </w:ins>
      <w:r w:rsidRPr="00657739">
        <w:rPr>
          <w:rFonts w:ascii="Times New Roman" w:hAnsi="Times New Roman" w:cs="Times New Roman"/>
          <w:kern w:val="2"/>
          <w:sz w:val="22"/>
          <w:szCs w:val="22"/>
        </w:rPr>
        <w:t xml:space="preserve">), </w:t>
      </w:r>
      <w:r w:rsidR="008704F4" w:rsidRPr="00657739">
        <w:rPr>
          <w:rFonts w:ascii="Times New Roman" w:hAnsi="Times New Roman" w:cs="Times New Roman"/>
          <w:kern w:val="2"/>
          <w:sz w:val="22"/>
          <w:szCs w:val="22"/>
        </w:rPr>
        <w:t>tai skaitā</w:t>
      </w:r>
      <w:r w:rsidRPr="00657739">
        <w:rPr>
          <w:rFonts w:ascii="Times New Roman" w:hAnsi="Times New Roman" w:cs="Times New Roman"/>
          <w:kern w:val="2"/>
          <w:sz w:val="22"/>
          <w:szCs w:val="22"/>
        </w:rPr>
        <w:t xml:space="preserve"> 2 letāli gadījumi un 3 akūtas nieru mazspējas gadījumi, vienā bija nepieciešama dialīze. </w:t>
      </w:r>
    </w:p>
    <w:p w14:paraId="23D739C9" w14:textId="77777777" w:rsidR="006E1964" w:rsidRPr="00657739" w:rsidRDefault="006E1964">
      <w:pPr>
        <w:spacing w:line="100" w:lineRule="atLeast"/>
        <w:rPr>
          <w:rFonts w:ascii="Times New Roman" w:hAnsi="Times New Roman" w:cs="Times New Roman"/>
          <w:kern w:val="2"/>
          <w:sz w:val="22"/>
          <w:szCs w:val="22"/>
        </w:rPr>
      </w:pPr>
    </w:p>
    <w:p w14:paraId="12D0961C" w14:textId="77777777" w:rsidR="006E1964" w:rsidRPr="00657739" w:rsidRDefault="00000000" w:rsidP="003A1DCC">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ALS</w:t>
      </w:r>
      <w:r w:rsidR="008704F4" w:rsidRPr="00657739">
        <w:rPr>
          <w:rFonts w:ascii="Times New Roman" w:hAnsi="Times New Roman" w:cs="Times New Roman"/>
          <w:kern w:val="2"/>
          <w:sz w:val="22"/>
          <w:szCs w:val="22"/>
        </w:rPr>
        <w:t xml:space="preserve"> risks</w:t>
      </w:r>
      <w:r w:rsidRPr="00657739">
        <w:rPr>
          <w:rFonts w:ascii="Times New Roman" w:hAnsi="Times New Roman" w:cs="Times New Roman"/>
          <w:kern w:val="2"/>
          <w:sz w:val="22"/>
          <w:szCs w:val="22"/>
        </w:rPr>
        <w:t xml:space="preserve"> </w:t>
      </w:r>
      <w:r w:rsidR="008672B8" w:rsidRPr="00657739">
        <w:rPr>
          <w:rFonts w:ascii="Times New Roman" w:hAnsi="Times New Roman" w:cs="Times New Roman"/>
          <w:kern w:val="2"/>
          <w:sz w:val="22"/>
          <w:szCs w:val="22"/>
        </w:rPr>
        <w:t>sa</w:t>
      </w:r>
      <w:r w:rsidRPr="00657739">
        <w:rPr>
          <w:rFonts w:ascii="Times New Roman" w:hAnsi="Times New Roman" w:cs="Times New Roman"/>
          <w:kern w:val="2"/>
          <w:sz w:val="22"/>
          <w:szCs w:val="22"/>
        </w:rPr>
        <w:t xml:space="preserve">mazinājās, pārskatot dozēšanas shēmu un koriģējot profilakses un kontroles pasākumus. </w:t>
      </w:r>
      <w:r w:rsidR="007A6153" w:rsidRPr="00657739">
        <w:rPr>
          <w:rFonts w:ascii="Times New Roman" w:hAnsi="Times New Roman" w:cs="Times New Roman"/>
          <w:kern w:val="2"/>
          <w:sz w:val="22"/>
          <w:szCs w:val="22"/>
        </w:rPr>
        <w:t>V</w:t>
      </w:r>
      <w:r w:rsidR="007A6153" w:rsidRPr="00657739">
        <w:rPr>
          <w:rFonts w:ascii="Times New Roman" w:hAnsi="Times New Roman" w:cs="Times New Roman"/>
          <w:sz w:val="22"/>
          <w:szCs w:val="22"/>
        </w:rPr>
        <w:t xml:space="preserve">enetoklaksa </w:t>
      </w:r>
      <w:r w:rsidRPr="00657739">
        <w:rPr>
          <w:rFonts w:ascii="Times New Roman" w:hAnsi="Times New Roman" w:cs="Times New Roman"/>
          <w:kern w:val="2"/>
          <w:sz w:val="22"/>
          <w:szCs w:val="22"/>
        </w:rPr>
        <w:t>klīniskajos pētījumos pacienti ar jebkādu nosakāmu limfmezglu</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≥10 cm vai ar </w:t>
      </w:r>
      <w:r w:rsidR="003041F2" w:rsidRPr="00657739">
        <w:rPr>
          <w:rFonts w:ascii="Times New Roman" w:hAnsi="Times New Roman" w:cs="Times New Roman"/>
          <w:kern w:val="2"/>
          <w:sz w:val="22"/>
          <w:szCs w:val="22"/>
        </w:rPr>
        <w:t>absolūto limfocītu skaitu</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≥25 x 10</w:t>
      </w:r>
      <w:r w:rsidRPr="00657739">
        <w:rPr>
          <w:rFonts w:ascii="Times New Roman" w:hAnsi="Times New Roman" w:cs="Times New Roman"/>
          <w:kern w:val="2"/>
          <w:sz w:val="22"/>
          <w:szCs w:val="22"/>
          <w:vertAlign w:val="superscript"/>
        </w:rPr>
        <w:t>9</w:t>
      </w:r>
      <w:r w:rsidRPr="00657739">
        <w:rPr>
          <w:rFonts w:ascii="Times New Roman" w:hAnsi="Times New Roman" w:cs="Times New Roman"/>
          <w:kern w:val="2"/>
          <w:sz w:val="22"/>
          <w:szCs w:val="22"/>
        </w:rPr>
        <w:t xml:space="preserve">/l un jebkādu nosakāmu limfmezglu ≥5 cm tika hospitalizēti, lai nodrošinātu intensīvāku hidratāciju un </w:t>
      </w:r>
      <w:r w:rsidR="00A9114B" w:rsidRPr="00657739">
        <w:rPr>
          <w:rFonts w:ascii="Times New Roman" w:hAnsi="Times New Roman" w:cs="Times New Roman"/>
          <w:kern w:val="2"/>
          <w:sz w:val="22"/>
          <w:szCs w:val="22"/>
        </w:rPr>
        <w:t xml:space="preserve">kontroli </w:t>
      </w:r>
      <w:r w:rsidRPr="00657739">
        <w:rPr>
          <w:rFonts w:ascii="Times New Roman" w:hAnsi="Times New Roman" w:cs="Times New Roman"/>
          <w:kern w:val="2"/>
          <w:sz w:val="22"/>
          <w:szCs w:val="22"/>
        </w:rPr>
        <w:t>titrēšanas fāzē pirmajā dienā, lietojot 20 mg un 50 mg</w:t>
      </w:r>
      <w:r w:rsidR="007A6153" w:rsidRPr="00657739">
        <w:rPr>
          <w:rFonts w:ascii="Times New Roman" w:hAnsi="Times New Roman" w:cs="Times New Roman"/>
          <w:kern w:val="2"/>
          <w:sz w:val="22"/>
          <w:szCs w:val="22"/>
        </w:rPr>
        <w:t xml:space="preserve"> (</w:t>
      </w:r>
      <w:r w:rsidR="007A6153" w:rsidRPr="00657739">
        <w:rPr>
          <w:rFonts w:ascii="Times New Roman" w:eastAsia="Calibri" w:hAnsi="Times New Roman" w:cs="Times New Roman"/>
          <w:kern w:val="2"/>
          <w:sz w:val="22"/>
          <w:szCs w:val="22"/>
        </w:rPr>
        <w:t>skatīt 4.2. apakšpunktu</w:t>
      </w:r>
      <w:r w:rsidR="007A6153"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w:t>
      </w:r>
    </w:p>
    <w:p w14:paraId="671B6B97" w14:textId="77777777" w:rsidR="006E1964" w:rsidRPr="00657739" w:rsidRDefault="006E1964">
      <w:pPr>
        <w:spacing w:line="100" w:lineRule="atLeast"/>
        <w:rPr>
          <w:rFonts w:ascii="Times New Roman" w:hAnsi="Times New Roman" w:cs="Times New Roman"/>
          <w:kern w:val="2"/>
          <w:sz w:val="22"/>
          <w:szCs w:val="22"/>
        </w:rPr>
      </w:pPr>
    </w:p>
    <w:p w14:paraId="21FB5B45" w14:textId="15B7E89B"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168 pacientiem ar HLL, </w:t>
      </w:r>
      <w:r w:rsidR="004E4B0D" w:rsidRPr="00657739">
        <w:rPr>
          <w:rFonts w:ascii="Times New Roman" w:hAnsi="Times New Roman" w:cs="Times New Roman"/>
          <w:kern w:val="2"/>
          <w:sz w:val="22"/>
          <w:szCs w:val="22"/>
        </w:rPr>
        <w:t>kuri lietošanu</w:t>
      </w:r>
      <w:r w:rsidRPr="00657739">
        <w:rPr>
          <w:rFonts w:ascii="Times New Roman" w:hAnsi="Times New Roman" w:cs="Times New Roman"/>
          <w:kern w:val="2"/>
          <w:sz w:val="22"/>
          <w:szCs w:val="22"/>
        </w:rPr>
        <w:t xml:space="preserve"> sāka ar 20 mg dienas devu un 5 nedēļu laikā to palielināja līdz 400 mg</w:t>
      </w:r>
      <w:r w:rsidR="004E4B0D" w:rsidRPr="00657739">
        <w:rPr>
          <w:rFonts w:ascii="Times New Roman" w:hAnsi="Times New Roman" w:cs="Times New Roman"/>
          <w:kern w:val="2"/>
          <w:sz w:val="22"/>
          <w:szCs w:val="22"/>
        </w:rPr>
        <w:t xml:space="preserve"> dienā</w:t>
      </w:r>
      <w:r w:rsidR="00675389" w:rsidRPr="00657739">
        <w:rPr>
          <w:rFonts w:ascii="Times New Roman" w:hAnsi="Times New Roman" w:cs="Times New Roman"/>
          <w:kern w:val="2"/>
          <w:sz w:val="22"/>
          <w:szCs w:val="22"/>
        </w:rPr>
        <w:t xml:space="preserve"> pētījumos </w:t>
      </w:r>
      <w:r w:rsidR="00675389" w:rsidRPr="00657739">
        <w:rPr>
          <w:rFonts w:ascii="Times New Roman" w:hAnsi="Times New Roman" w:cs="Times New Roman"/>
          <w:sz w:val="22"/>
          <w:szCs w:val="22"/>
        </w:rPr>
        <w:t>M13-982 un M14-032</w:t>
      </w:r>
      <w:r w:rsidRPr="00657739">
        <w:rPr>
          <w:rFonts w:ascii="Times New Roman" w:hAnsi="Times New Roman" w:cs="Times New Roman"/>
          <w:kern w:val="2"/>
          <w:sz w:val="22"/>
          <w:szCs w:val="22"/>
        </w:rPr>
        <w:t xml:space="preserve">,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w:t>
      </w:r>
      <w:r w:rsidR="004E4B0D" w:rsidRPr="00657739">
        <w:rPr>
          <w:rFonts w:ascii="Times New Roman" w:hAnsi="Times New Roman" w:cs="Times New Roman"/>
          <w:kern w:val="2"/>
          <w:sz w:val="22"/>
          <w:szCs w:val="22"/>
        </w:rPr>
        <w:t>rādītājs</w:t>
      </w:r>
      <w:r w:rsidRPr="00657739">
        <w:rPr>
          <w:rFonts w:ascii="Times New Roman" w:hAnsi="Times New Roman" w:cs="Times New Roman"/>
          <w:kern w:val="2"/>
          <w:sz w:val="22"/>
          <w:szCs w:val="22"/>
        </w:rPr>
        <w:t xml:space="preserve"> bija 2%. Visi gadījumi bija laboratoriski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(laboratoriskas novirzes, kas atbilda ≥2 no </w:t>
      </w:r>
      <w:r w:rsidR="004E4B0D" w:rsidRPr="00657739">
        <w:rPr>
          <w:rFonts w:ascii="Times New Roman" w:hAnsi="Times New Roman" w:cs="Times New Roman"/>
          <w:kern w:val="2"/>
          <w:sz w:val="22"/>
          <w:szCs w:val="22"/>
        </w:rPr>
        <w:t>turpmāk minētajiem kritērijiem 24 </w:t>
      </w:r>
      <w:r w:rsidRPr="00657739">
        <w:rPr>
          <w:rFonts w:ascii="Times New Roman" w:hAnsi="Times New Roman" w:cs="Times New Roman"/>
          <w:kern w:val="2"/>
          <w:sz w:val="22"/>
          <w:szCs w:val="22"/>
        </w:rPr>
        <w:t>stundu periodā: kālijs</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&gt;6</w:t>
      </w:r>
      <w:r w:rsidR="004E4B0D"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mmol/l, urīnskābe</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&gt;476 µmol/l, kalcijs</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&lt;1,75 mmol/l vai fosfors</w:t>
      </w:r>
      <w:r w:rsidR="007A615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&gt;1,5 mmol/l, vai tika ziņoti kā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w:t>
      </w:r>
      <w:ins w:id="358" w:author="AbbVie1" w:date="2026-05-13T10:59:00Z" w16du:dateUtc="2026-05-13T07:59:00Z">
        <w:r w:rsidR="00C02E45">
          <w:rPr>
            <w:rFonts w:ascii="Times New Roman" w:hAnsi="Times New Roman" w:cs="Times New Roman"/>
            <w:kern w:val="2"/>
            <w:sz w:val="22"/>
            <w:szCs w:val="22"/>
          </w:rPr>
          <w:t>notik</w:t>
        </w:r>
      </w:ins>
      <w:del w:id="359" w:author="AbbVie1" w:date="2026-05-13T10:59:00Z" w16du:dateUtc="2026-05-13T07:59:00Z">
        <w:r w:rsidRPr="00657739" w:rsidDel="00C02E45">
          <w:rPr>
            <w:rFonts w:ascii="Times New Roman" w:hAnsi="Times New Roman" w:cs="Times New Roman"/>
            <w:kern w:val="2"/>
            <w:sz w:val="22"/>
            <w:szCs w:val="22"/>
          </w:rPr>
          <w:delText>gadīj</w:delText>
        </w:r>
      </w:del>
      <w:r w:rsidRPr="00657739">
        <w:rPr>
          <w:rFonts w:ascii="Times New Roman" w:hAnsi="Times New Roman" w:cs="Times New Roman"/>
          <w:kern w:val="2"/>
          <w:sz w:val="22"/>
          <w:szCs w:val="22"/>
        </w:rPr>
        <w:t xml:space="preserve">umi) un radās pacientiem, </w:t>
      </w:r>
      <w:r w:rsidR="004E4B0D" w:rsidRPr="00657739">
        <w:rPr>
          <w:rFonts w:ascii="Times New Roman" w:hAnsi="Times New Roman" w:cs="Times New Roman"/>
          <w:kern w:val="2"/>
          <w:sz w:val="22"/>
          <w:szCs w:val="22"/>
        </w:rPr>
        <w:t>kuriem</w:t>
      </w:r>
      <w:r w:rsidRPr="00657739">
        <w:rPr>
          <w:rFonts w:ascii="Times New Roman" w:hAnsi="Times New Roman" w:cs="Times New Roman"/>
          <w:kern w:val="2"/>
          <w:sz w:val="22"/>
          <w:szCs w:val="22"/>
        </w:rPr>
        <w:t xml:space="preserve"> bi</w:t>
      </w:r>
      <w:r w:rsidR="004E4B0D" w:rsidRPr="00657739">
        <w:rPr>
          <w:rFonts w:ascii="Times New Roman" w:hAnsi="Times New Roman" w:cs="Times New Roman"/>
          <w:kern w:val="2"/>
          <w:sz w:val="22"/>
          <w:szCs w:val="22"/>
        </w:rPr>
        <w:t>ja limfmezgls(-i)</w:t>
      </w:r>
      <w:r w:rsidR="007A6153" w:rsidRPr="00657739">
        <w:rPr>
          <w:rFonts w:ascii="Times New Roman" w:hAnsi="Times New Roman" w:cs="Times New Roman"/>
          <w:kern w:val="2"/>
          <w:sz w:val="22"/>
          <w:szCs w:val="22"/>
        </w:rPr>
        <w:t> </w:t>
      </w:r>
      <w:r w:rsidR="004E4B0D" w:rsidRPr="00657739">
        <w:rPr>
          <w:rFonts w:ascii="Times New Roman" w:hAnsi="Times New Roman" w:cs="Times New Roman"/>
          <w:kern w:val="2"/>
          <w:sz w:val="22"/>
          <w:szCs w:val="22"/>
        </w:rPr>
        <w:t>≥5 cm</w:t>
      </w:r>
      <w:r w:rsidR="00A4076D" w:rsidRPr="00657739">
        <w:rPr>
          <w:rFonts w:ascii="Times New Roman" w:hAnsi="Times New Roman" w:cs="Times New Roman"/>
          <w:kern w:val="2"/>
          <w:sz w:val="22"/>
          <w:szCs w:val="22"/>
        </w:rPr>
        <w:t xml:space="preserve"> </w:t>
      </w:r>
      <w:r w:rsidR="004E4B0D" w:rsidRPr="00657739">
        <w:rPr>
          <w:rFonts w:ascii="Times New Roman" w:hAnsi="Times New Roman" w:cs="Times New Roman"/>
          <w:kern w:val="2"/>
          <w:sz w:val="22"/>
          <w:szCs w:val="22"/>
        </w:rPr>
        <w:t xml:space="preserve">vai </w:t>
      </w:r>
      <w:r w:rsidR="003041F2" w:rsidRPr="00657739">
        <w:rPr>
          <w:rFonts w:ascii="Times New Roman" w:hAnsi="Times New Roman" w:cs="Times New Roman"/>
          <w:kern w:val="2"/>
          <w:sz w:val="22"/>
          <w:szCs w:val="22"/>
        </w:rPr>
        <w:t>absolūto limfocītu skaits </w:t>
      </w:r>
      <w:r w:rsidRPr="00657739">
        <w:rPr>
          <w:rFonts w:ascii="Times New Roman" w:hAnsi="Times New Roman" w:cs="Times New Roman"/>
          <w:kern w:val="2"/>
          <w:sz w:val="22"/>
          <w:szCs w:val="22"/>
        </w:rPr>
        <w:t>≥25 x 10</w:t>
      </w:r>
      <w:r w:rsidRPr="00657739">
        <w:rPr>
          <w:rFonts w:ascii="Times New Roman" w:hAnsi="Times New Roman" w:cs="Times New Roman"/>
          <w:kern w:val="2"/>
          <w:sz w:val="22"/>
          <w:szCs w:val="22"/>
          <w:vertAlign w:val="superscript"/>
        </w:rPr>
        <w:t>9</w:t>
      </w:r>
      <w:r w:rsidRPr="00657739">
        <w:rPr>
          <w:rFonts w:ascii="Times New Roman" w:hAnsi="Times New Roman" w:cs="Times New Roman"/>
          <w:kern w:val="2"/>
          <w:sz w:val="22"/>
          <w:szCs w:val="22"/>
        </w:rPr>
        <w:t>/l. Šiem pacientiem ne</w:t>
      </w:r>
      <w:r w:rsidR="00BF4D76" w:rsidRPr="00657739">
        <w:rPr>
          <w:rFonts w:ascii="Times New Roman" w:hAnsi="Times New Roman" w:cs="Times New Roman"/>
          <w:kern w:val="2"/>
          <w:sz w:val="22"/>
          <w:szCs w:val="22"/>
        </w:rPr>
        <w:t>novēroja</w:t>
      </w:r>
      <w:r w:rsidRPr="00657739">
        <w:rPr>
          <w:rFonts w:ascii="Times New Roman" w:hAnsi="Times New Roman" w:cs="Times New Roman"/>
          <w:kern w:val="2"/>
          <w:sz w:val="22"/>
          <w:szCs w:val="22"/>
        </w:rPr>
        <w:t xml:space="preserve">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ar klīniskām sekām, piemēram, ar akūtu nieru mazspēju, sirds aritmijām vai pēkšņu nāvi, un/vai krampjiem. Visiem pacientiem CrCl </w:t>
      </w:r>
      <w:r w:rsidR="004E4B0D" w:rsidRPr="00657739">
        <w:rPr>
          <w:rFonts w:ascii="Times New Roman" w:hAnsi="Times New Roman" w:cs="Times New Roman"/>
          <w:kern w:val="2"/>
          <w:sz w:val="22"/>
          <w:szCs w:val="22"/>
        </w:rPr>
        <w:t xml:space="preserve">bija </w:t>
      </w:r>
      <w:r w:rsidRPr="00657739">
        <w:rPr>
          <w:rFonts w:ascii="Times New Roman" w:hAnsi="Times New Roman" w:cs="Times New Roman"/>
          <w:kern w:val="2"/>
          <w:sz w:val="22"/>
          <w:szCs w:val="22"/>
        </w:rPr>
        <w:t>≥50 ml/min.</w:t>
      </w:r>
    </w:p>
    <w:p w14:paraId="42E9309F" w14:textId="77777777" w:rsidR="00A35B61" w:rsidRPr="00657739" w:rsidRDefault="00A35B61" w:rsidP="00A35B61">
      <w:pPr>
        <w:autoSpaceDE w:val="0"/>
        <w:autoSpaceDN w:val="0"/>
        <w:adjustRightInd w:val="0"/>
        <w:spacing w:line="240" w:lineRule="auto"/>
        <w:contextualSpacing/>
        <w:rPr>
          <w:rFonts w:ascii="Times New Roman" w:hAnsi="Times New Roman"/>
        </w:rPr>
      </w:pPr>
    </w:p>
    <w:p w14:paraId="06FB1357" w14:textId="60781674" w:rsidR="00A35B61" w:rsidRPr="00657739" w:rsidRDefault="00000000" w:rsidP="00A35B61">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Atklātā, randomizētā 3. fāzes pētījumā (MURANO) ALS biežums bija 3% (6/194) pacientiem, kuri tika ārstēti ar venetoklaksu + rituksimabu. Pēc tam, kad pētījumā bija iekļauti 77/389 pacienti, protokols tika grozīts, lai iekļautu aktuālo</w:t>
      </w:r>
      <w:r w:rsidR="006B1B2D" w:rsidRPr="00657739">
        <w:rPr>
          <w:rFonts w:ascii="Times New Roman" w:hAnsi="Times New Roman" w:cs="Times New Roman"/>
          <w:sz w:val="22"/>
          <w:szCs w:val="22"/>
        </w:rPr>
        <w:t>s</w:t>
      </w:r>
      <w:r w:rsidRPr="00657739">
        <w:rPr>
          <w:rFonts w:ascii="Times New Roman" w:hAnsi="Times New Roman" w:cs="Times New Roman"/>
          <w:sz w:val="22"/>
          <w:szCs w:val="22"/>
        </w:rPr>
        <w:t xml:space="preserve"> ALS profilakses un uzraudzības pasākumus, kas ir aprakstīti informācijā par devām (skatīt 4.2. apakšpunktu). Visi ALS </w:t>
      </w:r>
      <w:ins w:id="360" w:author="AbbVie1" w:date="2026-05-13T10:59:00Z" w16du:dateUtc="2026-05-13T07:59:00Z">
        <w:r w:rsidR="00C02E45">
          <w:rPr>
            <w:rFonts w:ascii="Times New Roman" w:hAnsi="Times New Roman" w:cs="Times New Roman"/>
            <w:sz w:val="22"/>
            <w:szCs w:val="22"/>
          </w:rPr>
          <w:t>notik</w:t>
        </w:r>
      </w:ins>
      <w:del w:id="361" w:author="AbbVie1" w:date="2026-05-13T10:59:00Z" w16du:dateUtc="2026-05-13T07:59:00Z">
        <w:r w:rsidRPr="00657739" w:rsidDel="00C02E45">
          <w:rPr>
            <w:rFonts w:ascii="Times New Roman" w:hAnsi="Times New Roman" w:cs="Times New Roman"/>
            <w:sz w:val="22"/>
            <w:szCs w:val="22"/>
          </w:rPr>
          <w:delText>gadīj</w:delText>
        </w:r>
      </w:del>
      <w:r w:rsidRPr="00657739">
        <w:rPr>
          <w:rFonts w:ascii="Times New Roman" w:hAnsi="Times New Roman" w:cs="Times New Roman"/>
          <w:sz w:val="22"/>
          <w:szCs w:val="22"/>
        </w:rPr>
        <w:t>umi sākās venetoklaksa devas titrēšanas fāzē un izzuda divu dienu laikā. Visi seši pacienti pabeidza devas titrēšanas fāzi un sasniedza ieteicamo venetoklaksa devu 400 mg dienā. Pacientiem, kuri ievēroja esošo 5 nedēļas garo devas titrēšanas shēmu, kā arī ALS profilakses un novērošanas pasākumus, klīnisks ALS netika novērots (skatīt 4.2. apakšpunktu). Ar ALS saistītas ≥3</w:t>
      </w:r>
      <w:r w:rsidR="00CC2FBE" w:rsidRPr="00657739">
        <w:rPr>
          <w:rFonts w:ascii="Times New Roman" w:hAnsi="Times New Roman" w:cs="Times New Roman"/>
          <w:sz w:val="22"/>
          <w:szCs w:val="22"/>
        </w:rPr>
        <w:t>.</w:t>
      </w:r>
      <w:r w:rsidRPr="00657739">
        <w:rPr>
          <w:rFonts w:ascii="Times New Roman" w:hAnsi="Times New Roman" w:cs="Times New Roman"/>
          <w:sz w:val="22"/>
          <w:szCs w:val="22"/>
        </w:rPr>
        <w:t xml:space="preserve"> pakāpes </w:t>
      </w:r>
      <w:r w:rsidR="007239C4" w:rsidRPr="00657739">
        <w:rPr>
          <w:rFonts w:ascii="Times New Roman" w:hAnsi="Times New Roman" w:cs="Times New Roman"/>
          <w:sz w:val="22"/>
          <w:szCs w:val="22"/>
        </w:rPr>
        <w:t>izmaiņas</w:t>
      </w:r>
      <w:r w:rsidRPr="00657739">
        <w:rPr>
          <w:rFonts w:ascii="Times New Roman" w:hAnsi="Times New Roman" w:cs="Times New Roman"/>
          <w:sz w:val="22"/>
          <w:szCs w:val="22"/>
        </w:rPr>
        <w:t xml:space="preserve"> laboratorijas testu rezultātos bija hiperkaliēmija 1%, hiperfosfatēmija 1% un hiperurikēmija 1%.</w:t>
      </w:r>
    </w:p>
    <w:p w14:paraId="6921A055" w14:textId="77777777" w:rsidR="00B67656" w:rsidRPr="00657739" w:rsidRDefault="00B67656" w:rsidP="00A35B61">
      <w:pPr>
        <w:autoSpaceDE w:val="0"/>
        <w:autoSpaceDN w:val="0"/>
        <w:adjustRightInd w:val="0"/>
        <w:spacing w:line="240" w:lineRule="auto"/>
        <w:contextualSpacing/>
        <w:rPr>
          <w:rFonts w:ascii="Times New Roman" w:hAnsi="Times New Roman" w:cs="Times New Roman"/>
          <w:sz w:val="22"/>
          <w:szCs w:val="22"/>
        </w:rPr>
      </w:pPr>
    </w:p>
    <w:p w14:paraId="4A10D1C4" w14:textId="5B7EB877" w:rsidR="00B67656" w:rsidRPr="00657739" w:rsidRDefault="00000000" w:rsidP="00A35B61">
      <w:pPr>
        <w:autoSpaceDE w:val="0"/>
        <w:autoSpaceDN w:val="0"/>
        <w:adjustRightInd w:val="0"/>
        <w:spacing w:line="240" w:lineRule="auto"/>
        <w:contextualSpacing/>
        <w:rPr>
          <w:ins w:id="362" w:author="AbbVie10" w:date="2026-04-12T17:21:00Z"/>
          <w:rFonts w:ascii="Times New Roman" w:hAnsi="Times New Roman" w:cs="Times New Roman"/>
          <w:sz w:val="22"/>
          <w:szCs w:val="22"/>
        </w:rPr>
      </w:pPr>
      <w:r w:rsidRPr="00657739">
        <w:rPr>
          <w:rFonts w:ascii="Times New Roman" w:hAnsi="Times New Roman" w:cs="Times New Roman"/>
          <w:sz w:val="22"/>
          <w:szCs w:val="22"/>
        </w:rPr>
        <w:t xml:space="preserve">Atklātā, randomizētā 3. fāzes pētījumā (CLL14) ALS biežums bija 1,4% (3/212) pacientiem, kuri tika ārstēti ar venetoklaksu + obinutuzumabu. </w:t>
      </w:r>
      <w:bookmarkStart w:id="363" w:name="_Hlk31121082"/>
      <w:r w:rsidR="008E10B8" w:rsidRPr="00657739">
        <w:rPr>
          <w:rFonts w:ascii="Times New Roman" w:hAnsi="Times New Roman" w:cs="Times New Roman"/>
          <w:sz w:val="22"/>
          <w:szCs w:val="22"/>
        </w:rPr>
        <w:t xml:space="preserve">Visi trīs ALS </w:t>
      </w:r>
      <w:del w:id="364" w:author="AbbVie1" w:date="2026-05-13T10:57:00Z" w16du:dateUtc="2026-05-13T07:57:00Z">
        <w:r w:rsidR="008E10B8" w:rsidRPr="00657739" w:rsidDel="009505B2">
          <w:rPr>
            <w:rFonts w:ascii="Times New Roman" w:hAnsi="Times New Roman" w:cs="Times New Roman"/>
            <w:sz w:val="22"/>
            <w:szCs w:val="22"/>
          </w:rPr>
          <w:delText xml:space="preserve">gadījumi </w:delText>
        </w:r>
      </w:del>
      <w:ins w:id="365" w:author="AbbVie1" w:date="2026-05-13T10:57:00Z" w16du:dateUtc="2026-05-13T07:57:00Z">
        <w:r w:rsidR="009505B2">
          <w:rPr>
            <w:rFonts w:ascii="Times New Roman" w:hAnsi="Times New Roman" w:cs="Times New Roman"/>
            <w:sz w:val="22"/>
            <w:szCs w:val="22"/>
          </w:rPr>
          <w:t>notik</w:t>
        </w:r>
        <w:r w:rsidR="009505B2" w:rsidRPr="00657739">
          <w:rPr>
            <w:rFonts w:ascii="Times New Roman" w:hAnsi="Times New Roman" w:cs="Times New Roman"/>
            <w:sz w:val="22"/>
            <w:szCs w:val="22"/>
          </w:rPr>
          <w:t xml:space="preserve">umi </w:t>
        </w:r>
      </w:ins>
      <w:r w:rsidR="009904B7" w:rsidRPr="00657739">
        <w:rPr>
          <w:rFonts w:ascii="Times New Roman" w:hAnsi="Times New Roman" w:cs="Times New Roman"/>
          <w:sz w:val="22"/>
          <w:szCs w:val="22"/>
        </w:rPr>
        <w:t>tika atrisināti</w:t>
      </w:r>
      <w:r w:rsidR="008E10B8" w:rsidRPr="00657739">
        <w:rPr>
          <w:rFonts w:ascii="Times New Roman" w:hAnsi="Times New Roman" w:cs="Times New Roman"/>
          <w:sz w:val="22"/>
          <w:szCs w:val="22"/>
        </w:rPr>
        <w:t>, un to dēļ pacienti neizstājās no pētījuma.</w:t>
      </w:r>
      <w:bookmarkEnd w:id="363"/>
      <w:r w:rsidR="008E10B8" w:rsidRPr="00657739">
        <w:rPr>
          <w:rFonts w:ascii="Times New Roman" w:hAnsi="Times New Roman" w:cs="Times New Roman"/>
          <w:sz w:val="22"/>
          <w:szCs w:val="22"/>
        </w:rPr>
        <w:t xml:space="preserve"> </w:t>
      </w:r>
      <w:r w:rsidR="00AC2FC5" w:rsidRPr="00657739">
        <w:rPr>
          <w:rFonts w:ascii="Times New Roman" w:hAnsi="Times New Roman" w:cs="Times New Roman"/>
          <w:sz w:val="22"/>
          <w:szCs w:val="22"/>
        </w:rPr>
        <w:t xml:space="preserve">Reaģējot uz ALS </w:t>
      </w:r>
      <w:del w:id="366" w:author="AbbVie1" w:date="2026-05-13T10:57:00Z" w16du:dateUtc="2026-05-13T07:57:00Z">
        <w:r w:rsidR="00AC2FC5" w:rsidRPr="00657739" w:rsidDel="0069670C">
          <w:rPr>
            <w:rFonts w:ascii="Times New Roman" w:hAnsi="Times New Roman" w:cs="Times New Roman"/>
            <w:sz w:val="22"/>
            <w:szCs w:val="22"/>
          </w:rPr>
          <w:delText>gadījumiem</w:delText>
        </w:r>
      </w:del>
      <w:ins w:id="367" w:author="AbbVie1" w:date="2026-05-13T10:57:00Z" w16du:dateUtc="2026-05-13T07:57:00Z">
        <w:r w:rsidR="0069670C">
          <w:rPr>
            <w:rFonts w:ascii="Times New Roman" w:hAnsi="Times New Roman" w:cs="Times New Roman"/>
            <w:sz w:val="22"/>
            <w:szCs w:val="22"/>
          </w:rPr>
          <w:t>notik</w:t>
        </w:r>
        <w:r w:rsidR="0069670C" w:rsidRPr="00657739">
          <w:rPr>
            <w:rFonts w:ascii="Times New Roman" w:hAnsi="Times New Roman" w:cs="Times New Roman"/>
            <w:sz w:val="22"/>
            <w:szCs w:val="22"/>
          </w:rPr>
          <w:t>umiem</w:t>
        </w:r>
      </w:ins>
      <w:r w:rsidR="00AC2FC5" w:rsidRPr="00657739">
        <w:rPr>
          <w:rFonts w:ascii="Times New Roman" w:hAnsi="Times New Roman" w:cs="Times New Roman"/>
          <w:sz w:val="22"/>
          <w:szCs w:val="22"/>
        </w:rPr>
        <w:t>, divos gadījumos obinutuzumaba lietošanu atlika.</w:t>
      </w:r>
    </w:p>
    <w:p w14:paraId="3421206D" w14:textId="77777777" w:rsidR="00796AC2" w:rsidRPr="00657739" w:rsidRDefault="00796AC2" w:rsidP="00A35B61">
      <w:pPr>
        <w:autoSpaceDE w:val="0"/>
        <w:autoSpaceDN w:val="0"/>
        <w:adjustRightInd w:val="0"/>
        <w:spacing w:line="240" w:lineRule="auto"/>
        <w:contextualSpacing/>
        <w:rPr>
          <w:ins w:id="368" w:author="AbbVie10" w:date="2026-04-12T17:21:00Z"/>
          <w:rFonts w:ascii="Times New Roman" w:hAnsi="Times New Roman" w:cs="Times New Roman"/>
          <w:sz w:val="22"/>
          <w:szCs w:val="22"/>
        </w:rPr>
      </w:pPr>
    </w:p>
    <w:p w14:paraId="1837D9EC" w14:textId="1055DBA1" w:rsidR="00796AC2" w:rsidRPr="00657739" w:rsidRDefault="00000000" w:rsidP="00796AC2">
      <w:pPr>
        <w:autoSpaceDE w:val="0"/>
        <w:autoSpaceDN w:val="0"/>
        <w:adjustRightInd w:val="0"/>
        <w:spacing w:line="240" w:lineRule="auto"/>
        <w:contextualSpacing/>
        <w:rPr>
          <w:ins w:id="369" w:author="AbbVie10" w:date="2026-04-12T17:21:00Z"/>
          <w:rFonts w:ascii="Times New Roman" w:hAnsi="Times New Roman" w:cs="Times New Roman"/>
          <w:sz w:val="22"/>
          <w:szCs w:val="22"/>
        </w:rPr>
      </w:pPr>
      <w:ins w:id="370" w:author="AbbVie10" w:date="2026-04-12T17:21:00Z">
        <w:r w:rsidRPr="00657739">
          <w:rPr>
            <w:rFonts w:ascii="Times New Roman" w:hAnsi="Times New Roman" w:cs="Times New Roman"/>
            <w:sz w:val="22"/>
            <w:szCs w:val="22"/>
          </w:rPr>
          <w:t>Atklātā, randomizētā 3.</w:t>
        </w:r>
      </w:ins>
      <w:ins w:id="371" w:author="AbbVie10" w:date="2026-04-14T10:19:00Z">
        <w:r w:rsidR="005F45E6" w:rsidRPr="00657739">
          <w:rPr>
            <w:rFonts w:ascii="Times New Roman" w:hAnsi="Times New Roman" w:cs="Times New Roman"/>
            <w:sz w:val="22"/>
            <w:szCs w:val="22"/>
          </w:rPr>
          <w:t> </w:t>
        </w:r>
      </w:ins>
      <w:ins w:id="372" w:author="AbbVie10" w:date="2026-04-12T17:21:00Z">
        <w:r w:rsidRPr="00657739">
          <w:rPr>
            <w:rFonts w:ascii="Times New Roman" w:hAnsi="Times New Roman" w:cs="Times New Roman"/>
            <w:sz w:val="22"/>
            <w:szCs w:val="22"/>
          </w:rPr>
          <w:t xml:space="preserve">fāzes pētījumā (AMPLIFY) </w:t>
        </w:r>
      </w:ins>
      <w:ins w:id="373" w:author="AbbVie2" w:date="2026-04-27T08:42:00Z">
        <w:r w:rsidR="009F0293" w:rsidRPr="00657739">
          <w:rPr>
            <w:rFonts w:ascii="Times New Roman" w:hAnsi="Times New Roman" w:cs="Times New Roman"/>
            <w:sz w:val="22"/>
            <w:szCs w:val="22"/>
          </w:rPr>
          <w:t>A</w:t>
        </w:r>
      </w:ins>
      <w:ins w:id="374" w:author="AbbVie10" w:date="2026-04-12T17:21:00Z">
        <w:r w:rsidRPr="00657739">
          <w:rPr>
            <w:rFonts w:ascii="Times New Roman" w:hAnsi="Times New Roman" w:cs="Times New Roman"/>
            <w:sz w:val="22"/>
            <w:szCs w:val="22"/>
          </w:rPr>
          <w:t xml:space="preserve">LS </w:t>
        </w:r>
      </w:ins>
      <w:ins w:id="375" w:author="AbbVie2" w:date="2026-04-27T08:43:00Z">
        <w:r w:rsidR="00293E3B" w:rsidRPr="00657739">
          <w:rPr>
            <w:rFonts w:ascii="Times New Roman" w:hAnsi="Times New Roman" w:cs="Times New Roman"/>
            <w:sz w:val="22"/>
            <w:szCs w:val="22"/>
          </w:rPr>
          <w:t>biežums</w:t>
        </w:r>
      </w:ins>
      <w:ins w:id="376" w:author="AbbVie10" w:date="2026-04-12T17:21:00Z">
        <w:r w:rsidRPr="00657739">
          <w:rPr>
            <w:rFonts w:ascii="Times New Roman" w:hAnsi="Times New Roman" w:cs="Times New Roman"/>
            <w:sz w:val="22"/>
            <w:szCs w:val="22"/>
          </w:rPr>
          <w:t xml:space="preserve"> bija 0,3% (1/291) pacientiem, kuri tika ārstēti ar venetoklaksu + akalabrutinibu, un 0,4% (1/284) pacientiem, kuri tika ārstēti ar venetoklaksu + akalabrutinibu + obinutuzumabu. </w:t>
        </w:r>
      </w:ins>
      <w:ins w:id="377" w:author="AbbVie2" w:date="2026-04-27T08:44:00Z">
        <w:r w:rsidR="001C467A" w:rsidRPr="00657739">
          <w:rPr>
            <w:rFonts w:ascii="Times New Roman" w:hAnsi="Times New Roman" w:cs="Times New Roman"/>
            <w:sz w:val="22"/>
            <w:szCs w:val="22"/>
          </w:rPr>
          <w:t xml:space="preserve">Reaģējot uz ALS </w:t>
        </w:r>
      </w:ins>
      <w:ins w:id="378" w:author="AbbVie2" w:date="2026-05-11T16:53:00Z">
        <w:r w:rsidR="00D10C52" w:rsidRPr="00657739">
          <w:rPr>
            <w:rFonts w:ascii="Times New Roman" w:hAnsi="Times New Roman" w:cs="Times New Roman"/>
            <w:sz w:val="22"/>
            <w:szCs w:val="22"/>
          </w:rPr>
          <w:t>notikumu</w:t>
        </w:r>
      </w:ins>
      <w:ins w:id="379" w:author="AbbVie2" w:date="2026-04-27T08:44:00Z">
        <w:r w:rsidR="001C467A" w:rsidRPr="00657739">
          <w:rPr>
            <w:rFonts w:ascii="Times New Roman" w:hAnsi="Times New Roman" w:cs="Times New Roman"/>
            <w:sz w:val="22"/>
            <w:szCs w:val="22"/>
          </w:rPr>
          <w:t>, o</w:t>
        </w:r>
      </w:ins>
      <w:ins w:id="380" w:author="AbbVie10" w:date="2026-04-12T17:21:00Z">
        <w:r w:rsidRPr="00657739">
          <w:rPr>
            <w:rFonts w:ascii="Times New Roman" w:hAnsi="Times New Roman" w:cs="Times New Roman"/>
            <w:sz w:val="22"/>
            <w:szCs w:val="22"/>
          </w:rPr>
          <w:t>binutuzumaba ievadīšana tika aizkavēta. Ab</w:t>
        </w:r>
      </w:ins>
      <w:ins w:id="381" w:author="AbbVie2" w:date="2026-04-27T08:45:00Z">
        <w:r w:rsidR="00FF4B57" w:rsidRPr="00657739">
          <w:rPr>
            <w:rFonts w:ascii="Times New Roman" w:hAnsi="Times New Roman" w:cs="Times New Roman"/>
            <w:sz w:val="22"/>
            <w:szCs w:val="22"/>
          </w:rPr>
          <w:t>os</w:t>
        </w:r>
      </w:ins>
      <w:ins w:id="382" w:author="AbbVie10" w:date="2026-04-12T17:21:00Z">
        <w:r w:rsidRPr="00657739">
          <w:rPr>
            <w:rFonts w:ascii="Times New Roman" w:hAnsi="Times New Roman" w:cs="Times New Roman"/>
            <w:sz w:val="22"/>
            <w:szCs w:val="22"/>
          </w:rPr>
          <w:t xml:space="preserve"> gadījum</w:t>
        </w:r>
      </w:ins>
      <w:ins w:id="383" w:author="AbbVie2" w:date="2026-04-27T08:45:00Z">
        <w:r w:rsidR="00FF4B57" w:rsidRPr="00657739">
          <w:rPr>
            <w:rFonts w:ascii="Times New Roman" w:hAnsi="Times New Roman" w:cs="Times New Roman"/>
            <w:sz w:val="22"/>
            <w:szCs w:val="22"/>
          </w:rPr>
          <w:t>os ALS</w:t>
        </w:r>
      </w:ins>
      <w:ins w:id="384" w:author="AbbVie10" w:date="2026-04-12T17:21:00Z">
        <w:r w:rsidRPr="00657739">
          <w:rPr>
            <w:rFonts w:ascii="Times New Roman" w:hAnsi="Times New Roman" w:cs="Times New Roman"/>
            <w:sz w:val="22"/>
            <w:szCs w:val="22"/>
          </w:rPr>
          <w:t xml:space="preserve"> bija laboratorisk</w:t>
        </w:r>
      </w:ins>
      <w:ins w:id="385" w:author="AbbVie2" w:date="2026-04-27T08:45:00Z">
        <w:r w:rsidR="00FF4B57" w:rsidRPr="00657739">
          <w:rPr>
            <w:rFonts w:ascii="Times New Roman" w:hAnsi="Times New Roman" w:cs="Times New Roman"/>
            <w:sz w:val="22"/>
            <w:szCs w:val="22"/>
          </w:rPr>
          <w:t>s</w:t>
        </w:r>
      </w:ins>
      <w:ins w:id="386" w:author="AbbVie10" w:date="2026-04-12T17:21:00Z">
        <w:r w:rsidRPr="00657739">
          <w:rPr>
            <w:rFonts w:ascii="Times New Roman" w:hAnsi="Times New Roman" w:cs="Times New Roman"/>
            <w:sz w:val="22"/>
            <w:szCs w:val="22"/>
          </w:rPr>
          <w:t xml:space="preserve">, </w:t>
        </w:r>
      </w:ins>
      <w:ins w:id="387" w:author="AbbVie2" w:date="2026-04-27T08:45:00Z">
        <w:r w:rsidR="00230BAD" w:rsidRPr="00657739">
          <w:rPr>
            <w:rFonts w:ascii="Times New Roman" w:hAnsi="Times New Roman" w:cs="Times New Roman"/>
            <w:sz w:val="22"/>
            <w:szCs w:val="22"/>
          </w:rPr>
          <w:t>tas atrisin</w:t>
        </w:r>
      </w:ins>
      <w:ins w:id="388" w:author="AbbVie2" w:date="2026-04-27T08:46:00Z">
        <w:r w:rsidR="00230BAD" w:rsidRPr="00657739">
          <w:rPr>
            <w:rFonts w:ascii="Times New Roman" w:hAnsi="Times New Roman" w:cs="Times New Roman"/>
            <w:sz w:val="22"/>
            <w:szCs w:val="22"/>
          </w:rPr>
          <w:t>ājās</w:t>
        </w:r>
      </w:ins>
      <w:ins w:id="389" w:author="AbbVie10" w:date="2026-04-12T17:21:00Z">
        <w:r w:rsidRPr="00657739">
          <w:rPr>
            <w:rFonts w:ascii="Times New Roman" w:hAnsi="Times New Roman" w:cs="Times New Roman"/>
            <w:sz w:val="22"/>
            <w:szCs w:val="22"/>
          </w:rPr>
          <w:t xml:space="preserve"> un neizraisīja dalības pētījumā pārtraukšanu.</w:t>
        </w:r>
      </w:ins>
    </w:p>
    <w:p w14:paraId="31AFF3A0" w14:textId="77777777" w:rsidR="00796AC2" w:rsidRPr="00657739" w:rsidRDefault="00796AC2" w:rsidP="00796AC2">
      <w:pPr>
        <w:autoSpaceDE w:val="0"/>
        <w:autoSpaceDN w:val="0"/>
        <w:adjustRightInd w:val="0"/>
        <w:spacing w:line="240" w:lineRule="auto"/>
        <w:contextualSpacing/>
        <w:rPr>
          <w:ins w:id="390" w:author="AbbVie10" w:date="2026-04-12T17:21:00Z"/>
          <w:rFonts w:ascii="Times New Roman" w:hAnsi="Times New Roman" w:cs="Times New Roman"/>
          <w:sz w:val="22"/>
          <w:szCs w:val="22"/>
        </w:rPr>
      </w:pPr>
    </w:p>
    <w:p w14:paraId="46220024" w14:textId="0F068D1E" w:rsidR="00796AC2" w:rsidRPr="00657739" w:rsidRDefault="00000000" w:rsidP="00796AC2">
      <w:pPr>
        <w:autoSpaceDE w:val="0"/>
        <w:autoSpaceDN w:val="0"/>
        <w:adjustRightInd w:val="0"/>
        <w:spacing w:line="240" w:lineRule="auto"/>
        <w:contextualSpacing/>
        <w:rPr>
          <w:ins w:id="391" w:author="AbbVie10" w:date="2026-04-12T17:21:00Z"/>
          <w:rFonts w:ascii="Times New Roman" w:hAnsi="Times New Roman" w:cs="Times New Roman"/>
          <w:sz w:val="22"/>
          <w:szCs w:val="22"/>
        </w:rPr>
      </w:pPr>
      <w:ins w:id="392" w:author="AbbVie10" w:date="2026-04-12T17:21:00Z">
        <w:r w:rsidRPr="00657739">
          <w:rPr>
            <w:rFonts w:ascii="Times New Roman" w:hAnsi="Times New Roman" w:cs="Times New Roman"/>
            <w:sz w:val="22"/>
            <w:szCs w:val="22"/>
          </w:rPr>
          <w:lastRenderedPageBreak/>
          <w:t>Rando</w:t>
        </w:r>
      </w:ins>
      <w:ins w:id="393" w:author="AbbVie10" w:date="2026-04-14T10:20:00Z">
        <w:r w:rsidR="0091437A" w:rsidRPr="00657739">
          <w:rPr>
            <w:rFonts w:ascii="Times New Roman" w:hAnsi="Times New Roman" w:cs="Times New Roman"/>
            <w:sz w:val="22"/>
            <w:szCs w:val="22"/>
          </w:rPr>
          <w:t>mi</w:t>
        </w:r>
      </w:ins>
      <w:ins w:id="394" w:author="AbbVie10" w:date="2026-04-12T17:21:00Z">
        <w:r w:rsidRPr="00657739">
          <w:rPr>
            <w:rFonts w:ascii="Times New Roman" w:hAnsi="Times New Roman" w:cs="Times New Roman"/>
            <w:sz w:val="22"/>
            <w:szCs w:val="22"/>
          </w:rPr>
          <w:t>zētā 3.</w:t>
        </w:r>
      </w:ins>
      <w:ins w:id="395" w:author="AbbVie10" w:date="2026-04-14T10:19:00Z">
        <w:r w:rsidR="005F45E6" w:rsidRPr="00657739">
          <w:rPr>
            <w:rFonts w:ascii="Times New Roman" w:hAnsi="Times New Roman" w:cs="Times New Roman"/>
            <w:sz w:val="22"/>
            <w:szCs w:val="22"/>
          </w:rPr>
          <w:t> </w:t>
        </w:r>
      </w:ins>
      <w:ins w:id="396" w:author="AbbVie10" w:date="2026-04-12T17:21:00Z">
        <w:r w:rsidRPr="00657739">
          <w:rPr>
            <w:rFonts w:ascii="Times New Roman" w:hAnsi="Times New Roman" w:cs="Times New Roman"/>
            <w:sz w:val="22"/>
            <w:szCs w:val="22"/>
          </w:rPr>
          <w:t xml:space="preserve">fāzes pētījumā </w:t>
        </w:r>
      </w:ins>
      <w:ins w:id="397" w:author="AbbVie2" w:date="2026-04-27T08:46:00Z">
        <w:r w:rsidR="00966F95" w:rsidRPr="00657739">
          <w:rPr>
            <w:rFonts w:ascii="Times New Roman" w:hAnsi="Times New Roman" w:cs="Times New Roman"/>
            <w:sz w:val="22"/>
            <w:szCs w:val="22"/>
          </w:rPr>
          <w:t xml:space="preserve">GLOW </w:t>
        </w:r>
      </w:ins>
      <w:ins w:id="398" w:author="AbbVie10" w:date="2026-04-12T17:21:00Z">
        <w:r w:rsidRPr="00657739">
          <w:rPr>
            <w:rFonts w:ascii="Times New Roman" w:hAnsi="Times New Roman" w:cs="Times New Roman"/>
            <w:sz w:val="22"/>
            <w:szCs w:val="22"/>
          </w:rPr>
          <w:t xml:space="preserve">netika novērota neviena </w:t>
        </w:r>
      </w:ins>
      <w:ins w:id="399" w:author="AbbVie2" w:date="2026-04-27T08:42:00Z">
        <w:r w:rsidR="009F0293" w:rsidRPr="00657739">
          <w:rPr>
            <w:rFonts w:ascii="Times New Roman" w:hAnsi="Times New Roman" w:cs="Times New Roman"/>
            <w:sz w:val="22"/>
            <w:szCs w:val="22"/>
          </w:rPr>
          <w:t>A</w:t>
        </w:r>
      </w:ins>
      <w:ins w:id="400" w:author="AbbVie10" w:date="2026-04-12T17:21:00Z">
        <w:r w:rsidRPr="00657739">
          <w:rPr>
            <w:rFonts w:ascii="Times New Roman" w:hAnsi="Times New Roman" w:cs="Times New Roman"/>
            <w:sz w:val="22"/>
            <w:szCs w:val="22"/>
          </w:rPr>
          <w:t xml:space="preserve">LS </w:t>
        </w:r>
      </w:ins>
      <w:ins w:id="401" w:author="AbbVie2" w:date="2026-04-27T08:47:00Z">
        <w:r w:rsidR="0095509B" w:rsidRPr="00657739">
          <w:rPr>
            <w:rFonts w:ascii="Times New Roman" w:hAnsi="Times New Roman" w:cs="Times New Roman"/>
            <w:sz w:val="22"/>
            <w:szCs w:val="22"/>
          </w:rPr>
          <w:t xml:space="preserve">nevēlamā </w:t>
        </w:r>
      </w:ins>
      <w:ins w:id="402" w:author="AbbVie10" w:date="2026-04-12T17:21:00Z">
        <w:r w:rsidRPr="00657739">
          <w:rPr>
            <w:rFonts w:ascii="Times New Roman" w:hAnsi="Times New Roman" w:cs="Times New Roman"/>
            <w:sz w:val="22"/>
            <w:szCs w:val="22"/>
          </w:rPr>
          <w:t>blakusparādība.</w:t>
        </w:r>
      </w:ins>
    </w:p>
    <w:p w14:paraId="216C35B4" w14:textId="77777777" w:rsidR="00796AC2" w:rsidRPr="00657739" w:rsidRDefault="00796AC2" w:rsidP="00796AC2">
      <w:pPr>
        <w:autoSpaceDE w:val="0"/>
        <w:autoSpaceDN w:val="0"/>
        <w:adjustRightInd w:val="0"/>
        <w:spacing w:line="240" w:lineRule="auto"/>
        <w:contextualSpacing/>
        <w:rPr>
          <w:ins w:id="403" w:author="AbbVie10" w:date="2026-04-12T17:21:00Z"/>
          <w:rFonts w:ascii="Times New Roman" w:hAnsi="Times New Roman" w:cs="Times New Roman"/>
          <w:sz w:val="22"/>
          <w:szCs w:val="22"/>
        </w:rPr>
      </w:pPr>
    </w:p>
    <w:p w14:paraId="5296016C" w14:textId="4CB57A1E" w:rsidR="00796AC2" w:rsidRPr="00657739" w:rsidRDefault="00000000" w:rsidP="00796AC2">
      <w:pPr>
        <w:autoSpaceDE w:val="0"/>
        <w:autoSpaceDN w:val="0"/>
        <w:adjustRightInd w:val="0"/>
        <w:spacing w:line="240" w:lineRule="auto"/>
        <w:contextualSpacing/>
        <w:rPr>
          <w:rFonts w:ascii="Times New Roman" w:hAnsi="Times New Roman" w:cs="Times New Roman"/>
          <w:sz w:val="22"/>
          <w:szCs w:val="22"/>
        </w:rPr>
      </w:pPr>
      <w:ins w:id="404" w:author="AbbVie10" w:date="2026-04-12T17:21:00Z">
        <w:r w:rsidRPr="00657739">
          <w:rPr>
            <w:rFonts w:ascii="Times New Roman" w:hAnsi="Times New Roman" w:cs="Times New Roman"/>
            <w:sz w:val="22"/>
            <w:szCs w:val="22"/>
          </w:rPr>
          <w:t xml:space="preserve">Laboratoriska </w:t>
        </w:r>
      </w:ins>
      <w:ins w:id="405" w:author="AbbVie2" w:date="2026-04-27T08:42:00Z">
        <w:r w:rsidR="009F0293" w:rsidRPr="00657739">
          <w:rPr>
            <w:rFonts w:ascii="Times New Roman" w:hAnsi="Times New Roman" w:cs="Times New Roman"/>
            <w:sz w:val="22"/>
            <w:szCs w:val="22"/>
          </w:rPr>
          <w:t>A</w:t>
        </w:r>
      </w:ins>
      <w:ins w:id="406" w:author="AbbVie10" w:date="2026-04-12T17:21:00Z">
        <w:r w:rsidRPr="00657739">
          <w:rPr>
            <w:rFonts w:ascii="Times New Roman" w:hAnsi="Times New Roman" w:cs="Times New Roman"/>
            <w:sz w:val="22"/>
            <w:szCs w:val="22"/>
          </w:rPr>
          <w:t xml:space="preserve">LS </w:t>
        </w:r>
      </w:ins>
      <w:ins w:id="407" w:author="AbbVie2" w:date="2026-04-27T08:47:00Z">
        <w:r w:rsidR="00CC1818" w:rsidRPr="00657739">
          <w:rPr>
            <w:rFonts w:ascii="Times New Roman" w:hAnsi="Times New Roman" w:cs="Times New Roman"/>
            <w:sz w:val="22"/>
            <w:szCs w:val="22"/>
          </w:rPr>
          <w:t>biežums</w:t>
        </w:r>
      </w:ins>
      <w:ins w:id="408" w:author="AbbVie10" w:date="2026-04-12T17:21:00Z">
        <w:r w:rsidRPr="00657739">
          <w:rPr>
            <w:rFonts w:ascii="Times New Roman" w:hAnsi="Times New Roman" w:cs="Times New Roman"/>
            <w:sz w:val="22"/>
            <w:szCs w:val="22"/>
          </w:rPr>
          <w:t xml:space="preserve"> bija 0,3% (1/323) vienas grupas</w:t>
        </w:r>
      </w:ins>
      <w:ins w:id="409" w:author="AbbVie3" w:date="2026-04-27T18:29:00Z">
        <w:r w:rsidRPr="00657739">
          <w:rPr>
            <w:rFonts w:ascii="Times New Roman" w:hAnsi="Times New Roman" w:cs="Times New Roman"/>
            <w:sz w:val="22"/>
            <w:szCs w:val="22"/>
          </w:rPr>
          <w:t xml:space="preserve"> </w:t>
        </w:r>
        <w:del w:id="410" w:author="AbbVie2" w:date="2026-05-11T16:53:00Z">
          <w:r w:rsidR="00B5790B" w:rsidRPr="00657739">
            <w:rPr>
              <w:rFonts w:ascii="Times New Roman" w:hAnsi="Times New Roman" w:cs="Times New Roman"/>
              <w:sz w:val="22"/>
              <w:szCs w:val="22"/>
            </w:rPr>
            <w:delText>ietvaros</w:delText>
          </w:r>
        </w:del>
      </w:ins>
      <w:ins w:id="411" w:author="AbbVie10" w:date="2026-04-12T17:21:00Z">
        <w:del w:id="412" w:author="AbbVie2" w:date="2026-05-11T16:53:00Z">
          <w:r w:rsidR="00767F2B" w:rsidRPr="00657739">
            <w:rPr>
              <w:rFonts w:ascii="Times New Roman" w:hAnsi="Times New Roman" w:cs="Times New Roman"/>
              <w:sz w:val="22"/>
              <w:szCs w:val="22"/>
            </w:rPr>
            <w:delText xml:space="preserve"> </w:delText>
          </w:r>
        </w:del>
        <w:r w:rsidR="00767F2B" w:rsidRPr="00657739">
          <w:rPr>
            <w:rFonts w:ascii="Times New Roman" w:hAnsi="Times New Roman" w:cs="Times New Roman"/>
            <w:sz w:val="22"/>
            <w:szCs w:val="22"/>
          </w:rPr>
          <w:t>2.</w:t>
        </w:r>
      </w:ins>
      <w:ins w:id="413" w:author="AbbVie10" w:date="2026-04-14T10:19:00Z">
        <w:r w:rsidR="00523D2E" w:rsidRPr="00657739">
          <w:rPr>
            <w:rFonts w:ascii="Times New Roman" w:hAnsi="Times New Roman" w:cs="Times New Roman"/>
            <w:sz w:val="22"/>
            <w:szCs w:val="22"/>
          </w:rPr>
          <w:t> </w:t>
        </w:r>
      </w:ins>
      <w:ins w:id="414" w:author="AbbVie10" w:date="2026-04-12T17:21:00Z">
        <w:r w:rsidRPr="00657739">
          <w:rPr>
            <w:rFonts w:ascii="Times New Roman" w:hAnsi="Times New Roman" w:cs="Times New Roman"/>
            <w:sz w:val="22"/>
            <w:szCs w:val="22"/>
          </w:rPr>
          <w:t>fāzes pētījumā</w:t>
        </w:r>
      </w:ins>
      <w:ins w:id="415" w:author="AbbVie2" w:date="2026-04-27T08:48:00Z">
        <w:r w:rsidR="00CC1818" w:rsidRPr="00657739">
          <w:rPr>
            <w:rFonts w:ascii="Times New Roman" w:hAnsi="Times New Roman" w:cs="Times New Roman"/>
            <w:sz w:val="22"/>
            <w:szCs w:val="22"/>
          </w:rPr>
          <w:t xml:space="preserve"> CAPTIVATE</w:t>
        </w:r>
      </w:ins>
      <w:ins w:id="416" w:author="AbbVie10" w:date="2026-04-12T17:21:00Z">
        <w:r w:rsidRPr="00657739">
          <w:rPr>
            <w:rFonts w:ascii="Times New Roman" w:hAnsi="Times New Roman" w:cs="Times New Roman"/>
            <w:sz w:val="22"/>
            <w:szCs w:val="22"/>
          </w:rPr>
          <w:t xml:space="preserve">, par ko ziņots vienam pacientam </w:t>
        </w:r>
      </w:ins>
      <w:ins w:id="417" w:author="AbbVie2" w:date="2026-04-27T13:11:00Z">
        <w:r w:rsidR="0021258A" w:rsidRPr="00657739">
          <w:rPr>
            <w:rFonts w:ascii="Times New Roman" w:hAnsi="Times New Roman" w:cs="Times New Roman"/>
            <w:sz w:val="22"/>
            <w:szCs w:val="22"/>
          </w:rPr>
          <w:t>minimālas reziduālās slimības (</w:t>
        </w:r>
      </w:ins>
      <w:ins w:id="418" w:author="AbbVie10" w:date="2026-04-12T17:21:00Z">
        <w:r w:rsidRPr="00657739">
          <w:rPr>
            <w:rFonts w:ascii="Times New Roman" w:hAnsi="Times New Roman" w:cs="Times New Roman"/>
            <w:sz w:val="22"/>
            <w:szCs w:val="22"/>
          </w:rPr>
          <w:t>MRD</w:t>
        </w:r>
      </w:ins>
      <w:ins w:id="419" w:author="AbbVie2" w:date="2026-04-27T13:11:00Z">
        <w:r w:rsidR="0021258A" w:rsidRPr="00657739">
          <w:rPr>
            <w:rFonts w:ascii="Times New Roman" w:hAnsi="Times New Roman" w:cs="Times New Roman"/>
            <w:sz w:val="22"/>
            <w:szCs w:val="22"/>
          </w:rPr>
          <w:t xml:space="preserve">- </w:t>
        </w:r>
        <w:r w:rsidR="0021258A" w:rsidRPr="00657739">
          <w:rPr>
            <w:rFonts w:ascii="Times New Roman" w:hAnsi="Times New Roman" w:cs="Times New Roman"/>
            <w:i/>
            <w:sz w:val="22"/>
            <w:szCs w:val="22"/>
          </w:rPr>
          <w:t>minimal residual disease</w:t>
        </w:r>
        <w:r w:rsidR="0021258A" w:rsidRPr="00657739">
          <w:rPr>
            <w:rFonts w:ascii="Times New Roman" w:hAnsi="Times New Roman" w:cs="Times New Roman"/>
            <w:sz w:val="22"/>
            <w:szCs w:val="22"/>
          </w:rPr>
          <w:t>)</w:t>
        </w:r>
      </w:ins>
      <w:ins w:id="420" w:author="AbbVie10" w:date="2026-04-12T17:21:00Z">
        <w:r w:rsidRPr="00657739">
          <w:rPr>
            <w:rFonts w:ascii="Times New Roman" w:hAnsi="Times New Roman" w:cs="Times New Roman"/>
            <w:sz w:val="22"/>
            <w:szCs w:val="22"/>
          </w:rPr>
          <w:t xml:space="preserve"> vadītajā kohortā.</w:t>
        </w:r>
      </w:ins>
    </w:p>
    <w:p w14:paraId="024C33D5" w14:textId="77777777" w:rsidR="00036C28" w:rsidRPr="00657739" w:rsidRDefault="00036C28" w:rsidP="00A35B61">
      <w:pPr>
        <w:autoSpaceDE w:val="0"/>
        <w:autoSpaceDN w:val="0"/>
        <w:adjustRightInd w:val="0"/>
        <w:spacing w:line="240" w:lineRule="auto"/>
        <w:contextualSpacing/>
        <w:rPr>
          <w:rFonts w:ascii="Times New Roman" w:hAnsi="Times New Roman" w:cs="Times New Roman"/>
          <w:sz w:val="22"/>
          <w:szCs w:val="22"/>
        </w:rPr>
      </w:pPr>
    </w:p>
    <w:p w14:paraId="406D2DDF" w14:textId="77777777" w:rsidR="00E941A3" w:rsidRPr="00657739" w:rsidRDefault="00000000" w:rsidP="00A35B61">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Pēcreģistrācijas uzraudzības laikā par ALS, tostarp letāliem gadījumiem, ziņots pēc vienreizējas venetoklaksa 20 mg devas lietošanas (skatīt 4.2. un 4.4. apakšpunktu).</w:t>
      </w:r>
    </w:p>
    <w:p w14:paraId="3785A665" w14:textId="77777777" w:rsidR="00E941A3" w:rsidRPr="00657739" w:rsidRDefault="00E941A3" w:rsidP="00A35B61">
      <w:pPr>
        <w:autoSpaceDE w:val="0"/>
        <w:autoSpaceDN w:val="0"/>
        <w:adjustRightInd w:val="0"/>
        <w:spacing w:line="240" w:lineRule="auto"/>
        <w:contextualSpacing/>
        <w:rPr>
          <w:rFonts w:ascii="Times New Roman" w:hAnsi="Times New Roman" w:cs="Times New Roman"/>
          <w:sz w:val="22"/>
          <w:szCs w:val="22"/>
        </w:rPr>
      </w:pPr>
    </w:p>
    <w:p w14:paraId="1D4D4E21" w14:textId="77777777" w:rsidR="00036C28" w:rsidRPr="00657739" w:rsidRDefault="00000000" w:rsidP="00036C28">
      <w:pPr>
        <w:autoSpaceDE w:val="0"/>
        <w:autoSpaceDN w:val="0"/>
        <w:adjustRightInd w:val="0"/>
        <w:spacing w:line="240" w:lineRule="auto"/>
        <w:contextualSpacing/>
        <w:rPr>
          <w:rFonts w:ascii="Times New Roman" w:hAnsi="Times New Roman" w:cs="Times New Roman"/>
          <w:i/>
          <w:sz w:val="22"/>
          <w:szCs w:val="22"/>
        </w:rPr>
      </w:pPr>
      <w:r w:rsidRPr="00657739">
        <w:rPr>
          <w:rFonts w:ascii="Times New Roman" w:hAnsi="Times New Roman" w:cs="Times New Roman"/>
          <w:i/>
          <w:sz w:val="22"/>
          <w:szCs w:val="22"/>
        </w:rPr>
        <w:t>Akūta mieloleikoze</w:t>
      </w:r>
    </w:p>
    <w:p w14:paraId="39BB0EDF" w14:textId="77777777" w:rsidR="00036C28" w:rsidRPr="00657739" w:rsidRDefault="00036C28" w:rsidP="00036C28">
      <w:pPr>
        <w:autoSpaceDE w:val="0"/>
        <w:autoSpaceDN w:val="0"/>
        <w:adjustRightInd w:val="0"/>
        <w:spacing w:line="240" w:lineRule="auto"/>
        <w:contextualSpacing/>
        <w:rPr>
          <w:rFonts w:ascii="Times New Roman" w:hAnsi="Times New Roman" w:cs="Times New Roman"/>
          <w:sz w:val="22"/>
          <w:szCs w:val="22"/>
        </w:rPr>
      </w:pPr>
    </w:p>
    <w:p w14:paraId="58365468" w14:textId="4188582B" w:rsidR="00036C28" w:rsidRPr="00657739" w:rsidRDefault="00000000" w:rsidP="00036C28">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Randomizētā 3. fāzes pētījumā (VIALE</w:t>
      </w:r>
      <w:r w:rsidR="00537E54" w:rsidRPr="00657739">
        <w:rPr>
          <w:rFonts w:ascii="Times New Roman" w:hAnsi="Times New Roman" w:cs="Times New Roman"/>
          <w:sz w:val="22"/>
          <w:szCs w:val="22"/>
        </w:rPr>
        <w:t>-</w:t>
      </w:r>
      <w:r w:rsidRPr="00657739">
        <w:rPr>
          <w:rFonts w:ascii="Times New Roman" w:hAnsi="Times New Roman" w:cs="Times New Roman"/>
          <w:sz w:val="22"/>
          <w:szCs w:val="22"/>
        </w:rPr>
        <w:t xml:space="preserve">A) ar venetoklaksu kombinācijā ar azacitidīnu ALS biežums bija 1,1% (3/283, 1 klīnisks ALS </w:t>
      </w:r>
      <w:ins w:id="421" w:author="AbbVie1" w:date="2026-05-13T10:57:00Z" w16du:dateUtc="2026-05-13T07:57:00Z">
        <w:r w:rsidR="0069670C">
          <w:rPr>
            <w:rFonts w:ascii="Times New Roman" w:hAnsi="Times New Roman" w:cs="Times New Roman"/>
            <w:sz w:val="22"/>
            <w:szCs w:val="22"/>
          </w:rPr>
          <w:t>notik</w:t>
        </w:r>
      </w:ins>
      <w:del w:id="422" w:author="AbbVie1" w:date="2026-05-13T10:57:00Z" w16du:dateUtc="2026-05-13T07:57:00Z">
        <w:r w:rsidRPr="00657739" w:rsidDel="0069670C">
          <w:rPr>
            <w:rFonts w:ascii="Times New Roman" w:hAnsi="Times New Roman" w:cs="Times New Roman"/>
            <w:sz w:val="22"/>
            <w:szCs w:val="22"/>
          </w:rPr>
          <w:delText>gadīj</w:delText>
        </w:r>
      </w:del>
      <w:r w:rsidRPr="00657739">
        <w:rPr>
          <w:rFonts w:ascii="Times New Roman" w:hAnsi="Times New Roman" w:cs="Times New Roman"/>
          <w:sz w:val="22"/>
          <w:szCs w:val="22"/>
        </w:rPr>
        <w:t>ums). Pētījumā papildus standarta profilakses un kontroles pasākumiem bija nepieciešama balto asins šūnu skaita samazināšanās līdz &lt;25 x 10</w:t>
      </w:r>
      <w:r w:rsidRPr="00657739">
        <w:rPr>
          <w:rFonts w:ascii="Times New Roman" w:hAnsi="Times New Roman" w:cs="Times New Roman"/>
          <w:sz w:val="22"/>
          <w:szCs w:val="22"/>
          <w:vertAlign w:val="superscript"/>
        </w:rPr>
        <w:t>9</w:t>
      </w:r>
      <w:r w:rsidRPr="00657739">
        <w:rPr>
          <w:rFonts w:ascii="Times New Roman" w:hAnsi="Times New Roman" w:cs="Times New Roman"/>
          <w:sz w:val="22"/>
          <w:szCs w:val="22"/>
        </w:rPr>
        <w:t xml:space="preserve">/l pirms venetoklaksa lietošanas </w:t>
      </w:r>
      <w:r w:rsidR="005F0C40" w:rsidRPr="00657739">
        <w:rPr>
          <w:rFonts w:ascii="Times New Roman" w:hAnsi="Times New Roman" w:cs="Times New Roman"/>
          <w:sz w:val="22"/>
          <w:szCs w:val="22"/>
        </w:rPr>
        <w:t xml:space="preserve">uzsākšanas </w:t>
      </w:r>
      <w:r w:rsidRPr="00657739">
        <w:rPr>
          <w:rFonts w:ascii="Times New Roman" w:hAnsi="Times New Roman" w:cs="Times New Roman"/>
          <w:sz w:val="22"/>
          <w:szCs w:val="22"/>
        </w:rPr>
        <w:t xml:space="preserve">un devas titrēšanas shēmas (skatīt 4.2. apakšpunktu). Visi ALS </w:t>
      </w:r>
      <w:ins w:id="423" w:author="AbbVie1" w:date="2026-05-13T10:58:00Z" w16du:dateUtc="2026-05-13T07:58:00Z">
        <w:r w:rsidR="0069670C">
          <w:rPr>
            <w:rFonts w:ascii="Times New Roman" w:hAnsi="Times New Roman" w:cs="Times New Roman"/>
            <w:sz w:val="22"/>
            <w:szCs w:val="22"/>
          </w:rPr>
          <w:t>notik</w:t>
        </w:r>
      </w:ins>
      <w:del w:id="424" w:author="AbbVie1" w:date="2026-05-13T10:58:00Z" w16du:dateUtc="2026-05-13T07:58:00Z">
        <w:r w:rsidRPr="00657739" w:rsidDel="0069670C">
          <w:rPr>
            <w:rFonts w:ascii="Times New Roman" w:hAnsi="Times New Roman" w:cs="Times New Roman"/>
            <w:sz w:val="22"/>
            <w:szCs w:val="22"/>
          </w:rPr>
          <w:delText>gadīj</w:delText>
        </w:r>
      </w:del>
      <w:r w:rsidRPr="00657739">
        <w:rPr>
          <w:rFonts w:ascii="Times New Roman" w:hAnsi="Times New Roman" w:cs="Times New Roman"/>
          <w:sz w:val="22"/>
          <w:szCs w:val="22"/>
        </w:rPr>
        <w:t>umi tika novēroti devas titrēšanas laikā.</w:t>
      </w:r>
    </w:p>
    <w:p w14:paraId="3750F9FD" w14:textId="77777777" w:rsidR="00036C28" w:rsidRPr="00657739" w:rsidRDefault="00036C28" w:rsidP="00036C28">
      <w:pPr>
        <w:autoSpaceDE w:val="0"/>
        <w:autoSpaceDN w:val="0"/>
        <w:adjustRightInd w:val="0"/>
        <w:spacing w:line="240" w:lineRule="auto"/>
        <w:contextualSpacing/>
        <w:rPr>
          <w:rFonts w:ascii="Times New Roman" w:hAnsi="Times New Roman" w:cs="Times New Roman"/>
          <w:sz w:val="22"/>
          <w:szCs w:val="22"/>
        </w:rPr>
      </w:pPr>
    </w:p>
    <w:p w14:paraId="38934171" w14:textId="071EF47C" w:rsidR="00036C28" w:rsidRPr="00657739" w:rsidRDefault="00000000" w:rsidP="00036C28">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M14-358 pētījumā netika ziņots par laboratoriskiem vai klīniskiem ALS</w:t>
      </w:r>
      <w:r w:rsidR="00537E54" w:rsidRPr="00657739">
        <w:rPr>
          <w:rFonts w:ascii="Times New Roman" w:hAnsi="Times New Roman" w:cs="Times New Roman"/>
          <w:sz w:val="22"/>
          <w:szCs w:val="22"/>
        </w:rPr>
        <w:t xml:space="preserve"> </w:t>
      </w:r>
      <w:ins w:id="425" w:author="AbbVie1" w:date="2026-05-13T10:58:00Z" w16du:dateUtc="2026-05-13T07:58:00Z">
        <w:r w:rsidR="0069670C">
          <w:rPr>
            <w:rFonts w:ascii="Times New Roman" w:hAnsi="Times New Roman" w:cs="Times New Roman"/>
            <w:sz w:val="22"/>
            <w:szCs w:val="22"/>
          </w:rPr>
          <w:t>notik</w:t>
        </w:r>
      </w:ins>
      <w:del w:id="426" w:author="AbbVie1" w:date="2026-05-13T10:58:00Z" w16du:dateUtc="2026-05-13T07:58:00Z">
        <w:r w:rsidR="00537E54" w:rsidRPr="00657739" w:rsidDel="0069670C">
          <w:rPr>
            <w:rFonts w:ascii="Times New Roman" w:hAnsi="Times New Roman" w:cs="Times New Roman"/>
            <w:sz w:val="22"/>
            <w:szCs w:val="22"/>
          </w:rPr>
          <w:delText>gadīj</w:delText>
        </w:r>
      </w:del>
      <w:r w:rsidR="00537E54" w:rsidRPr="00657739">
        <w:rPr>
          <w:rFonts w:ascii="Times New Roman" w:hAnsi="Times New Roman" w:cs="Times New Roman"/>
          <w:sz w:val="22"/>
          <w:szCs w:val="22"/>
        </w:rPr>
        <w:t>umiem</w:t>
      </w:r>
      <w:r w:rsidRPr="00657739">
        <w:rPr>
          <w:rFonts w:ascii="Times New Roman" w:hAnsi="Times New Roman" w:cs="Times New Roman"/>
          <w:sz w:val="22"/>
          <w:szCs w:val="22"/>
        </w:rPr>
        <w:t>, lietojot venetoklaksu kombinācijā ar decitabīnu.</w:t>
      </w:r>
    </w:p>
    <w:p w14:paraId="0442606D" w14:textId="77777777" w:rsidR="008473F5" w:rsidRPr="00657739" w:rsidRDefault="008473F5" w:rsidP="00A35B61">
      <w:pPr>
        <w:autoSpaceDE w:val="0"/>
        <w:autoSpaceDN w:val="0"/>
        <w:adjustRightInd w:val="0"/>
        <w:spacing w:line="240" w:lineRule="auto"/>
        <w:contextualSpacing/>
        <w:rPr>
          <w:rFonts w:ascii="Times New Roman" w:hAnsi="Times New Roman" w:cs="Times New Roman"/>
          <w:sz w:val="22"/>
          <w:szCs w:val="22"/>
        </w:rPr>
      </w:pPr>
    </w:p>
    <w:p w14:paraId="0179D6F2" w14:textId="77777777" w:rsidR="00A35B61" w:rsidRPr="00657739" w:rsidRDefault="00000000" w:rsidP="00815EAE">
      <w:pPr>
        <w:pStyle w:val="gtcbodytext"/>
        <w:keepNext/>
        <w:keepLines/>
        <w:suppressAutoHyphens w:val="0"/>
        <w:spacing w:before="0" w:line="240" w:lineRule="auto"/>
        <w:contextualSpacing/>
        <w:rPr>
          <w:rFonts w:ascii="Times New Roman" w:hAnsi="Times New Roman" w:cs="Times New Roman"/>
          <w:i/>
          <w:sz w:val="22"/>
          <w:szCs w:val="22"/>
          <w:u w:val="single"/>
          <w:lang w:val="lv-LV"/>
        </w:rPr>
      </w:pPr>
      <w:r w:rsidRPr="00657739">
        <w:rPr>
          <w:rFonts w:ascii="Times New Roman" w:hAnsi="Times New Roman" w:cs="Times New Roman"/>
          <w:i/>
          <w:sz w:val="22"/>
          <w:szCs w:val="22"/>
          <w:u w:val="single"/>
          <w:lang w:val="lv-LV"/>
        </w:rPr>
        <w:t>Neitropēnija</w:t>
      </w:r>
      <w:r w:rsidR="00AC2FC5" w:rsidRPr="00657739">
        <w:rPr>
          <w:rFonts w:ascii="Times New Roman" w:hAnsi="Times New Roman" w:cs="Times New Roman"/>
          <w:i/>
          <w:sz w:val="22"/>
          <w:szCs w:val="22"/>
          <w:u w:val="single"/>
          <w:lang w:val="lv-LV"/>
        </w:rPr>
        <w:t xml:space="preserve"> un infekcijas</w:t>
      </w:r>
    </w:p>
    <w:p w14:paraId="3A37AEDF" w14:textId="77777777" w:rsidR="00E626EE" w:rsidRPr="00657739" w:rsidRDefault="00E626EE" w:rsidP="0068693B">
      <w:pPr>
        <w:tabs>
          <w:tab w:val="left" w:pos="0"/>
        </w:tabs>
        <w:suppressAutoHyphens w:val="0"/>
        <w:autoSpaceDE w:val="0"/>
        <w:autoSpaceDN w:val="0"/>
        <w:adjustRightInd w:val="0"/>
        <w:spacing w:line="240" w:lineRule="auto"/>
        <w:contextualSpacing/>
        <w:rPr>
          <w:rFonts w:ascii="Times New Roman" w:hAnsi="Times New Roman"/>
          <w:sz w:val="22"/>
          <w:szCs w:val="22"/>
        </w:rPr>
      </w:pPr>
    </w:p>
    <w:p w14:paraId="053C7A42" w14:textId="77777777" w:rsidR="00036C28" w:rsidRPr="00657739" w:rsidRDefault="00000000" w:rsidP="0068693B">
      <w:pPr>
        <w:tabs>
          <w:tab w:val="left" w:pos="0"/>
        </w:tabs>
        <w:suppressAutoHyphens w:val="0"/>
        <w:autoSpaceDE w:val="0"/>
        <w:autoSpaceDN w:val="0"/>
        <w:adjustRightInd w:val="0"/>
        <w:spacing w:line="240" w:lineRule="auto"/>
        <w:contextualSpacing/>
        <w:rPr>
          <w:rFonts w:ascii="Times New Roman" w:hAnsi="Times New Roman"/>
          <w:sz w:val="22"/>
          <w:szCs w:val="22"/>
        </w:rPr>
      </w:pPr>
      <w:r w:rsidRPr="00657739">
        <w:rPr>
          <w:rFonts w:ascii="Times New Roman" w:hAnsi="Times New Roman"/>
          <w:sz w:val="22"/>
          <w:szCs w:val="22"/>
        </w:rPr>
        <w:t xml:space="preserve">Neitropēnija ir Venclyxto </w:t>
      </w:r>
      <w:r w:rsidR="006321F4" w:rsidRPr="00657739">
        <w:rPr>
          <w:rFonts w:ascii="Times New Roman" w:hAnsi="Times New Roman"/>
          <w:sz w:val="22"/>
          <w:szCs w:val="22"/>
        </w:rPr>
        <w:t xml:space="preserve">terapijas identificētais risks. </w:t>
      </w:r>
    </w:p>
    <w:p w14:paraId="7C2ADB5D" w14:textId="77777777" w:rsidR="00036C28" w:rsidRPr="00657739" w:rsidRDefault="00036C28" w:rsidP="0068693B">
      <w:pPr>
        <w:tabs>
          <w:tab w:val="left" w:pos="0"/>
        </w:tabs>
        <w:suppressAutoHyphens w:val="0"/>
        <w:autoSpaceDE w:val="0"/>
        <w:autoSpaceDN w:val="0"/>
        <w:adjustRightInd w:val="0"/>
        <w:spacing w:line="240" w:lineRule="auto"/>
        <w:contextualSpacing/>
        <w:rPr>
          <w:rFonts w:ascii="Times New Roman" w:hAnsi="Times New Roman"/>
          <w:sz w:val="22"/>
          <w:szCs w:val="22"/>
        </w:rPr>
      </w:pPr>
    </w:p>
    <w:p w14:paraId="132E7121" w14:textId="77777777" w:rsidR="00036C28" w:rsidRPr="00657739" w:rsidRDefault="00000000" w:rsidP="0068693B">
      <w:pPr>
        <w:tabs>
          <w:tab w:val="left" w:pos="0"/>
        </w:tabs>
        <w:suppressAutoHyphens w:val="0"/>
        <w:autoSpaceDE w:val="0"/>
        <w:autoSpaceDN w:val="0"/>
        <w:adjustRightInd w:val="0"/>
        <w:spacing w:line="240" w:lineRule="auto"/>
        <w:contextualSpacing/>
        <w:rPr>
          <w:ins w:id="427" w:author="AbbVie10" w:date="2026-04-12T17:22:00Z"/>
          <w:rFonts w:ascii="Times New Roman" w:hAnsi="Times New Roman"/>
          <w:i/>
          <w:sz w:val="22"/>
          <w:szCs w:val="22"/>
        </w:rPr>
      </w:pPr>
      <w:r w:rsidRPr="00657739">
        <w:rPr>
          <w:rFonts w:ascii="Times New Roman" w:hAnsi="Times New Roman"/>
          <w:i/>
          <w:sz w:val="22"/>
          <w:szCs w:val="22"/>
        </w:rPr>
        <w:t>Hroniska limfoleikoze</w:t>
      </w:r>
    </w:p>
    <w:p w14:paraId="5E5CDF29" w14:textId="77777777" w:rsidR="00796AC2" w:rsidRPr="00657739" w:rsidRDefault="00796AC2" w:rsidP="0068693B">
      <w:pPr>
        <w:tabs>
          <w:tab w:val="left" w:pos="0"/>
        </w:tabs>
        <w:suppressAutoHyphens w:val="0"/>
        <w:autoSpaceDE w:val="0"/>
        <w:autoSpaceDN w:val="0"/>
        <w:adjustRightInd w:val="0"/>
        <w:spacing w:line="240" w:lineRule="auto"/>
        <w:contextualSpacing/>
        <w:rPr>
          <w:ins w:id="428" w:author="AbbVie10" w:date="2026-04-12T17:22:00Z"/>
          <w:rFonts w:ascii="Times New Roman" w:hAnsi="Times New Roman"/>
          <w:i/>
          <w:sz w:val="22"/>
          <w:szCs w:val="22"/>
        </w:rPr>
      </w:pPr>
    </w:p>
    <w:p w14:paraId="0CA55FE0" w14:textId="53A86305" w:rsidR="00796AC2" w:rsidRPr="00657739" w:rsidRDefault="00000000" w:rsidP="00796AC2">
      <w:pPr>
        <w:tabs>
          <w:tab w:val="left" w:pos="0"/>
        </w:tabs>
        <w:suppressAutoHyphens w:val="0"/>
        <w:autoSpaceDE w:val="0"/>
        <w:autoSpaceDN w:val="0"/>
        <w:adjustRightInd w:val="0"/>
        <w:spacing w:line="240" w:lineRule="auto"/>
        <w:contextualSpacing/>
        <w:rPr>
          <w:ins w:id="429" w:author="AbbVie10" w:date="2026-04-12T17:22:00Z"/>
          <w:rFonts w:ascii="Times New Roman" w:hAnsi="Times New Roman"/>
          <w:sz w:val="22"/>
          <w:szCs w:val="22"/>
        </w:rPr>
      </w:pPr>
      <w:ins w:id="430" w:author="AbbVie10" w:date="2026-04-12T17:22:00Z">
        <w:r w:rsidRPr="00657739">
          <w:rPr>
            <w:rFonts w:ascii="Times New Roman" w:hAnsi="Times New Roman"/>
            <w:sz w:val="22"/>
            <w:szCs w:val="22"/>
          </w:rPr>
          <w:t>Pētījumā AMPLIFY par neitropēniju/neitrofilo leikocītu skaita samazināšanos/febrilu neitropēniju (vis</w:t>
        </w:r>
      </w:ins>
      <w:ins w:id="431" w:author="AbbVie2" w:date="2026-04-27T09:19:00Z">
        <w:r w:rsidR="00B25F96" w:rsidRPr="00657739">
          <w:rPr>
            <w:rFonts w:ascii="Times New Roman" w:hAnsi="Times New Roman"/>
            <w:sz w:val="22"/>
            <w:szCs w:val="22"/>
          </w:rPr>
          <w:t>u</w:t>
        </w:r>
      </w:ins>
      <w:ins w:id="432" w:author="AbbVie10" w:date="2026-04-12T17:22:00Z">
        <w:r w:rsidRPr="00657739">
          <w:rPr>
            <w:rFonts w:ascii="Times New Roman" w:hAnsi="Times New Roman"/>
            <w:sz w:val="22"/>
            <w:szCs w:val="22"/>
          </w:rPr>
          <w:t xml:space="preserve"> pakāp</w:t>
        </w:r>
      </w:ins>
      <w:ins w:id="433" w:author="AbbVie2" w:date="2026-04-27T09:19:00Z">
        <w:r w:rsidR="00B25F96" w:rsidRPr="00657739">
          <w:rPr>
            <w:rFonts w:ascii="Times New Roman" w:hAnsi="Times New Roman"/>
            <w:sz w:val="22"/>
            <w:szCs w:val="22"/>
          </w:rPr>
          <w:t>ju</w:t>
        </w:r>
      </w:ins>
      <w:ins w:id="434" w:author="AbbVie10" w:date="2026-04-12T17:22:00Z">
        <w:r w:rsidRPr="00657739">
          <w:rPr>
            <w:rFonts w:ascii="Times New Roman" w:hAnsi="Times New Roman"/>
            <w:sz w:val="22"/>
            <w:szCs w:val="22"/>
          </w:rPr>
          <w:t>) ziņo</w:t>
        </w:r>
      </w:ins>
      <w:ins w:id="435" w:author="AbbVie2" w:date="2026-04-27T09:20:00Z">
        <w:r w:rsidR="002B4465" w:rsidRPr="00657739">
          <w:rPr>
            <w:rFonts w:ascii="Times New Roman" w:hAnsi="Times New Roman"/>
            <w:sz w:val="22"/>
            <w:szCs w:val="22"/>
          </w:rPr>
          <w:t>ja</w:t>
        </w:r>
      </w:ins>
      <w:ins w:id="436" w:author="AbbVie10" w:date="2026-04-12T17:22:00Z">
        <w:r w:rsidRPr="00657739">
          <w:rPr>
            <w:rFonts w:ascii="Times New Roman" w:hAnsi="Times New Roman"/>
            <w:sz w:val="22"/>
            <w:szCs w:val="22"/>
          </w:rPr>
          <w:t xml:space="preserve"> 37% pacientu venetoklaksa + akalabrutiniba grupā. Devas pārtraukšana</w:t>
        </w:r>
      </w:ins>
      <w:ins w:id="437" w:author="AbbVie2" w:date="2026-04-27T09:07:00Z">
        <w:r w:rsidR="00AC64FD" w:rsidRPr="00657739">
          <w:rPr>
            <w:rFonts w:ascii="Times New Roman" w:hAnsi="Times New Roman"/>
            <w:sz w:val="22"/>
            <w:szCs w:val="22"/>
          </w:rPr>
          <w:t xml:space="preserve"> uz laiku</w:t>
        </w:r>
      </w:ins>
      <w:ins w:id="438" w:author="AbbVie10" w:date="2026-04-12T17:22:00Z">
        <w:r w:rsidRPr="00657739">
          <w:rPr>
            <w:rFonts w:ascii="Times New Roman" w:hAnsi="Times New Roman"/>
            <w:sz w:val="22"/>
            <w:szCs w:val="22"/>
          </w:rPr>
          <w:t xml:space="preserve"> </w:t>
        </w:r>
      </w:ins>
      <w:ins w:id="439" w:author="AbbVie10" w:date="2026-04-14T10:26:00Z">
        <w:r w:rsidR="00C5412A" w:rsidRPr="00657739">
          <w:rPr>
            <w:rFonts w:ascii="Times New Roman" w:hAnsi="Times New Roman"/>
            <w:sz w:val="22"/>
            <w:szCs w:val="22"/>
          </w:rPr>
          <w:t xml:space="preserve">bija nepieciešama </w:t>
        </w:r>
      </w:ins>
      <w:ins w:id="440" w:author="AbbVie10" w:date="2026-04-12T17:22:00Z">
        <w:r w:rsidRPr="00657739">
          <w:rPr>
            <w:rFonts w:ascii="Times New Roman" w:hAnsi="Times New Roman"/>
            <w:sz w:val="22"/>
            <w:szCs w:val="22"/>
          </w:rPr>
          <w:t xml:space="preserve">26% pacientu, un 0,7% pacientu venetoklaksa lietošanu </w:t>
        </w:r>
      </w:ins>
      <w:ins w:id="441" w:author="AbbVie2" w:date="2026-04-27T09:17:00Z">
        <w:r w:rsidR="00A90B65" w:rsidRPr="00657739">
          <w:rPr>
            <w:rFonts w:ascii="Times New Roman" w:hAnsi="Times New Roman"/>
            <w:sz w:val="22"/>
            <w:szCs w:val="22"/>
          </w:rPr>
          <w:t xml:space="preserve">beidza </w:t>
        </w:r>
      </w:ins>
      <w:ins w:id="442" w:author="AbbVie10" w:date="2026-04-12T17:22:00Z">
        <w:r w:rsidRPr="00657739">
          <w:rPr>
            <w:rFonts w:ascii="Times New Roman" w:hAnsi="Times New Roman"/>
            <w:sz w:val="22"/>
            <w:szCs w:val="22"/>
          </w:rPr>
          <w:t>neitropēnijas/neitrofilo leikocītu skaita samazināšanās/febrilas neitropēnijas dēļ. Par ≥3.</w:t>
        </w:r>
      </w:ins>
      <w:ins w:id="443" w:author="AbbVie10" w:date="2026-04-14T10:23:00Z">
        <w:r w:rsidR="00813D90" w:rsidRPr="00657739">
          <w:rPr>
            <w:rFonts w:ascii="Times New Roman" w:hAnsi="Times New Roman"/>
            <w:sz w:val="22"/>
            <w:szCs w:val="22"/>
          </w:rPr>
          <w:t> </w:t>
        </w:r>
      </w:ins>
      <w:ins w:id="444" w:author="AbbVie10" w:date="2026-04-12T17:22:00Z">
        <w:r w:rsidRPr="00657739">
          <w:rPr>
            <w:rFonts w:ascii="Times New Roman" w:hAnsi="Times New Roman"/>
            <w:sz w:val="22"/>
            <w:szCs w:val="22"/>
          </w:rPr>
          <w:t>pakāpes neitropēniju/neitrofilo leikocītu skaita samazināšanos/febrilu neitropēniju ziņo</w:t>
        </w:r>
      </w:ins>
      <w:ins w:id="445" w:author="AbbVie2" w:date="2026-04-27T09:21:00Z">
        <w:r w:rsidR="00BD2E10" w:rsidRPr="00657739">
          <w:rPr>
            <w:rFonts w:ascii="Times New Roman" w:hAnsi="Times New Roman"/>
            <w:sz w:val="22"/>
            <w:szCs w:val="22"/>
          </w:rPr>
          <w:t>ja</w:t>
        </w:r>
      </w:ins>
      <w:ins w:id="446" w:author="AbbVie10" w:date="2026-04-12T17:22:00Z">
        <w:r w:rsidRPr="00657739">
          <w:rPr>
            <w:rFonts w:ascii="Times New Roman" w:hAnsi="Times New Roman"/>
            <w:sz w:val="22"/>
            <w:szCs w:val="22"/>
          </w:rPr>
          <w:t xml:space="preserve"> 32% pacientu. Par ≥3.</w:t>
        </w:r>
      </w:ins>
      <w:ins w:id="447" w:author="AbbVie10" w:date="2026-04-14T10:23:00Z">
        <w:r w:rsidR="00186814" w:rsidRPr="00657739">
          <w:rPr>
            <w:rFonts w:ascii="Times New Roman" w:hAnsi="Times New Roman"/>
            <w:sz w:val="22"/>
            <w:szCs w:val="22"/>
          </w:rPr>
          <w:t> </w:t>
        </w:r>
      </w:ins>
      <w:ins w:id="448" w:author="AbbVie10" w:date="2026-04-12T17:22:00Z">
        <w:r w:rsidRPr="00657739">
          <w:rPr>
            <w:rFonts w:ascii="Times New Roman" w:hAnsi="Times New Roman"/>
            <w:sz w:val="22"/>
            <w:szCs w:val="22"/>
          </w:rPr>
          <w:t>pakāpes infekcijām ziņo</w:t>
        </w:r>
      </w:ins>
      <w:ins w:id="449" w:author="AbbVie2" w:date="2026-04-27T09:21:00Z">
        <w:r w:rsidR="00BD2E10" w:rsidRPr="00657739">
          <w:rPr>
            <w:rFonts w:ascii="Times New Roman" w:hAnsi="Times New Roman"/>
            <w:sz w:val="22"/>
            <w:szCs w:val="22"/>
          </w:rPr>
          <w:t>ja</w:t>
        </w:r>
      </w:ins>
      <w:ins w:id="450" w:author="AbbVie10" w:date="2026-04-12T17:22:00Z">
        <w:r w:rsidRPr="00657739">
          <w:rPr>
            <w:rFonts w:ascii="Times New Roman" w:hAnsi="Times New Roman"/>
            <w:sz w:val="22"/>
            <w:szCs w:val="22"/>
          </w:rPr>
          <w:t xml:space="preserve"> 12% pacientu, bet par nopietnām infekcijām</w:t>
        </w:r>
      </w:ins>
      <w:ins w:id="451" w:author="AbbVie10" w:date="2026-04-14T10:23:00Z">
        <w:r w:rsidR="007E580B" w:rsidRPr="00657739">
          <w:rPr>
            <w:rFonts w:ascii="Times New Roman" w:hAnsi="Times New Roman"/>
            <w:sz w:val="22"/>
            <w:szCs w:val="22"/>
          </w:rPr>
          <w:t> –</w:t>
        </w:r>
      </w:ins>
      <w:ins w:id="452" w:author="AbbVie10" w:date="2026-04-12T17:22:00Z">
        <w:r w:rsidRPr="00657739">
          <w:rPr>
            <w:rFonts w:ascii="Times New Roman" w:hAnsi="Times New Roman"/>
            <w:sz w:val="22"/>
            <w:szCs w:val="22"/>
          </w:rPr>
          <w:t xml:space="preserve"> 12% pacientu. Letālas infekcijas radās 3,1% pacientu (visbiežāk ziņots par C</w:t>
        </w:r>
      </w:ins>
      <w:ins w:id="453" w:author="AbbVie10" w:date="2026-04-14T10:23:00Z">
        <w:r w:rsidR="00C617DF" w:rsidRPr="00657739">
          <w:rPr>
            <w:rFonts w:ascii="Times New Roman" w:hAnsi="Times New Roman"/>
            <w:sz w:val="22"/>
            <w:szCs w:val="22"/>
          </w:rPr>
          <w:t>ovid</w:t>
        </w:r>
      </w:ins>
      <w:ins w:id="454" w:author="AbbVie10" w:date="2026-04-12T17:22:00Z">
        <w:r w:rsidRPr="00657739">
          <w:rPr>
            <w:rFonts w:ascii="Times New Roman" w:hAnsi="Times New Roman"/>
            <w:sz w:val="22"/>
            <w:szCs w:val="22"/>
          </w:rPr>
          <w:t>-19 vai C</w:t>
        </w:r>
      </w:ins>
      <w:ins w:id="455" w:author="AbbVie10" w:date="2026-04-14T10:23:00Z">
        <w:r w:rsidR="00C617DF" w:rsidRPr="00657739">
          <w:rPr>
            <w:rFonts w:ascii="Times New Roman" w:hAnsi="Times New Roman"/>
            <w:sz w:val="22"/>
            <w:szCs w:val="22"/>
          </w:rPr>
          <w:t>ovid</w:t>
        </w:r>
      </w:ins>
      <w:ins w:id="456" w:author="AbbVie10" w:date="2026-04-12T17:22:00Z">
        <w:r w:rsidRPr="00657739">
          <w:rPr>
            <w:rFonts w:ascii="Times New Roman" w:hAnsi="Times New Roman"/>
            <w:sz w:val="22"/>
            <w:szCs w:val="22"/>
          </w:rPr>
          <w:t>-19 pneimoniju).</w:t>
        </w:r>
      </w:ins>
    </w:p>
    <w:p w14:paraId="3F5BD8EF" w14:textId="77777777" w:rsidR="00796AC2" w:rsidRPr="00657739" w:rsidRDefault="00796AC2" w:rsidP="00796AC2">
      <w:pPr>
        <w:tabs>
          <w:tab w:val="left" w:pos="0"/>
        </w:tabs>
        <w:suppressAutoHyphens w:val="0"/>
        <w:autoSpaceDE w:val="0"/>
        <w:autoSpaceDN w:val="0"/>
        <w:adjustRightInd w:val="0"/>
        <w:spacing w:line="240" w:lineRule="auto"/>
        <w:contextualSpacing/>
        <w:rPr>
          <w:ins w:id="457" w:author="AbbVie10" w:date="2026-04-12T17:22:00Z"/>
          <w:rFonts w:ascii="Times New Roman" w:hAnsi="Times New Roman"/>
          <w:sz w:val="22"/>
          <w:szCs w:val="22"/>
        </w:rPr>
      </w:pPr>
    </w:p>
    <w:p w14:paraId="2FC50350" w14:textId="573E1DD2" w:rsidR="00796AC2" w:rsidRPr="00657739" w:rsidRDefault="00000000" w:rsidP="00796AC2">
      <w:pPr>
        <w:tabs>
          <w:tab w:val="left" w:pos="0"/>
        </w:tabs>
        <w:suppressAutoHyphens w:val="0"/>
        <w:autoSpaceDE w:val="0"/>
        <w:autoSpaceDN w:val="0"/>
        <w:adjustRightInd w:val="0"/>
        <w:spacing w:line="240" w:lineRule="auto"/>
        <w:contextualSpacing/>
        <w:rPr>
          <w:rFonts w:ascii="Times New Roman" w:hAnsi="Times New Roman"/>
          <w:sz w:val="22"/>
          <w:szCs w:val="22"/>
        </w:rPr>
      </w:pPr>
      <w:ins w:id="458" w:author="AbbVie10" w:date="2026-04-12T17:23:00Z">
        <w:r w:rsidRPr="00657739">
          <w:rPr>
            <w:rFonts w:ascii="Times New Roman" w:hAnsi="Times New Roman"/>
            <w:sz w:val="22"/>
            <w:szCs w:val="22"/>
          </w:rPr>
          <w:t xml:space="preserve">Pētījumā </w:t>
        </w:r>
      </w:ins>
      <w:ins w:id="459" w:author="AbbVie10" w:date="2026-04-12T17:22:00Z">
        <w:r w:rsidRPr="00657739">
          <w:rPr>
            <w:rFonts w:ascii="Times New Roman" w:hAnsi="Times New Roman"/>
            <w:sz w:val="22"/>
            <w:szCs w:val="22"/>
          </w:rPr>
          <w:t>AMPLIFY par neitropēniju/neitrofilo leikocītu skaita samazināšanos/febrilu neitropēniju (vis</w:t>
        </w:r>
      </w:ins>
      <w:ins w:id="460" w:author="AbbVie2" w:date="2026-04-27T09:19:00Z">
        <w:r w:rsidR="00B25F96" w:rsidRPr="00657739">
          <w:rPr>
            <w:rFonts w:ascii="Times New Roman" w:hAnsi="Times New Roman"/>
            <w:sz w:val="22"/>
            <w:szCs w:val="22"/>
          </w:rPr>
          <w:t>u</w:t>
        </w:r>
      </w:ins>
      <w:ins w:id="461" w:author="AbbVie10" w:date="2026-04-12T17:22:00Z">
        <w:r w:rsidRPr="00657739">
          <w:rPr>
            <w:rFonts w:ascii="Times New Roman" w:hAnsi="Times New Roman"/>
            <w:sz w:val="22"/>
            <w:szCs w:val="22"/>
          </w:rPr>
          <w:t xml:space="preserve"> pakāp</w:t>
        </w:r>
      </w:ins>
      <w:ins w:id="462" w:author="AbbVie2" w:date="2026-04-27T09:19:00Z">
        <w:r w:rsidR="00B25F96" w:rsidRPr="00657739">
          <w:rPr>
            <w:rFonts w:ascii="Times New Roman" w:hAnsi="Times New Roman"/>
            <w:sz w:val="22"/>
            <w:szCs w:val="22"/>
          </w:rPr>
          <w:t>ju</w:t>
        </w:r>
      </w:ins>
      <w:ins w:id="463" w:author="AbbVie10" w:date="2026-04-12T17:22:00Z">
        <w:r w:rsidRPr="00657739">
          <w:rPr>
            <w:rFonts w:ascii="Times New Roman" w:hAnsi="Times New Roman"/>
            <w:sz w:val="22"/>
            <w:szCs w:val="22"/>
          </w:rPr>
          <w:t>) ziņo</w:t>
        </w:r>
      </w:ins>
      <w:ins w:id="464" w:author="AbbVie2" w:date="2026-04-27T09:19:00Z">
        <w:r w:rsidR="002B4465" w:rsidRPr="00657739">
          <w:rPr>
            <w:rFonts w:ascii="Times New Roman" w:hAnsi="Times New Roman"/>
            <w:sz w:val="22"/>
            <w:szCs w:val="22"/>
          </w:rPr>
          <w:t>ja</w:t>
        </w:r>
      </w:ins>
      <w:ins w:id="465" w:author="AbbVie10" w:date="2026-04-12T17:22:00Z">
        <w:r w:rsidRPr="00657739">
          <w:rPr>
            <w:rFonts w:ascii="Times New Roman" w:hAnsi="Times New Roman"/>
            <w:sz w:val="22"/>
            <w:szCs w:val="22"/>
          </w:rPr>
          <w:t xml:space="preserve"> 50% pacientu venetoklaksa + akalabrutiniba + obinutuzumaba grupā. Devas pārtraukšana </w:t>
        </w:r>
      </w:ins>
      <w:ins w:id="466" w:author="AbbVie2" w:date="2026-04-27T09:20:00Z">
        <w:r w:rsidR="00E22F74" w:rsidRPr="00657739">
          <w:rPr>
            <w:rFonts w:ascii="Times New Roman" w:hAnsi="Times New Roman"/>
            <w:sz w:val="22"/>
            <w:szCs w:val="22"/>
          </w:rPr>
          <w:t xml:space="preserve">uz laiku </w:t>
        </w:r>
      </w:ins>
      <w:ins w:id="467" w:author="AbbVie10" w:date="2026-04-12T17:22:00Z">
        <w:r w:rsidRPr="00657739">
          <w:rPr>
            <w:rFonts w:ascii="Times New Roman" w:hAnsi="Times New Roman"/>
            <w:sz w:val="22"/>
            <w:szCs w:val="22"/>
          </w:rPr>
          <w:t xml:space="preserve">bija nepieciešama 33% pacientu, un 1% pacientu venetoklaksa lietošanu </w:t>
        </w:r>
      </w:ins>
      <w:ins w:id="468" w:author="AbbVie2" w:date="2026-04-27T09:20:00Z">
        <w:r w:rsidR="00E22F74" w:rsidRPr="00657739">
          <w:rPr>
            <w:rFonts w:ascii="Times New Roman" w:hAnsi="Times New Roman"/>
            <w:sz w:val="22"/>
            <w:szCs w:val="22"/>
          </w:rPr>
          <w:t xml:space="preserve">beidza </w:t>
        </w:r>
      </w:ins>
      <w:ins w:id="469" w:author="AbbVie10" w:date="2026-04-12T17:22:00Z">
        <w:r w:rsidRPr="00657739">
          <w:rPr>
            <w:rFonts w:ascii="Times New Roman" w:hAnsi="Times New Roman"/>
            <w:sz w:val="22"/>
            <w:szCs w:val="22"/>
          </w:rPr>
          <w:t>neitropēnijas/neitrofilo leikocītu skaita samazināšanās/febrilas neitropēnijas dēļ. Par ≥3.</w:t>
        </w:r>
      </w:ins>
      <w:ins w:id="470" w:author="AbbVie10" w:date="2026-04-14T10:24:00Z">
        <w:r w:rsidR="00FF12C5" w:rsidRPr="00657739">
          <w:rPr>
            <w:rFonts w:ascii="Times New Roman" w:hAnsi="Times New Roman"/>
            <w:sz w:val="22"/>
            <w:szCs w:val="22"/>
          </w:rPr>
          <w:t> </w:t>
        </w:r>
      </w:ins>
      <w:ins w:id="471" w:author="AbbVie10" w:date="2026-04-12T17:22:00Z">
        <w:r w:rsidRPr="00657739">
          <w:rPr>
            <w:rFonts w:ascii="Times New Roman" w:hAnsi="Times New Roman"/>
            <w:sz w:val="22"/>
            <w:szCs w:val="22"/>
          </w:rPr>
          <w:t>pakāpes neitropēniju/neitrofilo leikocītu skaita samazināšanos/febrilu neitropēniju ziņo</w:t>
        </w:r>
      </w:ins>
      <w:ins w:id="472" w:author="AbbVie2" w:date="2026-04-27T09:22:00Z">
        <w:r w:rsidR="00B733BA" w:rsidRPr="00657739">
          <w:rPr>
            <w:rFonts w:ascii="Times New Roman" w:hAnsi="Times New Roman"/>
            <w:sz w:val="22"/>
            <w:szCs w:val="22"/>
          </w:rPr>
          <w:t>ja</w:t>
        </w:r>
      </w:ins>
      <w:ins w:id="473" w:author="AbbVie10" w:date="2026-04-12T17:22:00Z">
        <w:r w:rsidRPr="00657739">
          <w:rPr>
            <w:rFonts w:ascii="Times New Roman" w:hAnsi="Times New Roman"/>
            <w:sz w:val="22"/>
            <w:szCs w:val="22"/>
          </w:rPr>
          <w:t xml:space="preserve"> 46% pacientu. Par ≥3.</w:t>
        </w:r>
      </w:ins>
      <w:ins w:id="474" w:author="AbbVie10" w:date="2026-04-14T10:24:00Z">
        <w:r w:rsidR="00FF12C5" w:rsidRPr="00657739">
          <w:rPr>
            <w:rFonts w:ascii="Times New Roman" w:hAnsi="Times New Roman"/>
            <w:sz w:val="22"/>
            <w:szCs w:val="22"/>
          </w:rPr>
          <w:t> </w:t>
        </w:r>
      </w:ins>
      <w:ins w:id="475" w:author="AbbVie10" w:date="2026-04-12T17:22:00Z">
        <w:r w:rsidRPr="00657739">
          <w:rPr>
            <w:rFonts w:ascii="Times New Roman" w:hAnsi="Times New Roman"/>
            <w:sz w:val="22"/>
            <w:szCs w:val="22"/>
          </w:rPr>
          <w:t>pakāpes infekcijām ziņo</w:t>
        </w:r>
      </w:ins>
      <w:ins w:id="476" w:author="AbbVie2" w:date="2026-04-27T09:22:00Z">
        <w:r w:rsidR="001D7753" w:rsidRPr="00657739">
          <w:rPr>
            <w:rFonts w:ascii="Times New Roman" w:hAnsi="Times New Roman"/>
            <w:sz w:val="22"/>
            <w:szCs w:val="22"/>
          </w:rPr>
          <w:t>ja</w:t>
        </w:r>
      </w:ins>
      <w:ins w:id="477" w:author="AbbVie10" w:date="2026-04-12T17:22:00Z">
        <w:r w:rsidRPr="00657739">
          <w:rPr>
            <w:rFonts w:ascii="Times New Roman" w:hAnsi="Times New Roman"/>
            <w:sz w:val="22"/>
            <w:szCs w:val="22"/>
          </w:rPr>
          <w:t xml:space="preserve"> 24% pacientu</w:t>
        </w:r>
      </w:ins>
      <w:ins w:id="478" w:author="AbbVie10" w:date="2026-04-14T10:24:00Z">
        <w:r w:rsidR="00C33E75" w:rsidRPr="00657739">
          <w:rPr>
            <w:rFonts w:ascii="Times New Roman" w:hAnsi="Times New Roman"/>
            <w:sz w:val="22"/>
            <w:szCs w:val="22"/>
          </w:rPr>
          <w:t>,</w:t>
        </w:r>
      </w:ins>
      <w:ins w:id="479" w:author="AbbVie10" w:date="2026-04-12T17:22:00Z">
        <w:r w:rsidRPr="00657739">
          <w:rPr>
            <w:rFonts w:ascii="Times New Roman" w:hAnsi="Times New Roman"/>
            <w:sz w:val="22"/>
            <w:szCs w:val="22"/>
          </w:rPr>
          <w:t xml:space="preserve"> </w:t>
        </w:r>
      </w:ins>
      <w:ins w:id="480" w:author="AbbVie10" w:date="2026-04-14T10:24:00Z">
        <w:r w:rsidR="00C33E75" w:rsidRPr="00657739">
          <w:rPr>
            <w:rFonts w:ascii="Times New Roman" w:hAnsi="Times New Roman"/>
            <w:sz w:val="22"/>
            <w:szCs w:val="22"/>
          </w:rPr>
          <w:t>bet</w:t>
        </w:r>
      </w:ins>
      <w:ins w:id="481" w:author="AbbVie10" w:date="2026-04-12T17:22:00Z">
        <w:r w:rsidRPr="00657739">
          <w:rPr>
            <w:rFonts w:ascii="Times New Roman" w:hAnsi="Times New Roman"/>
            <w:sz w:val="22"/>
            <w:szCs w:val="22"/>
          </w:rPr>
          <w:t xml:space="preserve"> par nopietnām infekcijām</w:t>
        </w:r>
      </w:ins>
      <w:ins w:id="482" w:author="AbbVie10" w:date="2026-04-14T10:24:00Z">
        <w:r w:rsidR="00C33E75" w:rsidRPr="00657739">
          <w:rPr>
            <w:rFonts w:ascii="Times New Roman" w:hAnsi="Times New Roman"/>
            <w:sz w:val="22"/>
            <w:szCs w:val="22"/>
          </w:rPr>
          <w:t> –</w:t>
        </w:r>
      </w:ins>
      <w:ins w:id="483" w:author="AbbVie10" w:date="2026-04-12T17:22:00Z">
        <w:r w:rsidRPr="00657739">
          <w:rPr>
            <w:rFonts w:ascii="Times New Roman" w:hAnsi="Times New Roman"/>
            <w:sz w:val="22"/>
            <w:szCs w:val="22"/>
          </w:rPr>
          <w:t xml:space="preserve"> 24% pacientu. Letālas infekcijas radās 6% pacientu (visbiežāk ziņots par C</w:t>
        </w:r>
      </w:ins>
      <w:ins w:id="484" w:author="AbbVie10" w:date="2026-04-14T10:23:00Z">
        <w:r w:rsidR="00A72AB5" w:rsidRPr="00657739">
          <w:rPr>
            <w:rFonts w:ascii="Times New Roman" w:hAnsi="Times New Roman"/>
            <w:sz w:val="22"/>
            <w:szCs w:val="22"/>
          </w:rPr>
          <w:t>ovid</w:t>
        </w:r>
      </w:ins>
      <w:ins w:id="485" w:author="AbbVie10" w:date="2026-04-12T17:22:00Z">
        <w:r w:rsidRPr="00657739">
          <w:rPr>
            <w:rFonts w:ascii="Times New Roman" w:hAnsi="Times New Roman"/>
            <w:sz w:val="22"/>
            <w:szCs w:val="22"/>
          </w:rPr>
          <w:t>-19 vai C</w:t>
        </w:r>
      </w:ins>
      <w:ins w:id="486" w:author="AbbVie10" w:date="2026-04-14T10:23:00Z">
        <w:r w:rsidR="00A72AB5" w:rsidRPr="00657739">
          <w:rPr>
            <w:rFonts w:ascii="Times New Roman" w:hAnsi="Times New Roman"/>
            <w:sz w:val="22"/>
            <w:szCs w:val="22"/>
          </w:rPr>
          <w:t>ovid</w:t>
        </w:r>
      </w:ins>
      <w:ins w:id="487" w:author="AbbVie10" w:date="2026-04-12T17:22:00Z">
        <w:r w:rsidRPr="00657739">
          <w:rPr>
            <w:rFonts w:ascii="Times New Roman" w:hAnsi="Times New Roman"/>
            <w:sz w:val="22"/>
            <w:szCs w:val="22"/>
          </w:rPr>
          <w:t>-19</w:t>
        </w:r>
      </w:ins>
      <w:ins w:id="488" w:author="AbbVie3" w:date="2026-04-27T18:36:00Z">
        <w:r w:rsidRPr="00657739">
          <w:rPr>
            <w:rFonts w:ascii="Times New Roman" w:hAnsi="Times New Roman"/>
            <w:sz w:val="22"/>
            <w:szCs w:val="22"/>
          </w:rPr>
          <w:t xml:space="preserve"> </w:t>
        </w:r>
        <w:r w:rsidR="00410535" w:rsidRPr="00657739">
          <w:rPr>
            <w:rFonts w:ascii="Times New Roman" w:hAnsi="Times New Roman"/>
            <w:sz w:val="22"/>
            <w:szCs w:val="22"/>
          </w:rPr>
          <w:t>iz</w:t>
        </w:r>
      </w:ins>
      <w:ins w:id="489" w:author="AbbVie3" w:date="2026-04-27T18:37:00Z">
        <w:r w:rsidR="00410535" w:rsidRPr="00657739">
          <w:rPr>
            <w:rFonts w:ascii="Times New Roman" w:hAnsi="Times New Roman"/>
            <w:sz w:val="22"/>
            <w:szCs w:val="22"/>
          </w:rPr>
          <w:t>raisītu</w:t>
        </w:r>
      </w:ins>
      <w:ins w:id="490" w:author="AbbVie10" w:date="2026-04-12T17:22:00Z">
        <w:r w:rsidR="00767F2B" w:rsidRPr="00657739">
          <w:rPr>
            <w:rFonts w:ascii="Times New Roman" w:hAnsi="Times New Roman"/>
            <w:sz w:val="22"/>
            <w:szCs w:val="22"/>
          </w:rPr>
          <w:t xml:space="preserve"> </w:t>
        </w:r>
        <w:r w:rsidRPr="00657739">
          <w:rPr>
            <w:rFonts w:ascii="Times New Roman" w:hAnsi="Times New Roman"/>
            <w:sz w:val="22"/>
            <w:szCs w:val="22"/>
          </w:rPr>
          <w:t>pneimoniju).</w:t>
        </w:r>
      </w:ins>
    </w:p>
    <w:p w14:paraId="77B6B9A7" w14:textId="77777777" w:rsidR="00036C28" w:rsidRPr="00657739" w:rsidRDefault="00036C28" w:rsidP="0068693B">
      <w:pPr>
        <w:tabs>
          <w:tab w:val="left" w:pos="0"/>
        </w:tabs>
        <w:suppressAutoHyphens w:val="0"/>
        <w:autoSpaceDE w:val="0"/>
        <w:autoSpaceDN w:val="0"/>
        <w:adjustRightInd w:val="0"/>
        <w:spacing w:line="240" w:lineRule="auto"/>
        <w:contextualSpacing/>
        <w:rPr>
          <w:rFonts w:ascii="Times New Roman" w:hAnsi="Times New Roman"/>
          <w:sz w:val="22"/>
          <w:szCs w:val="22"/>
        </w:rPr>
      </w:pPr>
    </w:p>
    <w:p w14:paraId="37FD447D" w14:textId="77777777" w:rsidR="00301FE7" w:rsidRPr="00657739" w:rsidRDefault="00000000" w:rsidP="0068693B">
      <w:pPr>
        <w:tabs>
          <w:tab w:val="left" w:pos="0"/>
        </w:tabs>
        <w:suppressAutoHyphens w:val="0"/>
        <w:autoSpaceDE w:val="0"/>
        <w:autoSpaceDN w:val="0"/>
        <w:adjustRightInd w:val="0"/>
        <w:spacing w:line="240" w:lineRule="auto"/>
        <w:contextualSpacing/>
        <w:rPr>
          <w:ins w:id="491" w:author="AbbVie10" w:date="2026-04-12T17:24:00Z"/>
          <w:rFonts w:ascii="Times New Roman" w:hAnsi="Times New Roman"/>
          <w:sz w:val="22"/>
          <w:szCs w:val="22"/>
        </w:rPr>
      </w:pPr>
      <w:r w:rsidRPr="00657739">
        <w:rPr>
          <w:rFonts w:ascii="Times New Roman" w:hAnsi="Times New Roman"/>
          <w:sz w:val="22"/>
          <w:szCs w:val="22"/>
        </w:rPr>
        <w:t xml:space="preserve">Pētījumā CLL14 par neitropēniju (visu pakāpju) ziņoja 58% pacientu venetoklaksa + obinutuzumaba grupā; 41% pacientu, kuri tika ārstēti ar venetoklaksu + obinutuzumabu, lietošana uz laiku tika pārtraukta, bet 2% </w:t>
      </w:r>
      <w:r w:rsidR="008362A7" w:rsidRPr="00657739">
        <w:rPr>
          <w:rFonts w:ascii="Times New Roman" w:hAnsi="Times New Roman"/>
          <w:sz w:val="22"/>
          <w:szCs w:val="22"/>
        </w:rPr>
        <w:t xml:space="preserve">pacientu </w:t>
      </w:r>
      <w:r w:rsidRPr="00657739">
        <w:rPr>
          <w:rFonts w:ascii="Times New Roman" w:hAnsi="Times New Roman"/>
          <w:sz w:val="22"/>
          <w:szCs w:val="22"/>
        </w:rPr>
        <w:t xml:space="preserve">venetoklaksa lietošanu beidza neitropēnijas dēļ. </w:t>
      </w:r>
      <w:r w:rsidR="00CC5570" w:rsidRPr="00657739">
        <w:rPr>
          <w:rFonts w:ascii="Times New Roman" w:hAnsi="Times New Roman"/>
          <w:sz w:val="22"/>
          <w:szCs w:val="22"/>
        </w:rPr>
        <w:t xml:space="preserve">Par 3. pakāpes neitropēniju ziņoja 25% pacientu, bet par 4. pakāpes neitropēniju – 28% pacientu. </w:t>
      </w:r>
      <w:r w:rsidR="003D47CF" w:rsidRPr="00657739">
        <w:rPr>
          <w:rFonts w:ascii="Times New Roman" w:hAnsi="Times New Roman"/>
          <w:sz w:val="22"/>
          <w:szCs w:val="22"/>
        </w:rPr>
        <w:t>3.</w:t>
      </w:r>
      <w:r w:rsidR="00CC5570" w:rsidRPr="00657739">
        <w:rPr>
          <w:rFonts w:ascii="Times New Roman" w:hAnsi="Times New Roman"/>
          <w:sz w:val="22"/>
          <w:szCs w:val="22"/>
        </w:rPr>
        <w:t xml:space="preserve"> un </w:t>
      </w:r>
      <w:r w:rsidR="003D47CF" w:rsidRPr="00657739">
        <w:rPr>
          <w:rFonts w:ascii="Times New Roman" w:hAnsi="Times New Roman"/>
          <w:sz w:val="22"/>
          <w:szCs w:val="22"/>
        </w:rPr>
        <w:t>4.</w:t>
      </w:r>
      <w:r w:rsidR="00311C90" w:rsidRPr="00657739">
        <w:rPr>
          <w:rFonts w:ascii="Times New Roman" w:hAnsi="Times New Roman"/>
          <w:sz w:val="22"/>
          <w:szCs w:val="22"/>
        </w:rPr>
        <w:t> </w:t>
      </w:r>
      <w:r w:rsidR="00CC5570" w:rsidRPr="00657739">
        <w:rPr>
          <w:rFonts w:ascii="Times New Roman" w:hAnsi="Times New Roman"/>
          <w:sz w:val="22"/>
          <w:szCs w:val="22"/>
        </w:rPr>
        <w:t xml:space="preserve">pakāpes neitropēnijas ilguma mediāna bija 22 dienas (robežas: no 2 līdz 363 dienām). </w:t>
      </w:r>
      <w:r w:rsidR="00D33F4A" w:rsidRPr="00657739">
        <w:rPr>
          <w:rFonts w:ascii="Times New Roman" w:hAnsi="Times New Roman"/>
          <w:sz w:val="22"/>
          <w:szCs w:val="22"/>
        </w:rPr>
        <w:t xml:space="preserve">Par febrilu neitropēniju ziņoja 6% pacientu, par ≥3. pakāpes infekcijām – 19%, bet par nopietnām infekcijām – 19% pacientu. </w:t>
      </w:r>
      <w:r w:rsidR="00CD362A" w:rsidRPr="00657739">
        <w:rPr>
          <w:rFonts w:ascii="Times New Roman" w:hAnsi="Times New Roman"/>
          <w:sz w:val="22"/>
          <w:szCs w:val="22"/>
        </w:rPr>
        <w:t>Infekcijas dēļ ārstēšan</w:t>
      </w:r>
      <w:r w:rsidR="00000715" w:rsidRPr="00657739">
        <w:rPr>
          <w:rFonts w:ascii="Times New Roman" w:hAnsi="Times New Roman"/>
          <w:sz w:val="22"/>
          <w:szCs w:val="22"/>
        </w:rPr>
        <w:t>a</w:t>
      </w:r>
      <w:r w:rsidR="00CD362A" w:rsidRPr="00657739">
        <w:rPr>
          <w:rFonts w:ascii="Times New Roman" w:hAnsi="Times New Roman"/>
          <w:sz w:val="22"/>
          <w:szCs w:val="22"/>
        </w:rPr>
        <w:t>s laikā nomira 1,9% pacientu, bet pēc ārstēšanas pārtraukšanas – 1,9% pacientu.</w:t>
      </w:r>
    </w:p>
    <w:p w14:paraId="27B0FC70" w14:textId="77777777" w:rsidR="00D9058D" w:rsidRPr="00657739" w:rsidRDefault="00D9058D" w:rsidP="00D9058D">
      <w:pPr>
        <w:tabs>
          <w:tab w:val="left" w:pos="0"/>
        </w:tabs>
        <w:suppressAutoHyphens w:val="0"/>
        <w:autoSpaceDE w:val="0"/>
        <w:autoSpaceDN w:val="0"/>
        <w:adjustRightInd w:val="0"/>
        <w:spacing w:line="240" w:lineRule="auto"/>
        <w:contextualSpacing/>
        <w:rPr>
          <w:ins w:id="492" w:author="AbbVie10" w:date="2026-04-24T21:19:00Z"/>
          <w:rFonts w:ascii="Times New Roman" w:hAnsi="Times New Roman"/>
          <w:sz w:val="22"/>
          <w:szCs w:val="22"/>
        </w:rPr>
      </w:pPr>
    </w:p>
    <w:p w14:paraId="70C2F925" w14:textId="6C2FE5CD" w:rsidR="00D9058D" w:rsidRPr="00657739" w:rsidRDefault="00000000" w:rsidP="00D9058D">
      <w:pPr>
        <w:tabs>
          <w:tab w:val="left" w:pos="0"/>
        </w:tabs>
        <w:suppressAutoHyphens w:val="0"/>
        <w:autoSpaceDE w:val="0"/>
        <w:autoSpaceDN w:val="0"/>
        <w:adjustRightInd w:val="0"/>
        <w:spacing w:line="240" w:lineRule="auto"/>
        <w:contextualSpacing/>
        <w:rPr>
          <w:ins w:id="493" w:author="AbbVie10" w:date="2026-04-24T21:18:00Z"/>
          <w:rFonts w:ascii="Times New Roman" w:hAnsi="Times New Roman"/>
          <w:sz w:val="22"/>
          <w:szCs w:val="22"/>
        </w:rPr>
      </w:pPr>
      <w:ins w:id="494" w:author="AbbVie10" w:date="2026-04-24T21:18:00Z">
        <w:r w:rsidRPr="00657739">
          <w:rPr>
            <w:rFonts w:ascii="Times New Roman" w:hAnsi="Times New Roman"/>
            <w:sz w:val="22"/>
            <w:szCs w:val="22"/>
          </w:rPr>
          <w:t xml:space="preserve">Venetoklaksa + ibrutiniba grupā pētījumā GLOW </w:t>
        </w:r>
      </w:ins>
      <w:ins w:id="495" w:author="AbbVie2" w:date="2026-04-27T09:23:00Z">
        <w:r w:rsidR="00BF5B4B" w:rsidRPr="00657739">
          <w:rPr>
            <w:rFonts w:ascii="Times New Roman" w:hAnsi="Times New Roman"/>
            <w:sz w:val="22"/>
            <w:szCs w:val="22"/>
          </w:rPr>
          <w:t xml:space="preserve">par </w:t>
        </w:r>
      </w:ins>
      <w:ins w:id="496" w:author="AbbVie10" w:date="2026-04-24T21:18:00Z">
        <w:r w:rsidRPr="00657739">
          <w:rPr>
            <w:rFonts w:ascii="Times New Roman" w:hAnsi="Times New Roman"/>
            <w:sz w:val="22"/>
            <w:szCs w:val="22"/>
          </w:rPr>
          <w:t>visu pakāpju neitropēnija/neitrofilo leikocītu skaita samazināšan</w:t>
        </w:r>
      </w:ins>
      <w:ins w:id="497" w:author="AbbVie2" w:date="2026-04-27T09:23:00Z">
        <w:r w:rsidR="00BF5B4B" w:rsidRPr="00657739">
          <w:rPr>
            <w:rFonts w:ascii="Times New Roman" w:hAnsi="Times New Roman"/>
            <w:sz w:val="22"/>
            <w:szCs w:val="22"/>
          </w:rPr>
          <w:t>o</w:t>
        </w:r>
      </w:ins>
      <w:ins w:id="498" w:author="AbbVie10" w:date="2026-04-24T21:18:00Z">
        <w:r w:rsidRPr="00657739">
          <w:rPr>
            <w:rFonts w:ascii="Times New Roman" w:hAnsi="Times New Roman"/>
            <w:sz w:val="22"/>
            <w:szCs w:val="22"/>
          </w:rPr>
          <w:t>s ziņo</w:t>
        </w:r>
      </w:ins>
      <w:ins w:id="499" w:author="AbbVie2" w:date="2026-04-27T09:23:00Z">
        <w:r w:rsidR="00BF5B4B" w:rsidRPr="00657739">
          <w:rPr>
            <w:rFonts w:ascii="Times New Roman" w:hAnsi="Times New Roman"/>
            <w:sz w:val="22"/>
            <w:szCs w:val="22"/>
          </w:rPr>
          <w:t>j</w:t>
        </w:r>
      </w:ins>
      <w:ins w:id="500" w:author="AbbVie10" w:date="2026-04-24T21:18:00Z">
        <w:r w:rsidRPr="00657739">
          <w:rPr>
            <w:rFonts w:ascii="Times New Roman" w:hAnsi="Times New Roman"/>
            <w:sz w:val="22"/>
            <w:szCs w:val="22"/>
          </w:rPr>
          <w:t xml:space="preserve">a 42% pacientu, </w:t>
        </w:r>
      </w:ins>
      <w:ins w:id="501" w:author="AbbVie2" w:date="2026-04-27T09:25:00Z">
        <w:r w:rsidR="00732293" w:rsidRPr="00657739">
          <w:rPr>
            <w:rFonts w:ascii="Times New Roman" w:hAnsi="Times New Roman"/>
            <w:sz w:val="22"/>
            <w:szCs w:val="22"/>
          </w:rPr>
          <w:t>tai skaitā</w:t>
        </w:r>
      </w:ins>
      <w:ins w:id="502" w:author="AbbVie2" w:date="2026-04-27T09:24:00Z">
        <w:r w:rsidR="00975BAD" w:rsidRPr="00657739">
          <w:rPr>
            <w:rFonts w:ascii="Times New Roman" w:hAnsi="Times New Roman"/>
            <w:sz w:val="22"/>
            <w:szCs w:val="22"/>
          </w:rPr>
          <w:t xml:space="preserve"> par</w:t>
        </w:r>
      </w:ins>
      <w:ins w:id="503" w:author="AbbVie10" w:date="2026-04-24T21:18:00Z">
        <w:r w:rsidRPr="00657739">
          <w:rPr>
            <w:rFonts w:ascii="Times New Roman" w:hAnsi="Times New Roman"/>
            <w:sz w:val="22"/>
            <w:szCs w:val="22"/>
          </w:rPr>
          <w:t xml:space="preserve"> 3. vai 4. pakāpes </w:t>
        </w:r>
      </w:ins>
      <w:ins w:id="504" w:author="AbbVie2" w:date="2026-05-11T16:53:00Z">
        <w:r w:rsidR="00D10C52" w:rsidRPr="00657739">
          <w:rPr>
            <w:rFonts w:ascii="Times New Roman" w:hAnsi="Times New Roman"/>
            <w:sz w:val="22"/>
            <w:szCs w:val="22"/>
          </w:rPr>
          <w:t>notikumiem</w:t>
        </w:r>
      </w:ins>
      <w:ins w:id="505" w:author="AbbVie10" w:date="2026-04-24T21:18:00Z">
        <w:r w:rsidRPr="00657739">
          <w:rPr>
            <w:rFonts w:ascii="Times New Roman" w:hAnsi="Times New Roman"/>
            <w:sz w:val="22"/>
            <w:szCs w:val="22"/>
          </w:rPr>
          <w:t xml:space="preserve"> 35% pacientu. Deviņpadsmit procentiem </w:t>
        </w:r>
      </w:ins>
      <w:ins w:id="506" w:author="AbbVie2" w:date="2026-04-27T09:25:00Z">
        <w:r w:rsidR="005B479C" w:rsidRPr="00657739">
          <w:rPr>
            <w:rFonts w:ascii="Times New Roman" w:hAnsi="Times New Roman"/>
            <w:sz w:val="22"/>
            <w:szCs w:val="22"/>
          </w:rPr>
          <w:t xml:space="preserve">uz laiku </w:t>
        </w:r>
      </w:ins>
      <w:ins w:id="507" w:author="AbbVie10" w:date="2026-04-24T21:18:00Z">
        <w:r w:rsidRPr="00657739">
          <w:rPr>
            <w:rFonts w:ascii="Times New Roman" w:hAnsi="Times New Roman"/>
            <w:sz w:val="22"/>
            <w:szCs w:val="22"/>
          </w:rPr>
          <w:t>tika pārtraukta venetoklaksa lietošana, un 8% deva tika samazināta neitropēnijas/neitrofilo leikocītu skaita samazināšanās dēļ. Venetoklaksa + ibrutiniba grupā, salīdzinot ar obinutuzumaba + hlorambucila grupu, tika ziņots par: febril</w:t>
        </w:r>
      </w:ins>
      <w:ins w:id="508" w:author="AbbVie2" w:date="2026-04-27T09:26:00Z">
        <w:r w:rsidR="00047043" w:rsidRPr="00657739">
          <w:rPr>
            <w:rFonts w:ascii="Times New Roman" w:hAnsi="Times New Roman"/>
            <w:sz w:val="22"/>
            <w:szCs w:val="22"/>
          </w:rPr>
          <w:t>u</w:t>
        </w:r>
      </w:ins>
      <w:ins w:id="509" w:author="AbbVie10" w:date="2026-04-24T21:18:00Z">
        <w:r w:rsidRPr="00657739">
          <w:rPr>
            <w:rFonts w:ascii="Times New Roman" w:hAnsi="Times New Roman"/>
            <w:sz w:val="22"/>
            <w:szCs w:val="22"/>
          </w:rPr>
          <w:t xml:space="preserve"> neitropēnij</w:t>
        </w:r>
      </w:ins>
      <w:ins w:id="510" w:author="AbbVie2" w:date="2026-04-27T09:26:00Z">
        <w:r w:rsidR="00047043" w:rsidRPr="00657739">
          <w:rPr>
            <w:rFonts w:ascii="Times New Roman" w:hAnsi="Times New Roman"/>
            <w:sz w:val="22"/>
            <w:szCs w:val="22"/>
          </w:rPr>
          <w:t>u</w:t>
        </w:r>
      </w:ins>
      <w:ins w:id="511" w:author="AbbVie10" w:date="2026-04-24T21:18:00Z">
        <w:r w:rsidRPr="00657739">
          <w:rPr>
            <w:rFonts w:ascii="Times New Roman" w:hAnsi="Times New Roman"/>
            <w:sz w:val="22"/>
            <w:szCs w:val="22"/>
          </w:rPr>
          <w:t xml:space="preserve"> 2% salīdzinājumā ar 3%, ≥3. pakāpes infekcij</w:t>
        </w:r>
      </w:ins>
      <w:ins w:id="512" w:author="AbbVie2" w:date="2026-04-27T09:26:00Z">
        <w:r w:rsidR="00BC3B93" w:rsidRPr="00657739">
          <w:rPr>
            <w:rFonts w:ascii="Times New Roman" w:hAnsi="Times New Roman"/>
            <w:sz w:val="22"/>
            <w:szCs w:val="22"/>
          </w:rPr>
          <w:t>ām</w:t>
        </w:r>
      </w:ins>
      <w:ins w:id="513" w:author="AbbVie10" w:date="2026-04-24T21:18:00Z">
        <w:r w:rsidRPr="00657739">
          <w:rPr>
            <w:rFonts w:ascii="Times New Roman" w:hAnsi="Times New Roman"/>
            <w:sz w:val="22"/>
            <w:szCs w:val="22"/>
          </w:rPr>
          <w:t xml:space="preserve"> 17% salīdzinājumā ar 11% un nopietn</w:t>
        </w:r>
      </w:ins>
      <w:ins w:id="514" w:author="AbbVie2" w:date="2026-04-27T09:26:00Z">
        <w:r w:rsidR="00BC3B93" w:rsidRPr="00657739">
          <w:rPr>
            <w:rFonts w:ascii="Times New Roman" w:hAnsi="Times New Roman"/>
            <w:sz w:val="22"/>
            <w:szCs w:val="22"/>
          </w:rPr>
          <w:t>ām</w:t>
        </w:r>
      </w:ins>
      <w:ins w:id="515" w:author="AbbVie10" w:date="2026-04-24T21:18:00Z">
        <w:r w:rsidRPr="00657739">
          <w:rPr>
            <w:rFonts w:ascii="Times New Roman" w:hAnsi="Times New Roman"/>
            <w:sz w:val="22"/>
            <w:szCs w:val="22"/>
          </w:rPr>
          <w:t xml:space="preserve"> infekcij</w:t>
        </w:r>
      </w:ins>
      <w:ins w:id="516" w:author="AbbVie2" w:date="2026-04-27T09:27:00Z">
        <w:r w:rsidR="00BC3B93" w:rsidRPr="00657739">
          <w:rPr>
            <w:rFonts w:ascii="Times New Roman" w:hAnsi="Times New Roman"/>
            <w:sz w:val="22"/>
            <w:szCs w:val="22"/>
          </w:rPr>
          <w:t>ām</w:t>
        </w:r>
      </w:ins>
      <w:ins w:id="517" w:author="AbbVie10" w:date="2026-04-24T21:18:00Z">
        <w:r w:rsidRPr="00657739">
          <w:rPr>
            <w:rFonts w:ascii="Times New Roman" w:hAnsi="Times New Roman"/>
            <w:sz w:val="22"/>
            <w:szCs w:val="22"/>
          </w:rPr>
          <w:t xml:space="preserve"> 12% salīdzinājumā ar 9%.</w:t>
        </w:r>
      </w:ins>
    </w:p>
    <w:p w14:paraId="02DCEF1D" w14:textId="77777777" w:rsidR="00D9058D" w:rsidRPr="00657739" w:rsidRDefault="00D9058D" w:rsidP="00D9058D">
      <w:pPr>
        <w:tabs>
          <w:tab w:val="left" w:pos="0"/>
        </w:tabs>
        <w:suppressAutoHyphens w:val="0"/>
        <w:autoSpaceDE w:val="0"/>
        <w:autoSpaceDN w:val="0"/>
        <w:adjustRightInd w:val="0"/>
        <w:spacing w:line="240" w:lineRule="auto"/>
        <w:contextualSpacing/>
        <w:rPr>
          <w:ins w:id="518" w:author="AbbVie10" w:date="2026-04-24T21:18:00Z"/>
          <w:rFonts w:ascii="Times New Roman" w:hAnsi="Times New Roman"/>
          <w:sz w:val="22"/>
          <w:szCs w:val="22"/>
        </w:rPr>
      </w:pPr>
    </w:p>
    <w:p w14:paraId="273045F8" w14:textId="371D605A" w:rsidR="00796AC2" w:rsidRPr="00657739" w:rsidRDefault="00000000" w:rsidP="00663594">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ins w:id="519" w:author="AbbVie10" w:date="2026-04-24T21:18:00Z">
        <w:r w:rsidRPr="00657739">
          <w:rPr>
            <w:rFonts w:ascii="Times New Roman" w:hAnsi="Times New Roman"/>
            <w:sz w:val="22"/>
            <w:szCs w:val="22"/>
          </w:rPr>
          <w:lastRenderedPageBreak/>
          <w:t xml:space="preserve">Pētījumā CAPTIVATE </w:t>
        </w:r>
      </w:ins>
      <w:ins w:id="520" w:author="AbbVie2" w:date="2026-04-27T09:27:00Z">
        <w:r w:rsidR="00342624" w:rsidRPr="00657739">
          <w:rPr>
            <w:rFonts w:ascii="Times New Roman" w:hAnsi="Times New Roman"/>
            <w:sz w:val="22"/>
            <w:szCs w:val="22"/>
          </w:rPr>
          <w:t xml:space="preserve">par </w:t>
        </w:r>
      </w:ins>
      <w:ins w:id="521" w:author="AbbVie10" w:date="2026-04-24T21:18:00Z">
        <w:r w:rsidRPr="00657739">
          <w:rPr>
            <w:rFonts w:ascii="Times New Roman" w:hAnsi="Times New Roman"/>
            <w:sz w:val="22"/>
            <w:szCs w:val="22"/>
          </w:rPr>
          <w:t>visu pakāpju neitropēnij</w:t>
        </w:r>
      </w:ins>
      <w:ins w:id="522" w:author="AbbVie2" w:date="2026-04-27T09:27:00Z">
        <w:r w:rsidR="00342624" w:rsidRPr="00657739">
          <w:rPr>
            <w:rFonts w:ascii="Times New Roman" w:hAnsi="Times New Roman"/>
            <w:sz w:val="22"/>
            <w:szCs w:val="22"/>
          </w:rPr>
          <w:t>u</w:t>
        </w:r>
      </w:ins>
      <w:ins w:id="523" w:author="AbbVie10" w:date="2026-04-24T21:18:00Z">
        <w:r w:rsidRPr="00657739">
          <w:rPr>
            <w:rFonts w:ascii="Times New Roman" w:hAnsi="Times New Roman"/>
            <w:sz w:val="22"/>
            <w:szCs w:val="22"/>
          </w:rPr>
          <w:t>/neitrofilo leikocītu skaita samazināšan</w:t>
        </w:r>
      </w:ins>
      <w:ins w:id="524" w:author="AbbVie2" w:date="2026-04-27T09:27:00Z">
        <w:r w:rsidR="00342624" w:rsidRPr="00657739">
          <w:rPr>
            <w:rFonts w:ascii="Times New Roman" w:hAnsi="Times New Roman"/>
            <w:sz w:val="22"/>
            <w:szCs w:val="22"/>
          </w:rPr>
          <w:t>o</w:t>
        </w:r>
      </w:ins>
      <w:ins w:id="525" w:author="AbbVie10" w:date="2026-04-24T21:18:00Z">
        <w:r w:rsidRPr="00657739">
          <w:rPr>
            <w:rFonts w:ascii="Times New Roman" w:hAnsi="Times New Roman"/>
            <w:sz w:val="22"/>
            <w:szCs w:val="22"/>
          </w:rPr>
          <w:t>s ziņo</w:t>
        </w:r>
      </w:ins>
      <w:ins w:id="526" w:author="AbbVie2" w:date="2026-04-27T09:28:00Z">
        <w:r w:rsidR="00342624" w:rsidRPr="00657739">
          <w:rPr>
            <w:rFonts w:ascii="Times New Roman" w:hAnsi="Times New Roman"/>
            <w:sz w:val="22"/>
            <w:szCs w:val="22"/>
          </w:rPr>
          <w:t>j</w:t>
        </w:r>
      </w:ins>
      <w:ins w:id="527" w:author="AbbVie10" w:date="2026-04-24T21:18:00Z">
        <w:r w:rsidRPr="00657739">
          <w:rPr>
            <w:rFonts w:ascii="Times New Roman" w:hAnsi="Times New Roman"/>
            <w:sz w:val="22"/>
            <w:szCs w:val="22"/>
          </w:rPr>
          <w:t xml:space="preserve">a 47% pacientu venetoklaksa + ibrutiniba grupā, </w:t>
        </w:r>
      </w:ins>
      <w:ins w:id="528" w:author="AbbVie2" w:date="2026-04-27T09:28:00Z">
        <w:r w:rsidR="008A585E" w:rsidRPr="00657739">
          <w:rPr>
            <w:rFonts w:ascii="Times New Roman" w:hAnsi="Times New Roman"/>
            <w:sz w:val="22"/>
            <w:szCs w:val="22"/>
          </w:rPr>
          <w:t>tai skaitā par</w:t>
        </w:r>
      </w:ins>
      <w:ins w:id="529" w:author="AbbVie10" w:date="2026-04-24T21:18:00Z">
        <w:r w:rsidRPr="00657739">
          <w:rPr>
            <w:rFonts w:ascii="Times New Roman" w:hAnsi="Times New Roman"/>
            <w:sz w:val="22"/>
            <w:szCs w:val="22"/>
          </w:rPr>
          <w:t xml:space="preserve"> 3. vai 4. pakāpes </w:t>
        </w:r>
      </w:ins>
      <w:ins w:id="530" w:author="AbbVie2" w:date="2026-04-27T09:31:00Z">
        <w:r w:rsidR="00595C09" w:rsidRPr="00657739">
          <w:rPr>
            <w:rFonts w:ascii="Times New Roman" w:hAnsi="Times New Roman"/>
            <w:sz w:val="22"/>
            <w:szCs w:val="22"/>
          </w:rPr>
          <w:t>gadījumiem</w:t>
        </w:r>
      </w:ins>
      <w:ins w:id="531" w:author="AbbVie10" w:date="2026-04-24T21:18:00Z">
        <w:r w:rsidRPr="00657739">
          <w:rPr>
            <w:rFonts w:ascii="Times New Roman" w:hAnsi="Times New Roman"/>
            <w:sz w:val="22"/>
            <w:szCs w:val="22"/>
          </w:rPr>
          <w:t xml:space="preserve"> 37% pacientu. Četrpadsmit procentiem </w:t>
        </w:r>
      </w:ins>
      <w:ins w:id="532" w:author="AbbVie2" w:date="2026-04-27T09:31:00Z">
        <w:r w:rsidR="00AF355B" w:rsidRPr="00657739">
          <w:rPr>
            <w:rFonts w:ascii="Times New Roman" w:hAnsi="Times New Roman"/>
            <w:sz w:val="22"/>
            <w:szCs w:val="22"/>
          </w:rPr>
          <w:t>uz laiku</w:t>
        </w:r>
      </w:ins>
      <w:ins w:id="533" w:author="AbbVie10" w:date="2026-04-24T21:18:00Z">
        <w:r w:rsidRPr="00657739">
          <w:rPr>
            <w:rFonts w:ascii="Times New Roman" w:hAnsi="Times New Roman"/>
            <w:sz w:val="22"/>
            <w:szCs w:val="22"/>
          </w:rPr>
          <w:t xml:space="preserve"> tika pārtraukta devas lietošana, 4% pacientu deva tika samazināta, un 1 pacients (0,3%) </w:t>
        </w:r>
      </w:ins>
      <w:ins w:id="534" w:author="AbbVie1" w:date="2026-04-27T12:01:00Z">
        <w:r w:rsidR="00A059E4" w:rsidRPr="00657739">
          <w:rPr>
            <w:rFonts w:ascii="Times New Roman" w:hAnsi="Times New Roman"/>
            <w:sz w:val="22"/>
            <w:szCs w:val="22"/>
          </w:rPr>
          <w:t xml:space="preserve">pārtrauca </w:t>
        </w:r>
      </w:ins>
      <w:ins w:id="535" w:author="AbbVie10" w:date="2026-04-24T21:18:00Z">
        <w:r w:rsidRPr="00657739">
          <w:rPr>
            <w:rFonts w:ascii="Times New Roman" w:hAnsi="Times New Roman"/>
            <w:sz w:val="22"/>
            <w:szCs w:val="22"/>
          </w:rPr>
          <w:t xml:space="preserve">venetoklaksa lietošanu neitropēnijas/neitrofilo leikocītu skaita samazināšanās dēļ. </w:t>
        </w:r>
      </w:ins>
      <w:ins w:id="536" w:author="AbbVie2" w:date="2026-04-27T09:32:00Z">
        <w:r w:rsidR="00065E40" w:rsidRPr="00657739">
          <w:rPr>
            <w:rFonts w:ascii="Times New Roman" w:hAnsi="Times New Roman"/>
            <w:sz w:val="22"/>
            <w:szCs w:val="22"/>
          </w:rPr>
          <w:t>Par f</w:t>
        </w:r>
      </w:ins>
      <w:ins w:id="537" w:author="AbbVie10" w:date="2026-04-24T21:18:00Z">
        <w:r w:rsidRPr="00657739">
          <w:rPr>
            <w:rFonts w:ascii="Times New Roman" w:hAnsi="Times New Roman"/>
            <w:sz w:val="22"/>
            <w:szCs w:val="22"/>
          </w:rPr>
          <w:t>ebril</w:t>
        </w:r>
      </w:ins>
      <w:ins w:id="538" w:author="AbbVie2" w:date="2026-04-27T09:32:00Z">
        <w:r w:rsidR="00065E40" w:rsidRPr="00657739">
          <w:rPr>
            <w:rFonts w:ascii="Times New Roman" w:hAnsi="Times New Roman"/>
            <w:sz w:val="22"/>
            <w:szCs w:val="22"/>
          </w:rPr>
          <w:t>u</w:t>
        </w:r>
      </w:ins>
      <w:ins w:id="539" w:author="AbbVie10" w:date="2026-04-24T21:18:00Z">
        <w:r w:rsidRPr="00657739">
          <w:rPr>
            <w:rFonts w:ascii="Times New Roman" w:hAnsi="Times New Roman"/>
            <w:sz w:val="22"/>
            <w:szCs w:val="22"/>
          </w:rPr>
          <w:t xml:space="preserve"> neitropēnij</w:t>
        </w:r>
      </w:ins>
      <w:ins w:id="540" w:author="AbbVie2" w:date="2026-04-27T09:32:00Z">
        <w:r w:rsidR="00065E40" w:rsidRPr="00657739">
          <w:rPr>
            <w:rFonts w:ascii="Times New Roman" w:hAnsi="Times New Roman"/>
            <w:sz w:val="22"/>
            <w:szCs w:val="22"/>
          </w:rPr>
          <w:t>u</w:t>
        </w:r>
      </w:ins>
      <w:ins w:id="541" w:author="AbbVie10" w:date="2026-04-24T21:18:00Z">
        <w:r w:rsidRPr="00657739">
          <w:rPr>
            <w:rFonts w:ascii="Times New Roman" w:hAnsi="Times New Roman"/>
            <w:sz w:val="22"/>
            <w:szCs w:val="22"/>
          </w:rPr>
          <w:t xml:space="preserve"> ziņo</w:t>
        </w:r>
      </w:ins>
      <w:ins w:id="542" w:author="AbbVie2" w:date="2026-04-27T09:33:00Z">
        <w:r w:rsidR="00065E40" w:rsidRPr="00657739">
          <w:rPr>
            <w:rFonts w:ascii="Times New Roman" w:hAnsi="Times New Roman"/>
            <w:sz w:val="22"/>
            <w:szCs w:val="22"/>
          </w:rPr>
          <w:t>j</w:t>
        </w:r>
      </w:ins>
      <w:ins w:id="543" w:author="AbbVie10" w:date="2026-04-24T21:18:00Z">
        <w:r w:rsidRPr="00657739">
          <w:rPr>
            <w:rFonts w:ascii="Times New Roman" w:hAnsi="Times New Roman"/>
            <w:sz w:val="22"/>
            <w:szCs w:val="22"/>
          </w:rPr>
          <w:t>a 1% pacientu,</w:t>
        </w:r>
      </w:ins>
      <w:ins w:id="544" w:author="AbbVie2" w:date="2026-04-27T09:33:00Z">
        <w:r w:rsidR="00960EF0" w:rsidRPr="00657739">
          <w:rPr>
            <w:rFonts w:ascii="Times New Roman" w:hAnsi="Times New Roman"/>
            <w:sz w:val="22"/>
            <w:szCs w:val="22"/>
          </w:rPr>
          <w:t xml:space="preserve"> par</w:t>
        </w:r>
      </w:ins>
      <w:ins w:id="545" w:author="AbbVie10" w:date="2026-04-24T21:18:00Z">
        <w:r w:rsidRPr="00657739">
          <w:rPr>
            <w:rFonts w:ascii="Times New Roman" w:hAnsi="Times New Roman"/>
            <w:sz w:val="22"/>
            <w:szCs w:val="22"/>
          </w:rPr>
          <w:t xml:space="preserve"> ≥3. pakāpes infekcij</w:t>
        </w:r>
      </w:ins>
      <w:ins w:id="546" w:author="AbbVie2" w:date="2026-04-27T09:33:00Z">
        <w:r w:rsidR="00960EF0" w:rsidRPr="00657739">
          <w:rPr>
            <w:rFonts w:ascii="Times New Roman" w:hAnsi="Times New Roman"/>
            <w:sz w:val="22"/>
            <w:szCs w:val="22"/>
          </w:rPr>
          <w:t>ām</w:t>
        </w:r>
      </w:ins>
      <w:ins w:id="547" w:author="AbbVie10" w:date="2026-04-24T21:18:00Z">
        <w:r w:rsidRPr="00657739">
          <w:rPr>
            <w:rFonts w:ascii="Times New Roman" w:hAnsi="Times New Roman"/>
            <w:sz w:val="22"/>
            <w:szCs w:val="22"/>
          </w:rPr>
          <w:t> – 8%</w:t>
        </w:r>
      </w:ins>
      <w:ins w:id="548" w:author="AbbVie2" w:date="2026-04-27T09:34:00Z">
        <w:r w:rsidR="00244D51" w:rsidRPr="00657739">
          <w:rPr>
            <w:rFonts w:ascii="Times New Roman" w:hAnsi="Times New Roman"/>
            <w:sz w:val="22"/>
            <w:szCs w:val="22"/>
          </w:rPr>
          <w:t xml:space="preserve">, bet par </w:t>
        </w:r>
      </w:ins>
      <w:ins w:id="549" w:author="AbbVie10" w:date="2026-04-24T21:18:00Z">
        <w:r w:rsidRPr="00657739">
          <w:rPr>
            <w:rFonts w:ascii="Times New Roman" w:hAnsi="Times New Roman"/>
            <w:sz w:val="22"/>
            <w:szCs w:val="22"/>
          </w:rPr>
          <w:t>nopietn</w:t>
        </w:r>
      </w:ins>
      <w:ins w:id="550" w:author="AbbVie2" w:date="2026-04-27T09:34:00Z">
        <w:r w:rsidR="00244D51" w:rsidRPr="00657739">
          <w:rPr>
            <w:rFonts w:ascii="Times New Roman" w:hAnsi="Times New Roman"/>
            <w:sz w:val="22"/>
            <w:szCs w:val="22"/>
          </w:rPr>
          <w:t>ām</w:t>
        </w:r>
      </w:ins>
      <w:ins w:id="551" w:author="AbbVie10" w:date="2026-04-24T21:18:00Z">
        <w:r w:rsidRPr="00657739">
          <w:rPr>
            <w:rFonts w:ascii="Times New Roman" w:hAnsi="Times New Roman"/>
            <w:sz w:val="22"/>
            <w:szCs w:val="22"/>
          </w:rPr>
          <w:t xml:space="preserve"> infekcij</w:t>
        </w:r>
      </w:ins>
      <w:ins w:id="552" w:author="AbbVie2" w:date="2026-04-27T09:34:00Z">
        <w:r w:rsidR="00244D51" w:rsidRPr="00657739">
          <w:rPr>
            <w:rFonts w:ascii="Times New Roman" w:hAnsi="Times New Roman"/>
            <w:sz w:val="22"/>
            <w:szCs w:val="22"/>
          </w:rPr>
          <w:t>ām</w:t>
        </w:r>
      </w:ins>
      <w:ins w:id="553" w:author="AbbVie10" w:date="2026-04-24T21:18:00Z">
        <w:r w:rsidRPr="00657739">
          <w:rPr>
            <w:rFonts w:ascii="Times New Roman" w:hAnsi="Times New Roman"/>
            <w:sz w:val="22"/>
            <w:szCs w:val="22"/>
          </w:rPr>
          <w:t> – 8% pacientu.</w:t>
        </w:r>
      </w:ins>
    </w:p>
    <w:p w14:paraId="0A393CF7" w14:textId="77777777" w:rsidR="00301FE7" w:rsidRPr="00657739" w:rsidRDefault="00301FE7" w:rsidP="0068693B">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p>
    <w:p w14:paraId="125C6C51" w14:textId="68554322" w:rsidR="00796AC2" w:rsidRPr="00657739" w:rsidRDefault="00000000" w:rsidP="00D9058D">
      <w:pPr>
        <w:tabs>
          <w:tab w:val="left" w:pos="0"/>
        </w:tabs>
        <w:suppressAutoHyphens w:val="0"/>
        <w:autoSpaceDE w:val="0"/>
        <w:autoSpaceDN w:val="0"/>
        <w:adjustRightInd w:val="0"/>
        <w:spacing w:line="240" w:lineRule="auto"/>
        <w:contextualSpacing/>
        <w:rPr>
          <w:rFonts w:ascii="Times New Roman" w:hAnsi="Times New Roman"/>
          <w:sz w:val="22"/>
          <w:szCs w:val="22"/>
        </w:rPr>
      </w:pPr>
      <w:r w:rsidRPr="00657739">
        <w:rPr>
          <w:rFonts w:ascii="Times New Roman" w:hAnsi="Times New Roman"/>
          <w:sz w:val="22"/>
          <w:szCs w:val="22"/>
        </w:rPr>
        <w:t xml:space="preserve">Pētījumā MURANO </w:t>
      </w:r>
      <w:r w:rsidR="006321F4" w:rsidRPr="00657739">
        <w:rPr>
          <w:rFonts w:ascii="Times New Roman" w:hAnsi="Times New Roman"/>
          <w:sz w:val="22"/>
          <w:szCs w:val="22"/>
        </w:rPr>
        <w:t xml:space="preserve">par neitropēniju (visu pakāpju) </w:t>
      </w:r>
      <w:r w:rsidRPr="00657739">
        <w:rPr>
          <w:rFonts w:ascii="Times New Roman" w:hAnsi="Times New Roman"/>
          <w:sz w:val="22"/>
          <w:szCs w:val="22"/>
        </w:rPr>
        <w:t>ziņoja 61%</w:t>
      </w:r>
      <w:r w:rsidR="006321F4" w:rsidRPr="00657739">
        <w:rPr>
          <w:rFonts w:ascii="Times New Roman" w:hAnsi="Times New Roman"/>
          <w:sz w:val="22"/>
          <w:szCs w:val="22"/>
        </w:rPr>
        <w:t xml:space="preserve"> pacientu</w:t>
      </w:r>
      <w:r w:rsidRPr="00657739">
        <w:rPr>
          <w:rFonts w:ascii="Times New Roman" w:hAnsi="Times New Roman"/>
          <w:sz w:val="22"/>
          <w:szCs w:val="22"/>
        </w:rPr>
        <w:t xml:space="preserve"> venetoklaksa + rituksimaba grupā. Četrdesmit trim procentiem pacientu, kuri tika ārstēti ar venetoklaksu + rituksimabu, devu lietošana uz laiku tika pārtraukta, bet 3% venetoklaksa lietošanu beidza neit</w:t>
      </w:r>
      <w:r w:rsidR="004B099C" w:rsidRPr="00657739">
        <w:rPr>
          <w:rFonts w:ascii="Times New Roman" w:hAnsi="Times New Roman"/>
          <w:sz w:val="22"/>
          <w:szCs w:val="22"/>
        </w:rPr>
        <w:t xml:space="preserve">ropēnijas </w:t>
      </w:r>
      <w:r w:rsidRPr="00657739">
        <w:rPr>
          <w:rFonts w:ascii="Times New Roman" w:hAnsi="Times New Roman"/>
          <w:sz w:val="22"/>
          <w:szCs w:val="22"/>
        </w:rPr>
        <w:t xml:space="preserve">dēļ. Par 3. pakāpes neitropēniju ziņoja 32% pacientu, bet par 4. pakāpes neitropēniju </w:t>
      </w:r>
      <w:r w:rsidR="00F003A4" w:rsidRPr="00657739">
        <w:rPr>
          <w:rFonts w:ascii="Times New Roman" w:hAnsi="Times New Roman"/>
          <w:sz w:val="22"/>
          <w:szCs w:val="22"/>
        </w:rPr>
        <w:t xml:space="preserve">– </w:t>
      </w:r>
      <w:r w:rsidRPr="00657739">
        <w:rPr>
          <w:rFonts w:ascii="Times New Roman" w:hAnsi="Times New Roman"/>
          <w:sz w:val="22"/>
          <w:szCs w:val="22"/>
        </w:rPr>
        <w:t>26% pacientu. 3. un 4. pakāpes neitropēnijas ilguma mediāna bija 8 dienas (robežas: no 1 līdz 712 dienām).</w:t>
      </w:r>
      <w:r w:rsidRPr="00657739">
        <w:rPr>
          <w:rStyle w:val="CommentReference"/>
          <w:rFonts w:ascii="Times New Roman" w:hAnsi="Times New Roman"/>
          <w:sz w:val="22"/>
          <w:szCs w:val="22"/>
        </w:rPr>
        <w:t xml:space="preserve"> </w:t>
      </w:r>
      <w:r w:rsidRPr="00657739">
        <w:rPr>
          <w:rFonts w:ascii="Times New Roman" w:hAnsi="Times New Roman"/>
          <w:sz w:val="22"/>
          <w:szCs w:val="22"/>
        </w:rPr>
        <w:t>Lietojot venetoklaksa + rituksimaba terapiju, par febril</w:t>
      </w:r>
      <w:r w:rsidR="003041F2" w:rsidRPr="00657739">
        <w:rPr>
          <w:rFonts w:ascii="Times New Roman" w:hAnsi="Times New Roman"/>
          <w:sz w:val="22"/>
          <w:szCs w:val="22"/>
        </w:rPr>
        <w:t>u</w:t>
      </w:r>
      <w:r w:rsidRPr="00657739">
        <w:rPr>
          <w:rFonts w:ascii="Times New Roman" w:hAnsi="Times New Roman"/>
          <w:sz w:val="22"/>
          <w:szCs w:val="22"/>
        </w:rPr>
        <w:t xml:space="preserve"> neitropē</w:t>
      </w:r>
      <w:r w:rsidR="004B099C" w:rsidRPr="00657739">
        <w:rPr>
          <w:rFonts w:ascii="Times New Roman" w:hAnsi="Times New Roman"/>
          <w:sz w:val="22"/>
          <w:szCs w:val="22"/>
        </w:rPr>
        <w:t xml:space="preserve">niju ziņoja 4% pacientu, par ≥3. </w:t>
      </w:r>
      <w:r w:rsidR="00B975E2" w:rsidRPr="00657739">
        <w:rPr>
          <w:rFonts w:ascii="Times New Roman" w:hAnsi="Times New Roman"/>
          <w:sz w:val="22"/>
          <w:szCs w:val="22"/>
        </w:rPr>
        <w:t xml:space="preserve">pakāpes infekcijām – </w:t>
      </w:r>
      <w:r w:rsidRPr="00657739">
        <w:rPr>
          <w:rFonts w:ascii="Times New Roman" w:hAnsi="Times New Roman"/>
          <w:sz w:val="22"/>
          <w:szCs w:val="22"/>
        </w:rPr>
        <w:t>18%, bet par nopie</w:t>
      </w:r>
      <w:r w:rsidR="000D1656" w:rsidRPr="00657739">
        <w:rPr>
          <w:rFonts w:ascii="Times New Roman" w:hAnsi="Times New Roman"/>
          <w:sz w:val="22"/>
          <w:szCs w:val="22"/>
        </w:rPr>
        <w:t>tnām infekcijām</w:t>
      </w:r>
      <w:r w:rsidR="00B975E2" w:rsidRPr="00657739">
        <w:rPr>
          <w:rFonts w:ascii="Times New Roman" w:hAnsi="Times New Roman"/>
          <w:sz w:val="22"/>
          <w:szCs w:val="22"/>
        </w:rPr>
        <w:t xml:space="preserve"> – </w:t>
      </w:r>
      <w:r w:rsidR="000D1656" w:rsidRPr="00657739">
        <w:rPr>
          <w:rFonts w:ascii="Times New Roman" w:hAnsi="Times New Roman"/>
          <w:sz w:val="22"/>
          <w:szCs w:val="22"/>
        </w:rPr>
        <w:t>21% pacientu.</w:t>
      </w:r>
    </w:p>
    <w:p w14:paraId="69877A0E" w14:textId="77777777" w:rsidR="00036C28" w:rsidRPr="00657739" w:rsidRDefault="00036C28" w:rsidP="0068693B">
      <w:pPr>
        <w:tabs>
          <w:tab w:val="left" w:pos="0"/>
        </w:tabs>
        <w:suppressAutoHyphens w:val="0"/>
        <w:autoSpaceDE w:val="0"/>
        <w:autoSpaceDN w:val="0"/>
        <w:adjustRightInd w:val="0"/>
        <w:spacing w:line="240" w:lineRule="auto"/>
        <w:contextualSpacing/>
        <w:rPr>
          <w:rFonts w:ascii="Times New Roman" w:hAnsi="Times New Roman"/>
          <w:sz w:val="22"/>
          <w:szCs w:val="22"/>
        </w:rPr>
      </w:pPr>
    </w:p>
    <w:p w14:paraId="0D62489A" w14:textId="77777777" w:rsidR="00036C28" w:rsidRPr="00657739" w:rsidRDefault="00000000" w:rsidP="00036C28">
      <w:pPr>
        <w:tabs>
          <w:tab w:val="left" w:pos="0"/>
        </w:tabs>
        <w:suppressAutoHyphens w:val="0"/>
        <w:autoSpaceDE w:val="0"/>
        <w:autoSpaceDN w:val="0"/>
        <w:adjustRightInd w:val="0"/>
        <w:spacing w:line="240" w:lineRule="auto"/>
        <w:contextualSpacing/>
        <w:rPr>
          <w:rFonts w:ascii="Times New Roman" w:hAnsi="Times New Roman" w:cs="Times New Roman"/>
          <w:i/>
          <w:sz w:val="22"/>
          <w:szCs w:val="22"/>
        </w:rPr>
      </w:pPr>
      <w:r w:rsidRPr="00657739">
        <w:rPr>
          <w:rFonts w:ascii="Times New Roman" w:hAnsi="Times New Roman" w:cs="Times New Roman"/>
          <w:i/>
          <w:sz w:val="22"/>
          <w:szCs w:val="22"/>
        </w:rPr>
        <w:t>Akūta mieloleikoze</w:t>
      </w:r>
    </w:p>
    <w:p w14:paraId="0E87E370" w14:textId="77777777" w:rsidR="00036C28" w:rsidRPr="00657739" w:rsidRDefault="00036C28" w:rsidP="00036C28">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p>
    <w:p w14:paraId="0E2CE89A" w14:textId="77777777" w:rsidR="00036C28" w:rsidRPr="00657739" w:rsidRDefault="00000000" w:rsidP="00036C28">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VIALE-A pētījumā par vismaz 3. pakāpes neitropēniju tika ziņots 45% pacientu. Venetoklaksa + azacitidīna grupā, salīdzinot ar placebo + azacitidīna grupu, tika ziņots arī par tālāk norādītajām nevēlamajām blakusparādībām: febrilu neitropēniju (attiecīgi 42% un 19%), vismaz 3. pakāpes infekcijām (attiecīgi 64% un 51%) un nopietnām infekcijām (attiecīgi 57% un 44%).</w:t>
      </w:r>
    </w:p>
    <w:p w14:paraId="6BE4162A" w14:textId="77777777" w:rsidR="00036C28" w:rsidRPr="00657739" w:rsidRDefault="00036C28" w:rsidP="00036C28">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p>
    <w:p w14:paraId="28332845" w14:textId="77777777" w:rsidR="00036C28" w:rsidRPr="00657739" w:rsidRDefault="00000000" w:rsidP="00036C28">
      <w:pPr>
        <w:tabs>
          <w:tab w:val="left" w:pos="0"/>
        </w:tabs>
        <w:suppressAutoHyphens w:val="0"/>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M14-358 pētījumā par neitropēniju tika ziņots 35% (visas pakāpes) un 35% (3. vai 4. pakāpe) pacientu venetoklaksa + decitabīna grupā.</w:t>
      </w:r>
    </w:p>
    <w:p w14:paraId="4D9C9ED4" w14:textId="77777777" w:rsidR="006E1964" w:rsidRPr="00657739" w:rsidRDefault="006E1964" w:rsidP="0068693B">
      <w:pPr>
        <w:spacing w:line="100" w:lineRule="atLeast"/>
        <w:rPr>
          <w:rFonts w:ascii="Times New Roman" w:hAnsi="Times New Roman" w:cs="Times New Roman"/>
          <w:kern w:val="2"/>
          <w:sz w:val="22"/>
          <w:szCs w:val="22"/>
        </w:rPr>
      </w:pPr>
    </w:p>
    <w:p w14:paraId="0C861AF6" w14:textId="77777777" w:rsidR="00537483" w:rsidRPr="00657739" w:rsidRDefault="00000000" w:rsidP="00537483">
      <w:pPr>
        <w:tabs>
          <w:tab w:val="left" w:pos="0"/>
        </w:tabs>
        <w:suppressAutoHyphens w:val="0"/>
        <w:autoSpaceDE w:val="0"/>
        <w:autoSpaceDN w:val="0"/>
        <w:adjustRightInd w:val="0"/>
        <w:spacing w:line="240" w:lineRule="auto"/>
        <w:contextualSpacing/>
        <w:rPr>
          <w:rFonts w:ascii="Times New Roman" w:hAnsi="Times New Roman" w:cs="Times New Roman"/>
          <w:sz w:val="22"/>
          <w:szCs w:val="22"/>
          <w:u w:val="single"/>
        </w:rPr>
      </w:pPr>
      <w:r w:rsidRPr="00657739">
        <w:rPr>
          <w:rFonts w:ascii="Times New Roman" w:hAnsi="Times New Roman" w:cs="Times New Roman"/>
          <w:sz w:val="22"/>
          <w:szCs w:val="22"/>
          <w:u w:val="single"/>
        </w:rPr>
        <w:t>Pediatriskā populācija</w:t>
      </w:r>
    </w:p>
    <w:p w14:paraId="0FC51115" w14:textId="77777777" w:rsidR="00537483" w:rsidRPr="00657739" w:rsidRDefault="00000000" w:rsidP="00537483">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Venetoklaksa drošuma profils pediatriskiem pacientiem balstās uz atklātā 1. fāzes pētījuma (</w:t>
      </w:r>
      <w:r w:rsidRPr="00657739">
        <w:rPr>
          <w:rFonts w:ascii="Times New Roman" w:hAnsi="Times New Roman" w:cs="Times New Roman"/>
          <w:sz w:val="22"/>
          <w:szCs w:val="22"/>
        </w:rPr>
        <w:t>M13-833</w:t>
      </w:r>
      <w:r w:rsidRPr="00657739">
        <w:rPr>
          <w:rFonts w:ascii="Times New Roman" w:hAnsi="Times New Roman" w:cs="Times New Roman"/>
          <w:kern w:val="2"/>
          <w:sz w:val="22"/>
          <w:szCs w:val="22"/>
        </w:rPr>
        <w:t>) datiem ar 140 pediatriskiem un jauniem pieaugušajiem pacientiem, ar recidivējošiem vai refraktāriem ļaundabīgiem audzējiem (skatīt 5.1. apakšpunktu). Pētījumā netika konstatēti jauni riski vai bažas par drošumu.</w:t>
      </w:r>
    </w:p>
    <w:p w14:paraId="162D1192" w14:textId="77777777" w:rsidR="00537483" w:rsidRPr="00657739" w:rsidRDefault="00537483" w:rsidP="0068693B">
      <w:pPr>
        <w:spacing w:line="100" w:lineRule="atLeast"/>
        <w:rPr>
          <w:rFonts w:ascii="Times New Roman" w:hAnsi="Times New Roman" w:cs="Times New Roman"/>
          <w:kern w:val="2"/>
          <w:sz w:val="22"/>
          <w:szCs w:val="22"/>
        </w:rPr>
      </w:pPr>
    </w:p>
    <w:p w14:paraId="5A07D7B1" w14:textId="77777777" w:rsidR="006E1964" w:rsidRPr="00657739" w:rsidRDefault="00000000" w:rsidP="00B1607D">
      <w:pPr>
        <w:keepNext/>
        <w:autoSpaceDE w:val="0"/>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u w:val="single"/>
        </w:rPr>
        <w:t>Ziņošana par iespējamām nevēlamām blakusparādībām</w:t>
      </w:r>
    </w:p>
    <w:p w14:paraId="79EA9057" w14:textId="77777777" w:rsidR="007A6153" w:rsidRPr="00657739" w:rsidRDefault="007A6153" w:rsidP="00B1607D">
      <w:pPr>
        <w:keepNext/>
        <w:autoSpaceDE w:val="0"/>
        <w:spacing w:line="240" w:lineRule="auto"/>
        <w:rPr>
          <w:rFonts w:ascii="Times New Roman" w:hAnsi="Times New Roman" w:cs="Times New Roman"/>
          <w:kern w:val="2"/>
          <w:sz w:val="22"/>
          <w:szCs w:val="22"/>
        </w:rPr>
      </w:pPr>
    </w:p>
    <w:p w14:paraId="36B06127" w14:textId="455A5A4A" w:rsidR="006E1964" w:rsidRPr="00657739" w:rsidRDefault="00000000" w:rsidP="00B1607D">
      <w:pPr>
        <w:keepNext/>
        <w:autoSpaceDE w:val="0"/>
        <w:spacing w:line="240" w:lineRule="auto"/>
        <w:rPr>
          <w:rFonts w:ascii="Times New Roman" w:hAnsi="Times New Roman" w:cs="Times New Roman"/>
          <w:b/>
          <w:kern w:val="2"/>
          <w:sz w:val="22"/>
          <w:szCs w:val="22"/>
        </w:rPr>
      </w:pPr>
      <w:r w:rsidRPr="00657739">
        <w:rPr>
          <w:rFonts w:ascii="Times New Roman" w:hAnsi="Times New Roman" w:cs="Times New Roman"/>
          <w:kern w:val="2"/>
          <w:sz w:val="22"/>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4" w:history="1">
        <w:r w:rsidR="006E1964" w:rsidRPr="00657739">
          <w:rPr>
            <w:rStyle w:val="Hyperlink"/>
            <w:rFonts w:ascii="Times New Roman" w:hAnsi="Times New Roman" w:cs="Times New Roman"/>
            <w:kern w:val="2"/>
            <w:sz w:val="22"/>
            <w:szCs w:val="22"/>
            <w:shd w:val="clear" w:color="auto" w:fill="C0C0C0"/>
          </w:rPr>
          <w:t>V pielikumā</w:t>
        </w:r>
      </w:hyperlink>
      <w:r w:rsidRPr="00657739">
        <w:rPr>
          <w:rFonts w:ascii="Times New Roman" w:hAnsi="Times New Roman" w:cs="Times New Roman"/>
          <w:kern w:val="2"/>
          <w:sz w:val="22"/>
          <w:szCs w:val="22"/>
          <w:shd w:val="clear" w:color="auto" w:fill="C0C0C0"/>
        </w:rPr>
        <w:t xml:space="preserve"> minēto nacionālās ziņošanas sistēmas kontaktinformāciju</w:t>
      </w:r>
      <w:r w:rsidRPr="00657739">
        <w:rPr>
          <w:rFonts w:ascii="Times New Roman" w:hAnsi="Times New Roman" w:cs="Times New Roman"/>
          <w:kern w:val="2"/>
          <w:sz w:val="22"/>
          <w:szCs w:val="22"/>
        </w:rPr>
        <w:t>.</w:t>
      </w:r>
    </w:p>
    <w:p w14:paraId="278BDF46" w14:textId="77777777" w:rsidR="006E1964" w:rsidRPr="00657739" w:rsidRDefault="006E1964">
      <w:pPr>
        <w:spacing w:line="100" w:lineRule="atLeast"/>
        <w:ind w:left="567" w:hanging="567"/>
        <w:rPr>
          <w:rFonts w:ascii="Times New Roman" w:hAnsi="Times New Roman" w:cs="Times New Roman"/>
          <w:kern w:val="2"/>
          <w:sz w:val="22"/>
          <w:szCs w:val="22"/>
        </w:rPr>
      </w:pPr>
    </w:p>
    <w:p w14:paraId="3C014C8F"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4.9.</w:t>
      </w:r>
      <w:r w:rsidRPr="00657739">
        <w:rPr>
          <w:rFonts w:ascii="Times New Roman" w:hAnsi="Times New Roman" w:cs="Times New Roman"/>
          <w:b/>
          <w:kern w:val="2"/>
          <w:sz w:val="22"/>
          <w:szCs w:val="22"/>
        </w:rPr>
        <w:tab/>
        <w:t>Pārdozēšana</w:t>
      </w:r>
    </w:p>
    <w:p w14:paraId="18E2D268" w14:textId="77777777" w:rsidR="006E1964" w:rsidRPr="00657739" w:rsidRDefault="006E1964">
      <w:pPr>
        <w:spacing w:line="100" w:lineRule="atLeast"/>
        <w:rPr>
          <w:rFonts w:ascii="Times New Roman" w:hAnsi="Times New Roman" w:cs="Times New Roman"/>
          <w:kern w:val="2"/>
          <w:sz w:val="22"/>
          <w:szCs w:val="22"/>
        </w:rPr>
      </w:pPr>
    </w:p>
    <w:p w14:paraId="50AEAC0F" w14:textId="2C2EA00D"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 xml:space="preserve">Venetoklaksam </w:t>
      </w:r>
      <w:r w:rsidRPr="00657739">
        <w:rPr>
          <w:rFonts w:ascii="Times New Roman" w:hAnsi="Times New Roman" w:cs="Times New Roman"/>
          <w:kern w:val="2"/>
          <w:sz w:val="22"/>
          <w:szCs w:val="22"/>
        </w:rPr>
        <w:t xml:space="preserve">nav specifiska antidota. Pacienti, </w:t>
      </w:r>
      <w:r w:rsidR="004E4B0D" w:rsidRPr="00657739">
        <w:rPr>
          <w:rFonts w:ascii="Times New Roman" w:hAnsi="Times New Roman" w:cs="Times New Roman"/>
          <w:kern w:val="2"/>
          <w:sz w:val="22"/>
          <w:szCs w:val="22"/>
        </w:rPr>
        <w:t>kuriem</w:t>
      </w:r>
      <w:r w:rsidRPr="00657739">
        <w:rPr>
          <w:rFonts w:ascii="Times New Roman" w:hAnsi="Times New Roman" w:cs="Times New Roman"/>
          <w:kern w:val="2"/>
          <w:sz w:val="22"/>
          <w:szCs w:val="22"/>
        </w:rPr>
        <w:t xml:space="preserve"> notikusi pārdozēšana, stingri jā</w:t>
      </w:r>
      <w:r w:rsidR="00AC7317" w:rsidRPr="00657739">
        <w:rPr>
          <w:rFonts w:ascii="Times New Roman" w:hAnsi="Times New Roman" w:cs="Times New Roman"/>
          <w:kern w:val="2"/>
          <w:sz w:val="22"/>
          <w:szCs w:val="22"/>
        </w:rPr>
        <w:t>kontrolē</w:t>
      </w:r>
      <w:r w:rsidRPr="00657739">
        <w:rPr>
          <w:rFonts w:ascii="Times New Roman" w:hAnsi="Times New Roman" w:cs="Times New Roman"/>
          <w:kern w:val="2"/>
          <w:sz w:val="22"/>
          <w:szCs w:val="22"/>
        </w:rPr>
        <w:t xml:space="preserve"> un jānodrošina atbilstoša uzturoša terapija. Titrēšanas fāzē terapija uz laiku jāpārtrauc</w:t>
      </w:r>
      <w:r w:rsidR="00AC731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un </w:t>
      </w:r>
      <w:r w:rsidR="00AC7317" w:rsidRPr="00657739">
        <w:rPr>
          <w:rFonts w:ascii="Times New Roman" w:hAnsi="Times New Roman" w:cs="Times New Roman"/>
          <w:kern w:val="2"/>
          <w:sz w:val="22"/>
          <w:szCs w:val="22"/>
        </w:rPr>
        <w:t>pacienti rūpīgi jānovēro</w:t>
      </w:r>
      <w:r w:rsidRPr="00657739">
        <w:rPr>
          <w:rFonts w:ascii="Times New Roman" w:hAnsi="Times New Roman" w:cs="Times New Roman"/>
          <w:kern w:val="2"/>
          <w:sz w:val="22"/>
          <w:szCs w:val="22"/>
        </w:rPr>
        <w:t xml:space="preserve">, vai nerodas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pazīmes un simptomi (drudzis, drebuļi, slikta dūša, vemšana, apjukums, elpas trūkums, krampji, neregulāra sirdsdarbība, tumšs vai duļķains urīns, neparasts nogurums, muskuļu vai locītavu sāpes, vēdera sāpes un pūšanās) vienlaicīgi ar cita veida toksicitāti (</w:t>
      </w:r>
      <w:r w:rsidRPr="00657739">
        <w:rPr>
          <w:rFonts w:ascii="Times New Roman" w:eastAsia="Calibri" w:hAnsi="Times New Roman" w:cs="Times New Roman"/>
          <w:kern w:val="2"/>
          <w:sz w:val="22"/>
          <w:szCs w:val="22"/>
        </w:rPr>
        <w:t>skatīt 4.2. apakšpunktu</w:t>
      </w:r>
      <w:r w:rsidRPr="00657739">
        <w:rPr>
          <w:rFonts w:ascii="Times New Roman" w:hAnsi="Times New Roman" w:cs="Times New Roman"/>
          <w:kern w:val="2"/>
          <w:sz w:val="22"/>
          <w:szCs w:val="22"/>
        </w:rPr>
        <w:t xml:space="preserve">). </w:t>
      </w:r>
      <w:r w:rsidR="009350BB" w:rsidRPr="00657739">
        <w:rPr>
          <w:rFonts w:ascii="Times New Roman" w:hAnsi="Times New Roman" w:cs="Times New Roman"/>
          <w:kern w:val="2"/>
          <w:sz w:val="22"/>
          <w:szCs w:val="22"/>
        </w:rPr>
        <w:t>D</w:t>
      </w:r>
      <w:r w:rsidR="004E4B0D" w:rsidRPr="00657739">
        <w:rPr>
          <w:rFonts w:ascii="Times New Roman" w:hAnsi="Times New Roman" w:cs="Times New Roman"/>
          <w:kern w:val="2"/>
          <w:sz w:val="22"/>
          <w:szCs w:val="22"/>
        </w:rPr>
        <w:t>ialīz</w:t>
      </w:r>
      <w:r w:rsidR="009350BB" w:rsidRPr="00657739">
        <w:rPr>
          <w:rFonts w:ascii="Times New Roman" w:hAnsi="Times New Roman" w:cs="Times New Roman"/>
          <w:kern w:val="2"/>
          <w:sz w:val="22"/>
          <w:szCs w:val="22"/>
        </w:rPr>
        <w:t>e ne</w:t>
      </w:r>
      <w:r w:rsidR="005801BF" w:rsidRPr="00657739">
        <w:rPr>
          <w:rFonts w:ascii="Times New Roman" w:hAnsi="Times New Roman" w:cs="Times New Roman"/>
          <w:kern w:val="2"/>
          <w:sz w:val="22"/>
          <w:szCs w:val="22"/>
        </w:rPr>
        <w:t>izvada</w:t>
      </w:r>
      <w:r w:rsidRPr="00657739">
        <w:rPr>
          <w:rFonts w:ascii="Times New Roman" w:hAnsi="Times New Roman" w:cs="Times New Roman"/>
          <w:kern w:val="2"/>
          <w:sz w:val="22"/>
          <w:szCs w:val="22"/>
        </w:rPr>
        <w:t xml:space="preserve"> venetoklaks</w:t>
      </w:r>
      <w:r w:rsidR="005801BF"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w:t>
      </w:r>
    </w:p>
    <w:p w14:paraId="580B91D7" w14:textId="77777777" w:rsidR="006E1964" w:rsidRPr="00657739" w:rsidRDefault="006E1964">
      <w:pPr>
        <w:spacing w:line="100" w:lineRule="atLeast"/>
        <w:rPr>
          <w:rFonts w:ascii="Times New Roman" w:hAnsi="Times New Roman" w:cs="Times New Roman"/>
          <w:kern w:val="2"/>
          <w:sz w:val="22"/>
          <w:szCs w:val="22"/>
        </w:rPr>
      </w:pPr>
    </w:p>
    <w:p w14:paraId="4EE6CF81" w14:textId="77777777" w:rsidR="006E1964" w:rsidRPr="00657739" w:rsidRDefault="006E1964">
      <w:pPr>
        <w:spacing w:line="100" w:lineRule="atLeast"/>
        <w:rPr>
          <w:rFonts w:ascii="Times New Roman" w:hAnsi="Times New Roman" w:cs="Times New Roman"/>
          <w:kern w:val="2"/>
          <w:sz w:val="22"/>
          <w:szCs w:val="22"/>
        </w:rPr>
      </w:pPr>
    </w:p>
    <w:p w14:paraId="07B35F02" w14:textId="77777777" w:rsidR="006E1964" w:rsidRPr="00657739" w:rsidRDefault="00000000" w:rsidP="00815EB7">
      <w:pPr>
        <w:keepNext/>
        <w:keepLines/>
        <w:widowControl w:val="0"/>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5.</w:t>
      </w:r>
      <w:r w:rsidRPr="00657739">
        <w:rPr>
          <w:rFonts w:ascii="Times New Roman" w:hAnsi="Times New Roman" w:cs="Times New Roman"/>
          <w:b/>
          <w:kern w:val="2"/>
          <w:sz w:val="22"/>
          <w:szCs w:val="22"/>
        </w:rPr>
        <w:tab/>
        <w:t>FARMAKOLOĢISKĀS ĪPAŠĪBAS</w:t>
      </w:r>
    </w:p>
    <w:p w14:paraId="07508CB9" w14:textId="77777777" w:rsidR="006E1964" w:rsidRPr="00657739" w:rsidRDefault="006E1964" w:rsidP="00815EB7">
      <w:pPr>
        <w:keepNext/>
        <w:keepLines/>
        <w:widowControl w:val="0"/>
        <w:spacing w:line="100" w:lineRule="atLeast"/>
        <w:rPr>
          <w:rFonts w:ascii="Times New Roman" w:hAnsi="Times New Roman" w:cs="Times New Roman"/>
          <w:kern w:val="2"/>
          <w:sz w:val="22"/>
          <w:szCs w:val="22"/>
        </w:rPr>
      </w:pPr>
    </w:p>
    <w:p w14:paraId="38334324" w14:textId="77777777" w:rsidR="006E1964" w:rsidRPr="00657739" w:rsidRDefault="00000000" w:rsidP="00815EB7">
      <w:pPr>
        <w:keepNext/>
        <w:keepLines/>
        <w:widowControl w:val="0"/>
        <w:tabs>
          <w:tab w:val="clear" w:pos="567"/>
        </w:tabs>
        <w:spacing w:line="240" w:lineRule="auto"/>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5.1.</w:t>
      </w:r>
      <w:r w:rsidRPr="00657739">
        <w:rPr>
          <w:rFonts w:ascii="Times New Roman" w:hAnsi="Times New Roman" w:cs="Times New Roman"/>
          <w:b/>
          <w:kern w:val="2"/>
          <w:sz w:val="22"/>
          <w:szCs w:val="22"/>
        </w:rPr>
        <w:tab/>
        <w:t>Farmakodinamiskās īpašības</w:t>
      </w:r>
    </w:p>
    <w:p w14:paraId="21A37CD1" w14:textId="77777777" w:rsidR="006E1964" w:rsidRPr="00657739" w:rsidRDefault="006E1964">
      <w:pPr>
        <w:spacing w:line="240" w:lineRule="auto"/>
        <w:ind w:left="567" w:hanging="567"/>
        <w:rPr>
          <w:rFonts w:ascii="Times New Roman" w:hAnsi="Times New Roman" w:cs="Times New Roman"/>
          <w:kern w:val="2"/>
          <w:sz w:val="22"/>
          <w:szCs w:val="22"/>
        </w:rPr>
      </w:pPr>
    </w:p>
    <w:p w14:paraId="17F8355F"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Farmakoterapeitiskā grupa: </w:t>
      </w:r>
      <w:r w:rsidR="00C54C9B" w:rsidRPr="00657739">
        <w:rPr>
          <w:rFonts w:ascii="Times New Roman" w:hAnsi="Times New Roman" w:cs="Times New Roman"/>
          <w:kern w:val="2"/>
          <w:sz w:val="22"/>
          <w:szCs w:val="22"/>
        </w:rPr>
        <w:t xml:space="preserve">pretaudzēju līdzekļi, </w:t>
      </w:r>
      <w:r w:rsidRPr="00657739">
        <w:rPr>
          <w:rFonts w:ascii="Times New Roman" w:hAnsi="Times New Roman" w:cs="Times New Roman"/>
          <w:kern w:val="2"/>
          <w:sz w:val="22"/>
          <w:szCs w:val="22"/>
        </w:rPr>
        <w:t>citi pret</w:t>
      </w:r>
      <w:r w:rsidR="00133364" w:rsidRPr="00657739">
        <w:rPr>
          <w:rFonts w:ascii="Times New Roman" w:hAnsi="Times New Roman" w:cs="Times New Roman"/>
          <w:kern w:val="2"/>
          <w:sz w:val="22"/>
          <w:szCs w:val="22"/>
        </w:rPr>
        <w:t>audzēju</w:t>
      </w:r>
      <w:r w:rsidRPr="00657739">
        <w:rPr>
          <w:rFonts w:ascii="Times New Roman" w:hAnsi="Times New Roman" w:cs="Times New Roman"/>
          <w:kern w:val="2"/>
          <w:sz w:val="22"/>
          <w:szCs w:val="22"/>
        </w:rPr>
        <w:t xml:space="preserve"> līdzekļi, ATĶ kods: </w:t>
      </w:r>
      <w:r w:rsidR="00252BE5" w:rsidRPr="00657739">
        <w:rPr>
          <w:rFonts w:ascii="Times New Roman" w:hAnsi="Times New Roman" w:cs="Times New Roman"/>
          <w:kern w:val="2"/>
          <w:sz w:val="22"/>
          <w:szCs w:val="22"/>
        </w:rPr>
        <w:t>L01XX52</w:t>
      </w:r>
    </w:p>
    <w:p w14:paraId="28243004" w14:textId="77777777" w:rsidR="006E1964" w:rsidRPr="00657739" w:rsidRDefault="006E1964">
      <w:pPr>
        <w:spacing w:line="100" w:lineRule="atLeast"/>
        <w:rPr>
          <w:rFonts w:ascii="Times New Roman" w:hAnsi="Times New Roman" w:cs="Times New Roman"/>
          <w:kern w:val="2"/>
          <w:sz w:val="22"/>
          <w:szCs w:val="22"/>
        </w:rPr>
      </w:pPr>
    </w:p>
    <w:p w14:paraId="0F52CD44"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Darbības mehānisms</w:t>
      </w:r>
    </w:p>
    <w:p w14:paraId="76996BF0" w14:textId="77777777" w:rsidR="006E1964" w:rsidRPr="00657739" w:rsidRDefault="006E1964">
      <w:pPr>
        <w:spacing w:line="100" w:lineRule="atLeast"/>
        <w:rPr>
          <w:rFonts w:ascii="Times New Roman" w:hAnsi="Times New Roman" w:cs="Times New Roman"/>
          <w:kern w:val="2"/>
          <w:sz w:val="22"/>
          <w:szCs w:val="22"/>
          <w:u w:val="single"/>
        </w:rPr>
      </w:pPr>
    </w:p>
    <w:p w14:paraId="76CEC5E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Venetoklakss ir spēcīgs, selektīvs B šūnu limfomas (BCL)</w:t>
      </w:r>
      <w:r w:rsidRPr="00657739">
        <w:rPr>
          <w:rFonts w:ascii="Times New Roman" w:hAnsi="Times New Roman" w:cs="Times New Roman"/>
          <w:kern w:val="2"/>
          <w:sz w:val="22"/>
          <w:szCs w:val="22"/>
        </w:rPr>
        <w:noBreakHyphen/>
        <w:t>2 – antiapoptotisk</w:t>
      </w:r>
      <w:r w:rsidR="003041F2" w:rsidRPr="00657739">
        <w:rPr>
          <w:rFonts w:ascii="Times New Roman" w:hAnsi="Times New Roman" w:cs="Times New Roman"/>
          <w:kern w:val="2"/>
          <w:sz w:val="22"/>
          <w:szCs w:val="22"/>
        </w:rPr>
        <w:t>ā</w:t>
      </w:r>
      <w:r w:rsidRPr="00657739">
        <w:rPr>
          <w:rFonts w:ascii="Times New Roman" w:hAnsi="Times New Roman" w:cs="Times New Roman"/>
          <w:kern w:val="2"/>
          <w:sz w:val="22"/>
          <w:szCs w:val="22"/>
        </w:rPr>
        <w:t xml:space="preserve"> proteīna – inhibitors. HLL </w:t>
      </w:r>
      <w:r w:rsidR="00036C28" w:rsidRPr="00657739">
        <w:rPr>
          <w:rFonts w:ascii="Times New Roman" w:hAnsi="Times New Roman" w:cs="Times New Roman"/>
          <w:kern w:val="2"/>
          <w:sz w:val="22"/>
          <w:szCs w:val="22"/>
        </w:rPr>
        <w:t xml:space="preserve">un AML </w:t>
      </w:r>
      <w:r w:rsidRPr="00657739">
        <w:rPr>
          <w:rFonts w:ascii="Times New Roman" w:hAnsi="Times New Roman" w:cs="Times New Roman"/>
          <w:kern w:val="2"/>
          <w:sz w:val="22"/>
          <w:szCs w:val="22"/>
        </w:rPr>
        <w:t>šūnās pierādīta pārmērīga BCL</w:t>
      </w:r>
      <w:r w:rsidRPr="00657739">
        <w:rPr>
          <w:rFonts w:ascii="Times New Roman" w:hAnsi="Times New Roman" w:cs="Times New Roman"/>
          <w:kern w:val="2"/>
          <w:sz w:val="22"/>
          <w:szCs w:val="22"/>
        </w:rPr>
        <w:noBreakHyphen/>
        <w:t xml:space="preserve">2 ekspresija, kur </w:t>
      </w:r>
      <w:r w:rsidR="00A4076D" w:rsidRPr="00657739">
        <w:rPr>
          <w:rFonts w:ascii="Times New Roman" w:hAnsi="Times New Roman" w:cs="Times New Roman"/>
          <w:kern w:val="2"/>
          <w:sz w:val="22"/>
          <w:szCs w:val="22"/>
        </w:rPr>
        <w:t xml:space="preserve">tā </w:t>
      </w:r>
      <w:r w:rsidR="00986DFC" w:rsidRPr="00657739">
        <w:rPr>
          <w:rFonts w:ascii="Times New Roman" w:hAnsi="Times New Roman" w:cs="Times New Roman"/>
          <w:kern w:val="2"/>
          <w:sz w:val="22"/>
          <w:szCs w:val="22"/>
        </w:rPr>
        <w:t xml:space="preserve">mediē </w:t>
      </w:r>
      <w:r w:rsidRPr="00657739">
        <w:rPr>
          <w:rFonts w:ascii="Times New Roman" w:hAnsi="Times New Roman" w:cs="Times New Roman"/>
          <w:kern w:val="2"/>
          <w:sz w:val="22"/>
          <w:szCs w:val="22"/>
        </w:rPr>
        <w:t>audzēja šūnu izdzīvošanu un ir bij</w:t>
      </w:r>
      <w:r w:rsidR="007B695E" w:rsidRPr="00657739">
        <w:rPr>
          <w:rFonts w:ascii="Times New Roman" w:hAnsi="Times New Roman" w:cs="Times New Roman"/>
          <w:kern w:val="2"/>
          <w:sz w:val="22"/>
          <w:szCs w:val="22"/>
        </w:rPr>
        <w:t>usi</w:t>
      </w:r>
      <w:r w:rsidR="00986DFC"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saistīt</w:t>
      </w:r>
      <w:r w:rsidR="007B695E"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ar rezistenci pret ķīmijterapijas līdzekļiem.</w:t>
      </w:r>
      <w:r w:rsidR="004E4B0D" w:rsidRPr="00657739">
        <w:rPr>
          <w:rFonts w:ascii="Times New Roman" w:eastAsia="MS Mincho" w:hAnsi="Times New Roman" w:cs="Times New Roman"/>
          <w:kern w:val="2"/>
          <w:sz w:val="22"/>
          <w:szCs w:val="22"/>
        </w:rPr>
        <w:t xml:space="preserve"> Venetok</w:t>
      </w:r>
      <w:r w:rsidRPr="00657739">
        <w:rPr>
          <w:rFonts w:ascii="Times New Roman" w:eastAsia="MS Mincho" w:hAnsi="Times New Roman" w:cs="Times New Roman"/>
          <w:kern w:val="2"/>
          <w:sz w:val="22"/>
          <w:szCs w:val="22"/>
        </w:rPr>
        <w:t>la</w:t>
      </w:r>
      <w:r w:rsidR="004E4B0D" w:rsidRPr="00657739">
        <w:rPr>
          <w:rFonts w:ascii="Times New Roman" w:eastAsia="MS Mincho" w:hAnsi="Times New Roman" w:cs="Times New Roman"/>
          <w:kern w:val="2"/>
          <w:sz w:val="22"/>
          <w:szCs w:val="22"/>
        </w:rPr>
        <w:t>kss</w:t>
      </w:r>
      <w:r w:rsidRPr="00657739">
        <w:rPr>
          <w:rFonts w:ascii="Times New Roman" w:eastAsia="MS Mincho" w:hAnsi="Times New Roman" w:cs="Times New Roman"/>
          <w:kern w:val="2"/>
          <w:sz w:val="22"/>
          <w:szCs w:val="22"/>
        </w:rPr>
        <w:t xml:space="preserve"> saistās tieši pie BCL</w:t>
      </w:r>
      <w:r w:rsidRPr="00657739">
        <w:rPr>
          <w:rFonts w:ascii="Times New Roman" w:eastAsia="MS Mincho" w:hAnsi="Times New Roman" w:cs="Times New Roman"/>
          <w:kern w:val="2"/>
          <w:sz w:val="22"/>
          <w:szCs w:val="22"/>
        </w:rPr>
        <w:noBreakHyphen/>
        <w:t xml:space="preserve">2 BH3 saistīšanās </w:t>
      </w:r>
      <w:r w:rsidR="00A4076D" w:rsidRPr="00657739">
        <w:rPr>
          <w:rFonts w:ascii="Times New Roman" w:eastAsia="MS Mincho" w:hAnsi="Times New Roman" w:cs="Times New Roman"/>
          <w:kern w:val="2"/>
          <w:sz w:val="22"/>
          <w:szCs w:val="22"/>
        </w:rPr>
        <w:t>vietām</w:t>
      </w:r>
      <w:r w:rsidRPr="00657739">
        <w:rPr>
          <w:rFonts w:ascii="Times New Roman" w:eastAsia="MS Mincho" w:hAnsi="Times New Roman" w:cs="Times New Roman"/>
          <w:kern w:val="2"/>
          <w:sz w:val="22"/>
          <w:szCs w:val="22"/>
        </w:rPr>
        <w:t xml:space="preserve">, aizstājot BH3 </w:t>
      </w:r>
      <w:r w:rsidR="004E4B0D" w:rsidRPr="00657739">
        <w:rPr>
          <w:rFonts w:ascii="Times New Roman" w:eastAsia="MS Mincho" w:hAnsi="Times New Roman" w:cs="Times New Roman"/>
          <w:kern w:val="2"/>
          <w:sz w:val="22"/>
          <w:szCs w:val="22"/>
        </w:rPr>
        <w:t>motīvu</w:t>
      </w:r>
      <w:r w:rsidRPr="00657739">
        <w:rPr>
          <w:rFonts w:ascii="Times New Roman" w:eastAsia="MS Mincho" w:hAnsi="Times New Roman" w:cs="Times New Roman"/>
          <w:i/>
          <w:kern w:val="2"/>
          <w:sz w:val="22"/>
          <w:szCs w:val="22"/>
        </w:rPr>
        <w:t xml:space="preserve"> </w:t>
      </w:r>
      <w:r w:rsidRPr="00657739">
        <w:rPr>
          <w:rFonts w:ascii="Times New Roman" w:eastAsia="MS Mincho" w:hAnsi="Times New Roman" w:cs="Times New Roman"/>
          <w:kern w:val="2"/>
          <w:sz w:val="22"/>
          <w:szCs w:val="22"/>
        </w:rPr>
        <w:t xml:space="preserve">saturošus proapoptotiskus </w:t>
      </w:r>
      <w:r w:rsidR="004E4B0D" w:rsidRPr="00657739">
        <w:rPr>
          <w:rFonts w:ascii="Times New Roman" w:eastAsia="MS Mincho" w:hAnsi="Times New Roman" w:cs="Times New Roman"/>
          <w:kern w:val="2"/>
          <w:sz w:val="22"/>
          <w:szCs w:val="22"/>
        </w:rPr>
        <w:t>proteīnus</w:t>
      </w:r>
      <w:r w:rsidRPr="00657739">
        <w:rPr>
          <w:rFonts w:ascii="Times New Roman" w:eastAsia="MS Mincho" w:hAnsi="Times New Roman" w:cs="Times New Roman"/>
          <w:kern w:val="2"/>
          <w:sz w:val="22"/>
          <w:szCs w:val="22"/>
        </w:rPr>
        <w:t xml:space="preserve">, piemēram, BIM, lai aizsāktu </w:t>
      </w:r>
      <w:r w:rsidRPr="00657739">
        <w:rPr>
          <w:rFonts w:ascii="Times New Roman" w:hAnsi="Times New Roman" w:cs="Times New Roman"/>
          <w:kern w:val="2"/>
          <w:sz w:val="22"/>
          <w:szCs w:val="22"/>
        </w:rPr>
        <w:t xml:space="preserve">mitohondriju ārējās membrānas </w:t>
      </w:r>
      <w:r w:rsidR="00A4076D" w:rsidRPr="00657739">
        <w:rPr>
          <w:rFonts w:ascii="Times New Roman" w:hAnsi="Times New Roman" w:cs="Times New Roman"/>
          <w:kern w:val="2"/>
          <w:sz w:val="22"/>
          <w:szCs w:val="22"/>
        </w:rPr>
        <w:t>caurlaidīb</w:t>
      </w:r>
      <w:r w:rsidR="003041F2" w:rsidRPr="00657739">
        <w:rPr>
          <w:rFonts w:ascii="Times New Roman" w:hAnsi="Times New Roman" w:cs="Times New Roman"/>
          <w:kern w:val="2"/>
          <w:sz w:val="22"/>
          <w:szCs w:val="22"/>
        </w:rPr>
        <w:t>as palielināšanu</w:t>
      </w:r>
      <w:r w:rsidR="00A4076D"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w:t>
      </w:r>
      <w:r w:rsidRPr="00657739">
        <w:rPr>
          <w:rFonts w:ascii="Times New Roman" w:hAnsi="Times New Roman" w:cs="Times New Roman"/>
          <w:i/>
          <w:kern w:val="2"/>
          <w:sz w:val="22"/>
          <w:szCs w:val="22"/>
        </w:rPr>
        <w:t>MOMP</w:t>
      </w:r>
      <w:r w:rsidR="004E4B0D" w:rsidRPr="00657739">
        <w:rPr>
          <w:rFonts w:ascii="Times New Roman" w:hAnsi="Times New Roman" w:cs="Times New Roman"/>
          <w:i/>
          <w:kern w:val="2"/>
          <w:sz w:val="22"/>
          <w:szCs w:val="22"/>
        </w:rPr>
        <w:t xml:space="preserve"> – mitochondrial outer membrane permeabilization</w:t>
      </w:r>
      <w:r w:rsidRPr="00657739">
        <w:rPr>
          <w:rFonts w:ascii="Times New Roman" w:hAnsi="Times New Roman" w:cs="Times New Roman"/>
          <w:kern w:val="2"/>
          <w:sz w:val="22"/>
          <w:szCs w:val="22"/>
        </w:rPr>
        <w:t xml:space="preserve">), kaspāzes aktivāciju un </w:t>
      </w:r>
      <w:r w:rsidRPr="00657739">
        <w:rPr>
          <w:rFonts w:ascii="Times New Roman" w:eastAsia="MS Mincho" w:hAnsi="Times New Roman" w:cs="Times New Roman"/>
          <w:kern w:val="2"/>
          <w:sz w:val="22"/>
          <w:szCs w:val="22"/>
        </w:rPr>
        <w:t>programmētu šūnas bojāeju. Neklīnisk</w:t>
      </w:r>
      <w:r w:rsidR="000A649B" w:rsidRPr="00657739">
        <w:rPr>
          <w:rFonts w:ascii="Times New Roman" w:eastAsia="MS Mincho" w:hAnsi="Times New Roman" w:cs="Times New Roman"/>
          <w:kern w:val="2"/>
          <w:sz w:val="22"/>
          <w:szCs w:val="22"/>
        </w:rPr>
        <w:t>aj</w:t>
      </w:r>
      <w:r w:rsidRPr="00657739">
        <w:rPr>
          <w:rFonts w:ascii="Times New Roman" w:eastAsia="MS Mincho" w:hAnsi="Times New Roman" w:cs="Times New Roman"/>
          <w:kern w:val="2"/>
          <w:sz w:val="22"/>
          <w:szCs w:val="22"/>
        </w:rPr>
        <w:t>os pētījumos pierādīta venetoklaksa citotoksiskā iedarbība audzēja šūnās, kurās ir pārmērīgi ekspresēts BCL-2.</w:t>
      </w:r>
    </w:p>
    <w:p w14:paraId="758B2886" w14:textId="77777777" w:rsidR="006E1964" w:rsidRPr="00657739" w:rsidRDefault="006E1964">
      <w:pPr>
        <w:spacing w:line="100" w:lineRule="atLeast"/>
        <w:rPr>
          <w:rFonts w:ascii="Times New Roman" w:hAnsi="Times New Roman" w:cs="Times New Roman"/>
          <w:kern w:val="2"/>
          <w:sz w:val="22"/>
          <w:szCs w:val="22"/>
        </w:rPr>
      </w:pPr>
    </w:p>
    <w:p w14:paraId="769E9563" w14:textId="77777777" w:rsidR="006E1964" w:rsidRPr="00657739" w:rsidRDefault="00000000" w:rsidP="0082437F">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Farmakodinamiskā iedarbība</w:t>
      </w:r>
    </w:p>
    <w:p w14:paraId="3CD5E8C8" w14:textId="77777777" w:rsidR="006E1964" w:rsidRPr="00657739" w:rsidRDefault="006E1964" w:rsidP="0082437F">
      <w:pPr>
        <w:keepNext/>
        <w:keepLines/>
        <w:widowControl w:val="0"/>
        <w:spacing w:line="100" w:lineRule="atLeast"/>
        <w:rPr>
          <w:rFonts w:ascii="Times New Roman" w:hAnsi="Times New Roman" w:cs="Times New Roman"/>
          <w:kern w:val="2"/>
          <w:sz w:val="22"/>
          <w:szCs w:val="22"/>
        </w:rPr>
      </w:pPr>
    </w:p>
    <w:p w14:paraId="75501732" w14:textId="77777777" w:rsidR="006E1964" w:rsidRPr="00657739" w:rsidRDefault="00000000" w:rsidP="0082437F">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i/>
          <w:kern w:val="2"/>
          <w:sz w:val="22"/>
          <w:szCs w:val="22"/>
          <w:u w:val="single"/>
        </w:rPr>
        <w:t>Sirds elektrofizioloģija</w:t>
      </w:r>
    </w:p>
    <w:p w14:paraId="1C96D180" w14:textId="77777777" w:rsidR="006E1964" w:rsidRPr="00657739" w:rsidRDefault="00000000" w:rsidP="0082437F">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Vairāku </w:t>
      </w:r>
      <w:r w:rsidR="00B13D07" w:rsidRPr="00657739">
        <w:rPr>
          <w:rFonts w:ascii="Times New Roman" w:eastAsia="MS Mincho" w:hAnsi="Times New Roman" w:cs="Times New Roman"/>
          <w:kern w:val="2"/>
          <w:sz w:val="22"/>
          <w:szCs w:val="22"/>
        </w:rPr>
        <w:t>venetoklaksa</w:t>
      </w:r>
      <w:r w:rsidRPr="00657739">
        <w:rPr>
          <w:rFonts w:ascii="Times New Roman" w:hAnsi="Times New Roman" w:cs="Times New Roman"/>
          <w:kern w:val="2"/>
          <w:sz w:val="22"/>
          <w:szCs w:val="22"/>
        </w:rPr>
        <w:t xml:space="preserve"> devu (līdz 1200 mg vienu reizi dienā) ietekmi uz QTc intervālu vērtēja </w:t>
      </w:r>
      <w:r w:rsidR="00BE2CE6" w:rsidRPr="00657739">
        <w:rPr>
          <w:rFonts w:ascii="Times New Roman" w:hAnsi="Times New Roman" w:cs="Times New Roman"/>
          <w:kern w:val="2"/>
          <w:sz w:val="22"/>
          <w:szCs w:val="22"/>
        </w:rPr>
        <w:t>atklātā</w:t>
      </w:r>
      <w:r w:rsidRPr="00657739">
        <w:rPr>
          <w:rFonts w:ascii="Times New Roman" w:hAnsi="Times New Roman" w:cs="Times New Roman"/>
          <w:kern w:val="2"/>
          <w:sz w:val="22"/>
          <w:szCs w:val="22"/>
        </w:rPr>
        <w:t>, vienas grupas pētījumā 176</w:t>
      </w:r>
      <w:r w:rsidR="007A6153" w:rsidRPr="00657739">
        <w:rPr>
          <w:rFonts w:ascii="Times New Roman" w:hAnsi="Times New Roman" w:cs="Times New Roman"/>
          <w:kern w:val="2"/>
          <w:sz w:val="22"/>
          <w:szCs w:val="22"/>
        </w:rPr>
        <w:t> </w:t>
      </w:r>
      <w:r w:rsidR="00BE2CE6" w:rsidRPr="00657739">
        <w:rPr>
          <w:rFonts w:ascii="Times New Roman" w:hAnsi="Times New Roman" w:cs="Times New Roman"/>
          <w:kern w:val="2"/>
          <w:sz w:val="22"/>
          <w:szCs w:val="22"/>
        </w:rPr>
        <w:t>pacientiem</w:t>
      </w:r>
      <w:r w:rsidRPr="00657739">
        <w:rPr>
          <w:rFonts w:ascii="Times New Roman" w:hAnsi="Times New Roman" w:cs="Times New Roman"/>
          <w:kern w:val="2"/>
          <w:sz w:val="22"/>
          <w:szCs w:val="22"/>
        </w:rPr>
        <w:t xml:space="preserve">. </w:t>
      </w:r>
      <w:r w:rsidR="00B13D07" w:rsidRPr="00657739">
        <w:rPr>
          <w:rFonts w:ascii="Times New Roman" w:hAnsi="Times New Roman" w:cs="Times New Roman"/>
          <w:kern w:val="2"/>
          <w:sz w:val="22"/>
          <w:szCs w:val="22"/>
        </w:rPr>
        <w:t>Venetoklakss</w:t>
      </w:r>
      <w:r w:rsidRPr="00657739">
        <w:rPr>
          <w:rFonts w:ascii="Times New Roman" w:hAnsi="Times New Roman" w:cs="Times New Roman"/>
          <w:kern w:val="2"/>
          <w:sz w:val="22"/>
          <w:szCs w:val="22"/>
        </w:rPr>
        <w:t xml:space="preserve"> neietekmēja QTc intervālu, un nebija saistības starp venetoklaksa iedarbību un QTc intervāla </w:t>
      </w:r>
      <w:r w:rsidR="00670DB8" w:rsidRPr="00657739">
        <w:rPr>
          <w:rFonts w:ascii="Times New Roman" w:hAnsi="Times New Roman" w:cs="Times New Roman"/>
          <w:kern w:val="2"/>
          <w:sz w:val="22"/>
          <w:szCs w:val="22"/>
        </w:rPr>
        <w:t>izmaiņām</w:t>
      </w:r>
      <w:r w:rsidRPr="00657739">
        <w:rPr>
          <w:rFonts w:ascii="Times New Roman" w:hAnsi="Times New Roman" w:cs="Times New Roman"/>
          <w:kern w:val="2"/>
          <w:sz w:val="22"/>
          <w:szCs w:val="22"/>
        </w:rPr>
        <w:t>.</w:t>
      </w:r>
    </w:p>
    <w:p w14:paraId="60EFEA8C" w14:textId="77777777" w:rsidR="006E1964" w:rsidRPr="00657739" w:rsidRDefault="006E1964">
      <w:pPr>
        <w:spacing w:line="100" w:lineRule="atLeast"/>
        <w:rPr>
          <w:rFonts w:ascii="Times New Roman" w:hAnsi="Times New Roman" w:cs="Times New Roman"/>
          <w:kern w:val="2"/>
          <w:sz w:val="22"/>
          <w:szCs w:val="22"/>
        </w:rPr>
      </w:pPr>
    </w:p>
    <w:p w14:paraId="6F05EEE6"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Klīniskā efektivitāte un drošums</w:t>
      </w:r>
    </w:p>
    <w:p w14:paraId="51AAD8ED" w14:textId="77777777" w:rsidR="00036C28" w:rsidRPr="00657739" w:rsidRDefault="00036C28">
      <w:pPr>
        <w:spacing w:line="100" w:lineRule="atLeast"/>
        <w:rPr>
          <w:rFonts w:ascii="Times New Roman" w:hAnsi="Times New Roman" w:cs="Times New Roman"/>
          <w:kern w:val="2"/>
          <w:sz w:val="22"/>
          <w:szCs w:val="22"/>
          <w:u w:val="single"/>
        </w:rPr>
      </w:pPr>
    </w:p>
    <w:p w14:paraId="2250E12E" w14:textId="77777777" w:rsidR="00036C28"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Hroniska limfoleikoze</w:t>
      </w:r>
    </w:p>
    <w:p w14:paraId="13DB5677" w14:textId="77777777" w:rsidR="00B25801" w:rsidRPr="00657739" w:rsidRDefault="00B25801" w:rsidP="00B25801">
      <w:pPr>
        <w:spacing w:line="100" w:lineRule="atLeast"/>
        <w:rPr>
          <w:rFonts w:ascii="Times New Roman" w:hAnsi="Times New Roman" w:cs="Times New Roman"/>
          <w:kern w:val="2"/>
          <w:sz w:val="22"/>
          <w:szCs w:val="22"/>
        </w:rPr>
      </w:pPr>
    </w:p>
    <w:p w14:paraId="6425D725" w14:textId="6EF58793" w:rsidR="002F2A36" w:rsidRPr="00657739" w:rsidRDefault="00000000" w:rsidP="002F2A36">
      <w:pPr>
        <w:autoSpaceDE w:val="0"/>
        <w:autoSpaceDN w:val="0"/>
        <w:adjustRightInd w:val="0"/>
        <w:spacing w:line="240" w:lineRule="auto"/>
        <w:rPr>
          <w:ins w:id="554" w:author="AbbVie10" w:date="2026-04-24T19:50:00Z"/>
          <w:rFonts w:ascii="Times New Roman" w:hAnsi="Times New Roman" w:cs="Times New Roman"/>
          <w:i/>
          <w:sz w:val="22"/>
          <w:szCs w:val="22"/>
        </w:rPr>
      </w:pPr>
      <w:ins w:id="555" w:author="AbbVie10" w:date="2026-04-24T20:13:00Z">
        <w:r w:rsidRPr="00657739">
          <w:rPr>
            <w:rFonts w:ascii="Times New Roman" w:hAnsi="Times New Roman" w:cs="Times New Roman"/>
            <w:i/>
            <w:sz w:val="22"/>
            <w:szCs w:val="22"/>
          </w:rPr>
          <w:t xml:space="preserve">Venetoklakss kombinācijā ar akalabrutinibu </w:t>
        </w:r>
      </w:ins>
      <w:ins w:id="556" w:author="AbbVie2" w:date="2026-04-27T09:34:00Z">
        <w:r w:rsidR="00EC1FC8" w:rsidRPr="00657739">
          <w:rPr>
            <w:rFonts w:ascii="Times New Roman" w:hAnsi="Times New Roman" w:cs="Times New Roman"/>
            <w:i/>
            <w:sz w:val="22"/>
            <w:szCs w:val="22"/>
          </w:rPr>
          <w:t xml:space="preserve">kopā </w:t>
        </w:r>
      </w:ins>
      <w:ins w:id="557" w:author="AbbVie10" w:date="2026-04-24T20:13:00Z">
        <w:r w:rsidRPr="00657739">
          <w:rPr>
            <w:rFonts w:ascii="Times New Roman" w:hAnsi="Times New Roman" w:cs="Times New Roman"/>
            <w:i/>
            <w:sz w:val="22"/>
            <w:szCs w:val="22"/>
          </w:rPr>
          <w:t xml:space="preserve">ar obinutuzumabu vai bez tā pacientu ar iepriekš neārstētu hronisku limfoleikozi ārstēšanai </w:t>
        </w:r>
      </w:ins>
      <w:ins w:id="558" w:author="AbbVie2" w:date="2026-04-27T09:45:00Z">
        <w:r w:rsidR="00F523D9" w:rsidRPr="00657739">
          <w:rPr>
            <w:rFonts w:ascii="Times New Roman" w:hAnsi="Times New Roman" w:cs="Times New Roman"/>
            <w:i/>
            <w:kern w:val="2"/>
            <w:sz w:val="22"/>
            <w:szCs w:val="22"/>
          </w:rPr>
          <w:t>–</w:t>
        </w:r>
      </w:ins>
      <w:ins w:id="559" w:author="AbbVie10" w:date="2026-04-24T20:13:00Z">
        <w:r w:rsidRPr="00657739">
          <w:rPr>
            <w:rFonts w:ascii="Times New Roman" w:hAnsi="Times New Roman" w:cs="Times New Roman"/>
            <w:i/>
            <w:sz w:val="22"/>
            <w:szCs w:val="22"/>
          </w:rPr>
          <w:t xml:space="preserve"> pētījums ACE-CL-311 (AMPLIFY)</w:t>
        </w:r>
      </w:ins>
    </w:p>
    <w:p w14:paraId="1ABB8FB8" w14:textId="77777777" w:rsidR="002F2A36" w:rsidRPr="00657739" w:rsidRDefault="002F2A36" w:rsidP="002F2A36">
      <w:pPr>
        <w:autoSpaceDE w:val="0"/>
        <w:autoSpaceDN w:val="0"/>
        <w:adjustRightInd w:val="0"/>
        <w:spacing w:line="240" w:lineRule="auto"/>
        <w:rPr>
          <w:ins w:id="560" w:author="AbbVie10" w:date="2026-04-24T19:50:00Z"/>
          <w:rFonts w:asciiTheme="majorBidi" w:hAnsiTheme="majorBidi" w:cstheme="majorBidi"/>
          <w:sz w:val="22"/>
          <w:szCs w:val="22"/>
        </w:rPr>
      </w:pPr>
    </w:p>
    <w:p w14:paraId="28854130" w14:textId="0C6C726A" w:rsidR="002F2A36" w:rsidRPr="00657739" w:rsidRDefault="00000000" w:rsidP="002F2A36">
      <w:pPr>
        <w:autoSpaceDE w:val="0"/>
        <w:autoSpaceDN w:val="0"/>
        <w:adjustRightInd w:val="0"/>
        <w:spacing w:line="240" w:lineRule="auto"/>
        <w:rPr>
          <w:ins w:id="561" w:author="AbbVie10" w:date="2026-04-24T19:50:00Z"/>
          <w:rFonts w:ascii="Times New Roman" w:hAnsi="Times New Roman" w:cs="Times New Roman"/>
          <w:sz w:val="22"/>
          <w:szCs w:val="22"/>
        </w:rPr>
      </w:pPr>
      <w:ins w:id="562" w:author="AbbVie10" w:date="2026-04-24T20:14:00Z">
        <w:r w:rsidRPr="00657739">
          <w:rPr>
            <w:rFonts w:ascii="Times New Roman" w:hAnsi="Times New Roman" w:cs="Times New Roman"/>
            <w:sz w:val="22"/>
            <w:szCs w:val="22"/>
          </w:rPr>
          <w:t>Randomizētā (1:1:1), daudzcentru, atklātā 3. fāzes pētījumā, kurā piedalījās 867 pacienti, tika vērtēt</w:t>
        </w:r>
      </w:ins>
      <w:ins w:id="563" w:author="AbbVie2" w:date="2026-04-27T09:49:00Z">
        <w:r w:rsidR="00032F87" w:rsidRPr="00657739">
          <w:rPr>
            <w:rFonts w:ascii="Times New Roman" w:hAnsi="Times New Roman" w:cs="Times New Roman"/>
            <w:sz w:val="22"/>
            <w:szCs w:val="22"/>
          </w:rPr>
          <w:t>s</w:t>
        </w:r>
      </w:ins>
      <w:ins w:id="564" w:author="AbbVie10" w:date="2026-04-24T20:14:00Z">
        <w:r w:rsidRPr="00657739">
          <w:rPr>
            <w:rFonts w:ascii="Times New Roman" w:hAnsi="Times New Roman" w:cs="Times New Roman"/>
            <w:sz w:val="22"/>
            <w:szCs w:val="22"/>
          </w:rPr>
          <w:t xml:space="preserve"> venetoklaksa + akalabrutiniba drošums un efektivitāte, salīdzinot to ar venetoklaks</w:t>
        </w:r>
      </w:ins>
      <w:ins w:id="565" w:author="AbbVie2" w:date="2026-04-27T09:50:00Z">
        <w:r w:rsidR="00B46814" w:rsidRPr="00657739">
          <w:rPr>
            <w:rFonts w:ascii="Times New Roman" w:hAnsi="Times New Roman" w:cs="Times New Roman"/>
            <w:sz w:val="22"/>
            <w:szCs w:val="22"/>
          </w:rPr>
          <w:t>u</w:t>
        </w:r>
      </w:ins>
      <w:ins w:id="566" w:author="AbbVie10" w:date="2026-04-24T20:14:00Z">
        <w:r w:rsidRPr="00657739">
          <w:rPr>
            <w:rFonts w:ascii="Times New Roman" w:hAnsi="Times New Roman" w:cs="Times New Roman"/>
            <w:sz w:val="22"/>
            <w:szCs w:val="22"/>
          </w:rPr>
          <w:t> + akalabrutinib</w:t>
        </w:r>
      </w:ins>
      <w:ins w:id="567" w:author="AbbVie2" w:date="2026-04-27T09:50:00Z">
        <w:r w:rsidR="00B46814" w:rsidRPr="00657739">
          <w:rPr>
            <w:rFonts w:ascii="Times New Roman" w:hAnsi="Times New Roman" w:cs="Times New Roman"/>
            <w:sz w:val="22"/>
            <w:szCs w:val="22"/>
          </w:rPr>
          <w:t>u</w:t>
        </w:r>
      </w:ins>
      <w:ins w:id="568" w:author="AbbVie10" w:date="2026-04-24T20:14:00Z">
        <w:r w:rsidRPr="00657739">
          <w:rPr>
            <w:rFonts w:ascii="Times New Roman" w:hAnsi="Times New Roman" w:cs="Times New Roman"/>
            <w:sz w:val="22"/>
            <w:szCs w:val="22"/>
          </w:rPr>
          <w:t> + obinutuzumab</w:t>
        </w:r>
      </w:ins>
      <w:ins w:id="569" w:author="AbbVie2" w:date="2026-04-27T09:50:00Z">
        <w:r w:rsidR="00B46814" w:rsidRPr="00657739">
          <w:rPr>
            <w:rFonts w:ascii="Times New Roman" w:hAnsi="Times New Roman" w:cs="Times New Roman"/>
            <w:sz w:val="22"/>
            <w:szCs w:val="22"/>
          </w:rPr>
          <w:t>u un</w:t>
        </w:r>
      </w:ins>
      <w:ins w:id="570" w:author="AbbVie10" w:date="2026-04-24T20:14:00Z">
        <w:r w:rsidRPr="00657739">
          <w:rPr>
            <w:rFonts w:ascii="Times New Roman" w:hAnsi="Times New Roman" w:cs="Times New Roman"/>
            <w:sz w:val="22"/>
            <w:szCs w:val="22"/>
          </w:rPr>
          <w:t xml:space="preserve"> salīdzinot ar pētnieka izvēlēto ķīmijim</w:t>
        </w:r>
      </w:ins>
      <w:ins w:id="571" w:author="AbbVie2" w:date="2026-04-27T10:37:00Z">
        <w:r w:rsidR="00077F43" w:rsidRPr="00657739">
          <w:rPr>
            <w:rFonts w:ascii="Times New Roman" w:hAnsi="Times New Roman" w:cs="Times New Roman"/>
            <w:sz w:val="22"/>
            <w:szCs w:val="22"/>
          </w:rPr>
          <w:t>ūn</w:t>
        </w:r>
      </w:ins>
      <w:ins w:id="572" w:author="AbbVie10" w:date="2026-04-24T20:14:00Z">
        <w:r w:rsidRPr="00657739">
          <w:rPr>
            <w:rFonts w:ascii="Times New Roman" w:hAnsi="Times New Roman" w:cs="Times New Roman"/>
            <w:sz w:val="22"/>
            <w:szCs w:val="22"/>
          </w:rPr>
          <w:t xml:space="preserve">terapiju </w:t>
        </w:r>
      </w:ins>
      <w:ins w:id="573" w:author="AbbVie2" w:date="2026-04-27T09:46:00Z">
        <w:r w:rsidR="00F523D9" w:rsidRPr="00657739">
          <w:rPr>
            <w:rFonts w:ascii="Times New Roman" w:hAnsi="Times New Roman" w:cs="Times New Roman"/>
            <w:i/>
            <w:kern w:val="2"/>
            <w:sz w:val="22"/>
            <w:szCs w:val="22"/>
          </w:rPr>
          <w:t>–</w:t>
        </w:r>
      </w:ins>
      <w:ins w:id="574" w:author="AbbVie10" w:date="2026-04-24T20:14:00Z">
        <w:r w:rsidRPr="00657739">
          <w:rPr>
            <w:rFonts w:ascii="Times New Roman" w:hAnsi="Times New Roman" w:cs="Times New Roman"/>
            <w:sz w:val="22"/>
            <w:szCs w:val="22"/>
          </w:rPr>
          <w:t xml:space="preserve"> vai nu FCR (fludarabīns </w:t>
        </w:r>
      </w:ins>
      <w:ins w:id="575" w:author="AbbVie2" w:date="2026-04-27T10:08:00Z">
        <w:r w:rsidR="000D72B0" w:rsidRPr="00657739">
          <w:rPr>
            <w:rFonts w:ascii="Times New Roman" w:hAnsi="Times New Roman" w:cs="Times New Roman"/>
            <w:sz w:val="22"/>
            <w:szCs w:val="22"/>
          </w:rPr>
          <w:t>kopā ar</w:t>
        </w:r>
      </w:ins>
      <w:ins w:id="576" w:author="AbbVie10" w:date="2026-04-24T20:14:00Z">
        <w:r w:rsidRPr="00657739">
          <w:rPr>
            <w:rFonts w:ascii="Times New Roman" w:hAnsi="Times New Roman" w:cs="Times New Roman"/>
            <w:sz w:val="22"/>
            <w:szCs w:val="22"/>
          </w:rPr>
          <w:t xml:space="preserve"> ciklofosfamīd</w:t>
        </w:r>
      </w:ins>
      <w:ins w:id="577" w:author="AbbVie2" w:date="2026-04-27T10:08:00Z">
        <w:r w:rsidR="000D72B0" w:rsidRPr="00657739">
          <w:rPr>
            <w:rFonts w:ascii="Times New Roman" w:hAnsi="Times New Roman" w:cs="Times New Roman"/>
            <w:sz w:val="22"/>
            <w:szCs w:val="22"/>
          </w:rPr>
          <w:t>u kopā ar</w:t>
        </w:r>
      </w:ins>
      <w:ins w:id="578" w:author="AbbVie10" w:date="2026-04-24T20:14:00Z">
        <w:r w:rsidRPr="00657739">
          <w:rPr>
            <w:rFonts w:ascii="Times New Roman" w:hAnsi="Times New Roman" w:cs="Times New Roman"/>
            <w:sz w:val="22"/>
            <w:szCs w:val="22"/>
          </w:rPr>
          <w:t xml:space="preserve"> rituksimab</w:t>
        </w:r>
      </w:ins>
      <w:ins w:id="579" w:author="AbbVie2" w:date="2026-04-27T10:08:00Z">
        <w:r w:rsidR="000D72B0" w:rsidRPr="00657739">
          <w:rPr>
            <w:rFonts w:ascii="Times New Roman" w:hAnsi="Times New Roman" w:cs="Times New Roman"/>
            <w:sz w:val="22"/>
            <w:szCs w:val="22"/>
          </w:rPr>
          <w:t>u</w:t>
        </w:r>
      </w:ins>
      <w:ins w:id="580" w:author="AbbVie10" w:date="2026-04-24T20:14:00Z">
        <w:r w:rsidRPr="00657739">
          <w:rPr>
            <w:rFonts w:ascii="Times New Roman" w:hAnsi="Times New Roman" w:cs="Times New Roman"/>
            <w:sz w:val="22"/>
            <w:szCs w:val="22"/>
          </w:rPr>
          <w:t xml:space="preserve">), vai BR (bendamustīns </w:t>
        </w:r>
      </w:ins>
      <w:ins w:id="581" w:author="AbbVie2" w:date="2026-04-27T10:08:00Z">
        <w:r w:rsidR="000D72B0" w:rsidRPr="00657739">
          <w:rPr>
            <w:rFonts w:ascii="Times New Roman" w:hAnsi="Times New Roman" w:cs="Times New Roman"/>
            <w:sz w:val="22"/>
            <w:szCs w:val="22"/>
          </w:rPr>
          <w:t>kopā ar</w:t>
        </w:r>
      </w:ins>
      <w:ins w:id="582" w:author="AbbVie10" w:date="2026-04-24T20:14:00Z">
        <w:r w:rsidRPr="00657739">
          <w:rPr>
            <w:rFonts w:ascii="Times New Roman" w:hAnsi="Times New Roman" w:cs="Times New Roman"/>
            <w:sz w:val="22"/>
            <w:szCs w:val="22"/>
          </w:rPr>
          <w:t xml:space="preserve"> rituksimab</w:t>
        </w:r>
      </w:ins>
      <w:ins w:id="583" w:author="AbbVie2" w:date="2026-04-27T10:09:00Z">
        <w:r w:rsidR="000D72B0" w:rsidRPr="00657739">
          <w:rPr>
            <w:rFonts w:ascii="Times New Roman" w:hAnsi="Times New Roman" w:cs="Times New Roman"/>
            <w:sz w:val="22"/>
            <w:szCs w:val="22"/>
          </w:rPr>
          <w:t>u</w:t>
        </w:r>
      </w:ins>
      <w:ins w:id="584" w:author="AbbVie10" w:date="2026-04-24T20:14:00Z">
        <w:r w:rsidRPr="00657739">
          <w:rPr>
            <w:rFonts w:ascii="Times New Roman" w:hAnsi="Times New Roman" w:cs="Times New Roman"/>
            <w:sz w:val="22"/>
            <w:szCs w:val="22"/>
          </w:rPr>
          <w:t xml:space="preserve">) </w:t>
        </w:r>
      </w:ins>
      <w:ins w:id="585" w:author="AbbVie2" w:date="2026-04-27T09:46:00Z">
        <w:r w:rsidR="00F523D9" w:rsidRPr="00657739">
          <w:rPr>
            <w:rFonts w:ascii="Times New Roman" w:hAnsi="Times New Roman" w:cs="Times New Roman"/>
            <w:i/>
            <w:kern w:val="2"/>
            <w:sz w:val="22"/>
            <w:szCs w:val="22"/>
          </w:rPr>
          <w:t>–</w:t>
        </w:r>
      </w:ins>
      <w:ins w:id="586" w:author="AbbVie10" w:date="2026-04-24T20:14:00Z">
        <w:r w:rsidRPr="00657739">
          <w:rPr>
            <w:rFonts w:ascii="Times New Roman" w:hAnsi="Times New Roman" w:cs="Times New Roman"/>
            <w:sz w:val="22"/>
            <w:szCs w:val="22"/>
          </w:rPr>
          <w:t xml:space="preserve"> pacientiem ar iepriekš neārstētu hronisk</w:t>
        </w:r>
      </w:ins>
      <w:ins w:id="587" w:author="AbbVie2" w:date="2026-04-27T09:46:00Z">
        <w:r w:rsidR="00F523D9" w:rsidRPr="00657739">
          <w:rPr>
            <w:rFonts w:ascii="Times New Roman" w:hAnsi="Times New Roman" w:cs="Times New Roman"/>
            <w:sz w:val="22"/>
            <w:szCs w:val="22"/>
          </w:rPr>
          <w:t>u</w:t>
        </w:r>
      </w:ins>
      <w:ins w:id="588" w:author="AbbVie10" w:date="2026-04-24T20:14:00Z">
        <w:r w:rsidRPr="00657739">
          <w:rPr>
            <w:rFonts w:ascii="Times New Roman" w:hAnsi="Times New Roman" w:cs="Times New Roman"/>
            <w:sz w:val="22"/>
            <w:szCs w:val="22"/>
          </w:rPr>
          <w:t xml:space="preserve"> limfoleikozi. Pētījumā AMPLIFY tika iekļauti </w:t>
        </w:r>
      </w:ins>
      <w:ins w:id="589" w:author="AbbVie2" w:date="2026-04-27T09:51:00Z">
        <w:r w:rsidR="00912504" w:rsidRPr="00657739">
          <w:rPr>
            <w:rFonts w:ascii="Times New Roman" w:hAnsi="Times New Roman" w:cs="Times New Roman"/>
            <w:sz w:val="22"/>
            <w:szCs w:val="22"/>
          </w:rPr>
          <w:t xml:space="preserve">iepriekš neārstēti HLL </w:t>
        </w:r>
      </w:ins>
      <w:ins w:id="590" w:author="AbbVie10" w:date="2026-04-24T20:14:00Z">
        <w:r w:rsidRPr="00657739">
          <w:rPr>
            <w:rFonts w:ascii="Times New Roman" w:hAnsi="Times New Roman" w:cs="Times New Roman"/>
            <w:sz w:val="22"/>
            <w:szCs w:val="22"/>
          </w:rPr>
          <w:t>pacienti</w:t>
        </w:r>
      </w:ins>
      <w:ins w:id="591" w:author="AbbVie2" w:date="2026-04-27T09:51:00Z">
        <w:r w:rsidR="00912504" w:rsidRPr="00657739">
          <w:rPr>
            <w:rFonts w:ascii="Times New Roman" w:hAnsi="Times New Roman" w:cs="Times New Roman"/>
            <w:sz w:val="22"/>
            <w:szCs w:val="22"/>
          </w:rPr>
          <w:t xml:space="preserve"> </w:t>
        </w:r>
      </w:ins>
      <w:ins w:id="592" w:author="AbbVie10" w:date="2026-04-24T20:14:00Z">
        <w:r w:rsidRPr="00657739">
          <w:rPr>
            <w:rFonts w:ascii="Times New Roman" w:hAnsi="Times New Roman" w:cs="Times New Roman"/>
            <w:sz w:val="22"/>
            <w:szCs w:val="22"/>
          </w:rPr>
          <w:t>bez 17p</w:t>
        </w:r>
      </w:ins>
      <w:ins w:id="593" w:author="AbbVie2" w:date="2026-04-27T09:46:00Z">
        <w:r w:rsidR="00380EA4" w:rsidRPr="00657739">
          <w:rPr>
            <w:rFonts w:ascii="Times New Roman" w:hAnsi="Times New Roman" w:cs="Times New Roman"/>
            <w:sz w:val="22"/>
            <w:szCs w:val="22"/>
          </w:rPr>
          <w:t xml:space="preserve"> delēcijas</w:t>
        </w:r>
      </w:ins>
      <w:ins w:id="594" w:author="AbbVie10" w:date="2026-04-24T20:14:00Z">
        <w:r w:rsidRPr="00657739">
          <w:rPr>
            <w:rFonts w:ascii="Times New Roman" w:hAnsi="Times New Roman" w:cs="Times New Roman"/>
            <w:sz w:val="22"/>
            <w:szCs w:val="22"/>
          </w:rPr>
          <w:t xml:space="preserve"> vai </w:t>
        </w:r>
        <w:r w:rsidRPr="00657739">
          <w:rPr>
            <w:rFonts w:ascii="Times New Roman" w:hAnsi="Times New Roman" w:cs="Times New Roman"/>
            <w:i/>
            <w:sz w:val="22"/>
            <w:szCs w:val="22"/>
            <w:rPrChange w:id="595" w:author="AbbVie3" w:date="2026-04-27T18:39:00Z">
              <w:rPr>
                <w:rFonts w:ascii="Times New Roman" w:hAnsi="Times New Roman" w:cs="Times New Roman"/>
                <w:sz w:val="22"/>
                <w:szCs w:val="22"/>
              </w:rPr>
            </w:rPrChange>
          </w:rPr>
          <w:t>TP53</w:t>
        </w:r>
        <w:r w:rsidRPr="00657739">
          <w:rPr>
            <w:rFonts w:ascii="Times New Roman" w:hAnsi="Times New Roman" w:cs="Times New Roman"/>
            <w:sz w:val="22"/>
            <w:szCs w:val="22"/>
          </w:rPr>
          <w:t xml:space="preserve"> mutācijas</w:t>
        </w:r>
      </w:ins>
      <w:ins w:id="596" w:author="AbbVie2" w:date="2026-04-27T09:52:00Z">
        <w:r w:rsidR="002F4099" w:rsidRPr="00657739">
          <w:rPr>
            <w:rFonts w:ascii="Times New Roman" w:hAnsi="Times New Roman" w:cs="Times New Roman"/>
            <w:sz w:val="22"/>
            <w:szCs w:val="22"/>
          </w:rPr>
          <w:t>,</w:t>
        </w:r>
      </w:ins>
      <w:ins w:id="597" w:author="AbbVie10" w:date="2026-04-24T20:14:00Z">
        <w:r w:rsidRPr="00657739">
          <w:rPr>
            <w:rFonts w:ascii="Times New Roman" w:hAnsi="Times New Roman" w:cs="Times New Roman"/>
            <w:sz w:val="22"/>
            <w:szCs w:val="22"/>
          </w:rPr>
          <w:t xml:space="preserve"> kuri</w:t>
        </w:r>
        <w:r w:rsidRPr="00657739">
          <w:rPr>
            <w:rFonts w:ascii="Times New Roman" w:hAnsi="Times New Roman" w:cs="Times New Roman"/>
            <w:sz w:val="22"/>
            <w:szCs w:val="22"/>
            <w:u w:val="single"/>
          </w:rPr>
          <w:t xml:space="preserve"> </w:t>
        </w:r>
        <w:r w:rsidRPr="00657739">
          <w:rPr>
            <w:rFonts w:ascii="Times New Roman" w:hAnsi="Times New Roman" w:cs="Times New Roman"/>
            <w:sz w:val="22"/>
            <w:szCs w:val="22"/>
          </w:rPr>
          <w:t>bija 18 gadus veci vai vecāki. Pētījumā pacienti varēja saņemt antitrombotiskus līdzekļus, izņemot varfarīnu un citus K vitamīna antagonistus.</w:t>
        </w:r>
      </w:ins>
    </w:p>
    <w:p w14:paraId="1B22A2E2" w14:textId="77777777" w:rsidR="002F2A36" w:rsidRPr="00657739" w:rsidRDefault="002F2A36" w:rsidP="002F2A36">
      <w:pPr>
        <w:autoSpaceDE w:val="0"/>
        <w:autoSpaceDN w:val="0"/>
        <w:adjustRightInd w:val="0"/>
        <w:spacing w:line="240" w:lineRule="auto"/>
        <w:rPr>
          <w:ins w:id="598" w:author="AbbVie10" w:date="2026-04-24T19:50:00Z"/>
          <w:rFonts w:asciiTheme="majorBidi" w:hAnsiTheme="majorBidi" w:cstheme="majorBidi"/>
          <w:sz w:val="22"/>
          <w:szCs w:val="22"/>
        </w:rPr>
      </w:pPr>
    </w:p>
    <w:p w14:paraId="1ACF86C7" w14:textId="1D8C9A34" w:rsidR="002F2A36" w:rsidRPr="00657739" w:rsidRDefault="00000000" w:rsidP="002F2A36">
      <w:pPr>
        <w:autoSpaceDE w:val="0"/>
        <w:autoSpaceDN w:val="0"/>
        <w:adjustRightInd w:val="0"/>
        <w:spacing w:line="240" w:lineRule="auto"/>
        <w:rPr>
          <w:ins w:id="599" w:author="AbbVie10" w:date="2026-04-24T19:50:00Z"/>
          <w:rFonts w:ascii="Times New Roman" w:hAnsi="Times New Roman" w:cs="Times New Roman"/>
          <w:sz w:val="22"/>
          <w:szCs w:val="22"/>
        </w:rPr>
      </w:pPr>
      <w:ins w:id="600" w:author="AbbVie10" w:date="2026-04-24T20:14:00Z">
        <w:r w:rsidRPr="00657739">
          <w:rPr>
            <w:rFonts w:ascii="Times New Roman" w:hAnsi="Times New Roman" w:cs="Times New Roman"/>
            <w:sz w:val="22"/>
            <w:szCs w:val="22"/>
          </w:rPr>
          <w:t xml:space="preserve">Pacienti tika </w:t>
        </w:r>
      </w:ins>
      <w:ins w:id="601" w:author="AbbVie2" w:date="2026-04-27T11:35:00Z">
        <w:r w:rsidR="00643BBF" w:rsidRPr="00657739">
          <w:rPr>
            <w:rFonts w:ascii="Times New Roman" w:hAnsi="Times New Roman" w:cs="Times New Roman"/>
            <w:sz w:val="22"/>
            <w:szCs w:val="22"/>
          </w:rPr>
          <w:t>randomizēti</w:t>
        </w:r>
      </w:ins>
      <w:ins w:id="602" w:author="AbbVie10" w:date="2026-04-24T20:14:00Z">
        <w:r w:rsidRPr="00657739">
          <w:rPr>
            <w:rFonts w:ascii="Times New Roman" w:hAnsi="Times New Roman" w:cs="Times New Roman"/>
            <w:sz w:val="22"/>
            <w:szCs w:val="22"/>
          </w:rPr>
          <w:t xml:space="preserve"> 3 grupās attiecībā 1:1:1, lai saņemtu</w:t>
        </w:r>
      </w:ins>
      <w:ins w:id="603" w:author="AbbVie2" w:date="2026-04-27T09:52:00Z">
        <w:r w:rsidR="00812252" w:rsidRPr="00657739">
          <w:rPr>
            <w:rFonts w:ascii="Times New Roman" w:hAnsi="Times New Roman" w:cs="Times New Roman"/>
            <w:sz w:val="22"/>
            <w:szCs w:val="22"/>
          </w:rPr>
          <w:t>:</w:t>
        </w:r>
      </w:ins>
    </w:p>
    <w:p w14:paraId="26724F7E" w14:textId="77777777" w:rsidR="002F2A36" w:rsidRPr="00657739" w:rsidRDefault="002F2A36" w:rsidP="002F2A36">
      <w:pPr>
        <w:autoSpaceDE w:val="0"/>
        <w:autoSpaceDN w:val="0"/>
        <w:adjustRightInd w:val="0"/>
        <w:spacing w:line="240" w:lineRule="auto"/>
        <w:rPr>
          <w:ins w:id="604" w:author="AbbVie10" w:date="2026-04-24T19:50:00Z"/>
          <w:rFonts w:asciiTheme="majorBidi" w:hAnsiTheme="majorBidi" w:cstheme="majorBidi"/>
          <w:sz w:val="22"/>
          <w:szCs w:val="22"/>
        </w:rPr>
      </w:pPr>
    </w:p>
    <w:p w14:paraId="0A606E64" w14:textId="3F6DBF10" w:rsidR="002F2A36" w:rsidRPr="00657739" w:rsidRDefault="00000000" w:rsidP="00976BA9">
      <w:pPr>
        <w:pStyle w:val="ListParagraph"/>
        <w:numPr>
          <w:ilvl w:val="0"/>
          <w:numId w:val="60"/>
        </w:numPr>
        <w:tabs>
          <w:tab w:val="clear" w:pos="567"/>
          <w:tab w:val="left" w:pos="1134"/>
        </w:tabs>
        <w:suppressAutoHyphens w:val="0"/>
        <w:autoSpaceDE w:val="0"/>
        <w:autoSpaceDN w:val="0"/>
        <w:adjustRightInd w:val="0"/>
        <w:spacing w:line="240" w:lineRule="auto"/>
        <w:ind w:left="1134" w:hanging="567"/>
        <w:rPr>
          <w:ins w:id="605" w:author="AbbVie10" w:date="2026-04-24T19:50:00Z"/>
          <w:rFonts w:ascii="Times New Roman" w:hAnsi="Times New Roman" w:cs="Times New Roman"/>
          <w:sz w:val="22"/>
          <w:szCs w:val="22"/>
        </w:rPr>
      </w:pPr>
      <w:ins w:id="606" w:author="AbbVie2" w:date="2026-04-27T10:06:00Z">
        <w:r w:rsidRPr="00657739">
          <w:rPr>
            <w:rFonts w:ascii="Times New Roman" w:hAnsi="Times New Roman" w:cs="Times New Roman"/>
            <w:sz w:val="22"/>
            <w:szCs w:val="22"/>
          </w:rPr>
          <w:t>v</w:t>
        </w:r>
      </w:ins>
      <w:ins w:id="607" w:author="AbbVie10" w:date="2026-04-24T20:14:00Z">
        <w:r w:rsidR="00DE55D8" w:rsidRPr="00657739">
          <w:rPr>
            <w:rFonts w:ascii="Times New Roman" w:hAnsi="Times New Roman" w:cs="Times New Roman"/>
            <w:sz w:val="22"/>
            <w:szCs w:val="22"/>
          </w:rPr>
          <w:t>enetoklaks</w:t>
        </w:r>
      </w:ins>
      <w:ins w:id="608" w:author="AbbVie2" w:date="2026-04-27T09:52:00Z">
        <w:r w:rsidR="00812252" w:rsidRPr="00657739">
          <w:rPr>
            <w:rFonts w:ascii="Times New Roman" w:hAnsi="Times New Roman" w:cs="Times New Roman"/>
            <w:sz w:val="22"/>
            <w:szCs w:val="22"/>
          </w:rPr>
          <w:t>u</w:t>
        </w:r>
      </w:ins>
      <w:ins w:id="609" w:author="AbbVie10" w:date="2026-04-24T20:14:00Z">
        <w:r w:rsidR="00DE55D8" w:rsidRPr="00657739">
          <w:rPr>
            <w:rFonts w:ascii="Times New Roman" w:hAnsi="Times New Roman" w:cs="Times New Roman"/>
            <w:sz w:val="22"/>
            <w:szCs w:val="22"/>
          </w:rPr>
          <w:t xml:space="preserve"> + akalabrutinib</w:t>
        </w:r>
      </w:ins>
      <w:ins w:id="610" w:author="AbbVie2" w:date="2026-04-27T09:52:00Z">
        <w:r w:rsidR="00812252" w:rsidRPr="00657739">
          <w:rPr>
            <w:rFonts w:ascii="Times New Roman" w:hAnsi="Times New Roman" w:cs="Times New Roman"/>
            <w:sz w:val="22"/>
            <w:szCs w:val="22"/>
          </w:rPr>
          <w:t>u</w:t>
        </w:r>
      </w:ins>
      <w:ins w:id="611" w:author="AbbVie10" w:date="2026-04-24T20:14:00Z">
        <w:r w:rsidR="00DE55D8" w:rsidRPr="00657739">
          <w:rPr>
            <w:rFonts w:ascii="Times New Roman" w:hAnsi="Times New Roman" w:cs="Times New Roman"/>
            <w:sz w:val="22"/>
            <w:szCs w:val="22"/>
          </w:rPr>
          <w:t>: akalabrutinibs 100 mg tika ievadīts divas reizes dienā, sākot ar 1. cikla 1. dienu, kopumā 14 ciklus vai līdz slimības progresēšanai</w:t>
        </w:r>
      </w:ins>
      <w:ins w:id="612" w:author="AbbVie2" w:date="2026-04-27T10:00:00Z">
        <w:r w:rsidR="00AA62BD" w:rsidRPr="00657739">
          <w:rPr>
            <w:rFonts w:ascii="Times New Roman" w:hAnsi="Times New Roman" w:cs="Times New Roman"/>
            <w:sz w:val="22"/>
            <w:szCs w:val="22"/>
          </w:rPr>
          <w:t>,</w:t>
        </w:r>
      </w:ins>
      <w:ins w:id="613" w:author="AbbVie10" w:date="2026-04-24T20:14:00Z">
        <w:r w:rsidR="00DE55D8" w:rsidRPr="00657739">
          <w:rPr>
            <w:rFonts w:ascii="Times New Roman" w:hAnsi="Times New Roman" w:cs="Times New Roman"/>
            <w:sz w:val="22"/>
            <w:szCs w:val="22"/>
          </w:rPr>
          <w:t xml:space="preserve"> vai nepieņemamai toksicitātei. 3. cikla 1. dienā pacienti uzsāka venetoklaksa 5 nedēļu devas titrēšanas shēmu, sākot ar 20 mg un palielinot to katru nedēļu līdz 50 mg, 100 mg, 200 mg un visbeidzot 400 mg vienu reizi dienā. Venetoklakss tika ievadīts kopumā 12 ciklus. Katr</w:t>
        </w:r>
      </w:ins>
      <w:ins w:id="614" w:author="AbbVie2" w:date="2026-04-27T10:01:00Z">
        <w:r w:rsidR="004322D6" w:rsidRPr="00657739">
          <w:rPr>
            <w:rFonts w:ascii="Times New Roman" w:hAnsi="Times New Roman" w:cs="Times New Roman"/>
            <w:sz w:val="22"/>
            <w:szCs w:val="22"/>
          </w:rPr>
          <w:t>a</w:t>
        </w:r>
      </w:ins>
      <w:ins w:id="615" w:author="AbbVie10" w:date="2026-04-24T20:14:00Z">
        <w:r w:rsidR="00DE55D8" w:rsidRPr="00657739">
          <w:rPr>
            <w:rFonts w:ascii="Times New Roman" w:hAnsi="Times New Roman" w:cs="Times New Roman"/>
            <w:sz w:val="22"/>
            <w:szCs w:val="22"/>
          </w:rPr>
          <w:t xml:space="preserve"> cikl</w:t>
        </w:r>
      </w:ins>
      <w:ins w:id="616" w:author="AbbVie2" w:date="2026-04-27T10:01:00Z">
        <w:r w:rsidR="004322D6" w:rsidRPr="00657739">
          <w:rPr>
            <w:rFonts w:ascii="Times New Roman" w:hAnsi="Times New Roman" w:cs="Times New Roman"/>
            <w:sz w:val="22"/>
            <w:szCs w:val="22"/>
          </w:rPr>
          <w:t>a ilgums</w:t>
        </w:r>
      </w:ins>
      <w:ins w:id="617" w:author="AbbVie10" w:date="2026-04-24T20:14:00Z">
        <w:r w:rsidR="00DE55D8" w:rsidRPr="00657739">
          <w:rPr>
            <w:rFonts w:ascii="Times New Roman" w:hAnsi="Times New Roman" w:cs="Times New Roman"/>
            <w:sz w:val="22"/>
            <w:szCs w:val="22"/>
          </w:rPr>
          <w:t xml:space="preserve"> bija 28 dienas.</w:t>
        </w:r>
      </w:ins>
    </w:p>
    <w:p w14:paraId="3077AF19" w14:textId="77777777" w:rsidR="002F2A36" w:rsidRPr="00657739" w:rsidRDefault="002F2A36" w:rsidP="002F2A36">
      <w:pPr>
        <w:autoSpaceDE w:val="0"/>
        <w:autoSpaceDN w:val="0"/>
        <w:adjustRightInd w:val="0"/>
        <w:spacing w:line="240" w:lineRule="auto"/>
        <w:rPr>
          <w:ins w:id="618" w:author="AbbVie10" w:date="2026-04-24T19:50:00Z"/>
          <w:rFonts w:ascii="Times New Roman" w:hAnsi="Times New Roman" w:cs="Times New Roman"/>
          <w:sz w:val="22"/>
          <w:szCs w:val="22"/>
        </w:rPr>
      </w:pPr>
    </w:p>
    <w:p w14:paraId="7A851178" w14:textId="13B036F4" w:rsidR="002F2A36" w:rsidRPr="00657739" w:rsidRDefault="00000000" w:rsidP="00976BA9">
      <w:pPr>
        <w:pStyle w:val="ListParagraph"/>
        <w:numPr>
          <w:ilvl w:val="0"/>
          <w:numId w:val="60"/>
        </w:numPr>
        <w:tabs>
          <w:tab w:val="clear" w:pos="567"/>
          <w:tab w:val="left" w:pos="1134"/>
        </w:tabs>
        <w:suppressAutoHyphens w:val="0"/>
        <w:autoSpaceDE w:val="0"/>
        <w:autoSpaceDN w:val="0"/>
        <w:adjustRightInd w:val="0"/>
        <w:spacing w:line="240" w:lineRule="auto"/>
        <w:ind w:left="1134" w:hanging="567"/>
        <w:rPr>
          <w:ins w:id="619" w:author="AbbVie10" w:date="2026-04-24T19:50:00Z"/>
          <w:rFonts w:ascii="Times New Roman" w:hAnsi="Times New Roman" w:cs="Times New Roman"/>
          <w:sz w:val="22"/>
          <w:szCs w:val="22"/>
        </w:rPr>
      </w:pPr>
      <w:ins w:id="620" w:author="AbbVie2" w:date="2026-04-27T10:06:00Z">
        <w:r w:rsidRPr="00657739">
          <w:rPr>
            <w:rFonts w:ascii="Times New Roman" w:hAnsi="Times New Roman" w:cs="Times New Roman"/>
            <w:sz w:val="22"/>
            <w:szCs w:val="22"/>
          </w:rPr>
          <w:t>v</w:t>
        </w:r>
      </w:ins>
      <w:ins w:id="621" w:author="AbbVie10" w:date="2026-04-24T20:14:00Z">
        <w:r w:rsidR="00DE55D8" w:rsidRPr="00657739">
          <w:rPr>
            <w:rFonts w:ascii="Times New Roman" w:hAnsi="Times New Roman" w:cs="Times New Roman"/>
            <w:sz w:val="22"/>
            <w:szCs w:val="22"/>
          </w:rPr>
          <w:t>enetoklaks</w:t>
        </w:r>
      </w:ins>
      <w:ins w:id="622" w:author="AbbVie2" w:date="2026-04-27T09:53:00Z">
        <w:r w:rsidR="00812252" w:rsidRPr="00657739">
          <w:rPr>
            <w:rFonts w:ascii="Times New Roman" w:hAnsi="Times New Roman" w:cs="Times New Roman"/>
            <w:sz w:val="22"/>
            <w:szCs w:val="22"/>
          </w:rPr>
          <w:t>u</w:t>
        </w:r>
      </w:ins>
      <w:ins w:id="623" w:author="AbbVie10" w:date="2026-04-24T20:14:00Z">
        <w:r w:rsidR="00DE55D8" w:rsidRPr="00657739">
          <w:rPr>
            <w:rFonts w:ascii="Times New Roman" w:hAnsi="Times New Roman" w:cs="Times New Roman"/>
            <w:sz w:val="22"/>
            <w:szCs w:val="22"/>
          </w:rPr>
          <w:t xml:space="preserve"> + akalabrutinib</w:t>
        </w:r>
      </w:ins>
      <w:ins w:id="624" w:author="AbbVie2" w:date="2026-04-27T09:53:00Z">
        <w:r w:rsidR="00812252" w:rsidRPr="00657739">
          <w:rPr>
            <w:rFonts w:ascii="Times New Roman" w:hAnsi="Times New Roman" w:cs="Times New Roman"/>
            <w:sz w:val="22"/>
            <w:szCs w:val="22"/>
          </w:rPr>
          <w:t>u</w:t>
        </w:r>
      </w:ins>
      <w:ins w:id="625" w:author="AbbVie10" w:date="2026-04-24T20:14:00Z">
        <w:r w:rsidR="00DE55D8" w:rsidRPr="00657739">
          <w:rPr>
            <w:rFonts w:ascii="Times New Roman" w:hAnsi="Times New Roman" w:cs="Times New Roman"/>
            <w:sz w:val="22"/>
            <w:szCs w:val="22"/>
          </w:rPr>
          <w:t> + obinutuzumab</w:t>
        </w:r>
      </w:ins>
      <w:ins w:id="626" w:author="AbbVie2" w:date="2026-04-27T09:53:00Z">
        <w:r w:rsidR="00812252" w:rsidRPr="00657739">
          <w:rPr>
            <w:rFonts w:ascii="Times New Roman" w:hAnsi="Times New Roman" w:cs="Times New Roman"/>
            <w:sz w:val="22"/>
            <w:szCs w:val="22"/>
          </w:rPr>
          <w:t>u</w:t>
        </w:r>
      </w:ins>
      <w:ins w:id="627" w:author="AbbVie10" w:date="2026-04-24T20:14:00Z">
        <w:r w:rsidR="00DE55D8" w:rsidRPr="00657739">
          <w:rPr>
            <w:rFonts w:ascii="Times New Roman" w:hAnsi="Times New Roman" w:cs="Times New Roman"/>
            <w:sz w:val="22"/>
            <w:szCs w:val="22"/>
          </w:rPr>
          <w:t>: akalabrutinibs 100 mg tika ievadīts divas reizes dienā, sākot ar 1. cikla 1. dienu, kopumā 14 ciklus vai līdz slimības progresēšanai</w:t>
        </w:r>
      </w:ins>
      <w:ins w:id="628" w:author="AbbVie2" w:date="2026-04-27T10:00:00Z">
        <w:r w:rsidR="0037413B" w:rsidRPr="00657739">
          <w:rPr>
            <w:rFonts w:ascii="Times New Roman" w:hAnsi="Times New Roman" w:cs="Times New Roman"/>
            <w:sz w:val="22"/>
            <w:szCs w:val="22"/>
          </w:rPr>
          <w:t>,</w:t>
        </w:r>
      </w:ins>
      <w:ins w:id="629" w:author="AbbVie10" w:date="2026-04-24T20:14:00Z">
        <w:r w:rsidR="00DE55D8" w:rsidRPr="00657739">
          <w:rPr>
            <w:rFonts w:ascii="Times New Roman" w:hAnsi="Times New Roman" w:cs="Times New Roman"/>
            <w:sz w:val="22"/>
            <w:szCs w:val="22"/>
          </w:rPr>
          <w:t xml:space="preserve"> vai nepieņemamai toksicitātei. 3. cikla 1. dienā pacienti uzsāka venetoklaksa 5 nedēļu devas titrēšanas shēmu, sākot ar 20 mg un palielinot to katru nedēļu līdz 50 mg, 100 mg, 200 mg un visbeidzot 400 mg vienu reizi dienā. Venetoklakss tika ievadīts kopumā 12 ciklus. </w:t>
        </w:r>
      </w:ins>
      <w:ins w:id="630" w:author="AbbVie2" w:date="2026-04-27T10:05:00Z">
        <w:r w:rsidR="005B6AAB" w:rsidRPr="00657739">
          <w:rPr>
            <w:rFonts w:ascii="Times New Roman" w:hAnsi="Times New Roman" w:cs="Times New Roman"/>
            <w:sz w:val="22"/>
            <w:szCs w:val="22"/>
          </w:rPr>
          <w:t xml:space="preserve">Obinutuzumabs </w:t>
        </w:r>
      </w:ins>
      <w:ins w:id="631" w:author="AbbVie10" w:date="2026-04-24T20:14:00Z">
        <w:r w:rsidR="00DE55D8" w:rsidRPr="00657739">
          <w:rPr>
            <w:rFonts w:ascii="Times New Roman" w:hAnsi="Times New Roman" w:cs="Times New Roman"/>
            <w:sz w:val="22"/>
            <w:szCs w:val="22"/>
          </w:rPr>
          <w:t>1000 mg tika ievadīts 2. cikla 1. dienā vai 1. un 2. dienā (100 mg 1. dienā un 900 mg 1. vai 2. dienā), 8. un 15. </w:t>
        </w:r>
      </w:ins>
      <w:ins w:id="632" w:author="AbbVie2" w:date="2026-04-27T10:05:00Z">
        <w:r w:rsidR="009F6A08" w:rsidRPr="00657739">
          <w:rPr>
            <w:rFonts w:ascii="Times New Roman" w:hAnsi="Times New Roman" w:cs="Times New Roman"/>
            <w:sz w:val="22"/>
            <w:szCs w:val="22"/>
          </w:rPr>
          <w:t>dienā</w:t>
        </w:r>
      </w:ins>
      <w:ins w:id="633" w:author="AbbVie10" w:date="2026-04-24T20:14:00Z">
        <w:r w:rsidR="00DE55D8" w:rsidRPr="00657739">
          <w:rPr>
            <w:rFonts w:ascii="Times New Roman" w:hAnsi="Times New Roman" w:cs="Times New Roman"/>
            <w:sz w:val="22"/>
            <w:szCs w:val="22"/>
          </w:rPr>
          <w:t>, kam sekoja 1000 mg 3.–7. cikla 1. dienā. Katr</w:t>
        </w:r>
      </w:ins>
      <w:ins w:id="634" w:author="AbbVie2" w:date="2026-04-27T10:01:00Z">
        <w:r w:rsidR="004322D6" w:rsidRPr="00657739">
          <w:rPr>
            <w:rFonts w:ascii="Times New Roman" w:hAnsi="Times New Roman" w:cs="Times New Roman"/>
            <w:sz w:val="22"/>
            <w:szCs w:val="22"/>
          </w:rPr>
          <w:t>a</w:t>
        </w:r>
      </w:ins>
      <w:ins w:id="635" w:author="AbbVie10" w:date="2026-04-24T20:14:00Z">
        <w:r w:rsidR="00DE55D8" w:rsidRPr="00657739">
          <w:rPr>
            <w:rFonts w:ascii="Times New Roman" w:hAnsi="Times New Roman" w:cs="Times New Roman"/>
            <w:sz w:val="22"/>
            <w:szCs w:val="22"/>
          </w:rPr>
          <w:t xml:space="preserve"> cikl</w:t>
        </w:r>
      </w:ins>
      <w:ins w:id="636" w:author="AbbVie2" w:date="2026-04-27T10:02:00Z">
        <w:r w:rsidR="004322D6" w:rsidRPr="00657739">
          <w:rPr>
            <w:rFonts w:ascii="Times New Roman" w:hAnsi="Times New Roman" w:cs="Times New Roman"/>
            <w:sz w:val="22"/>
            <w:szCs w:val="22"/>
          </w:rPr>
          <w:t>a ilgum</w:t>
        </w:r>
      </w:ins>
      <w:ins w:id="637" w:author="AbbVie10" w:date="2026-04-24T20:14:00Z">
        <w:r w:rsidR="00DE55D8" w:rsidRPr="00657739">
          <w:rPr>
            <w:rFonts w:ascii="Times New Roman" w:hAnsi="Times New Roman" w:cs="Times New Roman"/>
            <w:sz w:val="22"/>
            <w:szCs w:val="22"/>
          </w:rPr>
          <w:t>s bija 28 dienas.</w:t>
        </w:r>
      </w:ins>
    </w:p>
    <w:p w14:paraId="5DFC1C0F" w14:textId="77777777" w:rsidR="002F2A36" w:rsidRPr="00657739" w:rsidRDefault="002F2A36" w:rsidP="002F2A36">
      <w:pPr>
        <w:autoSpaceDE w:val="0"/>
        <w:autoSpaceDN w:val="0"/>
        <w:adjustRightInd w:val="0"/>
        <w:spacing w:line="240" w:lineRule="auto"/>
        <w:rPr>
          <w:ins w:id="638" w:author="AbbVie10" w:date="2026-04-24T19:50:00Z"/>
          <w:rFonts w:ascii="Times New Roman" w:hAnsi="Times New Roman" w:cs="Times New Roman"/>
          <w:sz w:val="22"/>
          <w:szCs w:val="22"/>
        </w:rPr>
      </w:pPr>
    </w:p>
    <w:p w14:paraId="2BCD41D8" w14:textId="707937CD" w:rsidR="002F2A36" w:rsidRPr="00657739" w:rsidRDefault="00000000" w:rsidP="00976BA9">
      <w:pPr>
        <w:pStyle w:val="ListParagraph"/>
        <w:numPr>
          <w:ilvl w:val="0"/>
          <w:numId w:val="60"/>
        </w:numPr>
        <w:tabs>
          <w:tab w:val="clear" w:pos="567"/>
          <w:tab w:val="left" w:pos="1134"/>
        </w:tabs>
        <w:suppressAutoHyphens w:val="0"/>
        <w:autoSpaceDE w:val="0"/>
        <w:autoSpaceDN w:val="0"/>
        <w:adjustRightInd w:val="0"/>
        <w:spacing w:line="240" w:lineRule="auto"/>
        <w:ind w:left="1134" w:hanging="567"/>
        <w:rPr>
          <w:ins w:id="639" w:author="AbbVie10" w:date="2026-04-24T19:50:00Z"/>
          <w:rFonts w:ascii="Times New Roman" w:hAnsi="Times New Roman" w:cs="Times New Roman"/>
          <w:sz w:val="22"/>
          <w:szCs w:val="22"/>
        </w:rPr>
      </w:pPr>
      <w:ins w:id="640" w:author="AbbVie2" w:date="2026-04-27T10:06:00Z">
        <w:r w:rsidRPr="00657739">
          <w:rPr>
            <w:rFonts w:ascii="Times New Roman" w:hAnsi="Times New Roman" w:cs="Times New Roman"/>
            <w:sz w:val="22"/>
            <w:szCs w:val="22"/>
          </w:rPr>
          <w:t>p</w:t>
        </w:r>
      </w:ins>
      <w:ins w:id="641" w:author="AbbVie10" w:date="2026-04-24T20:15:00Z">
        <w:r w:rsidR="00DE55D8" w:rsidRPr="00657739">
          <w:rPr>
            <w:rFonts w:ascii="Times New Roman" w:hAnsi="Times New Roman" w:cs="Times New Roman"/>
            <w:sz w:val="22"/>
            <w:szCs w:val="22"/>
          </w:rPr>
          <w:t>ētnieka izvēlēt</w:t>
        </w:r>
      </w:ins>
      <w:ins w:id="642" w:author="AbbVie2" w:date="2026-04-27T10:03:00Z">
        <w:r w:rsidR="00572D60" w:rsidRPr="00657739">
          <w:rPr>
            <w:rFonts w:ascii="Times New Roman" w:hAnsi="Times New Roman" w:cs="Times New Roman"/>
            <w:sz w:val="22"/>
            <w:szCs w:val="22"/>
          </w:rPr>
          <w:t>o</w:t>
        </w:r>
      </w:ins>
      <w:ins w:id="643" w:author="AbbVie10" w:date="2026-04-24T20:15:00Z">
        <w:r w:rsidR="00DE55D8" w:rsidRPr="00657739">
          <w:rPr>
            <w:rFonts w:ascii="Times New Roman" w:hAnsi="Times New Roman" w:cs="Times New Roman"/>
            <w:sz w:val="22"/>
            <w:szCs w:val="22"/>
          </w:rPr>
          <w:t xml:space="preserve"> ķīmij</w:t>
        </w:r>
      </w:ins>
      <w:ins w:id="644" w:author="AbbVie2" w:date="2026-04-27T10:37:00Z">
        <w:r w:rsidR="00077F43" w:rsidRPr="00657739">
          <w:rPr>
            <w:rFonts w:ascii="Times New Roman" w:hAnsi="Times New Roman" w:cs="Times New Roman"/>
            <w:sz w:val="22"/>
            <w:szCs w:val="22"/>
          </w:rPr>
          <w:t>imūn</w:t>
        </w:r>
      </w:ins>
      <w:ins w:id="645" w:author="AbbVie10" w:date="2026-04-24T20:15:00Z">
        <w:r w:rsidR="00DE55D8" w:rsidRPr="00657739">
          <w:rPr>
            <w:rFonts w:ascii="Times New Roman" w:hAnsi="Times New Roman" w:cs="Times New Roman"/>
            <w:sz w:val="22"/>
            <w:szCs w:val="22"/>
          </w:rPr>
          <w:t>terapij</w:t>
        </w:r>
      </w:ins>
      <w:ins w:id="646" w:author="AbbVie2" w:date="2026-04-27T10:37:00Z">
        <w:r w:rsidR="00077F43" w:rsidRPr="00657739">
          <w:rPr>
            <w:rFonts w:ascii="Times New Roman" w:hAnsi="Times New Roman" w:cs="Times New Roman"/>
            <w:sz w:val="22"/>
            <w:szCs w:val="22"/>
          </w:rPr>
          <w:t>u</w:t>
        </w:r>
      </w:ins>
      <w:ins w:id="647" w:author="AbbVie10" w:date="2026-04-24T20:15:00Z">
        <w:r w:rsidR="00DE55D8" w:rsidRPr="00657739">
          <w:rPr>
            <w:rFonts w:ascii="Times New Roman" w:hAnsi="Times New Roman" w:cs="Times New Roman"/>
            <w:sz w:val="22"/>
            <w:szCs w:val="22"/>
          </w:rPr>
          <w:t xml:space="preserve"> (FCR/BR):</w:t>
        </w:r>
      </w:ins>
    </w:p>
    <w:p w14:paraId="7C63BF80" w14:textId="5657DDE7" w:rsidR="002F2A36" w:rsidRPr="00657739" w:rsidRDefault="00000000" w:rsidP="00976BA9">
      <w:pPr>
        <w:pStyle w:val="ListParagraph"/>
        <w:numPr>
          <w:ilvl w:val="1"/>
          <w:numId w:val="60"/>
        </w:numPr>
        <w:tabs>
          <w:tab w:val="clear" w:pos="567"/>
          <w:tab w:val="left" w:pos="1701"/>
        </w:tabs>
        <w:suppressAutoHyphens w:val="0"/>
        <w:autoSpaceDE w:val="0"/>
        <w:autoSpaceDN w:val="0"/>
        <w:adjustRightInd w:val="0"/>
        <w:spacing w:line="240" w:lineRule="auto"/>
        <w:ind w:left="1701" w:hanging="567"/>
        <w:rPr>
          <w:ins w:id="648" w:author="AbbVie10" w:date="2026-04-24T19:50:00Z"/>
          <w:rFonts w:ascii="Times New Roman" w:hAnsi="Times New Roman" w:cs="Times New Roman"/>
          <w:sz w:val="22"/>
          <w:szCs w:val="22"/>
        </w:rPr>
      </w:pPr>
      <w:ins w:id="649" w:author="AbbVie2" w:date="2026-04-27T10:06:00Z">
        <w:r w:rsidRPr="00657739">
          <w:rPr>
            <w:rFonts w:ascii="Times New Roman" w:hAnsi="Times New Roman" w:cs="Times New Roman"/>
            <w:sz w:val="22"/>
            <w:szCs w:val="22"/>
          </w:rPr>
          <w:t>f</w:t>
        </w:r>
      </w:ins>
      <w:ins w:id="650" w:author="AbbVie10" w:date="2026-04-24T20:15:00Z">
        <w:r w:rsidR="00DE55D8" w:rsidRPr="00657739">
          <w:rPr>
            <w:rFonts w:ascii="Times New Roman" w:hAnsi="Times New Roman" w:cs="Times New Roman"/>
            <w:sz w:val="22"/>
            <w:szCs w:val="22"/>
          </w:rPr>
          <w:t>ludarabīns kopā ar ciklofosfamīdu kopā ar rituksimabu (FCR): fludarabīns (25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un ciklofosfamīds (250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tika ievadīti 1.–3. dienā, maksimāli 6 ciklus. Rituksimabs tika ievadīts 375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xml:space="preserve"> devā 1. cikla 1. dienā un 500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xml:space="preserve"> devā </w:t>
        </w:r>
      </w:ins>
      <w:ins w:id="651" w:author="AbbVie2" w:date="2026-04-27T10:10:00Z">
        <w:r w:rsidR="004C47A7" w:rsidRPr="00657739">
          <w:rPr>
            <w:rFonts w:ascii="Times New Roman" w:hAnsi="Times New Roman" w:cs="Times New Roman"/>
            <w:sz w:val="22"/>
            <w:szCs w:val="22"/>
          </w:rPr>
          <w:t xml:space="preserve">no </w:t>
        </w:r>
      </w:ins>
      <w:ins w:id="652" w:author="AbbVie10" w:date="2026-04-24T20:15:00Z">
        <w:r w:rsidR="00DE55D8" w:rsidRPr="00657739">
          <w:rPr>
            <w:rFonts w:ascii="Times New Roman" w:hAnsi="Times New Roman" w:cs="Times New Roman"/>
            <w:sz w:val="22"/>
            <w:szCs w:val="22"/>
          </w:rPr>
          <w:t>2. līdz 6. cikla 1. dienā. Katr</w:t>
        </w:r>
      </w:ins>
      <w:ins w:id="653" w:author="AbbVie2" w:date="2026-04-27T10:02:00Z">
        <w:r w:rsidR="004322D6" w:rsidRPr="00657739">
          <w:rPr>
            <w:rFonts w:ascii="Times New Roman" w:hAnsi="Times New Roman" w:cs="Times New Roman"/>
            <w:sz w:val="22"/>
            <w:szCs w:val="22"/>
          </w:rPr>
          <w:t>a</w:t>
        </w:r>
      </w:ins>
      <w:ins w:id="654" w:author="AbbVie10" w:date="2026-04-24T20:15:00Z">
        <w:r w:rsidR="00DE55D8" w:rsidRPr="00657739">
          <w:rPr>
            <w:rFonts w:ascii="Times New Roman" w:hAnsi="Times New Roman" w:cs="Times New Roman"/>
            <w:sz w:val="22"/>
            <w:szCs w:val="22"/>
          </w:rPr>
          <w:t xml:space="preserve"> cikl</w:t>
        </w:r>
      </w:ins>
      <w:ins w:id="655" w:author="AbbVie2" w:date="2026-04-27T10:02:00Z">
        <w:r w:rsidR="004322D6" w:rsidRPr="00657739">
          <w:rPr>
            <w:rFonts w:ascii="Times New Roman" w:hAnsi="Times New Roman" w:cs="Times New Roman"/>
            <w:sz w:val="22"/>
            <w:szCs w:val="22"/>
          </w:rPr>
          <w:t>a ilgum</w:t>
        </w:r>
      </w:ins>
      <w:ins w:id="656" w:author="AbbVie10" w:date="2026-04-24T20:15:00Z">
        <w:r w:rsidR="00DE55D8" w:rsidRPr="00657739">
          <w:rPr>
            <w:rFonts w:ascii="Times New Roman" w:hAnsi="Times New Roman" w:cs="Times New Roman"/>
            <w:sz w:val="22"/>
            <w:szCs w:val="22"/>
          </w:rPr>
          <w:t xml:space="preserve">s </w:t>
        </w:r>
      </w:ins>
      <w:ins w:id="657" w:author="AbbVie2" w:date="2026-04-27T10:02:00Z">
        <w:r w:rsidR="004322D6" w:rsidRPr="00657739">
          <w:rPr>
            <w:rFonts w:ascii="Times New Roman" w:hAnsi="Times New Roman" w:cs="Times New Roman"/>
            <w:sz w:val="22"/>
            <w:szCs w:val="22"/>
          </w:rPr>
          <w:t>bija</w:t>
        </w:r>
      </w:ins>
      <w:ins w:id="658" w:author="AbbVie10" w:date="2026-04-24T20:15:00Z">
        <w:r w:rsidR="00DE55D8" w:rsidRPr="00657739">
          <w:rPr>
            <w:rFonts w:ascii="Times New Roman" w:hAnsi="Times New Roman" w:cs="Times New Roman"/>
            <w:sz w:val="22"/>
            <w:szCs w:val="22"/>
          </w:rPr>
          <w:t xml:space="preserve"> 28 dienas.</w:t>
        </w:r>
      </w:ins>
    </w:p>
    <w:p w14:paraId="19B68F02" w14:textId="65E27665" w:rsidR="002F2A36" w:rsidRPr="00657739" w:rsidRDefault="00000000" w:rsidP="000D72B0">
      <w:pPr>
        <w:pStyle w:val="ListParagraph"/>
        <w:numPr>
          <w:ilvl w:val="1"/>
          <w:numId w:val="60"/>
        </w:numPr>
        <w:tabs>
          <w:tab w:val="clear" w:pos="567"/>
          <w:tab w:val="left" w:pos="1701"/>
        </w:tabs>
        <w:suppressAutoHyphens w:val="0"/>
        <w:autoSpaceDE w:val="0"/>
        <w:autoSpaceDN w:val="0"/>
        <w:adjustRightInd w:val="0"/>
        <w:spacing w:line="240" w:lineRule="auto"/>
        <w:ind w:left="1701" w:hanging="567"/>
        <w:rPr>
          <w:ins w:id="659" w:author="AbbVie10" w:date="2026-04-24T19:50:00Z"/>
          <w:rFonts w:ascii="Times New Roman" w:hAnsi="Times New Roman" w:cs="Times New Roman"/>
          <w:sz w:val="22"/>
          <w:szCs w:val="22"/>
        </w:rPr>
      </w:pPr>
      <w:ins w:id="660" w:author="AbbVie2" w:date="2026-04-27T10:06:00Z">
        <w:r w:rsidRPr="00657739">
          <w:rPr>
            <w:rFonts w:ascii="Times New Roman" w:hAnsi="Times New Roman" w:cs="Times New Roman"/>
            <w:sz w:val="22"/>
            <w:szCs w:val="22"/>
          </w:rPr>
          <w:t>b</w:t>
        </w:r>
      </w:ins>
      <w:ins w:id="661" w:author="AbbVie10" w:date="2026-04-24T20:15:00Z">
        <w:r w:rsidR="00DE55D8" w:rsidRPr="00657739">
          <w:rPr>
            <w:rFonts w:ascii="Times New Roman" w:hAnsi="Times New Roman" w:cs="Times New Roman"/>
            <w:sz w:val="22"/>
            <w:szCs w:val="22"/>
          </w:rPr>
          <w:t xml:space="preserve">endamustīns </w:t>
        </w:r>
      </w:ins>
      <w:ins w:id="662" w:author="AbbVie2" w:date="2026-04-27T10:09:00Z">
        <w:r w:rsidR="000D72B0" w:rsidRPr="00657739">
          <w:rPr>
            <w:rFonts w:ascii="Times New Roman" w:hAnsi="Times New Roman" w:cs="Times New Roman"/>
            <w:sz w:val="22"/>
            <w:szCs w:val="22"/>
          </w:rPr>
          <w:t>kopā ar</w:t>
        </w:r>
      </w:ins>
      <w:ins w:id="663" w:author="AbbVie10" w:date="2026-04-24T20:15:00Z">
        <w:r w:rsidR="00DE55D8" w:rsidRPr="00657739">
          <w:rPr>
            <w:rFonts w:ascii="Times New Roman" w:hAnsi="Times New Roman" w:cs="Times New Roman"/>
            <w:sz w:val="22"/>
            <w:szCs w:val="22"/>
          </w:rPr>
          <w:t xml:space="preserve"> rituksimab</w:t>
        </w:r>
      </w:ins>
      <w:ins w:id="664" w:author="AbbVie2" w:date="2026-04-27T10:09:00Z">
        <w:r w:rsidR="000D72B0" w:rsidRPr="00657739">
          <w:rPr>
            <w:rFonts w:ascii="Times New Roman" w:hAnsi="Times New Roman" w:cs="Times New Roman"/>
            <w:sz w:val="22"/>
            <w:szCs w:val="22"/>
          </w:rPr>
          <w:t>u</w:t>
        </w:r>
      </w:ins>
      <w:ins w:id="665" w:author="AbbVie10" w:date="2026-04-24T20:15:00Z">
        <w:r w:rsidR="00DE55D8" w:rsidRPr="00657739">
          <w:rPr>
            <w:rFonts w:ascii="Times New Roman" w:hAnsi="Times New Roman" w:cs="Times New Roman"/>
            <w:sz w:val="22"/>
            <w:szCs w:val="22"/>
          </w:rPr>
          <w:t xml:space="preserve"> (BR): bendamustīns 90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xml:space="preserve"> tika ievadīts 1. un 2. dienā, maksimāli 6 cikl</w:t>
        </w:r>
      </w:ins>
      <w:ins w:id="666" w:author="AbbVie2" w:date="2026-04-27T10:10:00Z">
        <w:r w:rsidR="00EB675F" w:rsidRPr="00657739">
          <w:rPr>
            <w:rFonts w:ascii="Times New Roman" w:hAnsi="Times New Roman" w:cs="Times New Roman"/>
            <w:sz w:val="22"/>
            <w:szCs w:val="22"/>
          </w:rPr>
          <w:t>u</w:t>
        </w:r>
      </w:ins>
      <w:ins w:id="667" w:author="AbbVie10" w:date="2026-04-24T20:15:00Z">
        <w:r w:rsidR="00DE55D8" w:rsidRPr="00657739">
          <w:rPr>
            <w:rFonts w:ascii="Times New Roman" w:hAnsi="Times New Roman" w:cs="Times New Roman"/>
            <w:sz w:val="22"/>
            <w:szCs w:val="22"/>
          </w:rPr>
          <w:t>s. Rituksimabs tika ievadīts 375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xml:space="preserve"> devā 1. cikla 1. dienā un 500 mg/m</w:t>
        </w:r>
        <w:r w:rsidR="00DE55D8" w:rsidRPr="00657739">
          <w:rPr>
            <w:rFonts w:ascii="Times New Roman" w:hAnsi="Times New Roman" w:cs="Times New Roman"/>
            <w:sz w:val="22"/>
            <w:szCs w:val="22"/>
            <w:vertAlign w:val="superscript"/>
          </w:rPr>
          <w:t>2</w:t>
        </w:r>
        <w:r w:rsidR="00DE55D8" w:rsidRPr="00657739">
          <w:rPr>
            <w:rFonts w:ascii="Times New Roman" w:hAnsi="Times New Roman" w:cs="Times New Roman"/>
            <w:sz w:val="22"/>
            <w:szCs w:val="22"/>
          </w:rPr>
          <w:t xml:space="preserve"> devā </w:t>
        </w:r>
      </w:ins>
      <w:ins w:id="668" w:author="AbbVie2" w:date="2026-04-27T10:10:00Z">
        <w:r w:rsidR="00665B5D" w:rsidRPr="00657739">
          <w:rPr>
            <w:rFonts w:ascii="Times New Roman" w:hAnsi="Times New Roman" w:cs="Times New Roman"/>
            <w:sz w:val="22"/>
            <w:szCs w:val="22"/>
          </w:rPr>
          <w:t xml:space="preserve">no </w:t>
        </w:r>
      </w:ins>
      <w:ins w:id="669" w:author="AbbVie10" w:date="2026-04-24T20:15:00Z">
        <w:r w:rsidR="00DE55D8" w:rsidRPr="00657739">
          <w:rPr>
            <w:rFonts w:ascii="Times New Roman" w:hAnsi="Times New Roman" w:cs="Times New Roman"/>
            <w:sz w:val="22"/>
            <w:szCs w:val="22"/>
          </w:rPr>
          <w:t>2. līdz 6. cikla 1. dienā. Katr</w:t>
        </w:r>
      </w:ins>
      <w:ins w:id="670" w:author="AbbVie2" w:date="2026-04-27T10:02:00Z">
        <w:r w:rsidR="004322D6" w:rsidRPr="00657739">
          <w:rPr>
            <w:rFonts w:ascii="Times New Roman" w:hAnsi="Times New Roman" w:cs="Times New Roman"/>
            <w:sz w:val="22"/>
            <w:szCs w:val="22"/>
          </w:rPr>
          <w:t>a</w:t>
        </w:r>
      </w:ins>
      <w:ins w:id="671" w:author="AbbVie10" w:date="2026-04-24T20:15:00Z">
        <w:r w:rsidR="00DE55D8" w:rsidRPr="00657739">
          <w:rPr>
            <w:rFonts w:ascii="Times New Roman" w:hAnsi="Times New Roman" w:cs="Times New Roman"/>
            <w:sz w:val="22"/>
            <w:szCs w:val="22"/>
          </w:rPr>
          <w:t xml:space="preserve"> cikl</w:t>
        </w:r>
      </w:ins>
      <w:ins w:id="672" w:author="AbbVie2" w:date="2026-04-27T10:02:00Z">
        <w:r w:rsidR="004322D6" w:rsidRPr="00657739">
          <w:rPr>
            <w:rFonts w:ascii="Times New Roman" w:hAnsi="Times New Roman" w:cs="Times New Roman"/>
            <w:sz w:val="22"/>
            <w:szCs w:val="22"/>
          </w:rPr>
          <w:t>a</w:t>
        </w:r>
      </w:ins>
      <w:ins w:id="673" w:author="AbbVie10" w:date="2026-04-24T20:15:00Z">
        <w:r w:rsidR="00DE55D8" w:rsidRPr="00657739">
          <w:rPr>
            <w:rFonts w:ascii="Times New Roman" w:hAnsi="Times New Roman" w:cs="Times New Roman"/>
            <w:sz w:val="22"/>
            <w:szCs w:val="22"/>
          </w:rPr>
          <w:t xml:space="preserve"> ilg</w:t>
        </w:r>
      </w:ins>
      <w:ins w:id="674" w:author="AbbVie2" w:date="2026-04-27T10:02:00Z">
        <w:r w:rsidR="004322D6" w:rsidRPr="00657739">
          <w:rPr>
            <w:rFonts w:ascii="Times New Roman" w:hAnsi="Times New Roman" w:cs="Times New Roman"/>
            <w:sz w:val="22"/>
            <w:szCs w:val="22"/>
          </w:rPr>
          <w:t>ums bij</w:t>
        </w:r>
      </w:ins>
      <w:ins w:id="675" w:author="AbbVie10" w:date="2026-04-24T20:15:00Z">
        <w:r w:rsidR="00DE55D8" w:rsidRPr="00657739">
          <w:rPr>
            <w:rFonts w:ascii="Times New Roman" w:hAnsi="Times New Roman" w:cs="Times New Roman"/>
            <w:sz w:val="22"/>
            <w:szCs w:val="22"/>
          </w:rPr>
          <w:t>a 28 dienas.</w:t>
        </w:r>
      </w:ins>
    </w:p>
    <w:p w14:paraId="0B98FCCC" w14:textId="77777777" w:rsidR="002F2A36" w:rsidRPr="00657739" w:rsidRDefault="002F2A36" w:rsidP="001B1E42">
      <w:pPr>
        <w:autoSpaceDE w:val="0"/>
        <w:autoSpaceDN w:val="0"/>
        <w:adjustRightInd w:val="0"/>
        <w:spacing w:line="240" w:lineRule="auto"/>
        <w:rPr>
          <w:ins w:id="676" w:author="AbbVie10" w:date="2026-04-24T19:50:00Z"/>
          <w:rFonts w:ascii="Times New Roman" w:hAnsi="Times New Roman" w:cs="Times New Roman"/>
          <w:sz w:val="22"/>
          <w:szCs w:val="22"/>
        </w:rPr>
      </w:pPr>
    </w:p>
    <w:p w14:paraId="0726D303" w14:textId="561AD391" w:rsidR="002F2A36" w:rsidRPr="00657739" w:rsidRDefault="00000000" w:rsidP="001B1E42">
      <w:pPr>
        <w:autoSpaceDE w:val="0"/>
        <w:autoSpaceDN w:val="0"/>
        <w:adjustRightInd w:val="0"/>
        <w:spacing w:line="240" w:lineRule="auto"/>
        <w:rPr>
          <w:ins w:id="677" w:author="AbbVie10" w:date="2026-04-24T19:50:00Z"/>
          <w:rFonts w:ascii="Times New Roman" w:hAnsi="Times New Roman" w:cs="Times New Roman"/>
          <w:sz w:val="22"/>
          <w:szCs w:val="22"/>
        </w:rPr>
      </w:pPr>
      <w:ins w:id="678" w:author="AbbVie10" w:date="2026-04-24T20:16:00Z">
        <w:r w:rsidRPr="00657739">
          <w:rPr>
            <w:rFonts w:ascii="Times New Roman" w:hAnsi="Times New Roman" w:cs="Times New Roman"/>
            <w:sz w:val="22"/>
            <w:szCs w:val="22"/>
          </w:rPr>
          <w:t>Pacienti tika stratificēti pēc vecuma (&gt;65 gadi vai ≤65 gadi), IGHV mutācijas statusa (</w:t>
        </w:r>
      </w:ins>
      <w:ins w:id="679" w:author="AbbVie2" w:date="2026-04-27T12:38:00Z">
        <w:r w:rsidR="00A8583F" w:rsidRPr="00657739">
          <w:rPr>
            <w:rFonts w:ascii="Times New Roman" w:hAnsi="Times New Roman" w:cs="Times New Roman"/>
            <w:sz w:val="22"/>
            <w:szCs w:val="22"/>
          </w:rPr>
          <w:t xml:space="preserve">ar </w:t>
        </w:r>
      </w:ins>
      <w:ins w:id="680" w:author="AbbVie10" w:date="2026-04-24T20:16:00Z">
        <w:r w:rsidRPr="00657739">
          <w:rPr>
            <w:rFonts w:ascii="Times New Roman" w:hAnsi="Times New Roman" w:cs="Times New Roman"/>
            <w:sz w:val="22"/>
            <w:szCs w:val="22"/>
          </w:rPr>
          <w:t>mut</w:t>
        </w:r>
      </w:ins>
      <w:ins w:id="681" w:author="AbbVie2" w:date="2026-04-27T12:38:00Z">
        <w:r w:rsidR="00A8583F" w:rsidRPr="00657739">
          <w:rPr>
            <w:rFonts w:ascii="Times New Roman" w:hAnsi="Times New Roman" w:cs="Times New Roman"/>
            <w:sz w:val="22"/>
            <w:szCs w:val="22"/>
          </w:rPr>
          <w:t>āciju</w:t>
        </w:r>
      </w:ins>
      <w:ins w:id="682" w:author="AbbVie10" w:date="2026-04-24T20:16:00Z">
        <w:r w:rsidRPr="00657739">
          <w:rPr>
            <w:rFonts w:ascii="Times New Roman" w:hAnsi="Times New Roman" w:cs="Times New Roman"/>
            <w:sz w:val="22"/>
            <w:szCs w:val="22"/>
          </w:rPr>
          <w:t xml:space="preserve"> vai </w:t>
        </w:r>
      </w:ins>
      <w:ins w:id="683" w:author="AbbVie2" w:date="2026-04-27T12:38:00Z">
        <w:r w:rsidR="00A8583F" w:rsidRPr="00657739">
          <w:rPr>
            <w:rFonts w:ascii="Times New Roman" w:hAnsi="Times New Roman" w:cs="Times New Roman"/>
            <w:sz w:val="22"/>
            <w:szCs w:val="22"/>
          </w:rPr>
          <w:t>bez tās</w:t>
        </w:r>
      </w:ins>
      <w:ins w:id="684" w:author="AbbVie10" w:date="2026-04-24T20:16:00Z">
        <w:r w:rsidRPr="00657739">
          <w:rPr>
            <w:rFonts w:ascii="Times New Roman" w:hAnsi="Times New Roman" w:cs="Times New Roman"/>
            <w:sz w:val="22"/>
            <w:szCs w:val="22"/>
          </w:rPr>
          <w:t>), Rai stadijas (</w:t>
        </w:r>
        <w:bookmarkStart w:id="685" w:name="_9kMJI5YVw6456AFummmy025"/>
        <w:r w:rsidRPr="00657739">
          <w:rPr>
            <w:rFonts w:ascii="Times New Roman" w:hAnsi="Times New Roman" w:cs="Times New Roman"/>
            <w:sz w:val="22"/>
            <w:szCs w:val="22"/>
          </w:rPr>
          <w:t>augsts risks</w:t>
        </w:r>
        <w:bookmarkEnd w:id="685"/>
        <w:r w:rsidRPr="00657739">
          <w:rPr>
            <w:rFonts w:ascii="Times New Roman" w:hAnsi="Times New Roman" w:cs="Times New Roman"/>
            <w:sz w:val="22"/>
            <w:szCs w:val="22"/>
          </w:rPr>
          <w:t xml:space="preserve"> [≥3] </w:t>
        </w:r>
      </w:ins>
      <w:ins w:id="686" w:author="AbbVie2" w:date="2026-05-11T16:58:00Z">
        <w:r w:rsidR="00D10C52" w:rsidRPr="00657739">
          <w:rPr>
            <w:rFonts w:ascii="Times New Roman" w:hAnsi="Times New Roman" w:cs="Times New Roman"/>
            <w:sz w:val="22"/>
            <w:szCs w:val="22"/>
          </w:rPr>
          <w:t>salīdzinājumā ar</w:t>
        </w:r>
      </w:ins>
      <w:ins w:id="687" w:author="AbbVie3" w:date="2026-04-27T18:46:00Z">
        <w:del w:id="688" w:author="AbbVie2" w:date="2026-05-11T16:58:00Z">
          <w:r w:rsidR="00873321" w:rsidRPr="00657739">
            <w:rPr>
              <w:rFonts w:ascii="Times New Roman" w:hAnsi="Times New Roman" w:cs="Times New Roman"/>
              <w:sz w:val="22"/>
              <w:szCs w:val="22"/>
            </w:rPr>
            <w:delText>un</w:delText>
          </w:r>
        </w:del>
        <w:r w:rsidR="00873321" w:rsidRPr="00657739">
          <w:rPr>
            <w:rFonts w:ascii="Times New Roman" w:hAnsi="Times New Roman" w:cs="Times New Roman"/>
            <w:sz w:val="22"/>
            <w:szCs w:val="22"/>
          </w:rPr>
          <w:t xml:space="preserve"> risk</w:t>
        </w:r>
      </w:ins>
      <w:ins w:id="689" w:author="AbbVie2" w:date="2026-05-11T16:58:00Z">
        <w:r w:rsidR="00D10C52" w:rsidRPr="00657739">
          <w:rPr>
            <w:rFonts w:ascii="Times New Roman" w:hAnsi="Times New Roman" w:cs="Times New Roman"/>
            <w:sz w:val="22"/>
            <w:szCs w:val="22"/>
          </w:rPr>
          <w:t>u</w:t>
        </w:r>
      </w:ins>
      <w:ins w:id="690" w:author="AbbVie3" w:date="2026-04-27T18:46:00Z">
        <w:del w:id="691" w:author="AbbVie2" w:date="2026-05-11T16:58:00Z">
          <w:r w:rsidR="00873321" w:rsidRPr="00657739">
            <w:rPr>
              <w:rFonts w:ascii="Times New Roman" w:hAnsi="Times New Roman" w:cs="Times New Roman"/>
              <w:sz w:val="22"/>
              <w:szCs w:val="22"/>
            </w:rPr>
            <w:delText>s</w:delText>
          </w:r>
        </w:del>
      </w:ins>
      <w:ins w:id="692" w:author="AbbVie3" w:date="2026-04-27T18:47:00Z">
        <w:r w:rsidR="000812C0" w:rsidRPr="00657739">
          <w:rPr>
            <w:rFonts w:ascii="Times New Roman" w:hAnsi="Times New Roman" w:cs="Times New Roman"/>
            <w:sz w:val="22"/>
            <w:szCs w:val="22"/>
          </w:rPr>
          <w:t>, kas nav augsts</w:t>
        </w:r>
      </w:ins>
      <w:ins w:id="693" w:author="AbbVie10" w:date="2026-04-24T20:16:00Z">
        <w:r w:rsidRPr="00657739">
          <w:rPr>
            <w:rFonts w:ascii="Times New Roman" w:hAnsi="Times New Roman" w:cs="Times New Roman"/>
            <w:sz w:val="22"/>
            <w:szCs w:val="22"/>
          </w:rPr>
          <w:t xml:space="preserve">) un ģeogrāfiskā reģiona (Ziemeļamerika </w:t>
        </w:r>
      </w:ins>
      <w:ins w:id="694" w:author="AbbVie2" w:date="2026-04-28T10:52:00Z">
        <w:r w:rsidR="00542072" w:rsidRPr="00657739">
          <w:rPr>
            <w:rFonts w:ascii="Times New Roman" w:hAnsi="Times New Roman" w:cs="Times New Roman"/>
            <w:sz w:val="22"/>
            <w:szCs w:val="22"/>
          </w:rPr>
          <w:t xml:space="preserve">salīdzinājumā ar </w:t>
        </w:r>
      </w:ins>
      <w:ins w:id="695" w:author="AbbVie10" w:date="2026-04-24T20:16:00Z">
        <w:r w:rsidR="00767F2B" w:rsidRPr="00657739">
          <w:rPr>
            <w:rFonts w:ascii="Times New Roman" w:hAnsi="Times New Roman" w:cs="Times New Roman"/>
            <w:sz w:val="22"/>
            <w:szCs w:val="22"/>
          </w:rPr>
          <w:t xml:space="preserve">Rietumeiropu </w:t>
        </w:r>
      </w:ins>
      <w:ins w:id="696" w:author="AbbVie3" w:date="2026-04-27T18:48:00Z">
        <w:r w:rsidR="000332AC" w:rsidRPr="00657739">
          <w:rPr>
            <w:rFonts w:ascii="Times New Roman" w:hAnsi="Times New Roman" w:cs="Times New Roman"/>
            <w:sz w:val="22"/>
            <w:szCs w:val="22"/>
          </w:rPr>
          <w:t xml:space="preserve">salīdzinājumā ar </w:t>
        </w:r>
        <w:r w:rsidR="00946DF3" w:rsidRPr="00657739">
          <w:rPr>
            <w:rFonts w:ascii="Times New Roman" w:hAnsi="Times New Roman" w:cs="Times New Roman"/>
            <w:sz w:val="22"/>
            <w:szCs w:val="22"/>
          </w:rPr>
          <w:t>pārējām pasaules daļām</w:t>
        </w:r>
      </w:ins>
      <w:ins w:id="697" w:author="AbbVie10" w:date="2026-04-24T20:16:00Z">
        <w:r w:rsidR="00767F2B" w:rsidRPr="00657739">
          <w:rPr>
            <w:rFonts w:ascii="Times New Roman" w:hAnsi="Times New Roman" w:cs="Times New Roman"/>
            <w:sz w:val="22"/>
            <w:szCs w:val="22"/>
          </w:rPr>
          <w:t>).</w:t>
        </w:r>
        <w:r w:rsidRPr="00657739">
          <w:rPr>
            <w:rFonts w:ascii="Times New Roman" w:hAnsi="Times New Roman" w:cs="Times New Roman"/>
            <w:sz w:val="22"/>
            <w:szCs w:val="22"/>
          </w:rPr>
          <w:t xml:space="preserve"> 10. tabulā ir apkopoti pētījuma populācijas sākotnējie demogrāfiskie </w:t>
        </w:r>
      </w:ins>
      <w:ins w:id="698" w:author="AbbVie3" w:date="2026-04-27T18:49:00Z">
        <w:r w:rsidR="007B109A" w:rsidRPr="00657739">
          <w:rPr>
            <w:rFonts w:ascii="Times New Roman" w:hAnsi="Times New Roman" w:cs="Times New Roman"/>
            <w:sz w:val="22"/>
            <w:szCs w:val="22"/>
          </w:rPr>
          <w:t xml:space="preserve">rādītāji </w:t>
        </w:r>
      </w:ins>
      <w:ins w:id="699" w:author="AbbVie10" w:date="2026-04-24T20:16:00Z">
        <w:r w:rsidRPr="00657739">
          <w:rPr>
            <w:rFonts w:ascii="Times New Roman" w:hAnsi="Times New Roman" w:cs="Times New Roman"/>
            <w:sz w:val="22"/>
            <w:szCs w:val="22"/>
          </w:rPr>
          <w:t xml:space="preserve">un slimības </w:t>
        </w:r>
        <w:r w:rsidR="00767F2B" w:rsidRPr="00657739">
          <w:rPr>
            <w:rFonts w:ascii="Times New Roman" w:hAnsi="Times New Roman" w:cs="Times New Roman"/>
            <w:sz w:val="22"/>
            <w:szCs w:val="22"/>
          </w:rPr>
          <w:t>rakstur</w:t>
        </w:r>
      </w:ins>
      <w:ins w:id="700" w:author="AbbVie3" w:date="2026-04-27T18:49:00Z">
        <w:r w:rsidR="00E7253A" w:rsidRPr="00657739">
          <w:rPr>
            <w:rFonts w:ascii="Times New Roman" w:hAnsi="Times New Roman" w:cs="Times New Roman"/>
            <w:sz w:val="22"/>
            <w:szCs w:val="22"/>
          </w:rPr>
          <w:t>ojums</w:t>
        </w:r>
      </w:ins>
      <w:ins w:id="701" w:author="AbbVie2" w:date="2026-04-28T10:53:00Z">
        <w:r w:rsidR="00307F93" w:rsidRPr="00657739">
          <w:rPr>
            <w:rFonts w:ascii="Times New Roman" w:hAnsi="Times New Roman" w:cs="Times New Roman"/>
            <w:sz w:val="22"/>
            <w:szCs w:val="22"/>
          </w:rPr>
          <w:t>.</w:t>
        </w:r>
      </w:ins>
    </w:p>
    <w:p w14:paraId="7779D6B4" w14:textId="77777777" w:rsidR="002F2A36" w:rsidRPr="00657739" w:rsidRDefault="002F2A36" w:rsidP="001B1E42">
      <w:pPr>
        <w:autoSpaceDE w:val="0"/>
        <w:autoSpaceDN w:val="0"/>
        <w:adjustRightInd w:val="0"/>
        <w:spacing w:line="240" w:lineRule="auto"/>
        <w:rPr>
          <w:ins w:id="702" w:author="AbbVie10" w:date="2026-04-24T19:50:00Z"/>
          <w:rFonts w:ascii="Times New Roman" w:hAnsi="Times New Roman" w:cs="Times New Roman"/>
          <w:sz w:val="22"/>
          <w:szCs w:val="22"/>
        </w:rPr>
      </w:pPr>
    </w:p>
    <w:p w14:paraId="182EB593" w14:textId="0225B7C7" w:rsidR="002F2A36" w:rsidRPr="00657739" w:rsidRDefault="00000000" w:rsidP="00976BA9">
      <w:pPr>
        <w:pStyle w:val="BodytextAgency"/>
        <w:keepNext/>
        <w:spacing w:after="0" w:line="240" w:lineRule="auto"/>
        <w:rPr>
          <w:ins w:id="703" w:author="AbbVie10" w:date="2026-04-24T19:50:00Z"/>
          <w:rFonts w:ascii="Times New Roman" w:hAnsi="Times New Roman" w:cs="Times New Roman"/>
          <w:b/>
          <w:sz w:val="22"/>
          <w:szCs w:val="22"/>
        </w:rPr>
      </w:pPr>
      <w:ins w:id="704" w:author="AbbVie10" w:date="2026-04-24T20:17:00Z">
        <w:r w:rsidRPr="00657739">
          <w:rPr>
            <w:rFonts w:ascii="Times New Roman" w:hAnsi="Times New Roman" w:cs="Times New Roman"/>
            <w:sz w:val="22"/>
            <w:szCs w:val="22"/>
          </w:rPr>
          <w:t>10. tabula. Pacientu ar iepriekš neārstētu HLL sākotnējie pacienta raksturlielumi pētījumā (AMPLIFY)</w:t>
        </w:r>
      </w:ins>
    </w:p>
    <w:p w14:paraId="52F87762" w14:textId="77777777" w:rsidR="002F2A36" w:rsidRPr="00657739" w:rsidRDefault="002F2A36" w:rsidP="001B1E42">
      <w:pPr>
        <w:pStyle w:val="BodyText"/>
        <w:keepNext/>
        <w:spacing w:line="240" w:lineRule="auto"/>
        <w:rPr>
          <w:ins w:id="705" w:author="AbbVie10" w:date="2026-04-24T20:17:00Z"/>
          <w:rFonts w:ascii="Times New Roman" w:hAnsi="Times New Roman"/>
          <w:i w:val="0"/>
          <w:sz w:val="22"/>
          <w:szCs w:val="22"/>
          <w:lang w:val="lv-LV"/>
          <w:rPrChange w:id="706" w:author="AbbVie3" w:date="2026-04-28T09:38:00Z">
            <w:rPr>
              <w:ins w:id="707" w:author="AbbVie10" w:date="2026-04-24T20:17:00Z"/>
              <w:rFonts w:ascii="Times New Roman" w:hAnsi="Times New Roman"/>
              <w:bCs/>
              <w:i w:val="0"/>
              <w:iCs/>
              <w:sz w:val="22"/>
              <w:szCs w:val="22"/>
            </w:rPr>
          </w:rPrChange>
        </w:rPr>
      </w:pPr>
    </w:p>
    <w:tbl>
      <w:tblPr>
        <w:tblW w:w="9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890"/>
        <w:gridCol w:w="2250"/>
        <w:gridCol w:w="1704"/>
      </w:tblGrid>
      <w:tr w:rsidR="003C5CD0" w14:paraId="53C09B01" w14:textId="77777777" w:rsidTr="00976BA9">
        <w:trPr>
          <w:trHeight w:val="760"/>
          <w:ins w:id="708" w:author="AbbVie10" w:date="2026-04-24T20:17:00Z"/>
        </w:trPr>
        <w:tc>
          <w:tcPr>
            <w:tcW w:w="3686" w:type="dxa"/>
          </w:tcPr>
          <w:p w14:paraId="390EA318" w14:textId="75CE990A" w:rsidR="001B1E42" w:rsidRPr="00657739" w:rsidRDefault="00000000" w:rsidP="00976BA9">
            <w:pPr>
              <w:pStyle w:val="TableParagraph"/>
              <w:keepNext/>
              <w:keepLines/>
              <w:spacing w:line="240" w:lineRule="auto"/>
              <w:ind w:left="108"/>
              <w:rPr>
                <w:ins w:id="709" w:author="AbbVie10" w:date="2026-04-24T20:17:00Z"/>
                <w:lang w:val="lv-LV"/>
                <w:rPrChange w:id="710" w:author="AbbVie3" w:date="2026-04-28T09:38:00Z">
                  <w:rPr>
                    <w:ins w:id="711" w:author="AbbVie10" w:date="2026-04-24T20:17:00Z"/>
                  </w:rPr>
                </w:rPrChange>
              </w:rPr>
            </w:pPr>
            <w:ins w:id="712" w:author="AbbVie10" w:date="2026-04-24T20:17:00Z">
              <w:r w:rsidRPr="00657739">
                <w:rPr>
                  <w:lang w:val="lv-LV"/>
                  <w:rPrChange w:id="713" w:author="AbbVie3" w:date="2026-04-27T20:03:00Z">
                    <w:rPr/>
                  </w:rPrChange>
                </w:rPr>
                <w:t>Rakstur</w:t>
              </w:r>
            </w:ins>
            <w:ins w:id="714" w:author="AbbVie3" w:date="2026-04-27T18:49:00Z">
              <w:r w:rsidR="00E25079" w:rsidRPr="00657739">
                <w:rPr>
                  <w:lang w:val="lv-LV"/>
                  <w:rPrChange w:id="715" w:author="AbbVie3" w:date="2026-04-27T20:03:00Z">
                    <w:rPr/>
                  </w:rPrChange>
                </w:rPr>
                <w:t>ojums</w:t>
              </w:r>
            </w:ins>
          </w:p>
        </w:tc>
        <w:tc>
          <w:tcPr>
            <w:tcW w:w="1890" w:type="dxa"/>
          </w:tcPr>
          <w:p w14:paraId="0193AD4F" w14:textId="77777777" w:rsidR="001B1E42" w:rsidRPr="00657739" w:rsidRDefault="00000000" w:rsidP="00976BA9">
            <w:pPr>
              <w:pStyle w:val="TableParagraph"/>
              <w:keepNext/>
              <w:keepLines/>
              <w:spacing w:line="240" w:lineRule="auto"/>
              <w:jc w:val="center"/>
              <w:rPr>
                <w:ins w:id="716" w:author="AbbVie10" w:date="2026-04-24T20:17:00Z"/>
                <w:b/>
                <w:lang w:val="lv-LV"/>
                <w:rPrChange w:id="717" w:author="AbbVie3" w:date="2026-04-28T09:38:00Z">
                  <w:rPr>
                    <w:ins w:id="718" w:author="AbbVie10" w:date="2026-04-24T20:17:00Z"/>
                    <w:b/>
                  </w:rPr>
                </w:rPrChange>
              </w:rPr>
            </w:pPr>
            <w:ins w:id="719" w:author="AbbVie10" w:date="2026-04-24T20:17:00Z">
              <w:r w:rsidRPr="00657739">
                <w:rPr>
                  <w:b/>
                  <w:lang w:val="lv-LV"/>
                  <w:rPrChange w:id="720" w:author="AbbVie3" w:date="2026-04-28T09:38:00Z">
                    <w:rPr>
                      <w:b/>
                    </w:rPr>
                  </w:rPrChange>
                </w:rPr>
                <w:t>Venetoklakss + akalabrutinibs</w:t>
              </w:r>
            </w:ins>
          </w:p>
          <w:p w14:paraId="196C5E28" w14:textId="77777777" w:rsidR="001B1E42" w:rsidRPr="00657739" w:rsidRDefault="00000000" w:rsidP="00976BA9">
            <w:pPr>
              <w:pStyle w:val="TableParagraph"/>
              <w:keepNext/>
              <w:keepLines/>
              <w:spacing w:line="240" w:lineRule="auto"/>
              <w:jc w:val="center"/>
              <w:rPr>
                <w:ins w:id="721" w:author="AbbVie10" w:date="2026-04-24T20:17:00Z"/>
                <w:b/>
                <w:lang w:val="lv-LV"/>
                <w:rPrChange w:id="722" w:author="AbbVie3" w:date="2026-04-28T09:38:00Z">
                  <w:rPr>
                    <w:ins w:id="723" w:author="AbbVie10" w:date="2026-04-24T20:17:00Z"/>
                    <w:b/>
                  </w:rPr>
                </w:rPrChange>
              </w:rPr>
            </w:pPr>
            <w:ins w:id="724" w:author="AbbVie10" w:date="2026-04-24T20:17:00Z">
              <w:r w:rsidRPr="00657739">
                <w:rPr>
                  <w:b/>
                  <w:lang w:val="lv-LV"/>
                  <w:rPrChange w:id="725" w:author="AbbVie3" w:date="2026-04-28T09:38:00Z">
                    <w:rPr>
                      <w:b/>
                    </w:rPr>
                  </w:rPrChange>
                </w:rPr>
                <w:t>N = 291</w:t>
              </w:r>
            </w:ins>
          </w:p>
        </w:tc>
        <w:tc>
          <w:tcPr>
            <w:tcW w:w="2250" w:type="dxa"/>
          </w:tcPr>
          <w:p w14:paraId="6D64EFAF" w14:textId="16C427EB" w:rsidR="001B1E42" w:rsidRPr="00657739" w:rsidRDefault="00000000" w:rsidP="00976BA9">
            <w:pPr>
              <w:pStyle w:val="TableParagraph"/>
              <w:keepNext/>
              <w:keepLines/>
              <w:spacing w:line="240" w:lineRule="auto"/>
              <w:jc w:val="center"/>
              <w:rPr>
                <w:ins w:id="726" w:author="AbbVie10" w:date="2026-04-24T20:17:00Z"/>
                <w:b/>
                <w:lang w:val="lv-LV"/>
                <w:rPrChange w:id="727" w:author="AbbVie3" w:date="2026-04-28T09:38:00Z">
                  <w:rPr>
                    <w:ins w:id="728" w:author="AbbVie10" w:date="2026-04-24T20:17:00Z"/>
                    <w:b/>
                  </w:rPr>
                </w:rPrChange>
              </w:rPr>
            </w:pPr>
            <w:ins w:id="729" w:author="AbbVie10" w:date="2026-04-24T20:17:00Z">
              <w:r w:rsidRPr="00657739">
                <w:rPr>
                  <w:b/>
                  <w:lang w:val="lv-LV"/>
                  <w:rPrChange w:id="730" w:author="AbbVie3" w:date="2026-04-28T09:38:00Z">
                    <w:rPr>
                      <w:b/>
                    </w:rPr>
                  </w:rPrChange>
                </w:rPr>
                <w:t>Venetoklakss + akalabrutinibs +</w:t>
              </w:r>
            </w:ins>
            <w:ins w:id="731" w:author="AbbVie10" w:date="2026-04-24T20:18:00Z">
              <w:r w:rsidRPr="00657739">
                <w:rPr>
                  <w:b/>
                  <w:lang w:val="lv-LV"/>
                  <w:rPrChange w:id="732" w:author="AbbVie3" w:date="2026-04-28T09:38:00Z">
                    <w:rPr>
                      <w:b/>
                    </w:rPr>
                  </w:rPrChange>
                </w:rPr>
                <w:t xml:space="preserve"> </w:t>
              </w:r>
            </w:ins>
            <w:ins w:id="733" w:author="AbbVie10" w:date="2026-04-24T20:17:00Z">
              <w:r w:rsidRPr="00657739">
                <w:rPr>
                  <w:b/>
                  <w:lang w:val="lv-LV"/>
                  <w:rPrChange w:id="734" w:author="AbbVie3" w:date="2026-04-28T09:38:00Z">
                    <w:rPr>
                      <w:b/>
                    </w:rPr>
                  </w:rPrChange>
                </w:rPr>
                <w:t>obinutuzumabs</w:t>
              </w:r>
            </w:ins>
          </w:p>
          <w:p w14:paraId="544BF908" w14:textId="77777777" w:rsidR="001B1E42" w:rsidRPr="00657739" w:rsidRDefault="00000000" w:rsidP="00976BA9">
            <w:pPr>
              <w:pStyle w:val="TableParagraph"/>
              <w:keepNext/>
              <w:keepLines/>
              <w:spacing w:line="240" w:lineRule="auto"/>
              <w:jc w:val="center"/>
              <w:rPr>
                <w:ins w:id="735" w:author="AbbVie10" w:date="2026-04-24T20:17:00Z"/>
                <w:b/>
                <w:lang w:val="lv-LV"/>
                <w:rPrChange w:id="736" w:author="AbbVie3" w:date="2026-04-28T09:38:00Z">
                  <w:rPr>
                    <w:ins w:id="737" w:author="AbbVie10" w:date="2026-04-24T20:17:00Z"/>
                    <w:b/>
                  </w:rPr>
                </w:rPrChange>
              </w:rPr>
            </w:pPr>
            <w:ins w:id="738" w:author="AbbVie10" w:date="2026-04-24T20:17:00Z">
              <w:r w:rsidRPr="00657739">
                <w:rPr>
                  <w:b/>
                  <w:lang w:val="lv-LV"/>
                  <w:rPrChange w:id="739" w:author="AbbVie3" w:date="2026-04-28T09:38:00Z">
                    <w:rPr>
                      <w:b/>
                    </w:rPr>
                  </w:rPrChange>
                </w:rPr>
                <w:t>N = 286</w:t>
              </w:r>
            </w:ins>
          </w:p>
        </w:tc>
        <w:tc>
          <w:tcPr>
            <w:tcW w:w="1704" w:type="dxa"/>
          </w:tcPr>
          <w:p w14:paraId="019D9215" w14:textId="77777777" w:rsidR="001B1E42" w:rsidRPr="00657739" w:rsidRDefault="00000000" w:rsidP="001B1E42">
            <w:pPr>
              <w:pStyle w:val="TableParagraph"/>
              <w:keepNext/>
              <w:keepLines/>
              <w:spacing w:line="240" w:lineRule="auto"/>
              <w:jc w:val="center"/>
              <w:rPr>
                <w:ins w:id="740" w:author="AbbVie10" w:date="2026-04-24T20:18:00Z"/>
                <w:b/>
                <w:lang w:val="lv-LV"/>
                <w:rPrChange w:id="741" w:author="AbbVie3" w:date="2026-04-28T09:38:00Z">
                  <w:rPr>
                    <w:ins w:id="742" w:author="AbbVie10" w:date="2026-04-24T20:18:00Z"/>
                    <w:b/>
                  </w:rPr>
                </w:rPrChange>
              </w:rPr>
            </w:pPr>
            <w:ins w:id="743" w:author="AbbVie10" w:date="2026-04-24T20:17:00Z">
              <w:r w:rsidRPr="00657739">
                <w:rPr>
                  <w:b/>
                  <w:lang w:val="lv-LV"/>
                  <w:rPrChange w:id="744" w:author="AbbVie3" w:date="2026-04-28T09:38:00Z">
                    <w:rPr>
                      <w:b/>
                    </w:rPr>
                  </w:rPrChange>
                </w:rPr>
                <w:t>FCR/BR</w:t>
              </w:r>
            </w:ins>
          </w:p>
          <w:p w14:paraId="7FA9B3AB" w14:textId="77777777" w:rsidR="00AA382B" w:rsidRPr="00657739" w:rsidRDefault="00AA382B" w:rsidP="00976BA9">
            <w:pPr>
              <w:pStyle w:val="TableParagraph"/>
              <w:keepNext/>
              <w:keepLines/>
              <w:spacing w:line="240" w:lineRule="auto"/>
              <w:jc w:val="center"/>
              <w:rPr>
                <w:ins w:id="745" w:author="AbbVie10" w:date="2026-04-24T20:17:00Z"/>
                <w:b/>
                <w:lang w:val="lv-LV"/>
                <w:rPrChange w:id="746" w:author="AbbVie3" w:date="2026-04-28T09:38:00Z">
                  <w:rPr>
                    <w:ins w:id="747" w:author="AbbVie10" w:date="2026-04-24T20:17:00Z"/>
                    <w:b/>
                  </w:rPr>
                </w:rPrChange>
              </w:rPr>
            </w:pPr>
          </w:p>
          <w:p w14:paraId="14F9F1DE" w14:textId="77777777" w:rsidR="001B1E42" w:rsidRPr="00657739" w:rsidRDefault="00000000" w:rsidP="00976BA9">
            <w:pPr>
              <w:pStyle w:val="TableParagraph"/>
              <w:keepNext/>
              <w:keepLines/>
              <w:spacing w:line="240" w:lineRule="auto"/>
              <w:jc w:val="center"/>
              <w:rPr>
                <w:ins w:id="748" w:author="AbbVie10" w:date="2026-04-24T20:17:00Z"/>
                <w:b/>
                <w:lang w:val="lv-LV"/>
                <w:rPrChange w:id="749" w:author="AbbVie3" w:date="2026-04-28T09:38:00Z">
                  <w:rPr>
                    <w:ins w:id="750" w:author="AbbVie10" w:date="2026-04-24T20:17:00Z"/>
                    <w:b/>
                  </w:rPr>
                </w:rPrChange>
              </w:rPr>
            </w:pPr>
            <w:ins w:id="751" w:author="AbbVie10" w:date="2026-04-24T20:17:00Z">
              <w:r w:rsidRPr="00657739">
                <w:rPr>
                  <w:b/>
                  <w:lang w:val="lv-LV"/>
                  <w:rPrChange w:id="752" w:author="AbbVie3" w:date="2026-04-28T09:38:00Z">
                    <w:rPr>
                      <w:b/>
                    </w:rPr>
                  </w:rPrChange>
                </w:rPr>
                <w:t>N = 290</w:t>
              </w:r>
            </w:ins>
          </w:p>
        </w:tc>
      </w:tr>
      <w:tr w:rsidR="003C5CD0" w14:paraId="308CDF4C" w14:textId="77777777" w:rsidTr="00976BA9">
        <w:trPr>
          <w:trHeight w:val="252"/>
          <w:ins w:id="753" w:author="AbbVie10" w:date="2026-04-24T20:17:00Z"/>
        </w:trPr>
        <w:tc>
          <w:tcPr>
            <w:tcW w:w="3686" w:type="dxa"/>
          </w:tcPr>
          <w:p w14:paraId="1F07540A" w14:textId="77777777" w:rsidR="001B1E42" w:rsidRPr="00657739" w:rsidRDefault="00000000" w:rsidP="00976BA9">
            <w:pPr>
              <w:pStyle w:val="TableParagraph"/>
              <w:keepNext/>
              <w:keepLines/>
              <w:spacing w:line="240" w:lineRule="auto"/>
              <w:ind w:left="108"/>
              <w:rPr>
                <w:ins w:id="754" w:author="AbbVie10" w:date="2026-04-24T20:17:00Z"/>
                <w:lang w:val="lv-LV"/>
                <w:rPrChange w:id="755" w:author="AbbVie3" w:date="2026-04-28T09:38:00Z">
                  <w:rPr>
                    <w:ins w:id="756" w:author="AbbVie10" w:date="2026-04-24T20:17:00Z"/>
                  </w:rPr>
                </w:rPrChange>
              </w:rPr>
            </w:pPr>
            <w:ins w:id="757" w:author="AbbVie10" w:date="2026-04-24T20:17:00Z">
              <w:r w:rsidRPr="00657739">
                <w:rPr>
                  <w:lang w:val="lv-LV"/>
                  <w:rPrChange w:id="758" w:author="AbbVie3" w:date="2026-04-28T09:38:00Z">
                    <w:rPr/>
                  </w:rPrChange>
                </w:rPr>
                <w:t>Vecums, gadi; mediāna (diapazons)</w:t>
              </w:r>
            </w:ins>
          </w:p>
        </w:tc>
        <w:tc>
          <w:tcPr>
            <w:tcW w:w="1890" w:type="dxa"/>
          </w:tcPr>
          <w:p w14:paraId="772FB72E" w14:textId="77777777" w:rsidR="001B1E42" w:rsidRPr="00657739" w:rsidRDefault="00000000" w:rsidP="00976BA9">
            <w:pPr>
              <w:pStyle w:val="TableParagraph"/>
              <w:keepNext/>
              <w:keepLines/>
              <w:spacing w:line="240" w:lineRule="auto"/>
              <w:jc w:val="center"/>
              <w:rPr>
                <w:ins w:id="759" w:author="AbbVie10" w:date="2026-04-24T20:17:00Z"/>
                <w:lang w:val="lv-LV"/>
                <w:rPrChange w:id="760" w:author="AbbVie3" w:date="2026-04-28T09:38:00Z">
                  <w:rPr>
                    <w:ins w:id="761" w:author="AbbVie10" w:date="2026-04-24T20:17:00Z"/>
                  </w:rPr>
                </w:rPrChange>
              </w:rPr>
            </w:pPr>
            <w:ins w:id="762" w:author="AbbVie10" w:date="2026-04-24T20:17:00Z">
              <w:r w:rsidRPr="00657739">
                <w:rPr>
                  <w:lang w:val="lv-LV"/>
                  <w:rPrChange w:id="763" w:author="AbbVie3" w:date="2026-04-28T09:38:00Z">
                    <w:rPr/>
                  </w:rPrChange>
                </w:rPr>
                <w:t>61 (31-84)</w:t>
              </w:r>
            </w:ins>
          </w:p>
        </w:tc>
        <w:tc>
          <w:tcPr>
            <w:tcW w:w="2250" w:type="dxa"/>
          </w:tcPr>
          <w:p w14:paraId="7C935EB6" w14:textId="77777777" w:rsidR="001B1E42" w:rsidRPr="00657739" w:rsidRDefault="00000000" w:rsidP="00976BA9">
            <w:pPr>
              <w:pStyle w:val="TableParagraph"/>
              <w:keepNext/>
              <w:keepLines/>
              <w:spacing w:line="240" w:lineRule="auto"/>
              <w:jc w:val="center"/>
              <w:rPr>
                <w:ins w:id="764" w:author="AbbVie10" w:date="2026-04-24T20:17:00Z"/>
                <w:lang w:val="lv-LV"/>
                <w:rPrChange w:id="765" w:author="AbbVie3" w:date="2026-04-28T09:38:00Z">
                  <w:rPr>
                    <w:ins w:id="766" w:author="AbbVie10" w:date="2026-04-24T20:17:00Z"/>
                  </w:rPr>
                </w:rPrChange>
              </w:rPr>
            </w:pPr>
            <w:ins w:id="767" w:author="AbbVie10" w:date="2026-04-24T20:17:00Z">
              <w:r w:rsidRPr="00657739">
                <w:rPr>
                  <w:lang w:val="lv-LV"/>
                  <w:rPrChange w:id="768" w:author="AbbVie3" w:date="2026-04-28T09:38:00Z">
                    <w:rPr/>
                  </w:rPrChange>
                </w:rPr>
                <w:t>61 (29-81)</w:t>
              </w:r>
            </w:ins>
          </w:p>
        </w:tc>
        <w:tc>
          <w:tcPr>
            <w:tcW w:w="1704" w:type="dxa"/>
          </w:tcPr>
          <w:p w14:paraId="3CA567D3" w14:textId="77777777" w:rsidR="001B1E42" w:rsidRPr="00657739" w:rsidRDefault="00000000" w:rsidP="00976BA9">
            <w:pPr>
              <w:pStyle w:val="TableParagraph"/>
              <w:keepNext/>
              <w:keepLines/>
              <w:spacing w:line="240" w:lineRule="auto"/>
              <w:jc w:val="center"/>
              <w:rPr>
                <w:ins w:id="769" w:author="AbbVie10" w:date="2026-04-24T20:17:00Z"/>
                <w:lang w:val="lv-LV"/>
                <w:rPrChange w:id="770" w:author="AbbVie3" w:date="2026-04-28T09:38:00Z">
                  <w:rPr>
                    <w:ins w:id="771" w:author="AbbVie10" w:date="2026-04-24T20:17:00Z"/>
                  </w:rPr>
                </w:rPrChange>
              </w:rPr>
            </w:pPr>
            <w:ins w:id="772" w:author="AbbVie10" w:date="2026-04-24T20:17:00Z">
              <w:r w:rsidRPr="00657739">
                <w:rPr>
                  <w:lang w:val="lv-LV"/>
                  <w:rPrChange w:id="773" w:author="AbbVie3" w:date="2026-04-28T09:38:00Z">
                    <w:rPr/>
                  </w:rPrChange>
                </w:rPr>
                <w:t>61 (26-86)</w:t>
              </w:r>
            </w:ins>
          </w:p>
        </w:tc>
      </w:tr>
      <w:tr w:rsidR="003C5CD0" w14:paraId="0E2075E5" w14:textId="77777777" w:rsidTr="00976BA9">
        <w:trPr>
          <w:trHeight w:val="253"/>
          <w:ins w:id="774" w:author="AbbVie10" w:date="2026-04-24T20:17:00Z"/>
        </w:trPr>
        <w:tc>
          <w:tcPr>
            <w:tcW w:w="3686" w:type="dxa"/>
          </w:tcPr>
          <w:p w14:paraId="275F31B0" w14:textId="48D3EAEE" w:rsidR="001B1E42" w:rsidRPr="00657739" w:rsidRDefault="00000000" w:rsidP="00976BA9">
            <w:pPr>
              <w:pStyle w:val="TableParagraph"/>
              <w:keepNext/>
              <w:keepLines/>
              <w:spacing w:line="240" w:lineRule="auto"/>
              <w:ind w:left="108"/>
              <w:rPr>
                <w:ins w:id="775" w:author="AbbVie10" w:date="2026-04-24T20:17:00Z"/>
                <w:lang w:val="lv-LV"/>
                <w:rPrChange w:id="776" w:author="AbbVie3" w:date="2026-04-28T09:38:00Z">
                  <w:rPr>
                    <w:ins w:id="777" w:author="AbbVie10" w:date="2026-04-24T20:17:00Z"/>
                  </w:rPr>
                </w:rPrChange>
              </w:rPr>
            </w:pPr>
            <w:ins w:id="778" w:author="AbbVie10" w:date="2026-04-24T20:17:00Z">
              <w:r w:rsidRPr="00657739">
                <w:rPr>
                  <w:lang w:val="lv-LV"/>
                  <w:rPrChange w:id="779" w:author="AbbVie3" w:date="2026-04-28T09:38:00Z">
                    <w:rPr/>
                  </w:rPrChange>
                </w:rPr>
                <w:t>Vīrie</w:t>
              </w:r>
            </w:ins>
            <w:ins w:id="780" w:author="AbbVie2" w:date="2026-04-27T10:22:00Z">
              <w:r w:rsidR="002B79A4" w:rsidRPr="00657739">
                <w:rPr>
                  <w:lang w:val="lv-LV"/>
                  <w:rPrChange w:id="781" w:author="AbbVie3" w:date="2026-04-28T09:38:00Z">
                    <w:rPr/>
                  </w:rPrChange>
                </w:rPr>
                <w:t>ši,</w:t>
              </w:r>
            </w:ins>
            <w:ins w:id="782" w:author="AbbVie10" w:date="2026-04-24T20:17:00Z">
              <w:r w:rsidRPr="00657739">
                <w:rPr>
                  <w:lang w:val="lv-LV"/>
                  <w:rPrChange w:id="783" w:author="AbbVie3" w:date="2026-04-28T09:38:00Z">
                    <w:rPr/>
                  </w:rPrChange>
                </w:rPr>
                <w:t xml:space="preserve"> %</w:t>
              </w:r>
            </w:ins>
          </w:p>
        </w:tc>
        <w:tc>
          <w:tcPr>
            <w:tcW w:w="1890" w:type="dxa"/>
          </w:tcPr>
          <w:p w14:paraId="0A0206EE" w14:textId="4BA562BF" w:rsidR="001B1E42" w:rsidRPr="00657739" w:rsidRDefault="00000000" w:rsidP="00976BA9">
            <w:pPr>
              <w:pStyle w:val="TableParagraph"/>
              <w:keepNext/>
              <w:keepLines/>
              <w:spacing w:line="240" w:lineRule="auto"/>
              <w:jc w:val="center"/>
              <w:rPr>
                <w:ins w:id="784" w:author="AbbVie10" w:date="2026-04-24T20:17:00Z"/>
                <w:lang w:val="lv-LV"/>
                <w:rPrChange w:id="785" w:author="AbbVie3" w:date="2026-04-28T09:38:00Z">
                  <w:rPr>
                    <w:ins w:id="786" w:author="AbbVie10" w:date="2026-04-24T20:17:00Z"/>
                  </w:rPr>
                </w:rPrChange>
              </w:rPr>
            </w:pPr>
            <w:ins w:id="787" w:author="AbbVie10" w:date="2026-04-24T20:17:00Z">
              <w:r w:rsidRPr="00657739">
                <w:rPr>
                  <w:lang w:val="lv-LV"/>
                  <w:rPrChange w:id="788" w:author="AbbVie3" w:date="2026-04-28T09:38:00Z">
                    <w:rPr/>
                  </w:rPrChange>
                </w:rPr>
                <w:t>61</w:t>
              </w:r>
            </w:ins>
            <w:ins w:id="789" w:author="AbbVie2" w:date="2026-04-27T13:41:00Z">
              <w:r w:rsidR="00022163" w:rsidRPr="00657739">
                <w:rPr>
                  <w:lang w:val="lv-LV"/>
                  <w:rPrChange w:id="790" w:author="AbbVie3" w:date="2026-04-28T09:38:00Z">
                    <w:rPr/>
                  </w:rPrChange>
                </w:rPr>
                <w:t>,</w:t>
              </w:r>
            </w:ins>
            <w:ins w:id="791" w:author="AbbVie10" w:date="2026-04-24T20:17:00Z">
              <w:del w:id="792" w:author="AbbVie2" w:date="2026-04-27T13:41:00Z">
                <w:r w:rsidRPr="00657739">
                  <w:rPr>
                    <w:lang w:val="lv-LV"/>
                    <w:rPrChange w:id="793" w:author="AbbVie3" w:date="2026-04-28T09:38:00Z">
                      <w:rPr/>
                    </w:rPrChange>
                  </w:rPr>
                  <w:delText>.</w:delText>
                </w:r>
              </w:del>
              <w:r w:rsidRPr="00657739">
                <w:rPr>
                  <w:lang w:val="lv-LV"/>
                  <w:rPrChange w:id="794" w:author="AbbVie3" w:date="2026-04-28T09:38:00Z">
                    <w:rPr/>
                  </w:rPrChange>
                </w:rPr>
                <w:t>2</w:t>
              </w:r>
            </w:ins>
          </w:p>
        </w:tc>
        <w:tc>
          <w:tcPr>
            <w:tcW w:w="2250" w:type="dxa"/>
          </w:tcPr>
          <w:p w14:paraId="0AD091B6" w14:textId="3B840E71" w:rsidR="001B1E42" w:rsidRPr="00657739" w:rsidRDefault="00000000" w:rsidP="00976BA9">
            <w:pPr>
              <w:pStyle w:val="TableParagraph"/>
              <w:keepNext/>
              <w:keepLines/>
              <w:spacing w:line="240" w:lineRule="auto"/>
              <w:jc w:val="center"/>
              <w:rPr>
                <w:ins w:id="795" w:author="AbbVie10" w:date="2026-04-24T20:17:00Z"/>
                <w:lang w:val="lv-LV"/>
                <w:rPrChange w:id="796" w:author="AbbVie3" w:date="2026-04-28T09:38:00Z">
                  <w:rPr>
                    <w:ins w:id="797" w:author="AbbVie10" w:date="2026-04-24T20:17:00Z"/>
                  </w:rPr>
                </w:rPrChange>
              </w:rPr>
            </w:pPr>
            <w:ins w:id="798" w:author="AbbVie10" w:date="2026-04-24T20:17:00Z">
              <w:r w:rsidRPr="00657739">
                <w:rPr>
                  <w:lang w:val="lv-LV"/>
                  <w:rPrChange w:id="799" w:author="AbbVie3" w:date="2026-04-28T09:38:00Z">
                    <w:rPr/>
                  </w:rPrChange>
                </w:rPr>
                <w:t>69</w:t>
              </w:r>
            </w:ins>
            <w:ins w:id="800" w:author="AbbVie2" w:date="2026-04-27T13:42:00Z">
              <w:r w:rsidR="00E57CBA" w:rsidRPr="00657739">
                <w:rPr>
                  <w:lang w:val="lv-LV"/>
                  <w:rPrChange w:id="801" w:author="AbbVie3" w:date="2026-04-28T09:38:00Z">
                    <w:rPr/>
                  </w:rPrChange>
                </w:rPr>
                <w:t>,</w:t>
              </w:r>
            </w:ins>
            <w:ins w:id="802" w:author="AbbVie10" w:date="2026-04-24T20:17:00Z">
              <w:del w:id="803" w:author="AbbVie2" w:date="2026-04-27T13:42:00Z">
                <w:r w:rsidRPr="00657739">
                  <w:rPr>
                    <w:lang w:val="lv-LV"/>
                    <w:rPrChange w:id="804" w:author="AbbVie3" w:date="2026-04-28T09:38:00Z">
                      <w:rPr/>
                    </w:rPrChange>
                  </w:rPr>
                  <w:delText>.</w:delText>
                </w:r>
              </w:del>
              <w:r w:rsidRPr="00657739">
                <w:rPr>
                  <w:lang w:val="lv-LV"/>
                  <w:rPrChange w:id="805" w:author="AbbVie3" w:date="2026-04-28T09:38:00Z">
                    <w:rPr/>
                  </w:rPrChange>
                </w:rPr>
                <w:t>2</w:t>
              </w:r>
            </w:ins>
          </w:p>
        </w:tc>
        <w:tc>
          <w:tcPr>
            <w:tcW w:w="1704" w:type="dxa"/>
          </w:tcPr>
          <w:p w14:paraId="7E729DE6" w14:textId="5E9ED8A2" w:rsidR="001B1E42" w:rsidRPr="00657739" w:rsidRDefault="00000000" w:rsidP="00976BA9">
            <w:pPr>
              <w:pStyle w:val="TableParagraph"/>
              <w:keepNext/>
              <w:keepLines/>
              <w:spacing w:line="240" w:lineRule="auto"/>
              <w:jc w:val="center"/>
              <w:rPr>
                <w:ins w:id="806" w:author="AbbVie10" w:date="2026-04-24T20:17:00Z"/>
                <w:lang w:val="lv-LV"/>
                <w:rPrChange w:id="807" w:author="AbbVie3" w:date="2026-04-28T09:38:00Z">
                  <w:rPr>
                    <w:ins w:id="808" w:author="AbbVie10" w:date="2026-04-24T20:17:00Z"/>
                  </w:rPr>
                </w:rPrChange>
              </w:rPr>
            </w:pPr>
            <w:ins w:id="809" w:author="AbbVie10" w:date="2026-04-24T20:17:00Z">
              <w:r w:rsidRPr="00657739">
                <w:rPr>
                  <w:lang w:val="lv-LV"/>
                  <w:rPrChange w:id="810" w:author="AbbVie3" w:date="2026-04-28T09:38:00Z">
                    <w:rPr/>
                  </w:rPrChange>
                </w:rPr>
                <w:t>63</w:t>
              </w:r>
            </w:ins>
            <w:ins w:id="811" w:author="AbbVie2" w:date="2026-04-27T13:43:00Z">
              <w:r w:rsidR="00E57CBA" w:rsidRPr="00657739">
                <w:rPr>
                  <w:lang w:val="lv-LV"/>
                  <w:rPrChange w:id="812" w:author="AbbVie3" w:date="2026-04-28T09:38:00Z">
                    <w:rPr/>
                  </w:rPrChange>
                </w:rPr>
                <w:t>,</w:t>
              </w:r>
            </w:ins>
            <w:ins w:id="813" w:author="AbbVie10" w:date="2026-04-24T20:17:00Z">
              <w:del w:id="814" w:author="AbbVie2" w:date="2026-04-27T13:43:00Z">
                <w:r w:rsidRPr="00657739">
                  <w:rPr>
                    <w:lang w:val="lv-LV"/>
                    <w:rPrChange w:id="815" w:author="AbbVie3" w:date="2026-04-28T09:38:00Z">
                      <w:rPr/>
                    </w:rPrChange>
                  </w:rPr>
                  <w:delText>.</w:delText>
                </w:r>
              </w:del>
              <w:r w:rsidRPr="00657739">
                <w:rPr>
                  <w:lang w:val="lv-LV"/>
                  <w:rPrChange w:id="816" w:author="AbbVie3" w:date="2026-04-28T09:38:00Z">
                    <w:rPr/>
                  </w:rPrChange>
                </w:rPr>
                <w:t>1</w:t>
              </w:r>
            </w:ins>
          </w:p>
        </w:tc>
      </w:tr>
      <w:tr w:rsidR="003C5CD0" w14:paraId="213369EA" w14:textId="77777777" w:rsidTr="00976BA9">
        <w:trPr>
          <w:trHeight w:val="252"/>
          <w:ins w:id="817" w:author="AbbVie10" w:date="2026-04-24T20:17:00Z"/>
        </w:trPr>
        <w:tc>
          <w:tcPr>
            <w:tcW w:w="3686" w:type="dxa"/>
          </w:tcPr>
          <w:p w14:paraId="0E57970E" w14:textId="374219EB" w:rsidR="001B1E42" w:rsidRPr="00657739" w:rsidRDefault="00000000" w:rsidP="00976BA9">
            <w:pPr>
              <w:pStyle w:val="TableParagraph"/>
              <w:keepNext/>
              <w:keepLines/>
              <w:spacing w:line="240" w:lineRule="auto"/>
              <w:ind w:left="108"/>
              <w:rPr>
                <w:ins w:id="818" w:author="AbbVie10" w:date="2026-04-24T20:17:00Z"/>
                <w:lang w:val="lv-LV"/>
                <w:rPrChange w:id="819" w:author="AbbVie2" w:date="2026-04-27T10:20:00Z">
                  <w:rPr>
                    <w:ins w:id="820" w:author="AbbVie10" w:date="2026-04-24T20:17:00Z"/>
                  </w:rPr>
                </w:rPrChange>
              </w:rPr>
            </w:pPr>
            <w:ins w:id="821" w:author="AbbVie2" w:date="2026-04-27T10:19:00Z">
              <w:r w:rsidRPr="00657739">
                <w:rPr>
                  <w:lang w:val="lv-LV"/>
                  <w:rPrChange w:id="822" w:author="AbbVie2" w:date="2026-04-27T10:20:00Z">
                    <w:rPr/>
                  </w:rPrChange>
                </w:rPr>
                <w:t>Baltās rases pārstāv</w:t>
              </w:r>
            </w:ins>
            <w:ins w:id="823" w:author="AbbVie2" w:date="2026-04-27T10:20:00Z">
              <w:r w:rsidR="00DA2483" w:rsidRPr="00657739">
                <w:rPr>
                  <w:lang w:val="lv-LV"/>
                  <w:rPrChange w:id="824" w:author="AbbVie2" w:date="2026-04-27T10:20:00Z">
                    <w:rPr/>
                  </w:rPrChange>
                </w:rPr>
                <w:t>ji</w:t>
              </w:r>
            </w:ins>
            <w:ins w:id="825" w:author="AbbVie2" w:date="2026-04-27T10:23:00Z">
              <w:r w:rsidR="002B79A4" w:rsidRPr="00657739">
                <w:rPr>
                  <w:lang w:val="lv-LV"/>
                </w:rPr>
                <w:t>,</w:t>
              </w:r>
            </w:ins>
            <w:ins w:id="826" w:author="AbbVie10" w:date="2026-04-24T20:17:00Z">
              <w:r w:rsidR="00DE55D8" w:rsidRPr="00657739">
                <w:rPr>
                  <w:lang w:val="lv-LV"/>
                  <w:rPrChange w:id="827" w:author="AbbVie2" w:date="2026-04-27T10:20:00Z">
                    <w:rPr/>
                  </w:rPrChange>
                </w:rPr>
                <w:t xml:space="preserve"> %</w:t>
              </w:r>
            </w:ins>
          </w:p>
        </w:tc>
        <w:tc>
          <w:tcPr>
            <w:tcW w:w="1890" w:type="dxa"/>
          </w:tcPr>
          <w:p w14:paraId="514AA4CA" w14:textId="046F54DE" w:rsidR="001B1E42" w:rsidRPr="00657739" w:rsidRDefault="00000000" w:rsidP="00976BA9">
            <w:pPr>
              <w:pStyle w:val="TableParagraph"/>
              <w:keepNext/>
              <w:keepLines/>
              <w:spacing w:line="240" w:lineRule="auto"/>
              <w:jc w:val="center"/>
              <w:rPr>
                <w:ins w:id="828" w:author="AbbVie10" w:date="2026-04-24T20:17:00Z"/>
                <w:lang w:val="lv-LV"/>
                <w:rPrChange w:id="829" w:author="AbbVie3" w:date="2026-04-28T09:38:00Z">
                  <w:rPr>
                    <w:ins w:id="830" w:author="AbbVie10" w:date="2026-04-24T20:17:00Z"/>
                  </w:rPr>
                </w:rPrChange>
              </w:rPr>
            </w:pPr>
            <w:ins w:id="831" w:author="AbbVie10" w:date="2026-04-24T20:17:00Z">
              <w:r w:rsidRPr="00657739">
                <w:rPr>
                  <w:lang w:val="lv-LV"/>
                  <w:rPrChange w:id="832" w:author="AbbVie3" w:date="2026-04-28T09:38:00Z">
                    <w:rPr/>
                  </w:rPrChange>
                </w:rPr>
                <w:t>91</w:t>
              </w:r>
            </w:ins>
            <w:ins w:id="833" w:author="AbbVie2" w:date="2026-04-27T13:41:00Z">
              <w:r w:rsidR="00022163" w:rsidRPr="00657739">
                <w:rPr>
                  <w:lang w:val="lv-LV"/>
                  <w:rPrChange w:id="834" w:author="AbbVie3" w:date="2026-04-28T09:38:00Z">
                    <w:rPr/>
                  </w:rPrChange>
                </w:rPr>
                <w:t>,</w:t>
              </w:r>
            </w:ins>
            <w:ins w:id="835" w:author="AbbVie10" w:date="2026-04-24T20:17:00Z">
              <w:del w:id="836" w:author="AbbVie2" w:date="2026-04-27T13:41:00Z">
                <w:r w:rsidRPr="00657739">
                  <w:rPr>
                    <w:lang w:val="lv-LV"/>
                    <w:rPrChange w:id="837" w:author="AbbVie3" w:date="2026-04-28T09:38:00Z">
                      <w:rPr/>
                    </w:rPrChange>
                  </w:rPr>
                  <w:delText>.</w:delText>
                </w:r>
              </w:del>
              <w:r w:rsidRPr="00657739">
                <w:rPr>
                  <w:lang w:val="lv-LV"/>
                  <w:rPrChange w:id="838" w:author="AbbVie3" w:date="2026-04-28T09:38:00Z">
                    <w:rPr/>
                  </w:rPrChange>
                </w:rPr>
                <w:t>1</w:t>
              </w:r>
            </w:ins>
          </w:p>
        </w:tc>
        <w:tc>
          <w:tcPr>
            <w:tcW w:w="2250" w:type="dxa"/>
          </w:tcPr>
          <w:p w14:paraId="37A0B5C5" w14:textId="254F906B" w:rsidR="001B1E42" w:rsidRPr="00657739" w:rsidRDefault="00000000" w:rsidP="00976BA9">
            <w:pPr>
              <w:pStyle w:val="TableParagraph"/>
              <w:keepNext/>
              <w:keepLines/>
              <w:spacing w:line="240" w:lineRule="auto"/>
              <w:jc w:val="center"/>
              <w:rPr>
                <w:ins w:id="839" w:author="AbbVie10" w:date="2026-04-24T20:17:00Z"/>
                <w:lang w:val="lv-LV"/>
                <w:rPrChange w:id="840" w:author="AbbVie3" w:date="2026-04-28T09:38:00Z">
                  <w:rPr>
                    <w:ins w:id="841" w:author="AbbVie10" w:date="2026-04-24T20:17:00Z"/>
                  </w:rPr>
                </w:rPrChange>
              </w:rPr>
            </w:pPr>
            <w:ins w:id="842" w:author="AbbVie10" w:date="2026-04-24T20:17:00Z">
              <w:r w:rsidRPr="00657739">
                <w:rPr>
                  <w:lang w:val="lv-LV"/>
                  <w:rPrChange w:id="843" w:author="AbbVie3" w:date="2026-04-28T09:38:00Z">
                    <w:rPr/>
                  </w:rPrChange>
                </w:rPr>
                <w:t>86</w:t>
              </w:r>
            </w:ins>
            <w:ins w:id="844" w:author="AbbVie2" w:date="2026-04-27T13:42:00Z">
              <w:r w:rsidR="00E57CBA" w:rsidRPr="00657739">
                <w:rPr>
                  <w:lang w:val="lv-LV"/>
                  <w:rPrChange w:id="845" w:author="AbbVie3" w:date="2026-04-28T09:38:00Z">
                    <w:rPr/>
                  </w:rPrChange>
                </w:rPr>
                <w:t>,</w:t>
              </w:r>
            </w:ins>
            <w:ins w:id="846" w:author="AbbVie10" w:date="2026-04-24T20:17:00Z">
              <w:del w:id="847" w:author="AbbVie2" w:date="2026-04-27T13:42:00Z">
                <w:r w:rsidRPr="00657739">
                  <w:rPr>
                    <w:lang w:val="lv-LV"/>
                    <w:rPrChange w:id="848" w:author="AbbVie3" w:date="2026-04-28T09:38:00Z">
                      <w:rPr/>
                    </w:rPrChange>
                  </w:rPr>
                  <w:delText>.</w:delText>
                </w:r>
              </w:del>
              <w:r w:rsidRPr="00657739">
                <w:rPr>
                  <w:lang w:val="lv-LV"/>
                  <w:rPrChange w:id="849" w:author="AbbVie3" w:date="2026-04-28T09:38:00Z">
                    <w:rPr/>
                  </w:rPrChange>
                </w:rPr>
                <w:t>7</w:t>
              </w:r>
            </w:ins>
          </w:p>
        </w:tc>
        <w:tc>
          <w:tcPr>
            <w:tcW w:w="1704" w:type="dxa"/>
          </w:tcPr>
          <w:p w14:paraId="2B6A1EFC" w14:textId="7E80E694" w:rsidR="001B1E42" w:rsidRPr="00657739" w:rsidRDefault="00000000" w:rsidP="00976BA9">
            <w:pPr>
              <w:pStyle w:val="TableParagraph"/>
              <w:keepNext/>
              <w:keepLines/>
              <w:spacing w:line="240" w:lineRule="auto"/>
              <w:jc w:val="center"/>
              <w:rPr>
                <w:ins w:id="850" w:author="AbbVie10" w:date="2026-04-24T20:17:00Z"/>
                <w:lang w:val="lv-LV"/>
                <w:rPrChange w:id="851" w:author="AbbVie3" w:date="2026-04-28T09:38:00Z">
                  <w:rPr>
                    <w:ins w:id="852" w:author="AbbVie10" w:date="2026-04-24T20:17:00Z"/>
                  </w:rPr>
                </w:rPrChange>
              </w:rPr>
            </w:pPr>
            <w:ins w:id="853" w:author="AbbVie10" w:date="2026-04-24T20:17:00Z">
              <w:r w:rsidRPr="00657739">
                <w:rPr>
                  <w:lang w:val="lv-LV"/>
                  <w:rPrChange w:id="854" w:author="AbbVie3" w:date="2026-04-28T09:38:00Z">
                    <w:rPr/>
                  </w:rPrChange>
                </w:rPr>
                <w:t>86</w:t>
              </w:r>
            </w:ins>
            <w:ins w:id="855" w:author="AbbVie2" w:date="2026-04-27T13:43:00Z">
              <w:r w:rsidR="00E57CBA" w:rsidRPr="00657739">
                <w:rPr>
                  <w:lang w:val="lv-LV"/>
                  <w:rPrChange w:id="856" w:author="AbbVie3" w:date="2026-04-28T09:38:00Z">
                    <w:rPr/>
                  </w:rPrChange>
                </w:rPr>
                <w:t>,</w:t>
              </w:r>
            </w:ins>
            <w:ins w:id="857" w:author="AbbVie10" w:date="2026-04-24T20:17:00Z">
              <w:del w:id="858" w:author="AbbVie2" w:date="2026-04-27T13:43:00Z">
                <w:r w:rsidRPr="00657739">
                  <w:rPr>
                    <w:lang w:val="lv-LV"/>
                    <w:rPrChange w:id="859" w:author="AbbVie3" w:date="2026-04-28T09:38:00Z">
                      <w:rPr/>
                    </w:rPrChange>
                  </w:rPr>
                  <w:delText>.</w:delText>
                </w:r>
              </w:del>
              <w:r w:rsidRPr="00657739">
                <w:rPr>
                  <w:lang w:val="lv-LV"/>
                  <w:rPrChange w:id="860" w:author="AbbVie3" w:date="2026-04-28T09:38:00Z">
                    <w:rPr/>
                  </w:rPrChange>
                </w:rPr>
                <w:t>9</w:t>
              </w:r>
            </w:ins>
          </w:p>
        </w:tc>
      </w:tr>
      <w:tr w:rsidR="003C5CD0" w14:paraId="37026F78" w14:textId="77777777" w:rsidTr="00976BA9">
        <w:trPr>
          <w:trHeight w:val="254"/>
          <w:ins w:id="861" w:author="AbbVie10" w:date="2026-04-24T20:17:00Z"/>
        </w:trPr>
        <w:tc>
          <w:tcPr>
            <w:tcW w:w="3686" w:type="dxa"/>
          </w:tcPr>
          <w:p w14:paraId="4C72EA9B" w14:textId="7821450C" w:rsidR="001B1E42" w:rsidRPr="00657739" w:rsidRDefault="00000000" w:rsidP="00976BA9">
            <w:pPr>
              <w:pStyle w:val="TableParagraph"/>
              <w:keepNext/>
              <w:keepLines/>
              <w:spacing w:line="240" w:lineRule="auto"/>
              <w:ind w:left="108"/>
              <w:rPr>
                <w:ins w:id="862" w:author="AbbVie10" w:date="2026-04-24T20:17:00Z"/>
                <w:lang w:val="lv-LV"/>
                <w:rPrChange w:id="863" w:author="AbbVie2" w:date="2026-04-27T10:20:00Z">
                  <w:rPr>
                    <w:ins w:id="864" w:author="AbbVie10" w:date="2026-04-24T20:17:00Z"/>
                  </w:rPr>
                </w:rPrChange>
              </w:rPr>
            </w:pPr>
            <w:ins w:id="865" w:author="AbbVie10" w:date="2026-04-24T20:17:00Z">
              <w:r w:rsidRPr="00657739">
                <w:rPr>
                  <w:lang w:val="lv-LV"/>
                  <w:rPrChange w:id="866" w:author="AbbVie2" w:date="2026-04-27T10:20:00Z">
                    <w:rPr/>
                  </w:rPrChange>
                </w:rPr>
                <w:t>ECOG veiktspējas status</w:t>
              </w:r>
            </w:ins>
            <w:ins w:id="867" w:author="AbbVie2" w:date="2026-04-27T10:23:00Z">
              <w:r w:rsidR="00991F9C" w:rsidRPr="00657739">
                <w:rPr>
                  <w:lang w:val="lv-LV"/>
                </w:rPr>
                <w:t>s</w:t>
              </w:r>
            </w:ins>
            <w:ins w:id="868" w:author="AbbVie10" w:date="2026-04-24T20:17:00Z">
              <w:r w:rsidRPr="00657739">
                <w:rPr>
                  <w:lang w:val="lv-LV"/>
                  <w:rPrChange w:id="869" w:author="AbbVie2" w:date="2026-04-27T10:20:00Z">
                    <w:rPr/>
                  </w:rPrChange>
                </w:rPr>
                <w:t xml:space="preserve"> </w:t>
              </w:r>
              <w:bookmarkStart w:id="870" w:name="_9kR3WTu42348EC9"/>
              <w:r w:rsidRPr="00657739">
                <w:rPr>
                  <w:lang w:val="lv-LV"/>
                  <w:rPrChange w:id="871" w:author="AbbVie2" w:date="2026-04-27T10:20:00Z">
                    <w:rPr/>
                  </w:rPrChange>
                </w:rPr>
                <w:t>0</w:t>
              </w:r>
            </w:ins>
            <w:ins w:id="872" w:author="AbbVie2" w:date="2026-04-27T10:24:00Z">
              <w:r w:rsidR="00242109" w:rsidRPr="00657739">
                <w:rPr>
                  <w:lang w:val="lv-LV"/>
                </w:rPr>
                <w:t>-</w:t>
              </w:r>
            </w:ins>
            <w:ins w:id="873" w:author="AbbVie10" w:date="2026-04-24T20:17:00Z">
              <w:r w:rsidRPr="00657739">
                <w:rPr>
                  <w:lang w:val="lv-LV"/>
                  <w:rPrChange w:id="874" w:author="AbbVie2" w:date="2026-04-27T10:20:00Z">
                    <w:rPr/>
                  </w:rPrChange>
                </w:rPr>
                <w:t>1</w:t>
              </w:r>
            </w:ins>
            <w:bookmarkEnd w:id="870"/>
            <w:ins w:id="875" w:author="AbbVie2" w:date="2026-04-27T10:24:00Z">
              <w:r w:rsidR="00242109" w:rsidRPr="00657739">
                <w:rPr>
                  <w:lang w:val="lv-LV"/>
                </w:rPr>
                <w:t>,</w:t>
              </w:r>
            </w:ins>
            <w:ins w:id="876" w:author="AbbVie10" w:date="2026-04-24T20:17:00Z">
              <w:r w:rsidRPr="00657739">
                <w:rPr>
                  <w:lang w:val="lv-LV"/>
                  <w:rPrChange w:id="877" w:author="AbbVie2" w:date="2026-04-27T10:20:00Z">
                    <w:rPr/>
                  </w:rPrChange>
                </w:rPr>
                <w:t xml:space="preserve"> %</w:t>
              </w:r>
            </w:ins>
          </w:p>
        </w:tc>
        <w:tc>
          <w:tcPr>
            <w:tcW w:w="1890" w:type="dxa"/>
          </w:tcPr>
          <w:p w14:paraId="6F9F29C7" w14:textId="0DF5E31C" w:rsidR="001B1E42" w:rsidRPr="00657739" w:rsidRDefault="00000000" w:rsidP="00976BA9">
            <w:pPr>
              <w:pStyle w:val="TableParagraph"/>
              <w:keepNext/>
              <w:keepLines/>
              <w:spacing w:line="240" w:lineRule="auto"/>
              <w:jc w:val="center"/>
              <w:rPr>
                <w:ins w:id="878" w:author="AbbVie10" w:date="2026-04-24T20:17:00Z"/>
                <w:lang w:val="lv-LV"/>
                <w:rPrChange w:id="879" w:author="AbbVie3" w:date="2026-04-28T09:38:00Z">
                  <w:rPr>
                    <w:ins w:id="880" w:author="AbbVie10" w:date="2026-04-24T20:17:00Z"/>
                  </w:rPr>
                </w:rPrChange>
              </w:rPr>
            </w:pPr>
            <w:ins w:id="881" w:author="AbbVie10" w:date="2026-04-24T20:17:00Z">
              <w:r w:rsidRPr="00657739">
                <w:rPr>
                  <w:lang w:val="lv-LV"/>
                  <w:rPrChange w:id="882" w:author="AbbVie3" w:date="2026-04-28T09:38:00Z">
                    <w:rPr/>
                  </w:rPrChange>
                </w:rPr>
                <w:t>90</w:t>
              </w:r>
            </w:ins>
            <w:ins w:id="883" w:author="AbbVie2" w:date="2026-04-27T13:41:00Z">
              <w:r w:rsidR="00022163" w:rsidRPr="00657739">
                <w:rPr>
                  <w:lang w:val="lv-LV"/>
                  <w:rPrChange w:id="884" w:author="AbbVie3" w:date="2026-04-28T09:38:00Z">
                    <w:rPr/>
                  </w:rPrChange>
                </w:rPr>
                <w:t>,</w:t>
              </w:r>
            </w:ins>
            <w:ins w:id="885" w:author="AbbVie10" w:date="2026-04-24T20:17:00Z">
              <w:del w:id="886" w:author="AbbVie2" w:date="2026-04-27T13:41:00Z">
                <w:r w:rsidRPr="00657739">
                  <w:rPr>
                    <w:lang w:val="lv-LV"/>
                    <w:rPrChange w:id="887" w:author="AbbVie3" w:date="2026-04-28T09:38:00Z">
                      <w:rPr/>
                    </w:rPrChange>
                  </w:rPr>
                  <w:delText>.</w:delText>
                </w:r>
              </w:del>
              <w:r w:rsidRPr="00657739">
                <w:rPr>
                  <w:lang w:val="lv-LV"/>
                  <w:rPrChange w:id="888" w:author="AbbVie3" w:date="2026-04-28T09:38:00Z">
                    <w:rPr/>
                  </w:rPrChange>
                </w:rPr>
                <w:t>0</w:t>
              </w:r>
            </w:ins>
          </w:p>
        </w:tc>
        <w:tc>
          <w:tcPr>
            <w:tcW w:w="2250" w:type="dxa"/>
          </w:tcPr>
          <w:p w14:paraId="48129F98" w14:textId="758514A7" w:rsidR="001B1E42" w:rsidRPr="00657739" w:rsidRDefault="00000000" w:rsidP="00976BA9">
            <w:pPr>
              <w:pStyle w:val="TableParagraph"/>
              <w:keepNext/>
              <w:keepLines/>
              <w:spacing w:line="240" w:lineRule="auto"/>
              <w:jc w:val="center"/>
              <w:rPr>
                <w:ins w:id="889" w:author="AbbVie10" w:date="2026-04-24T20:17:00Z"/>
                <w:lang w:val="lv-LV"/>
                <w:rPrChange w:id="890" w:author="AbbVie3" w:date="2026-04-28T09:38:00Z">
                  <w:rPr>
                    <w:ins w:id="891" w:author="AbbVie10" w:date="2026-04-24T20:17:00Z"/>
                  </w:rPr>
                </w:rPrChange>
              </w:rPr>
            </w:pPr>
            <w:ins w:id="892" w:author="AbbVie10" w:date="2026-04-24T20:17:00Z">
              <w:r w:rsidRPr="00657739">
                <w:rPr>
                  <w:lang w:val="lv-LV"/>
                  <w:rPrChange w:id="893" w:author="AbbVie3" w:date="2026-04-28T09:38:00Z">
                    <w:rPr/>
                  </w:rPrChange>
                </w:rPr>
                <w:t>95</w:t>
              </w:r>
            </w:ins>
            <w:ins w:id="894" w:author="AbbVie2" w:date="2026-04-27T13:42:00Z">
              <w:r w:rsidR="00E57CBA" w:rsidRPr="00657739">
                <w:rPr>
                  <w:lang w:val="lv-LV"/>
                  <w:rPrChange w:id="895" w:author="AbbVie3" w:date="2026-04-28T09:38:00Z">
                    <w:rPr/>
                  </w:rPrChange>
                </w:rPr>
                <w:t>,</w:t>
              </w:r>
            </w:ins>
            <w:ins w:id="896" w:author="AbbVie10" w:date="2026-04-24T20:17:00Z">
              <w:del w:id="897" w:author="AbbVie2" w:date="2026-04-27T13:42:00Z">
                <w:r w:rsidRPr="00657739">
                  <w:rPr>
                    <w:lang w:val="lv-LV"/>
                    <w:rPrChange w:id="898" w:author="AbbVie3" w:date="2026-04-28T09:38:00Z">
                      <w:rPr/>
                    </w:rPrChange>
                  </w:rPr>
                  <w:delText>.</w:delText>
                </w:r>
              </w:del>
              <w:r w:rsidRPr="00657739">
                <w:rPr>
                  <w:lang w:val="lv-LV"/>
                  <w:rPrChange w:id="899" w:author="AbbVie3" w:date="2026-04-28T09:38:00Z">
                    <w:rPr/>
                  </w:rPrChange>
                </w:rPr>
                <w:t>1</w:t>
              </w:r>
            </w:ins>
          </w:p>
        </w:tc>
        <w:tc>
          <w:tcPr>
            <w:tcW w:w="1704" w:type="dxa"/>
          </w:tcPr>
          <w:p w14:paraId="0D815E11" w14:textId="19776708" w:rsidR="001B1E42" w:rsidRPr="00657739" w:rsidRDefault="00000000" w:rsidP="00976BA9">
            <w:pPr>
              <w:pStyle w:val="TableParagraph"/>
              <w:keepNext/>
              <w:keepLines/>
              <w:spacing w:line="240" w:lineRule="auto"/>
              <w:jc w:val="center"/>
              <w:rPr>
                <w:ins w:id="900" w:author="AbbVie10" w:date="2026-04-24T20:17:00Z"/>
                <w:lang w:val="lv-LV"/>
                <w:rPrChange w:id="901" w:author="AbbVie3" w:date="2026-04-28T09:38:00Z">
                  <w:rPr>
                    <w:ins w:id="902" w:author="AbbVie10" w:date="2026-04-24T20:17:00Z"/>
                  </w:rPr>
                </w:rPrChange>
              </w:rPr>
            </w:pPr>
            <w:ins w:id="903" w:author="AbbVie10" w:date="2026-04-24T20:17:00Z">
              <w:r w:rsidRPr="00657739">
                <w:rPr>
                  <w:lang w:val="lv-LV"/>
                  <w:rPrChange w:id="904" w:author="AbbVie3" w:date="2026-04-28T09:38:00Z">
                    <w:rPr/>
                  </w:rPrChange>
                </w:rPr>
                <w:t>90</w:t>
              </w:r>
            </w:ins>
            <w:ins w:id="905" w:author="AbbVie2" w:date="2026-04-27T13:43:00Z">
              <w:r w:rsidR="00E57CBA" w:rsidRPr="00657739">
                <w:rPr>
                  <w:lang w:val="lv-LV"/>
                  <w:rPrChange w:id="906" w:author="AbbVie3" w:date="2026-04-28T09:38:00Z">
                    <w:rPr/>
                  </w:rPrChange>
                </w:rPr>
                <w:t>,</w:t>
              </w:r>
            </w:ins>
            <w:ins w:id="907" w:author="AbbVie10" w:date="2026-04-24T20:17:00Z">
              <w:del w:id="908" w:author="AbbVie2" w:date="2026-04-27T13:43:00Z">
                <w:r w:rsidRPr="00657739">
                  <w:rPr>
                    <w:lang w:val="lv-LV"/>
                    <w:rPrChange w:id="909" w:author="AbbVie3" w:date="2026-04-28T09:38:00Z">
                      <w:rPr/>
                    </w:rPrChange>
                  </w:rPr>
                  <w:delText>.</w:delText>
                </w:r>
              </w:del>
              <w:r w:rsidRPr="00657739">
                <w:rPr>
                  <w:lang w:val="lv-LV"/>
                  <w:rPrChange w:id="910" w:author="AbbVie3" w:date="2026-04-28T09:38:00Z">
                    <w:rPr/>
                  </w:rPrChange>
                </w:rPr>
                <w:t>3</w:t>
              </w:r>
            </w:ins>
          </w:p>
        </w:tc>
      </w:tr>
      <w:tr w:rsidR="003C5CD0" w14:paraId="1810F15B" w14:textId="77777777" w:rsidTr="00976BA9">
        <w:trPr>
          <w:trHeight w:val="505"/>
          <w:ins w:id="911" w:author="AbbVie10" w:date="2026-04-24T20:17:00Z"/>
        </w:trPr>
        <w:tc>
          <w:tcPr>
            <w:tcW w:w="3686" w:type="dxa"/>
          </w:tcPr>
          <w:p w14:paraId="737B1865" w14:textId="25C44560" w:rsidR="001B1E42" w:rsidRPr="00657739" w:rsidRDefault="00000000" w:rsidP="00976BA9">
            <w:pPr>
              <w:pStyle w:val="TableParagraph"/>
              <w:keepNext/>
              <w:keepLines/>
              <w:spacing w:line="240" w:lineRule="auto"/>
              <w:ind w:left="108"/>
              <w:rPr>
                <w:ins w:id="912" w:author="AbbVie10" w:date="2026-04-24T20:17:00Z"/>
                <w:lang w:val="lv-LV"/>
                <w:rPrChange w:id="913" w:author="AbbVie2" w:date="2026-04-27T10:20:00Z">
                  <w:rPr>
                    <w:ins w:id="914" w:author="AbbVie10" w:date="2026-04-24T20:17:00Z"/>
                  </w:rPr>
                </w:rPrChange>
              </w:rPr>
            </w:pPr>
            <w:ins w:id="915" w:author="AbbVie2" w:date="2026-04-27T10:24:00Z">
              <w:r w:rsidRPr="00657739">
                <w:rPr>
                  <w:lang w:val="lv-LV"/>
                </w:rPr>
                <w:t>Laika mediāna</w:t>
              </w:r>
            </w:ins>
            <w:ins w:id="916" w:author="AbbVie10" w:date="2026-04-24T20:17:00Z">
              <w:r w:rsidR="00DE55D8" w:rsidRPr="00657739">
                <w:rPr>
                  <w:lang w:val="lv-LV"/>
                  <w:rPrChange w:id="917" w:author="AbbVie2" w:date="2026-04-27T10:20:00Z">
                    <w:rPr/>
                  </w:rPrChange>
                </w:rPr>
                <w:t xml:space="preserve"> no diagnozes noteikšanas līdz randomizācijai (mēneši)</w:t>
              </w:r>
            </w:ins>
          </w:p>
        </w:tc>
        <w:tc>
          <w:tcPr>
            <w:tcW w:w="1890" w:type="dxa"/>
          </w:tcPr>
          <w:p w14:paraId="5463D7AC" w14:textId="1381C0AB" w:rsidR="001B1E42" w:rsidRPr="00657739" w:rsidRDefault="00000000" w:rsidP="00976BA9">
            <w:pPr>
              <w:pStyle w:val="TableParagraph"/>
              <w:keepNext/>
              <w:keepLines/>
              <w:spacing w:line="240" w:lineRule="auto"/>
              <w:jc w:val="center"/>
              <w:rPr>
                <w:ins w:id="918" w:author="AbbVie10" w:date="2026-04-24T20:17:00Z"/>
                <w:lang w:val="lv-LV"/>
                <w:rPrChange w:id="919" w:author="AbbVie3" w:date="2026-04-28T09:38:00Z">
                  <w:rPr>
                    <w:ins w:id="920" w:author="AbbVie10" w:date="2026-04-24T20:17:00Z"/>
                  </w:rPr>
                </w:rPrChange>
              </w:rPr>
            </w:pPr>
            <w:ins w:id="921" w:author="AbbVie10" w:date="2026-04-24T20:17:00Z">
              <w:r w:rsidRPr="00657739">
                <w:rPr>
                  <w:lang w:val="lv-LV"/>
                  <w:rPrChange w:id="922" w:author="AbbVie3" w:date="2026-04-28T09:38:00Z">
                    <w:rPr/>
                  </w:rPrChange>
                </w:rPr>
                <w:t>28</w:t>
              </w:r>
            </w:ins>
            <w:ins w:id="923" w:author="AbbVie2" w:date="2026-04-27T13:41:00Z">
              <w:r w:rsidR="00022163" w:rsidRPr="00657739">
                <w:rPr>
                  <w:lang w:val="lv-LV"/>
                  <w:rPrChange w:id="924" w:author="AbbVie3" w:date="2026-04-28T09:38:00Z">
                    <w:rPr/>
                  </w:rPrChange>
                </w:rPr>
                <w:t>,</w:t>
              </w:r>
            </w:ins>
            <w:ins w:id="925" w:author="AbbVie10" w:date="2026-04-24T20:17:00Z">
              <w:del w:id="926" w:author="AbbVie2" w:date="2026-04-27T13:41:00Z">
                <w:r w:rsidRPr="00657739">
                  <w:rPr>
                    <w:lang w:val="lv-LV"/>
                    <w:rPrChange w:id="927" w:author="AbbVie3" w:date="2026-04-28T09:38:00Z">
                      <w:rPr/>
                    </w:rPrChange>
                  </w:rPr>
                  <w:delText>.</w:delText>
                </w:r>
              </w:del>
              <w:r w:rsidRPr="00657739">
                <w:rPr>
                  <w:lang w:val="lv-LV"/>
                  <w:rPrChange w:id="928" w:author="AbbVie3" w:date="2026-04-28T09:38:00Z">
                    <w:rPr/>
                  </w:rPrChange>
                </w:rPr>
                <w:t>5</w:t>
              </w:r>
            </w:ins>
          </w:p>
        </w:tc>
        <w:tc>
          <w:tcPr>
            <w:tcW w:w="2250" w:type="dxa"/>
          </w:tcPr>
          <w:p w14:paraId="1555BA6D" w14:textId="0BC8FD42" w:rsidR="001B1E42" w:rsidRPr="00657739" w:rsidRDefault="00000000" w:rsidP="00976BA9">
            <w:pPr>
              <w:pStyle w:val="TableParagraph"/>
              <w:keepNext/>
              <w:keepLines/>
              <w:spacing w:line="240" w:lineRule="auto"/>
              <w:jc w:val="center"/>
              <w:rPr>
                <w:ins w:id="929" w:author="AbbVie10" w:date="2026-04-24T20:17:00Z"/>
                <w:lang w:val="lv-LV"/>
                <w:rPrChange w:id="930" w:author="AbbVie3" w:date="2026-04-28T09:38:00Z">
                  <w:rPr>
                    <w:ins w:id="931" w:author="AbbVie10" w:date="2026-04-24T20:17:00Z"/>
                  </w:rPr>
                </w:rPrChange>
              </w:rPr>
            </w:pPr>
            <w:ins w:id="932" w:author="AbbVie10" w:date="2026-04-24T20:17:00Z">
              <w:r w:rsidRPr="00657739">
                <w:rPr>
                  <w:lang w:val="lv-LV"/>
                  <w:rPrChange w:id="933" w:author="AbbVie3" w:date="2026-04-28T09:38:00Z">
                    <w:rPr/>
                  </w:rPrChange>
                </w:rPr>
                <w:t>26</w:t>
              </w:r>
              <w:del w:id="934" w:author="AbbVie2" w:date="2026-04-27T13:42:00Z">
                <w:r w:rsidRPr="00657739">
                  <w:rPr>
                    <w:lang w:val="lv-LV"/>
                    <w:rPrChange w:id="935" w:author="AbbVie3" w:date="2026-04-28T09:38:00Z">
                      <w:rPr/>
                    </w:rPrChange>
                  </w:rPr>
                  <w:delText>.</w:delText>
                </w:r>
              </w:del>
            </w:ins>
            <w:ins w:id="936" w:author="AbbVie2" w:date="2026-04-27T13:42:00Z">
              <w:r w:rsidR="00E57CBA" w:rsidRPr="00657739">
                <w:rPr>
                  <w:lang w:val="lv-LV"/>
                  <w:rPrChange w:id="937" w:author="AbbVie3" w:date="2026-04-28T09:38:00Z">
                    <w:rPr/>
                  </w:rPrChange>
                </w:rPr>
                <w:t>,</w:t>
              </w:r>
            </w:ins>
            <w:ins w:id="938" w:author="AbbVie10" w:date="2026-04-24T20:17:00Z">
              <w:r w:rsidRPr="00657739">
                <w:rPr>
                  <w:lang w:val="lv-LV"/>
                  <w:rPrChange w:id="939" w:author="AbbVie3" w:date="2026-04-28T09:38:00Z">
                    <w:rPr/>
                  </w:rPrChange>
                </w:rPr>
                <w:t>1</w:t>
              </w:r>
            </w:ins>
          </w:p>
        </w:tc>
        <w:tc>
          <w:tcPr>
            <w:tcW w:w="1704" w:type="dxa"/>
          </w:tcPr>
          <w:p w14:paraId="14DDB261" w14:textId="28DD3823" w:rsidR="001B1E42" w:rsidRPr="00657739" w:rsidRDefault="00000000" w:rsidP="00976BA9">
            <w:pPr>
              <w:pStyle w:val="TableParagraph"/>
              <w:keepNext/>
              <w:keepLines/>
              <w:spacing w:line="240" w:lineRule="auto"/>
              <w:jc w:val="center"/>
              <w:rPr>
                <w:ins w:id="940" w:author="AbbVie10" w:date="2026-04-24T20:17:00Z"/>
                <w:lang w:val="lv-LV"/>
                <w:rPrChange w:id="941" w:author="AbbVie3" w:date="2026-04-28T09:38:00Z">
                  <w:rPr>
                    <w:ins w:id="942" w:author="AbbVie10" w:date="2026-04-24T20:17:00Z"/>
                  </w:rPr>
                </w:rPrChange>
              </w:rPr>
            </w:pPr>
            <w:ins w:id="943" w:author="AbbVie10" w:date="2026-04-24T20:17:00Z">
              <w:r w:rsidRPr="00657739">
                <w:rPr>
                  <w:lang w:val="lv-LV"/>
                  <w:rPrChange w:id="944" w:author="AbbVie3" w:date="2026-04-28T09:38:00Z">
                    <w:rPr/>
                  </w:rPrChange>
                </w:rPr>
                <w:t>29</w:t>
              </w:r>
            </w:ins>
            <w:ins w:id="945" w:author="AbbVie2" w:date="2026-04-27T13:43:00Z">
              <w:r w:rsidR="00E57CBA" w:rsidRPr="00657739">
                <w:rPr>
                  <w:lang w:val="lv-LV"/>
                  <w:rPrChange w:id="946" w:author="AbbVie3" w:date="2026-04-28T09:38:00Z">
                    <w:rPr/>
                  </w:rPrChange>
                </w:rPr>
                <w:t>,</w:t>
              </w:r>
            </w:ins>
            <w:ins w:id="947" w:author="AbbVie10" w:date="2026-04-24T20:17:00Z">
              <w:del w:id="948" w:author="AbbVie2" w:date="2026-04-27T13:43:00Z">
                <w:r w:rsidRPr="00657739">
                  <w:rPr>
                    <w:lang w:val="lv-LV"/>
                    <w:rPrChange w:id="949" w:author="AbbVie3" w:date="2026-04-28T09:38:00Z">
                      <w:rPr/>
                    </w:rPrChange>
                  </w:rPr>
                  <w:delText>.</w:delText>
                </w:r>
              </w:del>
              <w:r w:rsidRPr="00657739">
                <w:rPr>
                  <w:lang w:val="lv-LV"/>
                  <w:rPrChange w:id="950" w:author="AbbVie3" w:date="2026-04-28T09:38:00Z">
                    <w:rPr/>
                  </w:rPrChange>
                </w:rPr>
                <w:t>6</w:t>
              </w:r>
            </w:ins>
          </w:p>
        </w:tc>
      </w:tr>
      <w:tr w:rsidR="003C5CD0" w14:paraId="7E8B0D22" w14:textId="77777777" w:rsidTr="00976BA9">
        <w:trPr>
          <w:trHeight w:val="251"/>
          <w:ins w:id="951" w:author="AbbVie10" w:date="2026-04-24T20:17:00Z"/>
        </w:trPr>
        <w:tc>
          <w:tcPr>
            <w:tcW w:w="3686" w:type="dxa"/>
          </w:tcPr>
          <w:p w14:paraId="5D07F9C9" w14:textId="32660A3E" w:rsidR="001B1E42" w:rsidRPr="00657739" w:rsidRDefault="00000000" w:rsidP="00976BA9">
            <w:pPr>
              <w:pStyle w:val="TableParagraph"/>
              <w:keepNext/>
              <w:keepLines/>
              <w:spacing w:line="240" w:lineRule="auto"/>
              <w:ind w:left="108"/>
              <w:rPr>
                <w:ins w:id="952" w:author="AbbVie10" w:date="2026-04-24T20:17:00Z"/>
                <w:lang w:val="lv-LV"/>
                <w:rPrChange w:id="953" w:author="AbbVie2" w:date="2026-04-27T10:20:00Z">
                  <w:rPr>
                    <w:ins w:id="954" w:author="AbbVie10" w:date="2026-04-24T20:17:00Z"/>
                  </w:rPr>
                </w:rPrChange>
              </w:rPr>
            </w:pPr>
            <w:ins w:id="955" w:author="AbbVie2" w:date="2026-04-27T10:25:00Z">
              <w:r w:rsidRPr="00657739">
                <w:rPr>
                  <w:lang w:val="lv-LV"/>
                </w:rPr>
                <w:t>Masīva</w:t>
              </w:r>
            </w:ins>
            <w:ins w:id="956" w:author="AbbVie10" w:date="2026-04-24T20:17:00Z">
              <w:r w:rsidR="00DE55D8" w:rsidRPr="00657739">
                <w:rPr>
                  <w:lang w:val="lv-LV"/>
                  <w:rPrChange w:id="957" w:author="AbbVie2" w:date="2026-04-27T10:20:00Z">
                    <w:rPr/>
                  </w:rPrChange>
                </w:rPr>
                <w:t xml:space="preserve"> slimība ar limfmezgliem ≥ 5 cm</w:t>
              </w:r>
            </w:ins>
            <w:ins w:id="958" w:author="AbbVie2" w:date="2026-04-27T10:25:00Z">
              <w:r w:rsidR="00B1531D" w:rsidRPr="00657739">
                <w:rPr>
                  <w:lang w:val="lv-LV"/>
                </w:rPr>
                <w:t>,</w:t>
              </w:r>
            </w:ins>
            <w:ins w:id="959" w:author="AbbVie10" w:date="2026-04-24T20:17:00Z">
              <w:r w:rsidR="00DE55D8" w:rsidRPr="00657739">
                <w:rPr>
                  <w:lang w:val="lv-LV"/>
                  <w:rPrChange w:id="960" w:author="AbbVie2" w:date="2026-04-27T10:20:00Z">
                    <w:rPr/>
                  </w:rPrChange>
                </w:rPr>
                <w:t xml:space="preserve"> %</w:t>
              </w:r>
            </w:ins>
          </w:p>
        </w:tc>
        <w:tc>
          <w:tcPr>
            <w:tcW w:w="1890" w:type="dxa"/>
          </w:tcPr>
          <w:p w14:paraId="16068A09" w14:textId="482DA232" w:rsidR="001B1E42" w:rsidRPr="00657739" w:rsidRDefault="00000000" w:rsidP="00976BA9">
            <w:pPr>
              <w:pStyle w:val="TableParagraph"/>
              <w:keepNext/>
              <w:keepLines/>
              <w:spacing w:line="240" w:lineRule="auto"/>
              <w:jc w:val="center"/>
              <w:rPr>
                <w:ins w:id="961" w:author="AbbVie10" w:date="2026-04-24T20:17:00Z"/>
                <w:lang w:val="lv-LV"/>
                <w:rPrChange w:id="962" w:author="AbbVie3" w:date="2026-04-28T09:38:00Z">
                  <w:rPr>
                    <w:ins w:id="963" w:author="AbbVie10" w:date="2026-04-24T20:17:00Z"/>
                  </w:rPr>
                </w:rPrChange>
              </w:rPr>
            </w:pPr>
            <w:ins w:id="964" w:author="AbbVie10" w:date="2026-04-24T20:17:00Z">
              <w:r w:rsidRPr="00657739">
                <w:rPr>
                  <w:lang w:val="lv-LV"/>
                  <w:rPrChange w:id="965" w:author="AbbVie3" w:date="2026-04-28T09:38:00Z">
                    <w:rPr/>
                  </w:rPrChange>
                </w:rPr>
                <w:t>38</w:t>
              </w:r>
            </w:ins>
            <w:ins w:id="966" w:author="AbbVie2" w:date="2026-04-27T13:41:00Z">
              <w:r w:rsidR="00022163" w:rsidRPr="00657739">
                <w:rPr>
                  <w:lang w:val="lv-LV"/>
                  <w:rPrChange w:id="967" w:author="AbbVie3" w:date="2026-04-28T09:38:00Z">
                    <w:rPr/>
                  </w:rPrChange>
                </w:rPr>
                <w:t>,</w:t>
              </w:r>
            </w:ins>
            <w:ins w:id="968" w:author="AbbVie10" w:date="2026-04-24T20:17:00Z">
              <w:del w:id="969" w:author="AbbVie2" w:date="2026-04-27T13:41:00Z">
                <w:r w:rsidRPr="00657739">
                  <w:rPr>
                    <w:lang w:val="lv-LV"/>
                    <w:rPrChange w:id="970" w:author="AbbVie3" w:date="2026-04-28T09:38:00Z">
                      <w:rPr/>
                    </w:rPrChange>
                  </w:rPr>
                  <w:delText>.</w:delText>
                </w:r>
              </w:del>
              <w:r w:rsidRPr="00657739">
                <w:rPr>
                  <w:lang w:val="lv-LV"/>
                  <w:rPrChange w:id="971" w:author="AbbVie3" w:date="2026-04-28T09:38:00Z">
                    <w:rPr/>
                  </w:rPrChange>
                </w:rPr>
                <w:t>8</w:t>
              </w:r>
            </w:ins>
          </w:p>
        </w:tc>
        <w:tc>
          <w:tcPr>
            <w:tcW w:w="2250" w:type="dxa"/>
          </w:tcPr>
          <w:p w14:paraId="13EA31F8" w14:textId="50E373AE" w:rsidR="001B1E42" w:rsidRPr="00657739" w:rsidRDefault="00000000" w:rsidP="00976BA9">
            <w:pPr>
              <w:pStyle w:val="TableParagraph"/>
              <w:keepNext/>
              <w:keepLines/>
              <w:spacing w:line="240" w:lineRule="auto"/>
              <w:jc w:val="center"/>
              <w:rPr>
                <w:ins w:id="972" w:author="AbbVie10" w:date="2026-04-24T20:17:00Z"/>
                <w:lang w:val="lv-LV"/>
                <w:rPrChange w:id="973" w:author="AbbVie3" w:date="2026-04-28T09:38:00Z">
                  <w:rPr>
                    <w:ins w:id="974" w:author="AbbVie10" w:date="2026-04-24T20:17:00Z"/>
                  </w:rPr>
                </w:rPrChange>
              </w:rPr>
            </w:pPr>
            <w:ins w:id="975" w:author="AbbVie10" w:date="2026-04-24T20:17:00Z">
              <w:r w:rsidRPr="00657739">
                <w:rPr>
                  <w:lang w:val="lv-LV"/>
                  <w:rPrChange w:id="976" w:author="AbbVie3" w:date="2026-04-28T09:38:00Z">
                    <w:rPr/>
                  </w:rPrChange>
                </w:rPr>
                <w:t>35</w:t>
              </w:r>
              <w:del w:id="977" w:author="AbbVie2" w:date="2026-04-27T13:42:00Z">
                <w:r w:rsidRPr="00657739">
                  <w:rPr>
                    <w:lang w:val="lv-LV"/>
                    <w:rPrChange w:id="978" w:author="AbbVie3" w:date="2026-04-28T09:38:00Z">
                      <w:rPr/>
                    </w:rPrChange>
                  </w:rPr>
                  <w:delText>.</w:delText>
                </w:r>
              </w:del>
            </w:ins>
            <w:ins w:id="979" w:author="AbbVie2" w:date="2026-04-27T13:42:00Z">
              <w:r w:rsidR="00E57CBA" w:rsidRPr="00657739">
                <w:rPr>
                  <w:lang w:val="lv-LV"/>
                  <w:rPrChange w:id="980" w:author="AbbVie3" w:date="2026-04-28T09:38:00Z">
                    <w:rPr/>
                  </w:rPrChange>
                </w:rPr>
                <w:t>,</w:t>
              </w:r>
            </w:ins>
            <w:ins w:id="981" w:author="AbbVie10" w:date="2026-04-24T20:17:00Z">
              <w:r w:rsidRPr="00657739">
                <w:rPr>
                  <w:lang w:val="lv-LV"/>
                  <w:rPrChange w:id="982" w:author="AbbVie3" w:date="2026-04-28T09:38:00Z">
                    <w:rPr/>
                  </w:rPrChange>
                </w:rPr>
                <w:t>0</w:t>
              </w:r>
            </w:ins>
          </w:p>
        </w:tc>
        <w:tc>
          <w:tcPr>
            <w:tcW w:w="1704" w:type="dxa"/>
          </w:tcPr>
          <w:p w14:paraId="1A8BC180" w14:textId="618E33F6" w:rsidR="001B1E42" w:rsidRPr="00657739" w:rsidRDefault="00000000" w:rsidP="00976BA9">
            <w:pPr>
              <w:pStyle w:val="TableParagraph"/>
              <w:keepNext/>
              <w:keepLines/>
              <w:spacing w:line="240" w:lineRule="auto"/>
              <w:jc w:val="center"/>
              <w:rPr>
                <w:ins w:id="983" w:author="AbbVie10" w:date="2026-04-24T20:17:00Z"/>
                <w:lang w:val="lv-LV"/>
                <w:rPrChange w:id="984" w:author="AbbVie3" w:date="2026-04-28T09:38:00Z">
                  <w:rPr>
                    <w:ins w:id="985" w:author="AbbVie10" w:date="2026-04-24T20:17:00Z"/>
                  </w:rPr>
                </w:rPrChange>
              </w:rPr>
            </w:pPr>
            <w:ins w:id="986" w:author="AbbVie10" w:date="2026-04-24T20:17:00Z">
              <w:r w:rsidRPr="00657739">
                <w:rPr>
                  <w:lang w:val="lv-LV"/>
                  <w:rPrChange w:id="987" w:author="AbbVie3" w:date="2026-04-28T09:38:00Z">
                    <w:rPr/>
                  </w:rPrChange>
                </w:rPr>
                <w:t>42</w:t>
              </w:r>
            </w:ins>
            <w:ins w:id="988" w:author="AbbVie2" w:date="2026-04-27T13:43:00Z">
              <w:r w:rsidR="00E57CBA" w:rsidRPr="00657739">
                <w:rPr>
                  <w:lang w:val="lv-LV"/>
                  <w:rPrChange w:id="989" w:author="AbbVie3" w:date="2026-04-28T09:38:00Z">
                    <w:rPr/>
                  </w:rPrChange>
                </w:rPr>
                <w:t>,</w:t>
              </w:r>
            </w:ins>
            <w:ins w:id="990" w:author="AbbVie10" w:date="2026-04-24T20:17:00Z">
              <w:del w:id="991" w:author="AbbVie2" w:date="2026-04-27T13:43:00Z">
                <w:r w:rsidRPr="00657739">
                  <w:rPr>
                    <w:lang w:val="lv-LV"/>
                    <w:rPrChange w:id="992" w:author="AbbVie3" w:date="2026-04-28T09:38:00Z">
                      <w:rPr/>
                    </w:rPrChange>
                  </w:rPr>
                  <w:delText>.</w:delText>
                </w:r>
              </w:del>
              <w:r w:rsidRPr="00657739">
                <w:rPr>
                  <w:lang w:val="lv-LV"/>
                  <w:rPrChange w:id="993" w:author="AbbVie3" w:date="2026-04-28T09:38:00Z">
                    <w:rPr/>
                  </w:rPrChange>
                </w:rPr>
                <w:t>8</w:t>
              </w:r>
            </w:ins>
          </w:p>
        </w:tc>
      </w:tr>
      <w:tr w:rsidR="003C5CD0" w14:paraId="56014FF8" w14:textId="77777777" w:rsidTr="00976BA9">
        <w:trPr>
          <w:trHeight w:val="260"/>
          <w:ins w:id="994" w:author="AbbVie10" w:date="2026-04-24T20:17:00Z"/>
        </w:trPr>
        <w:tc>
          <w:tcPr>
            <w:tcW w:w="3686" w:type="dxa"/>
          </w:tcPr>
          <w:p w14:paraId="3783D60D" w14:textId="45CE39F3" w:rsidR="001B1E42" w:rsidRPr="00657739" w:rsidRDefault="00000000" w:rsidP="00976BA9">
            <w:pPr>
              <w:pStyle w:val="TableParagraph"/>
              <w:keepNext/>
              <w:keepLines/>
              <w:spacing w:line="240" w:lineRule="auto"/>
              <w:ind w:left="108"/>
              <w:rPr>
                <w:ins w:id="995" w:author="AbbVie10" w:date="2026-04-24T20:17:00Z"/>
                <w:lang w:val="lv-LV"/>
                <w:rPrChange w:id="996" w:author="AbbVie2" w:date="2026-04-27T10:20:00Z">
                  <w:rPr>
                    <w:ins w:id="997" w:author="AbbVie10" w:date="2026-04-24T20:17:00Z"/>
                  </w:rPr>
                </w:rPrChange>
              </w:rPr>
            </w:pPr>
            <w:ins w:id="998" w:author="AbbVie10" w:date="2026-04-24T20:17:00Z">
              <w:r w:rsidRPr="00657739">
                <w:rPr>
                  <w:lang w:val="lv-LV"/>
                  <w:rPrChange w:id="999" w:author="AbbVie2" w:date="2026-04-27T10:20:00Z">
                    <w:rPr/>
                  </w:rPrChange>
                </w:rPr>
                <w:t>Citoģenētika/FISH kategorija; %</w:t>
              </w:r>
            </w:ins>
          </w:p>
        </w:tc>
        <w:tc>
          <w:tcPr>
            <w:tcW w:w="1890" w:type="dxa"/>
          </w:tcPr>
          <w:p w14:paraId="57B77E92" w14:textId="77777777" w:rsidR="001B1E42" w:rsidRPr="00657739" w:rsidRDefault="001B1E42" w:rsidP="00976BA9">
            <w:pPr>
              <w:pStyle w:val="TableParagraph"/>
              <w:keepNext/>
              <w:keepLines/>
              <w:spacing w:line="240" w:lineRule="auto"/>
              <w:rPr>
                <w:ins w:id="1000" w:author="AbbVie10" w:date="2026-04-24T20:17:00Z"/>
                <w:lang w:val="lv-LV"/>
                <w:rPrChange w:id="1001" w:author="AbbVie3" w:date="2026-04-28T09:38:00Z">
                  <w:rPr>
                    <w:ins w:id="1002" w:author="AbbVie10" w:date="2026-04-24T20:17:00Z"/>
                  </w:rPr>
                </w:rPrChange>
              </w:rPr>
            </w:pPr>
          </w:p>
        </w:tc>
        <w:tc>
          <w:tcPr>
            <w:tcW w:w="2250" w:type="dxa"/>
          </w:tcPr>
          <w:p w14:paraId="357F9CAD" w14:textId="77777777" w:rsidR="001B1E42" w:rsidRPr="00657739" w:rsidRDefault="001B1E42" w:rsidP="00976BA9">
            <w:pPr>
              <w:pStyle w:val="TableParagraph"/>
              <w:keepNext/>
              <w:keepLines/>
              <w:spacing w:line="240" w:lineRule="auto"/>
              <w:rPr>
                <w:ins w:id="1003" w:author="AbbVie10" w:date="2026-04-24T20:17:00Z"/>
                <w:lang w:val="lv-LV"/>
                <w:rPrChange w:id="1004" w:author="AbbVie3" w:date="2026-04-28T09:38:00Z">
                  <w:rPr>
                    <w:ins w:id="1005" w:author="AbbVie10" w:date="2026-04-24T20:17:00Z"/>
                  </w:rPr>
                </w:rPrChange>
              </w:rPr>
            </w:pPr>
          </w:p>
        </w:tc>
        <w:tc>
          <w:tcPr>
            <w:tcW w:w="1704" w:type="dxa"/>
          </w:tcPr>
          <w:p w14:paraId="7BAA796D" w14:textId="77777777" w:rsidR="001B1E42" w:rsidRPr="00657739" w:rsidRDefault="001B1E42" w:rsidP="00976BA9">
            <w:pPr>
              <w:pStyle w:val="TableParagraph"/>
              <w:keepNext/>
              <w:keepLines/>
              <w:spacing w:line="240" w:lineRule="auto"/>
              <w:rPr>
                <w:ins w:id="1006" w:author="AbbVie10" w:date="2026-04-24T20:17:00Z"/>
                <w:lang w:val="lv-LV"/>
                <w:rPrChange w:id="1007" w:author="AbbVie3" w:date="2026-04-28T09:38:00Z">
                  <w:rPr>
                    <w:ins w:id="1008" w:author="AbbVie10" w:date="2026-04-24T20:17:00Z"/>
                  </w:rPr>
                </w:rPrChange>
              </w:rPr>
            </w:pPr>
          </w:p>
        </w:tc>
      </w:tr>
      <w:tr w:rsidR="003C5CD0" w14:paraId="5762C955" w14:textId="77777777" w:rsidTr="00976BA9">
        <w:trPr>
          <w:trHeight w:val="252"/>
          <w:ins w:id="1009" w:author="AbbVie10" w:date="2026-04-24T20:17:00Z"/>
        </w:trPr>
        <w:tc>
          <w:tcPr>
            <w:tcW w:w="3686" w:type="dxa"/>
          </w:tcPr>
          <w:p w14:paraId="0B65C339" w14:textId="77777777" w:rsidR="001B1E42" w:rsidRPr="00657739" w:rsidRDefault="00000000" w:rsidP="00976BA9">
            <w:pPr>
              <w:pStyle w:val="TableParagraph"/>
              <w:keepNext/>
              <w:keepLines/>
              <w:spacing w:line="240" w:lineRule="auto"/>
              <w:ind w:left="268"/>
              <w:rPr>
                <w:ins w:id="1010" w:author="AbbVie10" w:date="2026-04-24T20:17:00Z"/>
                <w:lang w:val="lv-LV"/>
                <w:rPrChange w:id="1011" w:author="AbbVie2" w:date="2026-04-27T10:20:00Z">
                  <w:rPr>
                    <w:ins w:id="1012" w:author="AbbVie10" w:date="2026-04-24T20:17:00Z"/>
                  </w:rPr>
                </w:rPrChange>
              </w:rPr>
            </w:pPr>
            <w:ins w:id="1013" w:author="AbbVie10" w:date="2026-04-24T20:17:00Z">
              <w:r w:rsidRPr="00657739">
                <w:rPr>
                  <w:lang w:val="lv-LV"/>
                  <w:rPrChange w:id="1014" w:author="AbbVie2" w:date="2026-04-27T10:20:00Z">
                    <w:rPr/>
                  </w:rPrChange>
                </w:rPr>
                <w:t>11q delēcija</w:t>
              </w:r>
            </w:ins>
          </w:p>
        </w:tc>
        <w:tc>
          <w:tcPr>
            <w:tcW w:w="1890" w:type="dxa"/>
          </w:tcPr>
          <w:p w14:paraId="59FF2B49" w14:textId="3C412827" w:rsidR="001B1E42" w:rsidRPr="00657739" w:rsidRDefault="00000000" w:rsidP="00976BA9">
            <w:pPr>
              <w:pStyle w:val="TableParagraph"/>
              <w:keepNext/>
              <w:keepLines/>
              <w:spacing w:line="240" w:lineRule="auto"/>
              <w:jc w:val="center"/>
              <w:rPr>
                <w:ins w:id="1015" w:author="AbbVie10" w:date="2026-04-24T20:17:00Z"/>
                <w:lang w:val="lv-LV"/>
                <w:rPrChange w:id="1016" w:author="AbbVie3" w:date="2026-04-28T09:38:00Z">
                  <w:rPr>
                    <w:ins w:id="1017" w:author="AbbVie10" w:date="2026-04-24T20:17:00Z"/>
                  </w:rPr>
                </w:rPrChange>
              </w:rPr>
            </w:pPr>
            <w:ins w:id="1018" w:author="AbbVie10" w:date="2026-04-24T20:17:00Z">
              <w:r w:rsidRPr="00657739">
                <w:rPr>
                  <w:lang w:val="lv-LV"/>
                  <w:rPrChange w:id="1019" w:author="AbbVie3" w:date="2026-04-28T09:38:00Z">
                    <w:rPr/>
                  </w:rPrChange>
                </w:rPr>
                <w:t>17</w:t>
              </w:r>
            </w:ins>
            <w:ins w:id="1020" w:author="AbbVie2" w:date="2026-04-27T13:41:00Z">
              <w:r w:rsidR="00022163" w:rsidRPr="00657739">
                <w:rPr>
                  <w:lang w:val="lv-LV"/>
                  <w:rPrChange w:id="1021" w:author="AbbVie3" w:date="2026-04-28T09:38:00Z">
                    <w:rPr/>
                  </w:rPrChange>
                </w:rPr>
                <w:t>,</w:t>
              </w:r>
            </w:ins>
            <w:ins w:id="1022" w:author="AbbVie10" w:date="2026-04-24T20:17:00Z">
              <w:del w:id="1023" w:author="AbbVie2" w:date="2026-04-27T13:41:00Z">
                <w:r w:rsidRPr="00657739">
                  <w:rPr>
                    <w:lang w:val="lv-LV"/>
                    <w:rPrChange w:id="1024" w:author="AbbVie3" w:date="2026-04-28T09:38:00Z">
                      <w:rPr/>
                    </w:rPrChange>
                  </w:rPr>
                  <w:delText>.</w:delText>
                </w:r>
              </w:del>
              <w:r w:rsidRPr="00657739">
                <w:rPr>
                  <w:lang w:val="lv-LV"/>
                  <w:rPrChange w:id="1025" w:author="AbbVie3" w:date="2026-04-28T09:38:00Z">
                    <w:rPr/>
                  </w:rPrChange>
                </w:rPr>
                <w:t>5</w:t>
              </w:r>
            </w:ins>
          </w:p>
        </w:tc>
        <w:tc>
          <w:tcPr>
            <w:tcW w:w="2250" w:type="dxa"/>
          </w:tcPr>
          <w:p w14:paraId="2D2C7799" w14:textId="571AE3CD" w:rsidR="001B1E42" w:rsidRPr="00657739" w:rsidRDefault="00000000" w:rsidP="00976BA9">
            <w:pPr>
              <w:pStyle w:val="TableParagraph"/>
              <w:keepNext/>
              <w:keepLines/>
              <w:spacing w:line="240" w:lineRule="auto"/>
              <w:jc w:val="center"/>
              <w:rPr>
                <w:ins w:id="1026" w:author="AbbVie10" w:date="2026-04-24T20:17:00Z"/>
                <w:lang w:val="lv-LV"/>
                <w:rPrChange w:id="1027" w:author="AbbVie3" w:date="2026-04-28T09:38:00Z">
                  <w:rPr>
                    <w:ins w:id="1028" w:author="AbbVie10" w:date="2026-04-24T20:17:00Z"/>
                  </w:rPr>
                </w:rPrChange>
              </w:rPr>
            </w:pPr>
            <w:ins w:id="1029" w:author="AbbVie10" w:date="2026-04-24T20:17:00Z">
              <w:r w:rsidRPr="00657739">
                <w:rPr>
                  <w:lang w:val="lv-LV"/>
                  <w:rPrChange w:id="1030" w:author="AbbVie3" w:date="2026-04-28T09:38:00Z">
                    <w:rPr/>
                  </w:rPrChange>
                </w:rPr>
                <w:t>19</w:t>
              </w:r>
            </w:ins>
            <w:ins w:id="1031" w:author="AbbVie2" w:date="2026-04-27T13:42:00Z">
              <w:r w:rsidR="00E57CBA" w:rsidRPr="00657739">
                <w:rPr>
                  <w:lang w:val="lv-LV"/>
                  <w:rPrChange w:id="1032" w:author="AbbVie3" w:date="2026-04-28T09:38:00Z">
                    <w:rPr/>
                  </w:rPrChange>
                </w:rPr>
                <w:t>,</w:t>
              </w:r>
            </w:ins>
            <w:ins w:id="1033" w:author="AbbVie10" w:date="2026-04-24T20:17:00Z">
              <w:del w:id="1034" w:author="AbbVie2" w:date="2026-04-27T13:42:00Z">
                <w:r w:rsidRPr="00657739">
                  <w:rPr>
                    <w:lang w:val="lv-LV"/>
                    <w:rPrChange w:id="1035" w:author="AbbVie3" w:date="2026-04-28T09:38:00Z">
                      <w:rPr/>
                    </w:rPrChange>
                  </w:rPr>
                  <w:delText>.</w:delText>
                </w:r>
              </w:del>
              <w:r w:rsidRPr="00657739">
                <w:rPr>
                  <w:lang w:val="lv-LV"/>
                  <w:rPrChange w:id="1036" w:author="AbbVie3" w:date="2026-04-28T09:38:00Z">
                    <w:rPr/>
                  </w:rPrChange>
                </w:rPr>
                <w:t>6</w:t>
              </w:r>
            </w:ins>
          </w:p>
        </w:tc>
        <w:tc>
          <w:tcPr>
            <w:tcW w:w="1704" w:type="dxa"/>
          </w:tcPr>
          <w:p w14:paraId="1DF4E786" w14:textId="3F0F0CE9" w:rsidR="001B1E42" w:rsidRPr="00657739" w:rsidRDefault="00000000" w:rsidP="00976BA9">
            <w:pPr>
              <w:pStyle w:val="TableParagraph"/>
              <w:keepNext/>
              <w:keepLines/>
              <w:spacing w:line="240" w:lineRule="auto"/>
              <w:jc w:val="center"/>
              <w:rPr>
                <w:ins w:id="1037" w:author="AbbVie10" w:date="2026-04-24T20:17:00Z"/>
                <w:lang w:val="lv-LV"/>
                <w:rPrChange w:id="1038" w:author="AbbVie3" w:date="2026-04-28T09:38:00Z">
                  <w:rPr>
                    <w:ins w:id="1039" w:author="AbbVie10" w:date="2026-04-24T20:17:00Z"/>
                  </w:rPr>
                </w:rPrChange>
              </w:rPr>
            </w:pPr>
            <w:ins w:id="1040" w:author="AbbVie10" w:date="2026-04-24T20:17:00Z">
              <w:r w:rsidRPr="00657739">
                <w:rPr>
                  <w:lang w:val="lv-LV"/>
                  <w:rPrChange w:id="1041" w:author="AbbVie3" w:date="2026-04-28T09:38:00Z">
                    <w:rPr/>
                  </w:rPrChange>
                </w:rPr>
                <w:t>15</w:t>
              </w:r>
              <w:del w:id="1042" w:author="AbbVie2" w:date="2026-04-27T13:43:00Z">
                <w:r w:rsidRPr="00657739">
                  <w:rPr>
                    <w:lang w:val="lv-LV"/>
                    <w:rPrChange w:id="1043" w:author="AbbVie3" w:date="2026-04-28T09:38:00Z">
                      <w:rPr/>
                    </w:rPrChange>
                  </w:rPr>
                  <w:delText>.</w:delText>
                </w:r>
              </w:del>
            </w:ins>
            <w:ins w:id="1044" w:author="AbbVie2" w:date="2026-04-27T13:43:00Z">
              <w:r w:rsidR="00E57CBA" w:rsidRPr="00657739">
                <w:rPr>
                  <w:lang w:val="lv-LV"/>
                  <w:rPrChange w:id="1045" w:author="AbbVie3" w:date="2026-04-28T09:38:00Z">
                    <w:rPr/>
                  </w:rPrChange>
                </w:rPr>
                <w:t>,</w:t>
              </w:r>
            </w:ins>
            <w:ins w:id="1046" w:author="AbbVie10" w:date="2026-04-24T20:17:00Z">
              <w:r w:rsidRPr="00657739">
                <w:rPr>
                  <w:lang w:val="lv-LV"/>
                  <w:rPrChange w:id="1047" w:author="AbbVie3" w:date="2026-04-28T09:38:00Z">
                    <w:rPr/>
                  </w:rPrChange>
                </w:rPr>
                <w:t>9</w:t>
              </w:r>
            </w:ins>
          </w:p>
        </w:tc>
      </w:tr>
      <w:tr w:rsidR="003C5CD0" w14:paraId="62BA8D57" w14:textId="77777777" w:rsidTr="00976BA9">
        <w:trPr>
          <w:trHeight w:val="255"/>
          <w:ins w:id="1048" w:author="AbbVie10" w:date="2026-04-24T20:17:00Z"/>
        </w:trPr>
        <w:tc>
          <w:tcPr>
            <w:tcW w:w="3686" w:type="dxa"/>
          </w:tcPr>
          <w:p w14:paraId="03D2B0ED" w14:textId="77777777" w:rsidR="001B1E42" w:rsidRPr="00657739" w:rsidRDefault="00000000" w:rsidP="00976BA9">
            <w:pPr>
              <w:pStyle w:val="TableParagraph"/>
              <w:keepNext/>
              <w:keepLines/>
              <w:spacing w:line="240" w:lineRule="auto"/>
              <w:ind w:left="268"/>
              <w:rPr>
                <w:ins w:id="1049" w:author="AbbVie10" w:date="2026-04-24T20:17:00Z"/>
                <w:lang w:val="lv-LV"/>
                <w:rPrChange w:id="1050" w:author="AbbVie2" w:date="2026-04-27T10:20:00Z">
                  <w:rPr>
                    <w:ins w:id="1051" w:author="AbbVie10" w:date="2026-04-24T20:17:00Z"/>
                  </w:rPr>
                </w:rPrChange>
              </w:rPr>
            </w:pPr>
            <w:ins w:id="1052" w:author="AbbVie10" w:date="2026-04-24T20:17:00Z">
              <w:r w:rsidRPr="00657739">
                <w:rPr>
                  <w:lang w:val="lv-LV"/>
                  <w:rPrChange w:id="1053" w:author="AbbVie2" w:date="2026-04-27T10:20:00Z">
                    <w:rPr/>
                  </w:rPrChange>
                </w:rPr>
                <w:t>Komplekss kariotips (≥ 3 anomālijas)</w:t>
              </w:r>
            </w:ins>
          </w:p>
        </w:tc>
        <w:tc>
          <w:tcPr>
            <w:tcW w:w="1890" w:type="dxa"/>
          </w:tcPr>
          <w:p w14:paraId="44DA2EEB" w14:textId="315FF72D" w:rsidR="001B1E42" w:rsidRPr="00657739" w:rsidRDefault="00000000" w:rsidP="00976BA9">
            <w:pPr>
              <w:pStyle w:val="TableParagraph"/>
              <w:keepNext/>
              <w:keepLines/>
              <w:spacing w:line="240" w:lineRule="auto"/>
              <w:jc w:val="center"/>
              <w:rPr>
                <w:ins w:id="1054" w:author="AbbVie10" w:date="2026-04-24T20:17:00Z"/>
                <w:lang w:val="lv-LV"/>
                <w:rPrChange w:id="1055" w:author="AbbVie3" w:date="2026-04-28T09:38:00Z">
                  <w:rPr>
                    <w:ins w:id="1056" w:author="AbbVie10" w:date="2026-04-24T20:17:00Z"/>
                  </w:rPr>
                </w:rPrChange>
              </w:rPr>
            </w:pPr>
            <w:ins w:id="1057" w:author="AbbVie10" w:date="2026-04-24T20:17:00Z">
              <w:r w:rsidRPr="00657739">
                <w:rPr>
                  <w:lang w:val="lv-LV"/>
                  <w:rPrChange w:id="1058" w:author="AbbVie3" w:date="2026-04-28T09:38:00Z">
                    <w:rPr/>
                  </w:rPrChange>
                </w:rPr>
                <w:t>15</w:t>
              </w:r>
            </w:ins>
            <w:ins w:id="1059" w:author="AbbVie2" w:date="2026-04-27T13:41:00Z">
              <w:r w:rsidR="00022163" w:rsidRPr="00657739">
                <w:rPr>
                  <w:lang w:val="lv-LV"/>
                  <w:rPrChange w:id="1060" w:author="AbbVie3" w:date="2026-04-28T09:38:00Z">
                    <w:rPr/>
                  </w:rPrChange>
                </w:rPr>
                <w:t>,</w:t>
              </w:r>
            </w:ins>
            <w:ins w:id="1061" w:author="AbbVie10" w:date="2026-04-24T20:17:00Z">
              <w:del w:id="1062" w:author="AbbVie2" w:date="2026-04-27T13:41:00Z">
                <w:r w:rsidRPr="00657739">
                  <w:rPr>
                    <w:lang w:val="lv-LV"/>
                    <w:rPrChange w:id="1063" w:author="AbbVie3" w:date="2026-04-28T09:38:00Z">
                      <w:rPr/>
                    </w:rPrChange>
                  </w:rPr>
                  <w:delText>.</w:delText>
                </w:r>
              </w:del>
              <w:r w:rsidRPr="00657739">
                <w:rPr>
                  <w:lang w:val="lv-LV"/>
                  <w:rPrChange w:id="1064" w:author="AbbVie3" w:date="2026-04-28T09:38:00Z">
                    <w:rPr/>
                  </w:rPrChange>
                </w:rPr>
                <w:t>5</w:t>
              </w:r>
            </w:ins>
          </w:p>
        </w:tc>
        <w:tc>
          <w:tcPr>
            <w:tcW w:w="2250" w:type="dxa"/>
          </w:tcPr>
          <w:p w14:paraId="0146B768" w14:textId="06E6BE3F" w:rsidR="001B1E42" w:rsidRPr="00657739" w:rsidRDefault="00000000" w:rsidP="00976BA9">
            <w:pPr>
              <w:pStyle w:val="TableParagraph"/>
              <w:keepNext/>
              <w:keepLines/>
              <w:spacing w:line="240" w:lineRule="auto"/>
              <w:jc w:val="center"/>
              <w:rPr>
                <w:ins w:id="1065" w:author="AbbVie10" w:date="2026-04-24T20:17:00Z"/>
                <w:lang w:val="lv-LV"/>
                <w:rPrChange w:id="1066" w:author="AbbVie3" w:date="2026-04-28T09:38:00Z">
                  <w:rPr>
                    <w:ins w:id="1067" w:author="AbbVie10" w:date="2026-04-24T20:17:00Z"/>
                  </w:rPr>
                </w:rPrChange>
              </w:rPr>
            </w:pPr>
            <w:ins w:id="1068" w:author="AbbVie10" w:date="2026-04-24T20:17:00Z">
              <w:r w:rsidRPr="00657739">
                <w:rPr>
                  <w:lang w:val="lv-LV"/>
                  <w:rPrChange w:id="1069" w:author="AbbVie3" w:date="2026-04-28T09:38:00Z">
                    <w:rPr/>
                  </w:rPrChange>
                </w:rPr>
                <w:t>16</w:t>
              </w:r>
            </w:ins>
            <w:ins w:id="1070" w:author="AbbVie2" w:date="2026-04-27T13:42:00Z">
              <w:r w:rsidR="00E57CBA" w:rsidRPr="00657739">
                <w:rPr>
                  <w:lang w:val="lv-LV"/>
                  <w:rPrChange w:id="1071" w:author="AbbVie3" w:date="2026-04-28T09:38:00Z">
                    <w:rPr/>
                  </w:rPrChange>
                </w:rPr>
                <w:t>,</w:t>
              </w:r>
            </w:ins>
            <w:ins w:id="1072" w:author="AbbVie10" w:date="2026-04-24T20:17:00Z">
              <w:del w:id="1073" w:author="AbbVie2" w:date="2026-04-27T13:42:00Z">
                <w:r w:rsidRPr="00657739">
                  <w:rPr>
                    <w:lang w:val="lv-LV"/>
                    <w:rPrChange w:id="1074" w:author="AbbVie3" w:date="2026-04-28T09:38:00Z">
                      <w:rPr/>
                    </w:rPrChange>
                  </w:rPr>
                  <w:delText>.</w:delText>
                </w:r>
              </w:del>
              <w:r w:rsidRPr="00657739">
                <w:rPr>
                  <w:lang w:val="lv-LV"/>
                  <w:rPrChange w:id="1075" w:author="AbbVie3" w:date="2026-04-28T09:38:00Z">
                    <w:rPr/>
                  </w:rPrChange>
                </w:rPr>
                <w:t>1</w:t>
              </w:r>
            </w:ins>
          </w:p>
        </w:tc>
        <w:tc>
          <w:tcPr>
            <w:tcW w:w="1704" w:type="dxa"/>
          </w:tcPr>
          <w:p w14:paraId="10F6AF94" w14:textId="2082E72B" w:rsidR="001B1E42" w:rsidRPr="00657739" w:rsidRDefault="00000000" w:rsidP="00976BA9">
            <w:pPr>
              <w:pStyle w:val="TableParagraph"/>
              <w:keepNext/>
              <w:keepLines/>
              <w:spacing w:line="240" w:lineRule="auto"/>
              <w:jc w:val="center"/>
              <w:rPr>
                <w:ins w:id="1076" w:author="AbbVie10" w:date="2026-04-24T20:17:00Z"/>
                <w:lang w:val="lv-LV"/>
                <w:rPrChange w:id="1077" w:author="AbbVie3" w:date="2026-04-28T09:38:00Z">
                  <w:rPr>
                    <w:ins w:id="1078" w:author="AbbVie10" w:date="2026-04-24T20:17:00Z"/>
                  </w:rPr>
                </w:rPrChange>
              </w:rPr>
            </w:pPr>
            <w:ins w:id="1079" w:author="AbbVie10" w:date="2026-04-24T20:17:00Z">
              <w:r w:rsidRPr="00657739">
                <w:rPr>
                  <w:lang w:val="lv-LV"/>
                  <w:rPrChange w:id="1080" w:author="AbbVie3" w:date="2026-04-28T09:38:00Z">
                    <w:rPr/>
                  </w:rPrChange>
                </w:rPr>
                <w:t>14</w:t>
              </w:r>
            </w:ins>
            <w:ins w:id="1081" w:author="AbbVie2" w:date="2026-04-27T13:43:00Z">
              <w:r w:rsidR="00E57CBA" w:rsidRPr="00657739">
                <w:rPr>
                  <w:lang w:val="lv-LV"/>
                  <w:rPrChange w:id="1082" w:author="AbbVie3" w:date="2026-04-28T09:38:00Z">
                    <w:rPr/>
                  </w:rPrChange>
                </w:rPr>
                <w:t>,</w:t>
              </w:r>
            </w:ins>
            <w:ins w:id="1083" w:author="AbbVie10" w:date="2026-04-24T20:17:00Z">
              <w:del w:id="1084" w:author="AbbVie2" w:date="2026-04-27T13:43:00Z">
                <w:r w:rsidRPr="00657739">
                  <w:rPr>
                    <w:lang w:val="lv-LV"/>
                    <w:rPrChange w:id="1085" w:author="AbbVie3" w:date="2026-04-28T09:38:00Z">
                      <w:rPr/>
                    </w:rPrChange>
                  </w:rPr>
                  <w:delText>.</w:delText>
                </w:r>
              </w:del>
              <w:r w:rsidRPr="00657739">
                <w:rPr>
                  <w:lang w:val="lv-LV"/>
                  <w:rPrChange w:id="1086" w:author="AbbVie3" w:date="2026-04-28T09:38:00Z">
                    <w:rPr/>
                  </w:rPrChange>
                </w:rPr>
                <w:t>5</w:t>
              </w:r>
            </w:ins>
          </w:p>
        </w:tc>
      </w:tr>
      <w:tr w:rsidR="003C5CD0" w14:paraId="6A63F34D" w14:textId="77777777" w:rsidTr="00976BA9">
        <w:trPr>
          <w:trHeight w:val="254"/>
          <w:ins w:id="1087" w:author="AbbVie10" w:date="2026-04-24T20:17:00Z"/>
        </w:trPr>
        <w:tc>
          <w:tcPr>
            <w:tcW w:w="3686" w:type="dxa"/>
          </w:tcPr>
          <w:p w14:paraId="29CD4060" w14:textId="61CB5A13" w:rsidR="001B1E42" w:rsidRPr="00657739" w:rsidRDefault="00000000" w:rsidP="00976BA9">
            <w:pPr>
              <w:pStyle w:val="TableParagraph"/>
              <w:keepNext/>
              <w:keepLines/>
              <w:spacing w:line="240" w:lineRule="auto"/>
              <w:ind w:left="268"/>
              <w:rPr>
                <w:ins w:id="1088" w:author="AbbVie10" w:date="2026-04-24T20:17:00Z"/>
                <w:lang w:val="lv-LV"/>
                <w:rPrChange w:id="1089" w:author="AbbVie2" w:date="2026-04-27T10:20:00Z">
                  <w:rPr>
                    <w:ins w:id="1090" w:author="AbbVie10" w:date="2026-04-24T20:17:00Z"/>
                  </w:rPr>
                </w:rPrChange>
              </w:rPr>
            </w:pPr>
            <w:ins w:id="1091" w:author="AbbVie10" w:date="2026-04-24T20:17:00Z">
              <w:r w:rsidRPr="00657739">
                <w:rPr>
                  <w:lang w:val="lv-LV"/>
                  <w:rPrChange w:id="1092" w:author="AbbVie2" w:date="2026-04-27T10:20:00Z">
                    <w:rPr/>
                  </w:rPrChange>
                </w:rPr>
                <w:t>IGHV</w:t>
              </w:r>
            </w:ins>
            <w:ins w:id="1093" w:author="AbbVie2" w:date="2026-04-27T10:30:00Z">
              <w:r w:rsidR="001F46D0" w:rsidRPr="00657739">
                <w:rPr>
                  <w:lang w:val="lv-LV"/>
                </w:rPr>
                <w:t xml:space="preserve"> bez mutācijas</w:t>
              </w:r>
            </w:ins>
            <w:ins w:id="1094" w:author="AbbVie2" w:date="2026-04-27T10:25:00Z">
              <w:r w:rsidR="00872C90" w:rsidRPr="00657739">
                <w:rPr>
                  <w:lang w:val="lv-LV"/>
                </w:rPr>
                <w:t>,</w:t>
              </w:r>
            </w:ins>
            <w:ins w:id="1095" w:author="AbbVie10" w:date="2026-04-24T20:17:00Z">
              <w:r w:rsidRPr="00657739">
                <w:rPr>
                  <w:lang w:val="lv-LV"/>
                  <w:rPrChange w:id="1096" w:author="AbbVie2" w:date="2026-04-27T10:20:00Z">
                    <w:rPr/>
                  </w:rPrChange>
                </w:rPr>
                <w:t xml:space="preserve"> %</w:t>
              </w:r>
            </w:ins>
          </w:p>
        </w:tc>
        <w:tc>
          <w:tcPr>
            <w:tcW w:w="1890" w:type="dxa"/>
          </w:tcPr>
          <w:p w14:paraId="422B651D" w14:textId="112F4BE6" w:rsidR="001B1E42" w:rsidRPr="00657739" w:rsidRDefault="00000000" w:rsidP="00976BA9">
            <w:pPr>
              <w:pStyle w:val="TableParagraph"/>
              <w:keepNext/>
              <w:keepLines/>
              <w:spacing w:line="240" w:lineRule="auto"/>
              <w:jc w:val="center"/>
              <w:rPr>
                <w:ins w:id="1097" w:author="AbbVie10" w:date="2026-04-24T20:17:00Z"/>
                <w:lang w:val="lv-LV"/>
                <w:rPrChange w:id="1098" w:author="AbbVie3" w:date="2026-04-28T09:38:00Z">
                  <w:rPr>
                    <w:ins w:id="1099" w:author="AbbVie10" w:date="2026-04-24T20:17:00Z"/>
                  </w:rPr>
                </w:rPrChange>
              </w:rPr>
            </w:pPr>
            <w:ins w:id="1100" w:author="AbbVie10" w:date="2026-04-24T20:17:00Z">
              <w:r w:rsidRPr="00657739">
                <w:rPr>
                  <w:lang w:val="lv-LV"/>
                  <w:rPrChange w:id="1101" w:author="AbbVie3" w:date="2026-04-28T09:38:00Z">
                    <w:rPr/>
                  </w:rPrChange>
                </w:rPr>
                <w:t>57</w:t>
              </w:r>
            </w:ins>
            <w:ins w:id="1102" w:author="AbbVie2" w:date="2026-04-27T13:41:00Z">
              <w:r w:rsidR="00022163" w:rsidRPr="00657739">
                <w:rPr>
                  <w:lang w:val="lv-LV"/>
                  <w:rPrChange w:id="1103" w:author="AbbVie3" w:date="2026-04-28T09:38:00Z">
                    <w:rPr/>
                  </w:rPrChange>
                </w:rPr>
                <w:t>,</w:t>
              </w:r>
            </w:ins>
            <w:ins w:id="1104" w:author="AbbVie10" w:date="2026-04-24T20:17:00Z">
              <w:del w:id="1105" w:author="AbbVie2" w:date="2026-04-27T13:41:00Z">
                <w:r w:rsidRPr="00657739">
                  <w:rPr>
                    <w:lang w:val="lv-LV"/>
                    <w:rPrChange w:id="1106" w:author="AbbVie3" w:date="2026-04-28T09:38:00Z">
                      <w:rPr/>
                    </w:rPrChange>
                  </w:rPr>
                  <w:delText>.</w:delText>
                </w:r>
              </w:del>
              <w:r w:rsidRPr="00657739">
                <w:rPr>
                  <w:lang w:val="lv-LV"/>
                  <w:rPrChange w:id="1107" w:author="AbbVie3" w:date="2026-04-28T09:38:00Z">
                    <w:rPr/>
                  </w:rPrChange>
                </w:rPr>
                <w:t>4</w:t>
              </w:r>
            </w:ins>
          </w:p>
        </w:tc>
        <w:tc>
          <w:tcPr>
            <w:tcW w:w="2250" w:type="dxa"/>
          </w:tcPr>
          <w:p w14:paraId="15D2D2E5" w14:textId="1409BFF0" w:rsidR="001B1E42" w:rsidRPr="00657739" w:rsidRDefault="00000000" w:rsidP="00976BA9">
            <w:pPr>
              <w:pStyle w:val="TableParagraph"/>
              <w:keepNext/>
              <w:keepLines/>
              <w:spacing w:line="240" w:lineRule="auto"/>
              <w:jc w:val="center"/>
              <w:rPr>
                <w:ins w:id="1108" w:author="AbbVie10" w:date="2026-04-24T20:17:00Z"/>
                <w:lang w:val="lv-LV"/>
                <w:rPrChange w:id="1109" w:author="AbbVie3" w:date="2026-04-28T09:38:00Z">
                  <w:rPr>
                    <w:ins w:id="1110" w:author="AbbVie10" w:date="2026-04-24T20:17:00Z"/>
                  </w:rPr>
                </w:rPrChange>
              </w:rPr>
            </w:pPr>
            <w:ins w:id="1111" w:author="AbbVie10" w:date="2026-04-24T20:17:00Z">
              <w:r w:rsidRPr="00657739">
                <w:rPr>
                  <w:lang w:val="lv-LV"/>
                  <w:rPrChange w:id="1112" w:author="AbbVie3" w:date="2026-04-28T09:38:00Z">
                    <w:rPr/>
                  </w:rPrChange>
                </w:rPr>
                <w:t>59</w:t>
              </w:r>
              <w:del w:id="1113" w:author="AbbVie2" w:date="2026-04-27T13:42:00Z">
                <w:r w:rsidRPr="00657739">
                  <w:rPr>
                    <w:lang w:val="lv-LV"/>
                    <w:rPrChange w:id="1114" w:author="AbbVie3" w:date="2026-04-28T09:38:00Z">
                      <w:rPr/>
                    </w:rPrChange>
                  </w:rPr>
                  <w:delText>.</w:delText>
                </w:r>
              </w:del>
            </w:ins>
            <w:ins w:id="1115" w:author="AbbVie2" w:date="2026-04-27T13:42:00Z">
              <w:r w:rsidR="00E57CBA" w:rsidRPr="00657739">
                <w:rPr>
                  <w:lang w:val="lv-LV"/>
                  <w:rPrChange w:id="1116" w:author="AbbVie3" w:date="2026-04-28T09:38:00Z">
                    <w:rPr/>
                  </w:rPrChange>
                </w:rPr>
                <w:t>,</w:t>
              </w:r>
            </w:ins>
            <w:ins w:id="1117" w:author="AbbVie10" w:date="2026-04-24T20:17:00Z">
              <w:r w:rsidRPr="00657739">
                <w:rPr>
                  <w:lang w:val="lv-LV"/>
                  <w:rPrChange w:id="1118" w:author="AbbVie3" w:date="2026-04-28T09:38:00Z">
                    <w:rPr/>
                  </w:rPrChange>
                </w:rPr>
                <w:t>1</w:t>
              </w:r>
            </w:ins>
          </w:p>
        </w:tc>
        <w:tc>
          <w:tcPr>
            <w:tcW w:w="1704" w:type="dxa"/>
          </w:tcPr>
          <w:p w14:paraId="53F147FF" w14:textId="631C4590" w:rsidR="001B1E42" w:rsidRPr="00657739" w:rsidRDefault="00000000" w:rsidP="00976BA9">
            <w:pPr>
              <w:pStyle w:val="TableParagraph"/>
              <w:keepNext/>
              <w:keepLines/>
              <w:spacing w:line="240" w:lineRule="auto"/>
              <w:jc w:val="center"/>
              <w:rPr>
                <w:ins w:id="1119" w:author="AbbVie10" w:date="2026-04-24T20:17:00Z"/>
                <w:lang w:val="lv-LV"/>
                <w:rPrChange w:id="1120" w:author="AbbVie3" w:date="2026-04-28T09:38:00Z">
                  <w:rPr>
                    <w:ins w:id="1121" w:author="AbbVie10" w:date="2026-04-24T20:17:00Z"/>
                  </w:rPr>
                </w:rPrChange>
              </w:rPr>
            </w:pPr>
            <w:ins w:id="1122" w:author="AbbVie10" w:date="2026-04-24T20:17:00Z">
              <w:r w:rsidRPr="00657739">
                <w:rPr>
                  <w:lang w:val="lv-LV"/>
                  <w:rPrChange w:id="1123" w:author="AbbVie3" w:date="2026-04-28T09:38:00Z">
                    <w:rPr/>
                  </w:rPrChange>
                </w:rPr>
                <w:t>59</w:t>
              </w:r>
            </w:ins>
            <w:ins w:id="1124" w:author="AbbVie2" w:date="2026-04-27T13:43:00Z">
              <w:r w:rsidR="00E57CBA" w:rsidRPr="00657739">
                <w:rPr>
                  <w:lang w:val="lv-LV"/>
                  <w:rPrChange w:id="1125" w:author="AbbVie3" w:date="2026-04-28T09:38:00Z">
                    <w:rPr/>
                  </w:rPrChange>
                </w:rPr>
                <w:t>,</w:t>
              </w:r>
            </w:ins>
            <w:ins w:id="1126" w:author="AbbVie10" w:date="2026-04-24T20:17:00Z">
              <w:del w:id="1127" w:author="AbbVie2" w:date="2026-04-27T13:43:00Z">
                <w:r w:rsidRPr="00657739">
                  <w:rPr>
                    <w:lang w:val="lv-LV"/>
                    <w:rPrChange w:id="1128" w:author="AbbVie3" w:date="2026-04-28T09:38:00Z">
                      <w:rPr/>
                    </w:rPrChange>
                  </w:rPr>
                  <w:delText>.</w:delText>
                </w:r>
              </w:del>
              <w:r w:rsidRPr="00657739">
                <w:rPr>
                  <w:lang w:val="lv-LV"/>
                  <w:rPrChange w:id="1129" w:author="AbbVie3" w:date="2026-04-28T09:38:00Z">
                    <w:rPr/>
                  </w:rPrChange>
                </w:rPr>
                <w:t>3</w:t>
              </w:r>
            </w:ins>
          </w:p>
        </w:tc>
      </w:tr>
      <w:tr w:rsidR="003C5CD0" w14:paraId="46EED933" w14:textId="77777777" w:rsidTr="00976BA9">
        <w:trPr>
          <w:trHeight w:val="251"/>
          <w:ins w:id="1130" w:author="AbbVie10" w:date="2026-04-24T20:17:00Z"/>
        </w:trPr>
        <w:tc>
          <w:tcPr>
            <w:tcW w:w="3686" w:type="dxa"/>
          </w:tcPr>
          <w:p w14:paraId="1779BFDF" w14:textId="54F093ED" w:rsidR="001B1E42" w:rsidRPr="00657739" w:rsidRDefault="00000000" w:rsidP="00976BA9">
            <w:pPr>
              <w:pStyle w:val="TableParagraph"/>
              <w:keepNext/>
              <w:keepLines/>
              <w:spacing w:line="240" w:lineRule="auto"/>
              <w:ind w:left="108"/>
              <w:rPr>
                <w:ins w:id="1131" w:author="AbbVie10" w:date="2026-04-24T20:17:00Z"/>
                <w:lang w:val="lv-LV"/>
                <w:rPrChange w:id="1132" w:author="AbbVie2" w:date="2026-04-27T10:20:00Z">
                  <w:rPr>
                    <w:ins w:id="1133" w:author="AbbVie10" w:date="2026-04-24T20:17:00Z"/>
                  </w:rPr>
                </w:rPrChange>
              </w:rPr>
            </w:pPr>
            <w:ins w:id="1134" w:author="AbbVie10" w:date="2026-04-24T20:17:00Z">
              <w:r w:rsidRPr="00657739">
                <w:rPr>
                  <w:lang w:val="lv-LV"/>
                  <w:rPrChange w:id="1135" w:author="AbbVie2" w:date="2026-04-27T10:20:00Z">
                    <w:rPr/>
                  </w:rPrChange>
                </w:rPr>
                <w:t>Rai stadija</w:t>
              </w:r>
            </w:ins>
            <w:ins w:id="1136" w:author="AbbVie2" w:date="2026-04-27T10:25:00Z">
              <w:r w:rsidR="00872C90" w:rsidRPr="00657739">
                <w:rPr>
                  <w:lang w:val="lv-LV"/>
                </w:rPr>
                <w:t>,</w:t>
              </w:r>
            </w:ins>
            <w:ins w:id="1137" w:author="AbbVie10" w:date="2026-04-24T20:17:00Z">
              <w:r w:rsidRPr="00657739">
                <w:rPr>
                  <w:lang w:val="lv-LV"/>
                  <w:rPrChange w:id="1138" w:author="AbbVie2" w:date="2026-04-27T10:20:00Z">
                    <w:rPr/>
                  </w:rPrChange>
                </w:rPr>
                <w:t xml:space="preserve"> %</w:t>
              </w:r>
            </w:ins>
          </w:p>
        </w:tc>
        <w:tc>
          <w:tcPr>
            <w:tcW w:w="1890" w:type="dxa"/>
          </w:tcPr>
          <w:p w14:paraId="34C27AE5" w14:textId="77777777" w:rsidR="001B1E42" w:rsidRPr="00657739" w:rsidRDefault="001B1E42" w:rsidP="00976BA9">
            <w:pPr>
              <w:pStyle w:val="TableParagraph"/>
              <w:keepNext/>
              <w:keepLines/>
              <w:spacing w:line="240" w:lineRule="auto"/>
              <w:rPr>
                <w:ins w:id="1139" w:author="AbbVie10" w:date="2026-04-24T20:17:00Z"/>
                <w:lang w:val="lv-LV"/>
                <w:rPrChange w:id="1140" w:author="AbbVie3" w:date="2026-04-28T09:38:00Z">
                  <w:rPr>
                    <w:ins w:id="1141" w:author="AbbVie10" w:date="2026-04-24T20:17:00Z"/>
                  </w:rPr>
                </w:rPrChange>
              </w:rPr>
            </w:pPr>
          </w:p>
        </w:tc>
        <w:tc>
          <w:tcPr>
            <w:tcW w:w="2250" w:type="dxa"/>
          </w:tcPr>
          <w:p w14:paraId="23F17577" w14:textId="77777777" w:rsidR="001B1E42" w:rsidRPr="00657739" w:rsidRDefault="001B1E42" w:rsidP="00976BA9">
            <w:pPr>
              <w:pStyle w:val="TableParagraph"/>
              <w:keepNext/>
              <w:keepLines/>
              <w:spacing w:line="240" w:lineRule="auto"/>
              <w:rPr>
                <w:ins w:id="1142" w:author="AbbVie10" w:date="2026-04-24T20:17:00Z"/>
                <w:lang w:val="lv-LV"/>
                <w:rPrChange w:id="1143" w:author="AbbVie3" w:date="2026-04-28T09:38:00Z">
                  <w:rPr>
                    <w:ins w:id="1144" w:author="AbbVie10" w:date="2026-04-24T20:17:00Z"/>
                  </w:rPr>
                </w:rPrChange>
              </w:rPr>
            </w:pPr>
          </w:p>
        </w:tc>
        <w:tc>
          <w:tcPr>
            <w:tcW w:w="1704" w:type="dxa"/>
          </w:tcPr>
          <w:p w14:paraId="01341AA5" w14:textId="77777777" w:rsidR="001B1E42" w:rsidRPr="00657739" w:rsidRDefault="001B1E42" w:rsidP="00976BA9">
            <w:pPr>
              <w:pStyle w:val="TableParagraph"/>
              <w:keepNext/>
              <w:keepLines/>
              <w:spacing w:line="240" w:lineRule="auto"/>
              <w:rPr>
                <w:ins w:id="1145" w:author="AbbVie10" w:date="2026-04-24T20:17:00Z"/>
                <w:lang w:val="lv-LV"/>
                <w:rPrChange w:id="1146" w:author="AbbVie3" w:date="2026-04-28T09:38:00Z">
                  <w:rPr>
                    <w:ins w:id="1147" w:author="AbbVie10" w:date="2026-04-24T20:17:00Z"/>
                  </w:rPr>
                </w:rPrChange>
              </w:rPr>
            </w:pPr>
          </w:p>
        </w:tc>
      </w:tr>
      <w:tr w:rsidR="003C5CD0" w14:paraId="79C19CEC" w14:textId="77777777" w:rsidTr="00976BA9">
        <w:trPr>
          <w:trHeight w:val="254"/>
          <w:ins w:id="1148" w:author="AbbVie10" w:date="2026-04-24T20:17:00Z"/>
        </w:trPr>
        <w:tc>
          <w:tcPr>
            <w:tcW w:w="3686" w:type="dxa"/>
          </w:tcPr>
          <w:p w14:paraId="540F4847" w14:textId="77777777" w:rsidR="001B1E42" w:rsidRPr="00657739" w:rsidRDefault="00000000" w:rsidP="00976BA9">
            <w:pPr>
              <w:pStyle w:val="TableParagraph"/>
              <w:keepNext/>
              <w:keepLines/>
              <w:spacing w:line="240" w:lineRule="auto"/>
              <w:ind w:left="258"/>
              <w:rPr>
                <w:ins w:id="1149" w:author="AbbVie10" w:date="2026-04-24T20:17:00Z"/>
                <w:lang w:val="lv-LV"/>
                <w:rPrChange w:id="1150" w:author="AbbVie2" w:date="2026-04-27T10:20:00Z">
                  <w:rPr>
                    <w:ins w:id="1151" w:author="AbbVie10" w:date="2026-04-24T20:17:00Z"/>
                  </w:rPr>
                </w:rPrChange>
              </w:rPr>
            </w:pPr>
            <w:ins w:id="1152" w:author="AbbVie10" w:date="2026-04-24T20:17:00Z">
              <w:r w:rsidRPr="00657739">
                <w:rPr>
                  <w:lang w:val="lv-LV"/>
                  <w:rPrChange w:id="1153" w:author="AbbVie2" w:date="2026-04-27T10:20:00Z">
                    <w:rPr/>
                  </w:rPrChange>
                </w:rPr>
                <w:t>0</w:t>
              </w:r>
            </w:ins>
          </w:p>
        </w:tc>
        <w:tc>
          <w:tcPr>
            <w:tcW w:w="1890" w:type="dxa"/>
          </w:tcPr>
          <w:p w14:paraId="6954AD6C" w14:textId="607B7F28" w:rsidR="001B1E42" w:rsidRPr="00657739" w:rsidRDefault="00000000" w:rsidP="00976BA9">
            <w:pPr>
              <w:pStyle w:val="TableParagraph"/>
              <w:keepNext/>
              <w:keepLines/>
              <w:spacing w:line="240" w:lineRule="auto"/>
              <w:jc w:val="center"/>
              <w:rPr>
                <w:ins w:id="1154" w:author="AbbVie10" w:date="2026-04-24T20:17:00Z"/>
                <w:lang w:val="lv-LV"/>
                <w:rPrChange w:id="1155" w:author="AbbVie3" w:date="2026-04-28T09:38:00Z">
                  <w:rPr>
                    <w:ins w:id="1156" w:author="AbbVie10" w:date="2026-04-24T20:17:00Z"/>
                  </w:rPr>
                </w:rPrChange>
              </w:rPr>
            </w:pPr>
            <w:ins w:id="1157" w:author="AbbVie10" w:date="2026-04-24T20:17:00Z">
              <w:r w:rsidRPr="00657739">
                <w:rPr>
                  <w:lang w:val="lv-LV"/>
                  <w:rPrChange w:id="1158" w:author="AbbVie3" w:date="2026-04-28T09:38:00Z">
                    <w:rPr/>
                  </w:rPrChange>
                </w:rPr>
                <w:t>1</w:t>
              </w:r>
            </w:ins>
            <w:ins w:id="1159" w:author="AbbVie2" w:date="2026-04-27T13:41:00Z">
              <w:r w:rsidR="00022163" w:rsidRPr="00657739">
                <w:rPr>
                  <w:lang w:val="lv-LV"/>
                  <w:rPrChange w:id="1160" w:author="AbbVie3" w:date="2026-04-28T09:38:00Z">
                    <w:rPr/>
                  </w:rPrChange>
                </w:rPr>
                <w:t>,</w:t>
              </w:r>
            </w:ins>
            <w:ins w:id="1161" w:author="AbbVie10" w:date="2026-04-24T20:17:00Z">
              <w:del w:id="1162" w:author="AbbVie2" w:date="2026-04-27T13:41:00Z">
                <w:r w:rsidRPr="00657739">
                  <w:rPr>
                    <w:lang w:val="lv-LV"/>
                    <w:rPrChange w:id="1163" w:author="AbbVie3" w:date="2026-04-28T09:38:00Z">
                      <w:rPr/>
                    </w:rPrChange>
                  </w:rPr>
                  <w:delText>.</w:delText>
                </w:r>
              </w:del>
              <w:r w:rsidRPr="00657739">
                <w:rPr>
                  <w:lang w:val="lv-LV"/>
                  <w:rPrChange w:id="1164" w:author="AbbVie3" w:date="2026-04-28T09:38:00Z">
                    <w:rPr/>
                  </w:rPrChange>
                </w:rPr>
                <w:t>0</w:t>
              </w:r>
            </w:ins>
          </w:p>
        </w:tc>
        <w:tc>
          <w:tcPr>
            <w:tcW w:w="2250" w:type="dxa"/>
          </w:tcPr>
          <w:p w14:paraId="708DFC12" w14:textId="3DFCBD40" w:rsidR="001B1E42" w:rsidRPr="00657739" w:rsidRDefault="00000000" w:rsidP="00976BA9">
            <w:pPr>
              <w:pStyle w:val="TableParagraph"/>
              <w:keepNext/>
              <w:keepLines/>
              <w:spacing w:line="240" w:lineRule="auto"/>
              <w:jc w:val="center"/>
              <w:rPr>
                <w:ins w:id="1165" w:author="AbbVie10" w:date="2026-04-24T20:17:00Z"/>
                <w:lang w:val="lv-LV"/>
                <w:rPrChange w:id="1166" w:author="AbbVie3" w:date="2026-04-28T09:38:00Z">
                  <w:rPr>
                    <w:ins w:id="1167" w:author="AbbVie10" w:date="2026-04-24T20:17:00Z"/>
                  </w:rPr>
                </w:rPrChange>
              </w:rPr>
            </w:pPr>
            <w:ins w:id="1168" w:author="AbbVie10" w:date="2026-04-24T20:17:00Z">
              <w:r w:rsidRPr="00657739">
                <w:rPr>
                  <w:lang w:val="lv-LV"/>
                  <w:rPrChange w:id="1169" w:author="AbbVie3" w:date="2026-04-28T09:38:00Z">
                    <w:rPr/>
                  </w:rPrChange>
                </w:rPr>
                <w:t>0</w:t>
              </w:r>
            </w:ins>
            <w:ins w:id="1170" w:author="AbbVie2" w:date="2026-04-27T13:42:00Z">
              <w:r w:rsidR="00E57CBA" w:rsidRPr="00657739">
                <w:rPr>
                  <w:lang w:val="lv-LV"/>
                  <w:rPrChange w:id="1171" w:author="AbbVie3" w:date="2026-04-28T09:38:00Z">
                    <w:rPr/>
                  </w:rPrChange>
                </w:rPr>
                <w:t>,</w:t>
              </w:r>
            </w:ins>
            <w:ins w:id="1172" w:author="AbbVie10" w:date="2026-04-24T20:17:00Z">
              <w:del w:id="1173" w:author="AbbVie2" w:date="2026-04-27T13:42:00Z">
                <w:r w:rsidRPr="00657739">
                  <w:rPr>
                    <w:lang w:val="lv-LV"/>
                    <w:rPrChange w:id="1174" w:author="AbbVie3" w:date="2026-04-28T09:38:00Z">
                      <w:rPr/>
                    </w:rPrChange>
                  </w:rPr>
                  <w:delText>.</w:delText>
                </w:r>
              </w:del>
              <w:r w:rsidRPr="00657739">
                <w:rPr>
                  <w:lang w:val="lv-LV"/>
                  <w:rPrChange w:id="1175" w:author="AbbVie3" w:date="2026-04-28T09:38:00Z">
                    <w:rPr/>
                  </w:rPrChange>
                </w:rPr>
                <w:t>3</w:t>
              </w:r>
            </w:ins>
          </w:p>
        </w:tc>
        <w:tc>
          <w:tcPr>
            <w:tcW w:w="1704" w:type="dxa"/>
          </w:tcPr>
          <w:p w14:paraId="120C37B4" w14:textId="1648413E" w:rsidR="001B1E42" w:rsidRPr="00657739" w:rsidRDefault="00000000" w:rsidP="00976BA9">
            <w:pPr>
              <w:pStyle w:val="TableParagraph"/>
              <w:keepNext/>
              <w:keepLines/>
              <w:spacing w:line="240" w:lineRule="auto"/>
              <w:jc w:val="center"/>
              <w:rPr>
                <w:ins w:id="1176" w:author="AbbVie10" w:date="2026-04-24T20:17:00Z"/>
                <w:lang w:val="lv-LV"/>
                <w:rPrChange w:id="1177" w:author="AbbVie3" w:date="2026-04-28T09:38:00Z">
                  <w:rPr>
                    <w:ins w:id="1178" w:author="AbbVie10" w:date="2026-04-24T20:17:00Z"/>
                  </w:rPr>
                </w:rPrChange>
              </w:rPr>
            </w:pPr>
            <w:ins w:id="1179" w:author="AbbVie10" w:date="2026-04-24T20:17:00Z">
              <w:r w:rsidRPr="00657739">
                <w:rPr>
                  <w:lang w:val="lv-LV"/>
                  <w:rPrChange w:id="1180" w:author="AbbVie3" w:date="2026-04-28T09:38:00Z">
                    <w:rPr/>
                  </w:rPrChange>
                </w:rPr>
                <w:t>1</w:t>
              </w:r>
            </w:ins>
            <w:ins w:id="1181" w:author="AbbVie2" w:date="2026-04-27T13:43:00Z">
              <w:r w:rsidR="00E57CBA" w:rsidRPr="00657739">
                <w:rPr>
                  <w:lang w:val="lv-LV"/>
                  <w:rPrChange w:id="1182" w:author="AbbVie3" w:date="2026-04-28T09:38:00Z">
                    <w:rPr/>
                  </w:rPrChange>
                </w:rPr>
                <w:t>,</w:t>
              </w:r>
            </w:ins>
            <w:ins w:id="1183" w:author="AbbVie10" w:date="2026-04-24T20:17:00Z">
              <w:del w:id="1184" w:author="AbbVie2" w:date="2026-04-27T13:43:00Z">
                <w:r w:rsidRPr="00657739">
                  <w:rPr>
                    <w:lang w:val="lv-LV"/>
                    <w:rPrChange w:id="1185" w:author="AbbVie3" w:date="2026-04-28T09:38:00Z">
                      <w:rPr/>
                    </w:rPrChange>
                  </w:rPr>
                  <w:delText>.</w:delText>
                </w:r>
              </w:del>
              <w:r w:rsidRPr="00657739">
                <w:rPr>
                  <w:lang w:val="lv-LV"/>
                  <w:rPrChange w:id="1186" w:author="AbbVie3" w:date="2026-04-28T09:38:00Z">
                    <w:rPr/>
                  </w:rPrChange>
                </w:rPr>
                <w:t>4</w:t>
              </w:r>
            </w:ins>
          </w:p>
        </w:tc>
      </w:tr>
      <w:tr w:rsidR="003C5CD0" w14:paraId="797D3D2F" w14:textId="77777777" w:rsidTr="00976BA9">
        <w:trPr>
          <w:trHeight w:val="251"/>
          <w:ins w:id="1187" w:author="AbbVie10" w:date="2026-04-24T20:17:00Z"/>
        </w:trPr>
        <w:tc>
          <w:tcPr>
            <w:tcW w:w="3686" w:type="dxa"/>
          </w:tcPr>
          <w:p w14:paraId="13AE1434" w14:textId="77777777" w:rsidR="001B1E42" w:rsidRPr="00657739" w:rsidRDefault="00000000" w:rsidP="00976BA9">
            <w:pPr>
              <w:pStyle w:val="TableParagraph"/>
              <w:keepNext/>
              <w:keepLines/>
              <w:spacing w:line="240" w:lineRule="auto"/>
              <w:ind w:left="258"/>
              <w:rPr>
                <w:ins w:id="1188" w:author="AbbVie10" w:date="2026-04-24T20:17:00Z"/>
                <w:lang w:val="lv-LV"/>
                <w:rPrChange w:id="1189" w:author="AbbVie2" w:date="2026-04-27T10:20:00Z">
                  <w:rPr>
                    <w:ins w:id="1190" w:author="AbbVie10" w:date="2026-04-24T20:17:00Z"/>
                  </w:rPr>
                </w:rPrChange>
              </w:rPr>
            </w:pPr>
            <w:ins w:id="1191" w:author="AbbVie10" w:date="2026-04-24T20:17:00Z">
              <w:r w:rsidRPr="00657739">
                <w:rPr>
                  <w:lang w:val="lv-LV"/>
                  <w:rPrChange w:id="1192" w:author="AbbVie2" w:date="2026-04-27T10:20:00Z">
                    <w:rPr/>
                  </w:rPrChange>
                </w:rPr>
                <w:t>I</w:t>
              </w:r>
            </w:ins>
          </w:p>
        </w:tc>
        <w:tc>
          <w:tcPr>
            <w:tcW w:w="1890" w:type="dxa"/>
          </w:tcPr>
          <w:p w14:paraId="1849DC25" w14:textId="315AF20F" w:rsidR="001B1E42" w:rsidRPr="00657739" w:rsidRDefault="00000000" w:rsidP="00976BA9">
            <w:pPr>
              <w:pStyle w:val="TableParagraph"/>
              <w:keepNext/>
              <w:keepLines/>
              <w:spacing w:line="240" w:lineRule="auto"/>
              <w:jc w:val="center"/>
              <w:rPr>
                <w:ins w:id="1193" w:author="AbbVie10" w:date="2026-04-24T20:17:00Z"/>
                <w:lang w:val="lv-LV"/>
                <w:rPrChange w:id="1194" w:author="AbbVie3" w:date="2026-04-28T09:38:00Z">
                  <w:rPr>
                    <w:ins w:id="1195" w:author="AbbVie10" w:date="2026-04-24T20:17:00Z"/>
                  </w:rPr>
                </w:rPrChange>
              </w:rPr>
            </w:pPr>
            <w:ins w:id="1196" w:author="AbbVie10" w:date="2026-04-24T20:17:00Z">
              <w:r w:rsidRPr="00657739">
                <w:rPr>
                  <w:lang w:val="lv-LV"/>
                  <w:rPrChange w:id="1197" w:author="AbbVie3" w:date="2026-04-28T09:38:00Z">
                    <w:rPr/>
                  </w:rPrChange>
                </w:rPr>
                <w:t>16</w:t>
              </w:r>
              <w:del w:id="1198" w:author="AbbVie2" w:date="2026-04-27T13:41:00Z">
                <w:r w:rsidRPr="00657739">
                  <w:rPr>
                    <w:lang w:val="lv-LV"/>
                    <w:rPrChange w:id="1199" w:author="AbbVie3" w:date="2026-04-28T09:38:00Z">
                      <w:rPr/>
                    </w:rPrChange>
                  </w:rPr>
                  <w:delText>.</w:delText>
                </w:r>
              </w:del>
            </w:ins>
            <w:ins w:id="1200" w:author="AbbVie2" w:date="2026-04-27T13:41:00Z">
              <w:r w:rsidR="00022163" w:rsidRPr="00657739">
                <w:rPr>
                  <w:lang w:val="lv-LV"/>
                  <w:rPrChange w:id="1201" w:author="AbbVie3" w:date="2026-04-28T09:38:00Z">
                    <w:rPr/>
                  </w:rPrChange>
                </w:rPr>
                <w:t>,</w:t>
              </w:r>
            </w:ins>
            <w:ins w:id="1202" w:author="AbbVie10" w:date="2026-04-24T20:17:00Z">
              <w:r w:rsidRPr="00657739">
                <w:rPr>
                  <w:lang w:val="lv-LV"/>
                  <w:rPrChange w:id="1203" w:author="AbbVie3" w:date="2026-04-28T09:38:00Z">
                    <w:rPr/>
                  </w:rPrChange>
                </w:rPr>
                <w:t>2</w:t>
              </w:r>
            </w:ins>
          </w:p>
        </w:tc>
        <w:tc>
          <w:tcPr>
            <w:tcW w:w="2250" w:type="dxa"/>
          </w:tcPr>
          <w:p w14:paraId="648F3555" w14:textId="2414E719" w:rsidR="001B1E42" w:rsidRPr="00657739" w:rsidRDefault="00000000" w:rsidP="00976BA9">
            <w:pPr>
              <w:pStyle w:val="TableParagraph"/>
              <w:keepNext/>
              <w:keepLines/>
              <w:spacing w:line="240" w:lineRule="auto"/>
              <w:jc w:val="center"/>
              <w:rPr>
                <w:ins w:id="1204" w:author="AbbVie10" w:date="2026-04-24T20:17:00Z"/>
                <w:lang w:val="lv-LV"/>
                <w:rPrChange w:id="1205" w:author="AbbVie3" w:date="2026-04-28T09:38:00Z">
                  <w:rPr>
                    <w:ins w:id="1206" w:author="AbbVie10" w:date="2026-04-24T20:17:00Z"/>
                  </w:rPr>
                </w:rPrChange>
              </w:rPr>
            </w:pPr>
            <w:ins w:id="1207" w:author="AbbVie10" w:date="2026-04-24T20:17:00Z">
              <w:r w:rsidRPr="00657739">
                <w:rPr>
                  <w:lang w:val="lv-LV"/>
                  <w:rPrChange w:id="1208" w:author="AbbVie3" w:date="2026-04-28T09:38:00Z">
                    <w:rPr/>
                  </w:rPrChange>
                </w:rPr>
                <w:t>21</w:t>
              </w:r>
            </w:ins>
            <w:ins w:id="1209" w:author="AbbVie2" w:date="2026-04-27T13:42:00Z">
              <w:r w:rsidR="00E57CBA" w:rsidRPr="00657739">
                <w:rPr>
                  <w:lang w:val="lv-LV"/>
                  <w:rPrChange w:id="1210" w:author="AbbVie3" w:date="2026-04-28T09:38:00Z">
                    <w:rPr/>
                  </w:rPrChange>
                </w:rPr>
                <w:t>,</w:t>
              </w:r>
            </w:ins>
            <w:ins w:id="1211" w:author="AbbVie10" w:date="2026-04-24T20:17:00Z">
              <w:del w:id="1212" w:author="AbbVie2" w:date="2026-04-27T13:42:00Z">
                <w:r w:rsidRPr="00657739">
                  <w:rPr>
                    <w:lang w:val="lv-LV"/>
                    <w:rPrChange w:id="1213" w:author="AbbVie3" w:date="2026-04-28T09:38:00Z">
                      <w:rPr/>
                    </w:rPrChange>
                  </w:rPr>
                  <w:delText>.</w:delText>
                </w:r>
              </w:del>
              <w:r w:rsidRPr="00657739">
                <w:rPr>
                  <w:lang w:val="lv-LV"/>
                  <w:rPrChange w:id="1214" w:author="AbbVie3" w:date="2026-04-28T09:38:00Z">
                    <w:rPr/>
                  </w:rPrChange>
                </w:rPr>
                <w:t>3</w:t>
              </w:r>
            </w:ins>
          </w:p>
        </w:tc>
        <w:tc>
          <w:tcPr>
            <w:tcW w:w="1704" w:type="dxa"/>
          </w:tcPr>
          <w:p w14:paraId="64FDD911" w14:textId="09D04D8E" w:rsidR="001B1E42" w:rsidRPr="00657739" w:rsidRDefault="00000000" w:rsidP="00976BA9">
            <w:pPr>
              <w:pStyle w:val="TableParagraph"/>
              <w:keepNext/>
              <w:keepLines/>
              <w:spacing w:line="240" w:lineRule="auto"/>
              <w:jc w:val="center"/>
              <w:rPr>
                <w:ins w:id="1215" w:author="AbbVie10" w:date="2026-04-24T20:17:00Z"/>
                <w:lang w:val="lv-LV"/>
                <w:rPrChange w:id="1216" w:author="AbbVie3" w:date="2026-04-28T09:38:00Z">
                  <w:rPr>
                    <w:ins w:id="1217" w:author="AbbVie10" w:date="2026-04-24T20:17:00Z"/>
                  </w:rPr>
                </w:rPrChange>
              </w:rPr>
            </w:pPr>
            <w:ins w:id="1218" w:author="AbbVie10" w:date="2026-04-24T20:17:00Z">
              <w:r w:rsidRPr="00657739">
                <w:rPr>
                  <w:lang w:val="lv-LV"/>
                  <w:rPrChange w:id="1219" w:author="AbbVie3" w:date="2026-04-28T09:38:00Z">
                    <w:rPr/>
                  </w:rPrChange>
                </w:rPr>
                <w:t>21</w:t>
              </w:r>
            </w:ins>
            <w:ins w:id="1220" w:author="AbbVie1" w:date="2026-04-27T15:30:00Z">
              <w:r w:rsidR="00675C1C" w:rsidRPr="00657739">
                <w:rPr>
                  <w:lang w:val="lv-LV"/>
                  <w:rPrChange w:id="1221" w:author="AbbVie3" w:date="2026-04-28T09:38:00Z">
                    <w:rPr/>
                  </w:rPrChange>
                </w:rPr>
                <w:t>,</w:t>
              </w:r>
            </w:ins>
            <w:ins w:id="1222" w:author="AbbVie10" w:date="2026-04-24T20:17:00Z">
              <w:del w:id="1223" w:author="AbbVie1" w:date="2026-04-27T15:30:00Z">
                <w:r w:rsidRPr="00657739">
                  <w:rPr>
                    <w:lang w:val="lv-LV"/>
                    <w:rPrChange w:id="1224" w:author="AbbVie3" w:date="2026-04-28T09:38:00Z">
                      <w:rPr/>
                    </w:rPrChange>
                  </w:rPr>
                  <w:delText>.</w:delText>
                </w:r>
              </w:del>
              <w:r w:rsidRPr="00657739">
                <w:rPr>
                  <w:lang w:val="lv-LV"/>
                  <w:rPrChange w:id="1225" w:author="AbbVie3" w:date="2026-04-28T09:38:00Z">
                    <w:rPr/>
                  </w:rPrChange>
                </w:rPr>
                <w:t>4</w:t>
              </w:r>
            </w:ins>
          </w:p>
        </w:tc>
      </w:tr>
      <w:tr w:rsidR="003C5CD0" w14:paraId="253C6C33" w14:textId="77777777" w:rsidTr="00976BA9">
        <w:trPr>
          <w:trHeight w:val="254"/>
          <w:ins w:id="1226" w:author="AbbVie10" w:date="2026-04-24T20:17:00Z"/>
        </w:trPr>
        <w:tc>
          <w:tcPr>
            <w:tcW w:w="3686" w:type="dxa"/>
          </w:tcPr>
          <w:p w14:paraId="54A13660" w14:textId="77777777" w:rsidR="001B1E42" w:rsidRPr="00657739" w:rsidRDefault="00000000" w:rsidP="00976BA9">
            <w:pPr>
              <w:pStyle w:val="TableParagraph"/>
              <w:keepNext/>
              <w:keepLines/>
              <w:spacing w:line="240" w:lineRule="auto"/>
              <w:ind w:left="258"/>
              <w:rPr>
                <w:ins w:id="1227" w:author="AbbVie10" w:date="2026-04-24T20:17:00Z"/>
                <w:lang w:val="lv-LV"/>
                <w:rPrChange w:id="1228" w:author="AbbVie2" w:date="2026-04-27T10:20:00Z">
                  <w:rPr>
                    <w:ins w:id="1229" w:author="AbbVie10" w:date="2026-04-24T20:17:00Z"/>
                  </w:rPr>
                </w:rPrChange>
              </w:rPr>
            </w:pPr>
            <w:ins w:id="1230" w:author="AbbVie10" w:date="2026-04-24T20:17:00Z">
              <w:r w:rsidRPr="00657739">
                <w:rPr>
                  <w:lang w:val="lv-LV"/>
                  <w:rPrChange w:id="1231" w:author="AbbVie2" w:date="2026-04-27T10:20:00Z">
                    <w:rPr/>
                  </w:rPrChange>
                </w:rPr>
                <w:t>II</w:t>
              </w:r>
            </w:ins>
          </w:p>
        </w:tc>
        <w:tc>
          <w:tcPr>
            <w:tcW w:w="1890" w:type="dxa"/>
          </w:tcPr>
          <w:p w14:paraId="47AFD5EB" w14:textId="35913279" w:rsidR="001B1E42" w:rsidRPr="00657739" w:rsidRDefault="00000000" w:rsidP="00976BA9">
            <w:pPr>
              <w:pStyle w:val="TableParagraph"/>
              <w:keepNext/>
              <w:keepLines/>
              <w:spacing w:line="240" w:lineRule="auto"/>
              <w:jc w:val="center"/>
              <w:rPr>
                <w:ins w:id="1232" w:author="AbbVie10" w:date="2026-04-24T20:17:00Z"/>
                <w:lang w:val="lv-LV"/>
                <w:rPrChange w:id="1233" w:author="AbbVie3" w:date="2026-04-28T09:38:00Z">
                  <w:rPr>
                    <w:ins w:id="1234" w:author="AbbVie10" w:date="2026-04-24T20:17:00Z"/>
                  </w:rPr>
                </w:rPrChange>
              </w:rPr>
            </w:pPr>
            <w:ins w:id="1235" w:author="AbbVie10" w:date="2026-04-24T20:17:00Z">
              <w:r w:rsidRPr="00657739">
                <w:rPr>
                  <w:lang w:val="lv-LV"/>
                  <w:rPrChange w:id="1236" w:author="AbbVie3" w:date="2026-04-28T09:38:00Z">
                    <w:rPr/>
                  </w:rPrChange>
                </w:rPr>
                <w:t>35</w:t>
              </w:r>
            </w:ins>
            <w:ins w:id="1237" w:author="AbbVie2" w:date="2026-04-27T13:41:00Z">
              <w:r w:rsidR="00022163" w:rsidRPr="00657739">
                <w:rPr>
                  <w:lang w:val="lv-LV"/>
                  <w:rPrChange w:id="1238" w:author="AbbVie3" w:date="2026-04-28T09:38:00Z">
                    <w:rPr/>
                  </w:rPrChange>
                </w:rPr>
                <w:t>,</w:t>
              </w:r>
            </w:ins>
            <w:ins w:id="1239" w:author="AbbVie10" w:date="2026-04-24T20:17:00Z">
              <w:del w:id="1240" w:author="AbbVie2" w:date="2026-04-27T13:41:00Z">
                <w:r w:rsidRPr="00657739">
                  <w:rPr>
                    <w:lang w:val="lv-LV"/>
                    <w:rPrChange w:id="1241" w:author="AbbVie3" w:date="2026-04-28T09:38:00Z">
                      <w:rPr/>
                    </w:rPrChange>
                  </w:rPr>
                  <w:delText>.</w:delText>
                </w:r>
              </w:del>
              <w:r w:rsidRPr="00657739">
                <w:rPr>
                  <w:lang w:val="lv-LV"/>
                  <w:rPrChange w:id="1242" w:author="AbbVie3" w:date="2026-04-28T09:38:00Z">
                    <w:rPr/>
                  </w:rPrChange>
                </w:rPr>
                <w:t>7</w:t>
              </w:r>
            </w:ins>
          </w:p>
        </w:tc>
        <w:tc>
          <w:tcPr>
            <w:tcW w:w="2250" w:type="dxa"/>
          </w:tcPr>
          <w:p w14:paraId="3FAE786E" w14:textId="403BB249" w:rsidR="001B1E42" w:rsidRPr="00657739" w:rsidRDefault="00000000" w:rsidP="00976BA9">
            <w:pPr>
              <w:pStyle w:val="TableParagraph"/>
              <w:keepNext/>
              <w:keepLines/>
              <w:spacing w:line="240" w:lineRule="auto"/>
              <w:jc w:val="center"/>
              <w:rPr>
                <w:ins w:id="1243" w:author="AbbVie10" w:date="2026-04-24T20:17:00Z"/>
                <w:lang w:val="lv-LV"/>
                <w:rPrChange w:id="1244" w:author="AbbVie3" w:date="2026-04-28T09:38:00Z">
                  <w:rPr>
                    <w:ins w:id="1245" w:author="AbbVie10" w:date="2026-04-24T20:17:00Z"/>
                  </w:rPr>
                </w:rPrChange>
              </w:rPr>
            </w:pPr>
            <w:ins w:id="1246" w:author="AbbVie10" w:date="2026-04-24T20:17:00Z">
              <w:r w:rsidRPr="00657739">
                <w:rPr>
                  <w:lang w:val="lv-LV"/>
                  <w:rPrChange w:id="1247" w:author="AbbVie3" w:date="2026-04-28T09:38:00Z">
                    <w:rPr/>
                  </w:rPrChange>
                </w:rPr>
                <w:t>37</w:t>
              </w:r>
            </w:ins>
            <w:ins w:id="1248" w:author="AbbVie2" w:date="2026-04-27T13:42:00Z">
              <w:r w:rsidR="00E57CBA" w:rsidRPr="00657739">
                <w:rPr>
                  <w:lang w:val="lv-LV"/>
                  <w:rPrChange w:id="1249" w:author="AbbVie3" w:date="2026-04-28T09:38:00Z">
                    <w:rPr/>
                  </w:rPrChange>
                </w:rPr>
                <w:t>,</w:t>
              </w:r>
            </w:ins>
            <w:ins w:id="1250" w:author="AbbVie10" w:date="2026-04-24T20:17:00Z">
              <w:del w:id="1251" w:author="AbbVie2" w:date="2026-04-27T13:42:00Z">
                <w:r w:rsidRPr="00657739">
                  <w:rPr>
                    <w:lang w:val="lv-LV"/>
                    <w:rPrChange w:id="1252" w:author="AbbVie3" w:date="2026-04-28T09:38:00Z">
                      <w:rPr/>
                    </w:rPrChange>
                  </w:rPr>
                  <w:delText>.</w:delText>
                </w:r>
              </w:del>
              <w:r w:rsidRPr="00657739">
                <w:rPr>
                  <w:lang w:val="lv-LV"/>
                  <w:rPrChange w:id="1253" w:author="AbbVie3" w:date="2026-04-28T09:38:00Z">
                    <w:rPr/>
                  </w:rPrChange>
                </w:rPr>
                <w:t>8</w:t>
              </w:r>
            </w:ins>
          </w:p>
        </w:tc>
        <w:tc>
          <w:tcPr>
            <w:tcW w:w="1704" w:type="dxa"/>
          </w:tcPr>
          <w:p w14:paraId="234EE88F" w14:textId="65FA5670" w:rsidR="001B1E42" w:rsidRPr="00657739" w:rsidRDefault="00000000" w:rsidP="00976BA9">
            <w:pPr>
              <w:pStyle w:val="TableParagraph"/>
              <w:keepNext/>
              <w:keepLines/>
              <w:spacing w:line="240" w:lineRule="auto"/>
              <w:jc w:val="center"/>
              <w:rPr>
                <w:ins w:id="1254" w:author="AbbVie10" w:date="2026-04-24T20:17:00Z"/>
                <w:lang w:val="lv-LV"/>
                <w:rPrChange w:id="1255" w:author="AbbVie3" w:date="2026-04-28T09:38:00Z">
                  <w:rPr>
                    <w:ins w:id="1256" w:author="AbbVie10" w:date="2026-04-24T20:17:00Z"/>
                  </w:rPr>
                </w:rPrChange>
              </w:rPr>
            </w:pPr>
            <w:ins w:id="1257" w:author="AbbVie10" w:date="2026-04-24T20:17:00Z">
              <w:r w:rsidRPr="00657739">
                <w:rPr>
                  <w:lang w:val="lv-LV"/>
                  <w:rPrChange w:id="1258" w:author="AbbVie3" w:date="2026-04-28T09:38:00Z">
                    <w:rPr/>
                  </w:rPrChange>
                </w:rPr>
                <w:t>33</w:t>
              </w:r>
            </w:ins>
            <w:ins w:id="1259" w:author="AbbVie2" w:date="2026-04-27T13:43:00Z">
              <w:r w:rsidR="00E57CBA" w:rsidRPr="00657739">
                <w:rPr>
                  <w:lang w:val="lv-LV"/>
                  <w:rPrChange w:id="1260" w:author="AbbVie3" w:date="2026-04-28T09:38:00Z">
                    <w:rPr/>
                  </w:rPrChange>
                </w:rPr>
                <w:t>,</w:t>
              </w:r>
            </w:ins>
            <w:ins w:id="1261" w:author="AbbVie10" w:date="2026-04-24T20:17:00Z">
              <w:del w:id="1262" w:author="AbbVie2" w:date="2026-04-27T13:43:00Z">
                <w:r w:rsidRPr="00657739">
                  <w:rPr>
                    <w:lang w:val="lv-LV"/>
                    <w:rPrChange w:id="1263" w:author="AbbVie3" w:date="2026-04-28T09:38:00Z">
                      <w:rPr/>
                    </w:rPrChange>
                  </w:rPr>
                  <w:delText>.</w:delText>
                </w:r>
              </w:del>
              <w:r w:rsidRPr="00657739">
                <w:rPr>
                  <w:lang w:val="lv-LV"/>
                  <w:rPrChange w:id="1264" w:author="AbbVie3" w:date="2026-04-28T09:38:00Z">
                    <w:rPr/>
                  </w:rPrChange>
                </w:rPr>
                <w:t>4</w:t>
              </w:r>
            </w:ins>
          </w:p>
        </w:tc>
      </w:tr>
      <w:tr w:rsidR="003C5CD0" w14:paraId="7F934673" w14:textId="77777777" w:rsidTr="00976BA9">
        <w:trPr>
          <w:trHeight w:val="254"/>
          <w:ins w:id="1265" w:author="AbbVie10" w:date="2026-04-24T20:17:00Z"/>
        </w:trPr>
        <w:tc>
          <w:tcPr>
            <w:tcW w:w="3686" w:type="dxa"/>
          </w:tcPr>
          <w:p w14:paraId="1A0FA77D" w14:textId="77777777" w:rsidR="001B1E42" w:rsidRPr="00657739" w:rsidRDefault="00000000" w:rsidP="00976BA9">
            <w:pPr>
              <w:pStyle w:val="TableParagraph"/>
              <w:keepNext/>
              <w:keepLines/>
              <w:spacing w:line="240" w:lineRule="auto"/>
              <w:ind w:left="258"/>
              <w:rPr>
                <w:ins w:id="1266" w:author="AbbVie10" w:date="2026-04-24T20:17:00Z"/>
                <w:lang w:val="lv-LV"/>
                <w:rPrChange w:id="1267" w:author="AbbVie2" w:date="2026-04-27T10:20:00Z">
                  <w:rPr>
                    <w:ins w:id="1268" w:author="AbbVie10" w:date="2026-04-24T20:17:00Z"/>
                  </w:rPr>
                </w:rPrChange>
              </w:rPr>
            </w:pPr>
            <w:ins w:id="1269" w:author="AbbVie10" w:date="2026-04-24T20:17:00Z">
              <w:r w:rsidRPr="00657739">
                <w:rPr>
                  <w:lang w:val="lv-LV"/>
                  <w:rPrChange w:id="1270" w:author="AbbVie2" w:date="2026-04-27T10:20:00Z">
                    <w:rPr/>
                  </w:rPrChange>
                </w:rPr>
                <w:t>III</w:t>
              </w:r>
            </w:ins>
          </w:p>
        </w:tc>
        <w:tc>
          <w:tcPr>
            <w:tcW w:w="1890" w:type="dxa"/>
          </w:tcPr>
          <w:p w14:paraId="65991A69" w14:textId="665BB1DD" w:rsidR="001B1E42" w:rsidRPr="00657739" w:rsidRDefault="00000000" w:rsidP="00976BA9">
            <w:pPr>
              <w:pStyle w:val="TableParagraph"/>
              <w:keepNext/>
              <w:keepLines/>
              <w:spacing w:line="240" w:lineRule="auto"/>
              <w:jc w:val="center"/>
              <w:rPr>
                <w:ins w:id="1271" w:author="AbbVie10" w:date="2026-04-24T20:17:00Z"/>
                <w:lang w:val="lv-LV"/>
                <w:rPrChange w:id="1272" w:author="AbbVie3" w:date="2026-04-28T09:38:00Z">
                  <w:rPr>
                    <w:ins w:id="1273" w:author="AbbVie10" w:date="2026-04-24T20:17:00Z"/>
                  </w:rPr>
                </w:rPrChange>
              </w:rPr>
            </w:pPr>
            <w:ins w:id="1274" w:author="AbbVie10" w:date="2026-04-24T20:17:00Z">
              <w:r w:rsidRPr="00657739">
                <w:rPr>
                  <w:lang w:val="lv-LV"/>
                  <w:rPrChange w:id="1275" w:author="AbbVie3" w:date="2026-04-28T09:38:00Z">
                    <w:rPr/>
                  </w:rPrChange>
                </w:rPr>
                <w:t>23</w:t>
              </w:r>
            </w:ins>
            <w:ins w:id="1276" w:author="AbbVie2" w:date="2026-04-27T13:42:00Z">
              <w:r w:rsidR="00E57CBA" w:rsidRPr="00657739">
                <w:rPr>
                  <w:lang w:val="lv-LV"/>
                  <w:rPrChange w:id="1277" w:author="AbbVie3" w:date="2026-04-28T09:38:00Z">
                    <w:rPr/>
                  </w:rPrChange>
                </w:rPr>
                <w:t>,</w:t>
              </w:r>
            </w:ins>
            <w:ins w:id="1278" w:author="AbbVie10" w:date="2026-04-24T20:17:00Z">
              <w:del w:id="1279" w:author="AbbVie2" w:date="2026-04-27T13:42:00Z">
                <w:r w:rsidRPr="00657739">
                  <w:rPr>
                    <w:lang w:val="lv-LV"/>
                    <w:rPrChange w:id="1280" w:author="AbbVie3" w:date="2026-04-28T09:38:00Z">
                      <w:rPr/>
                    </w:rPrChange>
                  </w:rPr>
                  <w:delText>.</w:delText>
                </w:r>
              </w:del>
              <w:r w:rsidRPr="00657739">
                <w:rPr>
                  <w:lang w:val="lv-LV"/>
                  <w:rPrChange w:id="1281" w:author="AbbVie3" w:date="2026-04-28T09:38:00Z">
                    <w:rPr/>
                  </w:rPrChange>
                </w:rPr>
                <w:t>7</w:t>
              </w:r>
            </w:ins>
          </w:p>
        </w:tc>
        <w:tc>
          <w:tcPr>
            <w:tcW w:w="2250" w:type="dxa"/>
          </w:tcPr>
          <w:p w14:paraId="3D970A3B" w14:textId="3802ED52" w:rsidR="001B1E42" w:rsidRPr="00657739" w:rsidRDefault="00000000" w:rsidP="00976BA9">
            <w:pPr>
              <w:pStyle w:val="TableParagraph"/>
              <w:keepNext/>
              <w:keepLines/>
              <w:spacing w:line="240" w:lineRule="auto"/>
              <w:jc w:val="center"/>
              <w:rPr>
                <w:ins w:id="1282" w:author="AbbVie10" w:date="2026-04-24T20:17:00Z"/>
                <w:lang w:val="lv-LV"/>
                <w:rPrChange w:id="1283" w:author="AbbVie3" w:date="2026-04-28T09:38:00Z">
                  <w:rPr>
                    <w:ins w:id="1284" w:author="AbbVie10" w:date="2026-04-24T20:17:00Z"/>
                  </w:rPr>
                </w:rPrChange>
              </w:rPr>
            </w:pPr>
            <w:ins w:id="1285" w:author="AbbVie10" w:date="2026-04-24T20:17:00Z">
              <w:r w:rsidRPr="00657739">
                <w:rPr>
                  <w:lang w:val="lv-LV"/>
                  <w:rPrChange w:id="1286" w:author="AbbVie3" w:date="2026-04-28T09:38:00Z">
                    <w:rPr/>
                  </w:rPrChange>
                </w:rPr>
                <w:t>17</w:t>
              </w:r>
            </w:ins>
            <w:ins w:id="1287" w:author="AbbVie2" w:date="2026-04-27T13:42:00Z">
              <w:r w:rsidR="00E57CBA" w:rsidRPr="00657739">
                <w:rPr>
                  <w:lang w:val="lv-LV"/>
                  <w:rPrChange w:id="1288" w:author="AbbVie3" w:date="2026-04-28T09:38:00Z">
                    <w:rPr/>
                  </w:rPrChange>
                </w:rPr>
                <w:t>,</w:t>
              </w:r>
            </w:ins>
            <w:ins w:id="1289" w:author="AbbVie10" w:date="2026-04-24T20:17:00Z">
              <w:del w:id="1290" w:author="AbbVie2" w:date="2026-04-27T13:42:00Z">
                <w:r w:rsidRPr="00657739">
                  <w:rPr>
                    <w:lang w:val="lv-LV"/>
                    <w:rPrChange w:id="1291" w:author="AbbVie3" w:date="2026-04-28T09:38:00Z">
                      <w:rPr/>
                    </w:rPrChange>
                  </w:rPr>
                  <w:delText>.</w:delText>
                </w:r>
              </w:del>
              <w:r w:rsidRPr="00657739">
                <w:rPr>
                  <w:lang w:val="lv-LV"/>
                  <w:rPrChange w:id="1292" w:author="AbbVie3" w:date="2026-04-28T09:38:00Z">
                    <w:rPr/>
                  </w:rPrChange>
                </w:rPr>
                <w:t>8</w:t>
              </w:r>
            </w:ins>
          </w:p>
        </w:tc>
        <w:tc>
          <w:tcPr>
            <w:tcW w:w="1704" w:type="dxa"/>
          </w:tcPr>
          <w:p w14:paraId="66705C56" w14:textId="2496E4F3" w:rsidR="001B1E42" w:rsidRPr="00657739" w:rsidRDefault="00000000" w:rsidP="00976BA9">
            <w:pPr>
              <w:pStyle w:val="TableParagraph"/>
              <w:keepNext/>
              <w:keepLines/>
              <w:spacing w:line="240" w:lineRule="auto"/>
              <w:jc w:val="center"/>
              <w:rPr>
                <w:ins w:id="1293" w:author="AbbVie10" w:date="2026-04-24T20:17:00Z"/>
                <w:lang w:val="lv-LV"/>
                <w:rPrChange w:id="1294" w:author="AbbVie3" w:date="2026-04-28T09:38:00Z">
                  <w:rPr>
                    <w:ins w:id="1295" w:author="AbbVie10" w:date="2026-04-24T20:17:00Z"/>
                  </w:rPr>
                </w:rPrChange>
              </w:rPr>
            </w:pPr>
            <w:ins w:id="1296" w:author="AbbVie10" w:date="2026-04-24T20:17:00Z">
              <w:r w:rsidRPr="00657739">
                <w:rPr>
                  <w:lang w:val="lv-LV"/>
                  <w:rPrChange w:id="1297" w:author="AbbVie3" w:date="2026-04-28T09:38:00Z">
                    <w:rPr/>
                  </w:rPrChange>
                </w:rPr>
                <w:t>20</w:t>
              </w:r>
            </w:ins>
            <w:ins w:id="1298" w:author="AbbVie2" w:date="2026-04-27T13:43:00Z">
              <w:r w:rsidR="00E57CBA" w:rsidRPr="00657739">
                <w:rPr>
                  <w:lang w:val="lv-LV"/>
                  <w:rPrChange w:id="1299" w:author="AbbVie3" w:date="2026-04-28T09:38:00Z">
                    <w:rPr/>
                  </w:rPrChange>
                </w:rPr>
                <w:t>,</w:t>
              </w:r>
            </w:ins>
            <w:ins w:id="1300" w:author="AbbVie10" w:date="2026-04-24T20:17:00Z">
              <w:del w:id="1301" w:author="AbbVie2" w:date="2026-04-27T13:43:00Z">
                <w:r w:rsidRPr="00657739">
                  <w:rPr>
                    <w:lang w:val="lv-LV"/>
                    <w:rPrChange w:id="1302" w:author="AbbVie3" w:date="2026-04-28T09:38:00Z">
                      <w:rPr/>
                    </w:rPrChange>
                  </w:rPr>
                  <w:delText>.</w:delText>
                </w:r>
              </w:del>
              <w:r w:rsidRPr="00657739">
                <w:rPr>
                  <w:lang w:val="lv-LV"/>
                  <w:rPrChange w:id="1303" w:author="AbbVie3" w:date="2026-04-28T09:38:00Z">
                    <w:rPr/>
                  </w:rPrChange>
                </w:rPr>
                <w:t>3</w:t>
              </w:r>
            </w:ins>
          </w:p>
        </w:tc>
      </w:tr>
      <w:tr w:rsidR="003C5CD0" w14:paraId="2F397D2D" w14:textId="77777777" w:rsidTr="00976BA9">
        <w:trPr>
          <w:trHeight w:val="251"/>
          <w:ins w:id="1304" w:author="AbbVie10" w:date="2026-04-24T20:17:00Z"/>
        </w:trPr>
        <w:tc>
          <w:tcPr>
            <w:tcW w:w="3686" w:type="dxa"/>
          </w:tcPr>
          <w:p w14:paraId="5002A99B" w14:textId="77777777" w:rsidR="001B1E42" w:rsidRPr="00657739" w:rsidRDefault="00000000" w:rsidP="00976BA9">
            <w:pPr>
              <w:pStyle w:val="TableParagraph"/>
              <w:keepNext/>
              <w:keepLines/>
              <w:spacing w:line="240" w:lineRule="auto"/>
              <w:ind w:left="258"/>
              <w:rPr>
                <w:ins w:id="1305" w:author="AbbVie10" w:date="2026-04-24T20:17:00Z"/>
                <w:lang w:val="lv-LV"/>
                <w:rPrChange w:id="1306" w:author="AbbVie2" w:date="2026-04-27T10:20:00Z">
                  <w:rPr>
                    <w:ins w:id="1307" w:author="AbbVie10" w:date="2026-04-24T20:17:00Z"/>
                  </w:rPr>
                </w:rPrChange>
              </w:rPr>
            </w:pPr>
            <w:ins w:id="1308" w:author="AbbVie10" w:date="2026-04-24T20:17:00Z">
              <w:r w:rsidRPr="00657739">
                <w:rPr>
                  <w:lang w:val="lv-LV"/>
                  <w:rPrChange w:id="1309" w:author="AbbVie2" w:date="2026-04-27T10:20:00Z">
                    <w:rPr/>
                  </w:rPrChange>
                </w:rPr>
                <w:t>IV</w:t>
              </w:r>
            </w:ins>
          </w:p>
        </w:tc>
        <w:tc>
          <w:tcPr>
            <w:tcW w:w="1890" w:type="dxa"/>
          </w:tcPr>
          <w:p w14:paraId="113174A8" w14:textId="441F558A" w:rsidR="001B1E42" w:rsidRPr="00657739" w:rsidRDefault="00000000" w:rsidP="00976BA9">
            <w:pPr>
              <w:pStyle w:val="TableParagraph"/>
              <w:keepNext/>
              <w:keepLines/>
              <w:spacing w:line="240" w:lineRule="auto"/>
              <w:jc w:val="center"/>
              <w:rPr>
                <w:ins w:id="1310" w:author="AbbVie10" w:date="2026-04-24T20:17:00Z"/>
                <w:lang w:val="lv-LV"/>
                <w:rPrChange w:id="1311" w:author="AbbVie3" w:date="2026-04-28T09:38:00Z">
                  <w:rPr>
                    <w:ins w:id="1312" w:author="AbbVie10" w:date="2026-04-24T20:17:00Z"/>
                  </w:rPr>
                </w:rPrChange>
              </w:rPr>
            </w:pPr>
            <w:ins w:id="1313" w:author="AbbVie10" w:date="2026-04-24T20:17:00Z">
              <w:r w:rsidRPr="00657739">
                <w:rPr>
                  <w:lang w:val="lv-LV"/>
                  <w:rPrChange w:id="1314" w:author="AbbVie3" w:date="2026-04-28T09:38:00Z">
                    <w:rPr/>
                  </w:rPrChange>
                </w:rPr>
                <w:t>23</w:t>
              </w:r>
            </w:ins>
            <w:ins w:id="1315" w:author="AbbVie2" w:date="2026-04-27T13:42:00Z">
              <w:r w:rsidR="00E57CBA" w:rsidRPr="00657739">
                <w:rPr>
                  <w:lang w:val="lv-LV"/>
                  <w:rPrChange w:id="1316" w:author="AbbVie3" w:date="2026-04-28T09:38:00Z">
                    <w:rPr/>
                  </w:rPrChange>
                </w:rPr>
                <w:t>,</w:t>
              </w:r>
            </w:ins>
            <w:ins w:id="1317" w:author="AbbVie10" w:date="2026-04-24T20:17:00Z">
              <w:del w:id="1318" w:author="AbbVie2" w:date="2026-04-27T13:42:00Z">
                <w:r w:rsidRPr="00657739">
                  <w:rPr>
                    <w:lang w:val="lv-LV"/>
                    <w:rPrChange w:id="1319" w:author="AbbVie3" w:date="2026-04-28T09:38:00Z">
                      <w:rPr/>
                    </w:rPrChange>
                  </w:rPr>
                  <w:delText>.</w:delText>
                </w:r>
              </w:del>
              <w:r w:rsidRPr="00657739">
                <w:rPr>
                  <w:lang w:val="lv-LV"/>
                  <w:rPrChange w:id="1320" w:author="AbbVie3" w:date="2026-04-28T09:38:00Z">
                    <w:rPr/>
                  </w:rPrChange>
                </w:rPr>
                <w:t>4</w:t>
              </w:r>
            </w:ins>
          </w:p>
        </w:tc>
        <w:tc>
          <w:tcPr>
            <w:tcW w:w="2250" w:type="dxa"/>
          </w:tcPr>
          <w:p w14:paraId="3155003D" w14:textId="56D2D82E" w:rsidR="001B1E42" w:rsidRPr="00657739" w:rsidRDefault="00000000" w:rsidP="00976BA9">
            <w:pPr>
              <w:pStyle w:val="TableParagraph"/>
              <w:keepNext/>
              <w:keepLines/>
              <w:spacing w:line="240" w:lineRule="auto"/>
              <w:jc w:val="center"/>
              <w:rPr>
                <w:ins w:id="1321" w:author="AbbVie10" w:date="2026-04-24T20:17:00Z"/>
                <w:lang w:val="lv-LV"/>
                <w:rPrChange w:id="1322" w:author="AbbVie3" w:date="2026-04-28T09:38:00Z">
                  <w:rPr>
                    <w:ins w:id="1323" w:author="AbbVie10" w:date="2026-04-24T20:17:00Z"/>
                  </w:rPr>
                </w:rPrChange>
              </w:rPr>
            </w:pPr>
            <w:ins w:id="1324" w:author="AbbVie10" w:date="2026-04-24T20:17:00Z">
              <w:r w:rsidRPr="00657739">
                <w:rPr>
                  <w:lang w:val="lv-LV"/>
                  <w:rPrChange w:id="1325" w:author="AbbVie3" w:date="2026-04-28T09:38:00Z">
                    <w:rPr/>
                  </w:rPrChange>
                </w:rPr>
                <w:t>22</w:t>
              </w:r>
            </w:ins>
            <w:ins w:id="1326" w:author="AbbVie2" w:date="2026-04-27T13:43:00Z">
              <w:r w:rsidR="00E57CBA" w:rsidRPr="00657739">
                <w:rPr>
                  <w:lang w:val="lv-LV"/>
                  <w:rPrChange w:id="1327" w:author="AbbVie3" w:date="2026-04-28T09:38:00Z">
                    <w:rPr/>
                  </w:rPrChange>
                </w:rPr>
                <w:t>,</w:t>
              </w:r>
            </w:ins>
            <w:ins w:id="1328" w:author="AbbVie10" w:date="2026-04-24T20:17:00Z">
              <w:del w:id="1329" w:author="AbbVie2" w:date="2026-04-27T13:43:00Z">
                <w:r w:rsidRPr="00657739">
                  <w:rPr>
                    <w:lang w:val="lv-LV"/>
                    <w:rPrChange w:id="1330" w:author="AbbVie3" w:date="2026-04-28T09:38:00Z">
                      <w:rPr/>
                    </w:rPrChange>
                  </w:rPr>
                  <w:delText>.</w:delText>
                </w:r>
              </w:del>
              <w:r w:rsidRPr="00657739">
                <w:rPr>
                  <w:lang w:val="lv-LV"/>
                  <w:rPrChange w:id="1331" w:author="AbbVie3" w:date="2026-04-28T09:38:00Z">
                    <w:rPr/>
                  </w:rPrChange>
                </w:rPr>
                <w:t>7</w:t>
              </w:r>
            </w:ins>
          </w:p>
        </w:tc>
        <w:tc>
          <w:tcPr>
            <w:tcW w:w="1704" w:type="dxa"/>
          </w:tcPr>
          <w:p w14:paraId="24F6E846" w14:textId="0586537E" w:rsidR="001B1E42" w:rsidRPr="00657739" w:rsidRDefault="00000000" w:rsidP="00976BA9">
            <w:pPr>
              <w:pStyle w:val="TableParagraph"/>
              <w:keepNext/>
              <w:keepLines/>
              <w:spacing w:line="240" w:lineRule="auto"/>
              <w:jc w:val="center"/>
              <w:rPr>
                <w:ins w:id="1332" w:author="AbbVie10" w:date="2026-04-24T20:17:00Z"/>
                <w:lang w:val="lv-LV"/>
                <w:rPrChange w:id="1333" w:author="AbbVie3" w:date="2026-04-28T09:38:00Z">
                  <w:rPr>
                    <w:ins w:id="1334" w:author="AbbVie10" w:date="2026-04-24T20:17:00Z"/>
                  </w:rPr>
                </w:rPrChange>
              </w:rPr>
            </w:pPr>
            <w:ins w:id="1335" w:author="AbbVie10" w:date="2026-04-24T20:17:00Z">
              <w:r w:rsidRPr="00657739">
                <w:rPr>
                  <w:lang w:val="lv-LV"/>
                  <w:rPrChange w:id="1336" w:author="AbbVie3" w:date="2026-04-28T09:38:00Z">
                    <w:rPr/>
                  </w:rPrChange>
                </w:rPr>
                <w:t>23</w:t>
              </w:r>
            </w:ins>
            <w:ins w:id="1337" w:author="AbbVie2" w:date="2026-04-27T13:43:00Z">
              <w:r w:rsidR="00E57CBA" w:rsidRPr="00657739">
                <w:rPr>
                  <w:lang w:val="lv-LV"/>
                  <w:rPrChange w:id="1338" w:author="AbbVie3" w:date="2026-04-28T09:38:00Z">
                    <w:rPr/>
                  </w:rPrChange>
                </w:rPr>
                <w:t>,</w:t>
              </w:r>
            </w:ins>
            <w:ins w:id="1339" w:author="AbbVie10" w:date="2026-04-24T20:17:00Z">
              <w:del w:id="1340" w:author="AbbVie2" w:date="2026-04-27T13:43:00Z">
                <w:r w:rsidRPr="00657739">
                  <w:rPr>
                    <w:lang w:val="lv-LV"/>
                    <w:rPrChange w:id="1341" w:author="AbbVie3" w:date="2026-04-28T09:38:00Z">
                      <w:rPr/>
                    </w:rPrChange>
                  </w:rPr>
                  <w:delText>.</w:delText>
                </w:r>
              </w:del>
              <w:r w:rsidRPr="00657739">
                <w:rPr>
                  <w:lang w:val="lv-LV"/>
                  <w:rPrChange w:id="1342" w:author="AbbVie3" w:date="2026-04-28T09:38:00Z">
                    <w:rPr/>
                  </w:rPrChange>
                </w:rPr>
                <w:t>4</w:t>
              </w:r>
            </w:ins>
          </w:p>
        </w:tc>
      </w:tr>
    </w:tbl>
    <w:p w14:paraId="4FB65F74" w14:textId="77777777" w:rsidR="001B1E42" w:rsidRPr="00657739" w:rsidRDefault="001B1E42" w:rsidP="00976BA9">
      <w:pPr>
        <w:pStyle w:val="BodyText"/>
        <w:keepNext/>
        <w:spacing w:line="240" w:lineRule="auto"/>
        <w:rPr>
          <w:ins w:id="1343" w:author="AbbVie10" w:date="2026-04-24T19:50:00Z"/>
          <w:rFonts w:ascii="Times New Roman" w:hAnsi="Times New Roman"/>
          <w:i w:val="0"/>
          <w:sz w:val="22"/>
          <w:szCs w:val="22"/>
          <w:lang w:val="lv-LV"/>
          <w:rPrChange w:id="1344" w:author="AbbVie3" w:date="2026-04-28T09:38:00Z">
            <w:rPr>
              <w:ins w:id="1345" w:author="AbbVie10" w:date="2026-04-24T19:50:00Z"/>
              <w:rFonts w:ascii="Times New Roman" w:hAnsi="Times New Roman"/>
              <w:bCs/>
              <w:i w:val="0"/>
              <w:iCs/>
              <w:sz w:val="22"/>
              <w:szCs w:val="22"/>
            </w:rPr>
          </w:rPrChange>
        </w:rPr>
      </w:pPr>
    </w:p>
    <w:p w14:paraId="0029D4B4" w14:textId="5167CC5B" w:rsidR="002F2A36" w:rsidRPr="00657739" w:rsidRDefault="00000000" w:rsidP="00976BA9">
      <w:pPr>
        <w:pStyle w:val="BodyText"/>
        <w:spacing w:line="240" w:lineRule="auto"/>
        <w:rPr>
          <w:ins w:id="1346" w:author="AbbVie10" w:date="2026-04-24T19:50:00Z"/>
          <w:rFonts w:ascii="Times New Roman" w:hAnsi="Times New Roman"/>
          <w:i w:val="0"/>
          <w:color w:val="auto"/>
          <w:sz w:val="22"/>
          <w:szCs w:val="22"/>
          <w:lang w:val="lv-LV"/>
          <w:rPrChange w:id="1347" w:author="AbbVie3" w:date="2026-04-28T09:38:00Z">
            <w:rPr>
              <w:ins w:id="1348" w:author="AbbVie10" w:date="2026-04-24T19:50:00Z"/>
              <w:rFonts w:ascii="Times New Roman" w:hAnsi="Times New Roman"/>
              <w:i w:val="0"/>
              <w:iCs/>
              <w:color w:val="auto"/>
              <w:sz w:val="22"/>
              <w:szCs w:val="22"/>
            </w:rPr>
          </w:rPrChange>
        </w:rPr>
      </w:pPr>
      <w:ins w:id="1349" w:author="AbbVie10" w:date="2026-04-24T20:18:00Z">
        <w:r w:rsidRPr="00657739">
          <w:rPr>
            <w:rFonts w:ascii="Times New Roman" w:hAnsi="Times New Roman"/>
            <w:i w:val="0"/>
            <w:color w:val="auto"/>
            <w:sz w:val="22"/>
            <w:szCs w:val="22"/>
            <w:lang w:val="lv-LV"/>
            <w:rPrChange w:id="1350" w:author="AbbVie3" w:date="2026-04-28T09:38:00Z">
              <w:rPr>
                <w:rFonts w:ascii="Times New Roman" w:hAnsi="Times New Roman"/>
                <w:i w:val="0"/>
                <w:iCs/>
                <w:color w:val="auto"/>
                <w:sz w:val="22"/>
                <w:szCs w:val="22"/>
              </w:rPr>
            </w:rPrChange>
          </w:rPr>
          <w:t xml:space="preserve">Primārais mērķa kritērijs bija </w:t>
        </w:r>
      </w:ins>
      <w:ins w:id="1351" w:author="AbbVie2" w:date="2026-04-27T10:32:00Z">
        <w:r w:rsidR="000B707B" w:rsidRPr="00657739">
          <w:rPr>
            <w:rFonts w:ascii="Times New Roman" w:hAnsi="Times New Roman"/>
            <w:i w:val="0"/>
            <w:color w:val="auto"/>
            <w:sz w:val="22"/>
            <w:szCs w:val="22"/>
            <w:lang w:val="lv-LV"/>
            <w:rPrChange w:id="1352" w:author="AbbVie3" w:date="2026-04-28T09:38:00Z">
              <w:rPr>
                <w:rFonts w:ascii="Times New Roman" w:hAnsi="Times New Roman"/>
                <w:i w:val="0"/>
                <w:iCs/>
                <w:color w:val="auto"/>
                <w:sz w:val="22"/>
                <w:szCs w:val="22"/>
              </w:rPr>
            </w:rPrChange>
          </w:rPr>
          <w:t>neatkarīgās vērtēšanas komiteja</w:t>
        </w:r>
      </w:ins>
      <w:ins w:id="1353" w:author="AbbVie2" w:date="2026-04-27T10:33:00Z">
        <w:r w:rsidR="000B707B" w:rsidRPr="00657739">
          <w:rPr>
            <w:rFonts w:ascii="Times New Roman" w:hAnsi="Times New Roman"/>
            <w:i w:val="0"/>
            <w:color w:val="auto"/>
            <w:sz w:val="22"/>
            <w:szCs w:val="22"/>
            <w:lang w:val="lv-LV"/>
            <w:rPrChange w:id="1354" w:author="AbbVie3" w:date="2026-04-28T09:38:00Z">
              <w:rPr>
                <w:rFonts w:ascii="Times New Roman" w:hAnsi="Times New Roman"/>
                <w:i w:val="0"/>
                <w:iCs/>
                <w:color w:val="auto"/>
                <w:sz w:val="22"/>
                <w:szCs w:val="22"/>
              </w:rPr>
            </w:rPrChange>
          </w:rPr>
          <w:t>s</w:t>
        </w:r>
      </w:ins>
      <w:ins w:id="1355" w:author="AbbVie2" w:date="2026-04-27T10:32:00Z">
        <w:r w:rsidR="000B707B" w:rsidRPr="00657739">
          <w:rPr>
            <w:rFonts w:ascii="Times New Roman" w:hAnsi="Times New Roman"/>
            <w:i w:val="0"/>
            <w:color w:val="auto"/>
            <w:sz w:val="22"/>
            <w:szCs w:val="22"/>
            <w:lang w:val="lv-LV"/>
            <w:rPrChange w:id="1356" w:author="AbbVie3" w:date="2026-04-28T09:38:00Z">
              <w:rPr>
                <w:rFonts w:ascii="Times New Roman" w:hAnsi="Times New Roman"/>
                <w:i w:val="0"/>
                <w:iCs/>
                <w:color w:val="auto"/>
                <w:sz w:val="22"/>
                <w:szCs w:val="22"/>
              </w:rPr>
            </w:rPrChange>
          </w:rPr>
          <w:t xml:space="preserve"> (IRC - </w:t>
        </w:r>
        <w:r w:rsidR="000B707B" w:rsidRPr="00657739">
          <w:rPr>
            <w:rFonts w:ascii="Times New Roman" w:hAnsi="Times New Roman"/>
            <w:color w:val="auto"/>
            <w:sz w:val="22"/>
            <w:szCs w:val="22"/>
            <w:lang w:val="lv-LV"/>
            <w:rPrChange w:id="1357" w:author="AbbVie2" w:date="2026-04-27T10:33:00Z">
              <w:rPr>
                <w:rFonts w:ascii="Times New Roman" w:hAnsi="Times New Roman"/>
                <w:i w:val="0"/>
                <w:iCs/>
                <w:color w:val="auto"/>
                <w:sz w:val="22"/>
                <w:szCs w:val="22"/>
              </w:rPr>
            </w:rPrChange>
          </w:rPr>
          <w:t>Independent Review Committee</w:t>
        </w:r>
        <w:r w:rsidR="000B707B" w:rsidRPr="00657739">
          <w:rPr>
            <w:rFonts w:ascii="Times New Roman" w:hAnsi="Times New Roman"/>
            <w:i w:val="0"/>
            <w:color w:val="auto"/>
            <w:sz w:val="22"/>
            <w:szCs w:val="22"/>
            <w:lang w:val="lv-LV"/>
            <w:rPrChange w:id="1358" w:author="AbbVie3" w:date="2026-04-28T09:38:00Z">
              <w:rPr>
                <w:rFonts w:ascii="Times New Roman" w:hAnsi="Times New Roman"/>
                <w:i w:val="0"/>
                <w:iCs/>
                <w:color w:val="auto"/>
                <w:sz w:val="22"/>
                <w:szCs w:val="22"/>
              </w:rPr>
            </w:rPrChange>
          </w:rPr>
          <w:t>)</w:t>
        </w:r>
      </w:ins>
      <w:ins w:id="1359" w:author="AbbVie10" w:date="2026-04-24T20:18:00Z">
        <w:r w:rsidRPr="00657739">
          <w:rPr>
            <w:rFonts w:ascii="Times New Roman" w:hAnsi="Times New Roman"/>
            <w:i w:val="0"/>
            <w:color w:val="auto"/>
            <w:sz w:val="22"/>
            <w:szCs w:val="22"/>
            <w:lang w:val="lv-LV"/>
            <w:rPrChange w:id="1360" w:author="AbbVie3" w:date="2026-04-28T09:38:00Z">
              <w:rPr>
                <w:rFonts w:ascii="Times New Roman" w:hAnsi="Times New Roman"/>
                <w:i w:val="0"/>
                <w:iCs/>
                <w:color w:val="auto"/>
                <w:sz w:val="22"/>
                <w:szCs w:val="22"/>
              </w:rPr>
            </w:rPrChange>
          </w:rPr>
          <w:t xml:space="preserve"> novērtēta </w:t>
        </w:r>
      </w:ins>
      <w:ins w:id="1361" w:author="AbbVie2" w:date="2026-04-27T10:34:00Z">
        <w:r w:rsidR="00CF2BC8" w:rsidRPr="00657739">
          <w:rPr>
            <w:rFonts w:ascii="Times New Roman" w:hAnsi="Times New Roman"/>
            <w:i w:val="0"/>
            <w:color w:val="auto"/>
            <w:sz w:val="22"/>
            <w:szCs w:val="22"/>
            <w:lang w:val="lv-LV"/>
            <w:rPrChange w:id="1362" w:author="AbbVie3" w:date="2026-04-28T09:38:00Z">
              <w:rPr>
                <w:rFonts w:ascii="Times New Roman" w:hAnsi="Times New Roman"/>
                <w:i w:val="0"/>
                <w:iCs/>
                <w:color w:val="auto"/>
                <w:sz w:val="22"/>
                <w:szCs w:val="22"/>
              </w:rPr>
            </w:rPrChange>
          </w:rPr>
          <w:t>dzīvildze bez slimības progresēšanas (</w:t>
        </w:r>
        <w:r w:rsidR="00CF2BC8" w:rsidRPr="00657739">
          <w:rPr>
            <w:rFonts w:ascii="Times New Roman" w:hAnsi="Times New Roman"/>
            <w:color w:val="auto"/>
            <w:sz w:val="22"/>
            <w:szCs w:val="22"/>
            <w:lang w:val="lv-LV"/>
            <w:rPrChange w:id="1363" w:author="AbbVie2" w:date="2026-04-27T10:34:00Z">
              <w:rPr>
                <w:rFonts w:ascii="Times New Roman" w:hAnsi="Times New Roman"/>
                <w:i w:val="0"/>
                <w:iCs/>
                <w:color w:val="auto"/>
                <w:sz w:val="22"/>
                <w:szCs w:val="22"/>
              </w:rPr>
            </w:rPrChange>
          </w:rPr>
          <w:t>PFS</w:t>
        </w:r>
        <w:r w:rsidR="00CF2BC8" w:rsidRPr="00657739">
          <w:rPr>
            <w:rFonts w:ascii="Times New Roman" w:hAnsi="Times New Roman"/>
            <w:i w:val="0"/>
            <w:color w:val="auto"/>
            <w:sz w:val="22"/>
            <w:szCs w:val="22"/>
            <w:lang w:val="lv-LV"/>
            <w:rPrChange w:id="1364" w:author="AbbVie3" w:date="2026-04-28T09:38:00Z">
              <w:rPr>
                <w:rFonts w:ascii="Times New Roman" w:hAnsi="Times New Roman"/>
                <w:i w:val="0"/>
                <w:iCs/>
                <w:color w:val="auto"/>
                <w:sz w:val="22"/>
                <w:szCs w:val="22"/>
              </w:rPr>
            </w:rPrChange>
          </w:rPr>
          <w:t xml:space="preserve"> – </w:t>
        </w:r>
        <w:r w:rsidR="00CF2BC8" w:rsidRPr="00657739">
          <w:rPr>
            <w:rFonts w:ascii="Times New Roman" w:hAnsi="Times New Roman"/>
            <w:color w:val="auto"/>
            <w:sz w:val="22"/>
            <w:szCs w:val="22"/>
            <w:lang w:val="lv-LV"/>
            <w:rPrChange w:id="1365" w:author="AbbVie2" w:date="2026-04-27T10:34:00Z">
              <w:rPr>
                <w:rFonts w:ascii="Times New Roman" w:hAnsi="Times New Roman"/>
                <w:i w:val="0"/>
                <w:iCs/>
                <w:color w:val="auto"/>
                <w:sz w:val="22"/>
                <w:szCs w:val="22"/>
              </w:rPr>
            </w:rPrChange>
          </w:rPr>
          <w:t>progression-free survival</w:t>
        </w:r>
        <w:r w:rsidR="00CF2BC8" w:rsidRPr="00657739">
          <w:rPr>
            <w:rFonts w:ascii="Times New Roman" w:hAnsi="Times New Roman"/>
            <w:i w:val="0"/>
            <w:color w:val="auto"/>
            <w:sz w:val="22"/>
            <w:szCs w:val="22"/>
            <w:lang w:val="lv-LV"/>
            <w:rPrChange w:id="1366" w:author="AbbVie3" w:date="2026-04-28T09:38:00Z">
              <w:rPr>
                <w:rFonts w:ascii="Times New Roman" w:hAnsi="Times New Roman"/>
                <w:i w:val="0"/>
                <w:iCs/>
                <w:color w:val="auto"/>
                <w:sz w:val="22"/>
                <w:szCs w:val="22"/>
              </w:rPr>
            </w:rPrChange>
          </w:rPr>
          <w:t>)</w:t>
        </w:r>
      </w:ins>
      <w:ins w:id="1367" w:author="AbbVie10" w:date="2026-04-24T20:18:00Z">
        <w:r w:rsidRPr="00657739">
          <w:rPr>
            <w:rFonts w:ascii="Times New Roman" w:hAnsi="Times New Roman"/>
            <w:i w:val="0"/>
            <w:color w:val="auto"/>
            <w:sz w:val="22"/>
            <w:szCs w:val="22"/>
            <w:lang w:val="lv-LV"/>
            <w:rPrChange w:id="1368" w:author="AbbVie3" w:date="2026-04-28T09:38:00Z">
              <w:rPr>
                <w:rFonts w:ascii="Times New Roman" w:hAnsi="Times New Roman"/>
                <w:i w:val="0"/>
                <w:iCs/>
                <w:color w:val="auto"/>
                <w:sz w:val="22"/>
                <w:szCs w:val="22"/>
              </w:rPr>
            </w:rPrChange>
          </w:rPr>
          <w:t xml:space="preserve"> venetoklaksa + akalabrutiniba grupā, salīdzinot ar pētnieka izvēlētās ķīmijim</w:t>
        </w:r>
      </w:ins>
      <w:ins w:id="1369" w:author="AbbVie2" w:date="2026-04-27T10:38:00Z">
        <w:r w:rsidR="000B572E" w:rsidRPr="00657739">
          <w:rPr>
            <w:rFonts w:ascii="Times New Roman" w:hAnsi="Times New Roman"/>
            <w:i w:val="0"/>
            <w:color w:val="auto"/>
            <w:sz w:val="22"/>
            <w:szCs w:val="22"/>
            <w:lang w:val="lv-LV"/>
            <w:rPrChange w:id="1370" w:author="AbbVie3" w:date="2026-04-28T09:38:00Z">
              <w:rPr>
                <w:rFonts w:ascii="Times New Roman" w:hAnsi="Times New Roman"/>
                <w:i w:val="0"/>
                <w:iCs/>
                <w:color w:val="auto"/>
                <w:sz w:val="22"/>
                <w:szCs w:val="22"/>
              </w:rPr>
            </w:rPrChange>
          </w:rPr>
          <w:t>ūn</w:t>
        </w:r>
      </w:ins>
      <w:ins w:id="1371" w:author="AbbVie10" w:date="2026-04-24T20:18:00Z">
        <w:r w:rsidRPr="00657739">
          <w:rPr>
            <w:rFonts w:ascii="Times New Roman" w:hAnsi="Times New Roman"/>
            <w:i w:val="0"/>
            <w:color w:val="auto"/>
            <w:sz w:val="22"/>
            <w:szCs w:val="22"/>
            <w:lang w:val="lv-LV"/>
            <w:rPrChange w:id="1372" w:author="AbbVie3" w:date="2026-04-28T09:38:00Z">
              <w:rPr>
                <w:rFonts w:ascii="Times New Roman" w:hAnsi="Times New Roman"/>
                <w:i w:val="0"/>
                <w:iCs/>
                <w:color w:val="auto"/>
                <w:sz w:val="22"/>
                <w:szCs w:val="22"/>
              </w:rPr>
            </w:rPrChange>
          </w:rPr>
          <w:t xml:space="preserve">terapijas (FCR/BR) grupu, kas tika novērtēta saskaņā ar </w:t>
        </w:r>
      </w:ins>
      <w:ins w:id="1373" w:author="AbbVie2" w:date="2026-04-27T10:40:00Z">
        <w:r w:rsidR="00BE595A" w:rsidRPr="00657739">
          <w:rPr>
            <w:rFonts w:ascii="Times New Roman" w:hAnsi="Times New Roman"/>
            <w:i w:val="0"/>
            <w:color w:val="auto"/>
            <w:sz w:val="22"/>
            <w:szCs w:val="22"/>
            <w:lang w:val="lv-LV"/>
            <w:rPrChange w:id="1374" w:author="AbbVie3" w:date="2026-04-28T09:38:00Z">
              <w:rPr>
                <w:rFonts w:ascii="Times New Roman" w:hAnsi="Times New Roman"/>
                <w:i w:val="0"/>
                <w:iCs/>
                <w:color w:val="auto"/>
                <w:sz w:val="22"/>
                <w:szCs w:val="22"/>
              </w:rPr>
            </w:rPrChange>
          </w:rPr>
          <w:t>Starptautiskās Hroniskas limfoleikozes darba grupas (</w:t>
        </w:r>
      </w:ins>
      <w:ins w:id="1375" w:author="AbbVie10" w:date="2026-04-24T20:18:00Z">
        <w:r w:rsidRPr="00657739">
          <w:rPr>
            <w:rFonts w:ascii="Times New Roman" w:hAnsi="Times New Roman"/>
            <w:color w:val="auto"/>
            <w:sz w:val="22"/>
            <w:szCs w:val="22"/>
            <w:lang w:val="lv-LV"/>
            <w:rPrChange w:id="1376" w:author="AbbVie2" w:date="2026-04-27T10:40:00Z">
              <w:rPr>
                <w:rFonts w:ascii="Times New Roman" w:hAnsi="Times New Roman"/>
                <w:i w:val="0"/>
                <w:iCs/>
                <w:color w:val="auto"/>
                <w:sz w:val="22"/>
                <w:szCs w:val="22"/>
              </w:rPr>
            </w:rPrChange>
          </w:rPr>
          <w:t>IWCLL</w:t>
        </w:r>
      </w:ins>
      <w:ins w:id="1377" w:author="AbbVie2" w:date="2026-04-27T10:39:00Z">
        <w:r w:rsidR="00D3142B" w:rsidRPr="00657739">
          <w:rPr>
            <w:rFonts w:ascii="Times New Roman" w:hAnsi="Times New Roman"/>
            <w:color w:val="auto"/>
            <w:sz w:val="22"/>
            <w:szCs w:val="22"/>
            <w:lang w:val="lv-LV"/>
            <w:rPrChange w:id="1378" w:author="AbbVie2" w:date="2026-04-27T10:40:00Z">
              <w:rPr>
                <w:rFonts w:ascii="Times New Roman" w:hAnsi="Times New Roman"/>
                <w:i w:val="0"/>
                <w:iCs/>
                <w:color w:val="auto"/>
                <w:sz w:val="22"/>
                <w:szCs w:val="22"/>
              </w:rPr>
            </w:rPrChange>
          </w:rPr>
          <w:t xml:space="preserve"> - </w:t>
        </w:r>
        <w:r w:rsidR="00BE595A" w:rsidRPr="00657739">
          <w:rPr>
            <w:rFonts w:ascii="Times New Roman" w:hAnsi="Times New Roman"/>
            <w:color w:val="auto"/>
            <w:sz w:val="22"/>
            <w:szCs w:val="22"/>
            <w:lang w:val="lv-LV"/>
            <w:rPrChange w:id="1379" w:author="AbbVie2" w:date="2026-04-27T10:40:00Z">
              <w:rPr>
                <w:rFonts w:ascii="Times New Roman" w:hAnsi="Times New Roman"/>
                <w:i w:val="0"/>
                <w:iCs/>
                <w:color w:val="auto"/>
                <w:sz w:val="22"/>
                <w:szCs w:val="22"/>
              </w:rPr>
            </w:rPrChange>
          </w:rPr>
          <w:t>International Workshop for Chronic Lymphocytic Leukemia</w:t>
        </w:r>
        <w:r w:rsidR="00BE595A" w:rsidRPr="00657739">
          <w:rPr>
            <w:rFonts w:ascii="Times New Roman" w:hAnsi="Times New Roman"/>
            <w:i w:val="0"/>
            <w:color w:val="auto"/>
            <w:sz w:val="22"/>
            <w:szCs w:val="22"/>
            <w:lang w:val="lv-LV"/>
            <w:rPrChange w:id="1380" w:author="AbbVie3" w:date="2026-04-28T09:38:00Z">
              <w:rPr>
                <w:rFonts w:ascii="Times New Roman" w:hAnsi="Times New Roman"/>
                <w:i w:val="0"/>
                <w:iCs/>
                <w:color w:val="auto"/>
                <w:sz w:val="22"/>
                <w:szCs w:val="22"/>
              </w:rPr>
            </w:rPrChange>
          </w:rPr>
          <w:t>)</w:t>
        </w:r>
      </w:ins>
      <w:ins w:id="1381" w:author="AbbVie10" w:date="2026-04-24T20:18:00Z">
        <w:r w:rsidRPr="00657739">
          <w:rPr>
            <w:rFonts w:ascii="Times New Roman" w:hAnsi="Times New Roman"/>
            <w:i w:val="0"/>
            <w:color w:val="auto"/>
            <w:sz w:val="22"/>
            <w:szCs w:val="22"/>
            <w:lang w:val="lv-LV"/>
            <w:rPrChange w:id="1382" w:author="AbbVie3" w:date="2026-04-28T09:38:00Z">
              <w:rPr>
                <w:rFonts w:ascii="Times New Roman" w:hAnsi="Times New Roman"/>
                <w:i w:val="0"/>
                <w:iCs/>
                <w:color w:val="auto"/>
                <w:sz w:val="22"/>
                <w:szCs w:val="22"/>
              </w:rPr>
            </w:rPrChange>
          </w:rPr>
          <w:t xml:space="preserve"> 2018 kritērijiem. Papildu</w:t>
        </w:r>
        <w:del w:id="1383" w:author="AbbVie2" w:date="2026-05-11T16:58:00Z">
          <w:r w:rsidR="00767F2B" w:rsidRPr="00657739">
            <w:rPr>
              <w:rFonts w:ascii="Times New Roman" w:hAnsi="Times New Roman"/>
              <w:i w:val="0"/>
              <w:iCs/>
              <w:color w:val="auto"/>
              <w:sz w:val="22"/>
              <w:szCs w:val="22"/>
              <w:lang w:val="lv-LV"/>
              <w:rPrChange w:id="1384" w:author="AbbVie3" w:date="2026-04-27T20:03:00Z">
                <w:rPr>
                  <w:rFonts w:ascii="Times New Roman" w:hAnsi="Times New Roman"/>
                  <w:i w:val="0"/>
                  <w:iCs/>
                  <w:color w:val="auto"/>
                  <w:sz w:val="22"/>
                  <w:szCs w:val="22"/>
                </w:rPr>
              </w:rPrChange>
            </w:rPr>
            <w:delText>e</w:delText>
          </w:r>
        </w:del>
      </w:ins>
      <w:ins w:id="1385" w:author="AbbVie2" w:date="2026-04-28T10:54:00Z">
        <w:r w:rsidR="00307F93" w:rsidRPr="00657739">
          <w:rPr>
            <w:rFonts w:ascii="Times New Roman" w:hAnsi="Times New Roman"/>
            <w:i w:val="0"/>
            <w:iCs/>
            <w:color w:val="auto"/>
            <w:sz w:val="22"/>
            <w:szCs w:val="22"/>
            <w:lang w:val="lv-LV"/>
          </w:rPr>
          <w:t xml:space="preserve"> e</w:t>
        </w:r>
      </w:ins>
      <w:ins w:id="1386" w:author="AbbVie10" w:date="2026-04-24T20:18:00Z">
        <w:r w:rsidR="00767F2B" w:rsidRPr="00657739">
          <w:rPr>
            <w:rFonts w:ascii="Times New Roman" w:hAnsi="Times New Roman"/>
            <w:i w:val="0"/>
            <w:iCs/>
            <w:color w:val="auto"/>
            <w:sz w:val="22"/>
            <w:szCs w:val="22"/>
            <w:lang w:val="lv-LV"/>
            <w:rPrChange w:id="1387" w:author="AbbVie3" w:date="2026-04-27T20:03:00Z">
              <w:rPr>
                <w:rFonts w:ascii="Times New Roman" w:hAnsi="Times New Roman"/>
                <w:i w:val="0"/>
                <w:iCs/>
                <w:color w:val="auto"/>
                <w:sz w:val="22"/>
                <w:szCs w:val="22"/>
              </w:rPr>
            </w:rPrChange>
          </w:rPr>
          <w:t>fektivitātes</w:t>
        </w:r>
        <w:r w:rsidRPr="00657739">
          <w:rPr>
            <w:rFonts w:ascii="Times New Roman" w:hAnsi="Times New Roman"/>
            <w:i w:val="0"/>
            <w:color w:val="auto"/>
            <w:sz w:val="22"/>
            <w:szCs w:val="22"/>
            <w:lang w:val="lv-LV"/>
            <w:rPrChange w:id="1388" w:author="AbbVie3" w:date="2026-04-28T09:38:00Z">
              <w:rPr>
                <w:rFonts w:ascii="Times New Roman" w:hAnsi="Times New Roman"/>
                <w:i w:val="0"/>
                <w:iCs/>
                <w:color w:val="auto"/>
                <w:sz w:val="22"/>
                <w:szCs w:val="22"/>
              </w:rPr>
            </w:rPrChange>
          </w:rPr>
          <w:t xml:space="preserve"> mērķa </w:t>
        </w:r>
        <w:r w:rsidR="00767F2B" w:rsidRPr="00657739">
          <w:rPr>
            <w:rFonts w:ascii="Times New Roman" w:hAnsi="Times New Roman"/>
            <w:i w:val="0"/>
            <w:iCs/>
            <w:color w:val="auto"/>
            <w:sz w:val="22"/>
            <w:szCs w:val="22"/>
            <w:lang w:val="lv-LV"/>
            <w:rPrChange w:id="1389" w:author="AbbVie3" w:date="2026-04-27T20:03:00Z">
              <w:rPr>
                <w:rFonts w:ascii="Times New Roman" w:hAnsi="Times New Roman"/>
                <w:i w:val="0"/>
                <w:iCs/>
                <w:color w:val="auto"/>
                <w:sz w:val="22"/>
                <w:szCs w:val="22"/>
              </w:rPr>
            </w:rPrChange>
          </w:rPr>
          <w:t>kritēriji</w:t>
        </w:r>
        <w:r w:rsidRPr="00657739">
          <w:rPr>
            <w:rFonts w:ascii="Times New Roman" w:hAnsi="Times New Roman"/>
            <w:i w:val="0"/>
            <w:color w:val="auto"/>
            <w:sz w:val="22"/>
            <w:szCs w:val="22"/>
            <w:lang w:val="lv-LV"/>
            <w:rPrChange w:id="1390" w:author="AbbVie3" w:date="2026-04-28T09:38:00Z">
              <w:rPr>
                <w:rFonts w:ascii="Times New Roman" w:hAnsi="Times New Roman"/>
                <w:i w:val="0"/>
                <w:iCs/>
                <w:color w:val="auto"/>
                <w:sz w:val="22"/>
                <w:szCs w:val="22"/>
              </w:rPr>
            </w:rPrChange>
          </w:rPr>
          <w:t xml:space="preserve"> bija </w:t>
        </w:r>
        <w:r w:rsidRPr="00657739">
          <w:rPr>
            <w:rFonts w:ascii="Times New Roman" w:hAnsi="Times New Roman"/>
            <w:color w:val="auto"/>
            <w:sz w:val="22"/>
            <w:szCs w:val="22"/>
            <w:lang w:val="lv-LV"/>
            <w:rPrChange w:id="1391" w:author="AbbVie2" w:date="2026-04-27T10:55:00Z">
              <w:rPr>
                <w:rFonts w:ascii="Times New Roman" w:hAnsi="Times New Roman"/>
                <w:i w:val="0"/>
                <w:iCs/>
                <w:color w:val="auto"/>
                <w:sz w:val="22"/>
                <w:szCs w:val="22"/>
              </w:rPr>
            </w:rPrChange>
          </w:rPr>
          <w:t>IRC</w:t>
        </w:r>
        <w:r w:rsidRPr="00657739">
          <w:rPr>
            <w:rFonts w:ascii="Times New Roman" w:hAnsi="Times New Roman"/>
            <w:i w:val="0"/>
            <w:color w:val="auto"/>
            <w:sz w:val="22"/>
            <w:szCs w:val="22"/>
            <w:lang w:val="lv-LV"/>
            <w:rPrChange w:id="1392" w:author="AbbVie3" w:date="2026-04-28T09:38:00Z">
              <w:rPr>
                <w:rFonts w:ascii="Times New Roman" w:hAnsi="Times New Roman"/>
                <w:i w:val="0"/>
                <w:iCs/>
                <w:color w:val="auto"/>
                <w:sz w:val="22"/>
                <w:szCs w:val="22"/>
              </w:rPr>
            </w:rPrChange>
          </w:rPr>
          <w:t xml:space="preserve"> novērtēta venetoklaksa + akalabrutiniba + obinutuzumaba </w:t>
        </w:r>
        <w:r w:rsidRPr="00657739">
          <w:rPr>
            <w:rFonts w:ascii="Times New Roman" w:hAnsi="Times New Roman"/>
            <w:color w:val="auto"/>
            <w:sz w:val="22"/>
            <w:szCs w:val="22"/>
            <w:lang w:val="lv-LV"/>
            <w:rPrChange w:id="1393" w:author="AbbVie2" w:date="2026-04-27T10:35:00Z">
              <w:rPr>
                <w:rFonts w:ascii="Times New Roman" w:hAnsi="Times New Roman"/>
                <w:i w:val="0"/>
                <w:iCs/>
                <w:color w:val="auto"/>
                <w:sz w:val="22"/>
                <w:szCs w:val="22"/>
              </w:rPr>
            </w:rPrChange>
          </w:rPr>
          <w:t>PFS</w:t>
        </w:r>
        <w:r w:rsidRPr="00657739">
          <w:rPr>
            <w:rFonts w:ascii="Times New Roman" w:hAnsi="Times New Roman"/>
            <w:i w:val="0"/>
            <w:color w:val="auto"/>
            <w:sz w:val="22"/>
            <w:szCs w:val="22"/>
            <w:lang w:val="lv-LV"/>
            <w:rPrChange w:id="1394" w:author="AbbVie3" w:date="2026-04-28T09:38:00Z">
              <w:rPr>
                <w:rFonts w:ascii="Times New Roman" w:hAnsi="Times New Roman"/>
                <w:i w:val="0"/>
                <w:iCs/>
                <w:color w:val="auto"/>
                <w:sz w:val="22"/>
                <w:szCs w:val="22"/>
              </w:rPr>
            </w:rPrChange>
          </w:rPr>
          <w:t xml:space="preserve"> salīdzinājumā ar pētnieka izvēles (FCR/BR) grupu</w:t>
        </w:r>
      </w:ins>
      <w:ins w:id="1395" w:author="AbbVie3" w:date="2026-04-27T18:53:00Z">
        <w:r w:rsidR="002C5225" w:rsidRPr="00657739">
          <w:rPr>
            <w:rFonts w:ascii="Times New Roman" w:hAnsi="Times New Roman"/>
            <w:i w:val="0"/>
            <w:iCs/>
            <w:color w:val="auto"/>
            <w:sz w:val="22"/>
            <w:szCs w:val="22"/>
            <w:lang w:val="lv-LV"/>
            <w:rPrChange w:id="1396" w:author="AbbVie3" w:date="2026-04-27T20:03:00Z">
              <w:rPr>
                <w:rFonts w:ascii="Times New Roman" w:hAnsi="Times New Roman"/>
                <w:i w:val="0"/>
                <w:iCs/>
                <w:color w:val="auto"/>
                <w:sz w:val="22"/>
                <w:szCs w:val="22"/>
              </w:rPr>
            </w:rPrChange>
          </w:rPr>
          <w:t>,</w:t>
        </w:r>
      </w:ins>
      <w:ins w:id="1397" w:author="AbbVie10" w:date="2026-04-24T20:18:00Z">
        <w:r w:rsidRPr="00657739">
          <w:rPr>
            <w:rFonts w:ascii="Times New Roman" w:hAnsi="Times New Roman"/>
            <w:i w:val="0"/>
            <w:color w:val="auto"/>
            <w:sz w:val="22"/>
            <w:szCs w:val="22"/>
            <w:lang w:val="lv-LV"/>
            <w:rPrChange w:id="1398" w:author="AbbVie3" w:date="2026-04-28T09:38:00Z">
              <w:rPr>
                <w:rFonts w:ascii="Times New Roman" w:hAnsi="Times New Roman"/>
                <w:i w:val="0"/>
                <w:iCs/>
                <w:color w:val="auto"/>
                <w:sz w:val="22"/>
                <w:szCs w:val="22"/>
              </w:rPr>
            </w:rPrChange>
          </w:rPr>
          <w:t xml:space="preserve"> un kopējā dzīvildze (</w:t>
        </w:r>
        <w:r w:rsidRPr="00657739">
          <w:rPr>
            <w:rFonts w:ascii="Times New Roman" w:hAnsi="Times New Roman"/>
            <w:color w:val="auto"/>
            <w:sz w:val="22"/>
            <w:szCs w:val="22"/>
            <w:lang w:val="lv-LV"/>
            <w:rPrChange w:id="1399" w:author="AbbVie2" w:date="2026-04-27T10:56:00Z">
              <w:rPr>
                <w:rFonts w:ascii="Times New Roman" w:hAnsi="Times New Roman"/>
                <w:i w:val="0"/>
                <w:iCs/>
                <w:color w:val="auto"/>
                <w:sz w:val="22"/>
                <w:szCs w:val="22"/>
              </w:rPr>
            </w:rPrChange>
          </w:rPr>
          <w:t>OS</w:t>
        </w:r>
      </w:ins>
      <w:ins w:id="1400" w:author="AbbVie2" w:date="2026-04-27T10:56:00Z">
        <w:r w:rsidR="00F849F3" w:rsidRPr="00657739">
          <w:rPr>
            <w:rFonts w:ascii="Times New Roman" w:hAnsi="Times New Roman"/>
            <w:color w:val="auto"/>
            <w:sz w:val="22"/>
            <w:szCs w:val="22"/>
            <w:lang w:val="lv-LV"/>
            <w:rPrChange w:id="1401" w:author="AbbVie2" w:date="2026-04-27T10:56:00Z">
              <w:rPr>
                <w:rFonts w:ascii="Times New Roman" w:hAnsi="Times New Roman"/>
                <w:i w:val="0"/>
                <w:iCs/>
                <w:color w:val="auto"/>
                <w:sz w:val="22"/>
                <w:szCs w:val="22"/>
              </w:rPr>
            </w:rPrChange>
          </w:rPr>
          <w:t xml:space="preserve"> </w:t>
        </w:r>
        <w:r w:rsidR="00CF3240" w:rsidRPr="00657739">
          <w:rPr>
            <w:rFonts w:ascii="Times New Roman" w:hAnsi="Times New Roman"/>
            <w:color w:val="auto"/>
            <w:sz w:val="22"/>
            <w:szCs w:val="22"/>
            <w:lang w:val="lv-LV"/>
            <w:rPrChange w:id="1402" w:author="AbbVie2" w:date="2026-04-27T10:56:00Z">
              <w:rPr>
                <w:rFonts w:ascii="Times New Roman" w:hAnsi="Times New Roman"/>
                <w:i w:val="0"/>
                <w:iCs/>
                <w:color w:val="auto"/>
                <w:sz w:val="22"/>
                <w:szCs w:val="22"/>
              </w:rPr>
            </w:rPrChange>
          </w:rPr>
          <w:t>–</w:t>
        </w:r>
        <w:r w:rsidR="00F849F3" w:rsidRPr="00657739">
          <w:rPr>
            <w:rFonts w:ascii="Times New Roman" w:hAnsi="Times New Roman"/>
            <w:color w:val="auto"/>
            <w:sz w:val="22"/>
            <w:szCs w:val="22"/>
            <w:lang w:val="lv-LV"/>
            <w:rPrChange w:id="1403" w:author="AbbVie2" w:date="2026-04-27T10:56:00Z">
              <w:rPr>
                <w:rFonts w:ascii="Times New Roman" w:hAnsi="Times New Roman"/>
                <w:i w:val="0"/>
                <w:iCs/>
                <w:color w:val="auto"/>
                <w:sz w:val="22"/>
                <w:szCs w:val="22"/>
              </w:rPr>
            </w:rPrChange>
          </w:rPr>
          <w:t xml:space="preserve"> </w:t>
        </w:r>
        <w:r w:rsidR="00CF3240" w:rsidRPr="00657739">
          <w:rPr>
            <w:rFonts w:ascii="Times New Roman" w:hAnsi="Times New Roman"/>
            <w:color w:val="auto"/>
            <w:sz w:val="22"/>
            <w:szCs w:val="22"/>
            <w:lang w:val="lv-LV"/>
            <w:rPrChange w:id="1404" w:author="AbbVie2" w:date="2026-04-27T10:56:00Z">
              <w:rPr>
                <w:rFonts w:ascii="Times New Roman" w:hAnsi="Times New Roman"/>
                <w:i w:val="0"/>
                <w:iCs/>
                <w:color w:val="auto"/>
                <w:sz w:val="22"/>
                <w:szCs w:val="22"/>
              </w:rPr>
            </w:rPrChange>
          </w:rPr>
          <w:t>overall survival</w:t>
        </w:r>
      </w:ins>
      <w:ins w:id="1405" w:author="AbbVie10" w:date="2026-04-24T20:18:00Z">
        <w:r w:rsidRPr="00657739">
          <w:rPr>
            <w:rFonts w:ascii="Times New Roman" w:hAnsi="Times New Roman"/>
            <w:i w:val="0"/>
            <w:color w:val="auto"/>
            <w:sz w:val="22"/>
            <w:szCs w:val="22"/>
            <w:lang w:val="lv-LV"/>
            <w:rPrChange w:id="1406" w:author="AbbVie3" w:date="2026-04-28T09:38:00Z">
              <w:rPr>
                <w:rFonts w:ascii="Times New Roman" w:hAnsi="Times New Roman"/>
                <w:i w:val="0"/>
                <w:iCs/>
                <w:color w:val="auto"/>
                <w:sz w:val="22"/>
                <w:szCs w:val="22"/>
              </w:rPr>
            </w:rPrChange>
          </w:rPr>
          <w:t>) gan venetoklaksa + akalabrutiniba grupā</w:t>
        </w:r>
      </w:ins>
      <w:ins w:id="1407" w:author="AbbVie2" w:date="2026-04-27T10:57:00Z">
        <w:r w:rsidR="00FE65E4" w:rsidRPr="00657739">
          <w:rPr>
            <w:rFonts w:ascii="Times New Roman" w:hAnsi="Times New Roman"/>
            <w:i w:val="0"/>
            <w:color w:val="auto"/>
            <w:sz w:val="22"/>
            <w:szCs w:val="22"/>
            <w:lang w:val="lv-LV"/>
            <w:rPrChange w:id="1408" w:author="AbbVie3" w:date="2026-04-28T09:38:00Z">
              <w:rPr>
                <w:rFonts w:ascii="Times New Roman" w:hAnsi="Times New Roman"/>
                <w:i w:val="0"/>
                <w:iCs/>
                <w:color w:val="auto"/>
                <w:sz w:val="22"/>
                <w:szCs w:val="22"/>
              </w:rPr>
            </w:rPrChange>
          </w:rPr>
          <w:t xml:space="preserve"> salīdzinājumā ar</w:t>
        </w:r>
      </w:ins>
      <w:ins w:id="1409" w:author="AbbVie10" w:date="2026-04-24T20:18:00Z">
        <w:r w:rsidRPr="00657739">
          <w:rPr>
            <w:rFonts w:ascii="Times New Roman" w:hAnsi="Times New Roman"/>
            <w:i w:val="0"/>
            <w:color w:val="auto"/>
            <w:sz w:val="22"/>
            <w:szCs w:val="22"/>
            <w:lang w:val="lv-LV"/>
            <w:rPrChange w:id="1410" w:author="AbbVie3" w:date="2026-04-28T09:38:00Z">
              <w:rPr>
                <w:rFonts w:ascii="Times New Roman" w:hAnsi="Times New Roman"/>
                <w:i w:val="0"/>
                <w:iCs/>
                <w:color w:val="auto"/>
                <w:sz w:val="22"/>
                <w:szCs w:val="22"/>
              </w:rPr>
            </w:rPrChange>
          </w:rPr>
          <w:t xml:space="preserve"> pētnieka izvēles (FCR/BR) grup</w:t>
        </w:r>
      </w:ins>
      <w:ins w:id="1411" w:author="AbbVie2" w:date="2026-04-27T10:57:00Z">
        <w:r w:rsidR="00FE65E4" w:rsidRPr="00657739">
          <w:rPr>
            <w:rFonts w:ascii="Times New Roman" w:hAnsi="Times New Roman"/>
            <w:i w:val="0"/>
            <w:color w:val="auto"/>
            <w:sz w:val="22"/>
            <w:szCs w:val="22"/>
            <w:lang w:val="lv-LV"/>
            <w:rPrChange w:id="1412" w:author="AbbVie3" w:date="2026-04-28T09:38:00Z">
              <w:rPr>
                <w:rFonts w:ascii="Times New Roman" w:hAnsi="Times New Roman"/>
                <w:i w:val="0"/>
                <w:iCs/>
                <w:color w:val="auto"/>
                <w:sz w:val="22"/>
                <w:szCs w:val="22"/>
              </w:rPr>
            </w:rPrChange>
          </w:rPr>
          <w:t>u</w:t>
        </w:r>
      </w:ins>
      <w:ins w:id="1413" w:author="AbbVie10" w:date="2026-04-24T20:18:00Z">
        <w:r w:rsidRPr="00657739">
          <w:rPr>
            <w:rFonts w:ascii="Times New Roman" w:hAnsi="Times New Roman"/>
            <w:i w:val="0"/>
            <w:color w:val="auto"/>
            <w:sz w:val="22"/>
            <w:szCs w:val="22"/>
            <w:lang w:val="lv-LV"/>
            <w:rPrChange w:id="1414" w:author="AbbVie3" w:date="2026-04-28T09:38:00Z">
              <w:rPr>
                <w:rFonts w:ascii="Times New Roman" w:hAnsi="Times New Roman"/>
                <w:i w:val="0"/>
                <w:iCs/>
                <w:color w:val="auto"/>
                <w:sz w:val="22"/>
                <w:szCs w:val="22"/>
              </w:rPr>
            </w:rPrChange>
          </w:rPr>
          <w:t>, gan venetoklaksa + akalabrutiniba + obinutuzumaba grupā, salīdzinot ar pētnieka izvēles (FCR/BR) grupu.</w:t>
        </w:r>
      </w:ins>
    </w:p>
    <w:p w14:paraId="5FD1A3E7" w14:textId="77777777" w:rsidR="002F2A36" w:rsidRPr="00657739" w:rsidRDefault="002F2A36" w:rsidP="00976BA9">
      <w:pPr>
        <w:pStyle w:val="BodyText"/>
        <w:spacing w:line="240" w:lineRule="auto"/>
        <w:rPr>
          <w:ins w:id="1415" w:author="AbbVie10" w:date="2026-04-24T19:50:00Z"/>
          <w:rFonts w:ascii="Times New Roman" w:hAnsi="Times New Roman"/>
          <w:i w:val="0"/>
          <w:color w:val="auto"/>
          <w:sz w:val="22"/>
          <w:szCs w:val="22"/>
          <w:lang w:val="lv-LV"/>
          <w:rPrChange w:id="1416" w:author="AbbVie3" w:date="2026-04-28T09:38:00Z">
            <w:rPr>
              <w:ins w:id="1417" w:author="AbbVie10" w:date="2026-04-24T19:50:00Z"/>
              <w:rFonts w:ascii="Times New Roman" w:hAnsi="Times New Roman"/>
              <w:i w:val="0"/>
              <w:iCs/>
              <w:color w:val="auto"/>
              <w:sz w:val="22"/>
              <w:szCs w:val="22"/>
            </w:rPr>
          </w:rPrChange>
        </w:rPr>
      </w:pPr>
    </w:p>
    <w:p w14:paraId="0889BCB3" w14:textId="7730638D" w:rsidR="002F2A36" w:rsidRPr="00657739" w:rsidRDefault="00000000" w:rsidP="00976BA9">
      <w:pPr>
        <w:pStyle w:val="BodyText"/>
        <w:spacing w:line="240" w:lineRule="auto"/>
        <w:rPr>
          <w:ins w:id="1418" w:author="AbbVie10" w:date="2026-04-24T19:50:00Z"/>
          <w:rFonts w:ascii="Times New Roman" w:hAnsi="Times New Roman"/>
          <w:i w:val="0"/>
          <w:color w:val="auto"/>
          <w:sz w:val="22"/>
          <w:szCs w:val="22"/>
          <w:lang w:val="lv-LV"/>
          <w:rPrChange w:id="1419" w:author="AbbVie2" w:date="2026-04-28T10:55:00Z">
            <w:rPr>
              <w:ins w:id="1420" w:author="AbbVie10" w:date="2026-04-24T19:50:00Z"/>
              <w:rFonts w:ascii="Times New Roman" w:hAnsi="Times New Roman"/>
              <w:i w:val="0"/>
              <w:iCs/>
              <w:color w:val="auto"/>
              <w:sz w:val="22"/>
              <w:szCs w:val="22"/>
            </w:rPr>
          </w:rPrChange>
        </w:rPr>
      </w:pPr>
      <w:ins w:id="1421" w:author="AbbVie10" w:date="2026-04-24T20:19:00Z">
        <w:r w:rsidRPr="00657739">
          <w:rPr>
            <w:rFonts w:ascii="Times New Roman" w:hAnsi="Times New Roman"/>
            <w:i w:val="0"/>
            <w:color w:val="auto"/>
            <w:sz w:val="22"/>
            <w:szCs w:val="22"/>
            <w:lang w:val="lv-LV"/>
            <w:rPrChange w:id="1422" w:author="AbbVie3" w:date="2026-04-28T09:38:00Z">
              <w:rPr>
                <w:rFonts w:ascii="Times New Roman" w:hAnsi="Times New Roman"/>
                <w:i w:val="0"/>
                <w:iCs/>
                <w:color w:val="auto"/>
                <w:sz w:val="22"/>
                <w:szCs w:val="22"/>
              </w:rPr>
            </w:rPrChange>
          </w:rPr>
          <w:t xml:space="preserve">Efektivitātes </w:t>
        </w:r>
        <w:r w:rsidRPr="00657739">
          <w:rPr>
            <w:rFonts w:ascii="Times New Roman" w:hAnsi="Times New Roman"/>
            <w:i w:val="0"/>
            <w:color w:val="auto"/>
            <w:sz w:val="22"/>
            <w:szCs w:val="22"/>
            <w:lang w:val="lv-LV"/>
            <w:rPrChange w:id="1423" w:author="AbbVie2" w:date="2026-04-28T10:55:00Z">
              <w:rPr>
                <w:rFonts w:ascii="Times New Roman" w:hAnsi="Times New Roman"/>
                <w:i w:val="0"/>
                <w:iCs/>
                <w:color w:val="auto"/>
                <w:sz w:val="22"/>
                <w:szCs w:val="22"/>
              </w:rPr>
            </w:rPrChange>
          </w:rPr>
          <w:t xml:space="preserve">rezultāti ir parādīti 11. tabulā. </w:t>
        </w:r>
        <w:r w:rsidRPr="00657739">
          <w:rPr>
            <w:rFonts w:ascii="Times New Roman" w:hAnsi="Times New Roman"/>
            <w:color w:val="auto"/>
            <w:sz w:val="22"/>
            <w:szCs w:val="22"/>
            <w:lang w:val="lv-LV"/>
            <w:rPrChange w:id="1424" w:author="AbbVie2" w:date="2026-04-28T10:55:00Z">
              <w:rPr>
                <w:rFonts w:ascii="Times New Roman" w:hAnsi="Times New Roman"/>
                <w:i w:val="0"/>
                <w:iCs/>
                <w:color w:val="auto"/>
                <w:sz w:val="22"/>
                <w:szCs w:val="22"/>
              </w:rPr>
            </w:rPrChange>
          </w:rPr>
          <w:t>IRC</w:t>
        </w:r>
        <w:r w:rsidRPr="00657739">
          <w:rPr>
            <w:rFonts w:ascii="Times New Roman" w:hAnsi="Times New Roman"/>
            <w:i w:val="0"/>
            <w:color w:val="auto"/>
            <w:sz w:val="22"/>
            <w:szCs w:val="22"/>
            <w:lang w:val="lv-LV"/>
            <w:rPrChange w:id="1425" w:author="AbbVie2" w:date="2026-04-28T10:55:00Z">
              <w:rPr>
                <w:rFonts w:ascii="Times New Roman" w:hAnsi="Times New Roman"/>
                <w:i w:val="0"/>
                <w:iCs/>
                <w:color w:val="auto"/>
                <w:sz w:val="22"/>
                <w:szCs w:val="22"/>
              </w:rPr>
            </w:rPrChange>
          </w:rPr>
          <w:t>-</w:t>
        </w:r>
        <w:r w:rsidRPr="00657739">
          <w:rPr>
            <w:rFonts w:ascii="Times New Roman" w:hAnsi="Times New Roman"/>
            <w:color w:val="auto"/>
            <w:sz w:val="22"/>
            <w:szCs w:val="22"/>
            <w:lang w:val="lv-LV"/>
            <w:rPrChange w:id="1426" w:author="AbbVie2" w:date="2026-04-28T10:55:00Z">
              <w:rPr>
                <w:rFonts w:ascii="Times New Roman" w:hAnsi="Times New Roman"/>
                <w:i w:val="0"/>
                <w:iCs/>
                <w:color w:val="auto"/>
                <w:sz w:val="22"/>
                <w:szCs w:val="22"/>
              </w:rPr>
            </w:rPrChange>
          </w:rPr>
          <w:t>PFS</w:t>
        </w:r>
        <w:r w:rsidRPr="00657739">
          <w:rPr>
            <w:rFonts w:ascii="Times New Roman" w:hAnsi="Times New Roman"/>
            <w:i w:val="0"/>
            <w:color w:val="auto"/>
            <w:sz w:val="22"/>
            <w:szCs w:val="22"/>
            <w:lang w:val="lv-LV"/>
            <w:rPrChange w:id="1427" w:author="AbbVie2" w:date="2026-04-28T10:55:00Z">
              <w:rPr>
                <w:rFonts w:ascii="Times New Roman" w:hAnsi="Times New Roman"/>
                <w:i w:val="0"/>
                <w:iCs/>
                <w:color w:val="auto"/>
                <w:sz w:val="22"/>
                <w:szCs w:val="22"/>
              </w:rPr>
            </w:rPrChange>
          </w:rPr>
          <w:t xml:space="preserve"> Kaplāna-Meijera līkne ir parādīta 1. attēlā.</w:t>
        </w:r>
      </w:ins>
    </w:p>
    <w:p w14:paraId="2718D07B" w14:textId="77777777" w:rsidR="002F2A36" w:rsidRPr="00657739" w:rsidRDefault="002F2A36" w:rsidP="00976BA9">
      <w:pPr>
        <w:pStyle w:val="BodyText"/>
        <w:spacing w:line="240" w:lineRule="auto"/>
        <w:rPr>
          <w:ins w:id="1428" w:author="AbbVie10" w:date="2026-04-24T19:50:00Z"/>
          <w:rFonts w:ascii="Times New Roman" w:hAnsi="Times New Roman"/>
          <w:i w:val="0"/>
          <w:sz w:val="22"/>
          <w:szCs w:val="22"/>
          <w:lang w:val="lv-LV"/>
          <w:rPrChange w:id="1429" w:author="AbbVie2" w:date="2026-04-28T10:55:00Z">
            <w:rPr>
              <w:ins w:id="1430" w:author="AbbVie10" w:date="2026-04-24T19:50:00Z"/>
              <w:rFonts w:ascii="Times New Roman" w:hAnsi="Times New Roman"/>
              <w:i w:val="0"/>
              <w:iCs/>
              <w:sz w:val="22"/>
              <w:szCs w:val="22"/>
            </w:rPr>
          </w:rPrChange>
        </w:rPr>
      </w:pPr>
    </w:p>
    <w:p w14:paraId="7E02D406" w14:textId="0AAC23DC" w:rsidR="002F2A36" w:rsidRPr="00657739" w:rsidRDefault="00000000" w:rsidP="00976BA9">
      <w:pPr>
        <w:pStyle w:val="BodytextAgency"/>
        <w:keepNext/>
        <w:keepLines/>
        <w:widowControl w:val="0"/>
        <w:suppressAutoHyphens w:val="0"/>
        <w:adjustRightInd w:val="0"/>
        <w:snapToGrid w:val="0"/>
        <w:spacing w:after="0" w:line="240" w:lineRule="auto"/>
        <w:rPr>
          <w:ins w:id="1431" w:author="AbbVie10" w:date="2026-04-24T19:50:00Z"/>
          <w:rFonts w:ascii="Times New Roman" w:hAnsi="Times New Roman" w:cs="Times New Roman"/>
          <w:spacing w:val="-5"/>
          <w:sz w:val="22"/>
          <w:szCs w:val="22"/>
        </w:rPr>
      </w:pPr>
      <w:ins w:id="1432" w:author="AbbVie10" w:date="2026-04-24T20:25:00Z">
        <w:r w:rsidRPr="00657739">
          <w:rPr>
            <w:rFonts w:ascii="Times New Roman" w:hAnsi="Times New Roman" w:cs="Times New Roman"/>
            <w:sz w:val="22"/>
            <w:szCs w:val="22"/>
          </w:rPr>
          <w:t xml:space="preserve">11. tabula. </w:t>
        </w:r>
      </w:ins>
      <w:ins w:id="1433" w:author="AbbVie3" w:date="2026-04-27T18:55:00Z">
        <w:r w:rsidR="002E327A" w:rsidRPr="00657739">
          <w:rPr>
            <w:rFonts w:ascii="Times New Roman" w:hAnsi="Times New Roman" w:cs="Times New Roman"/>
            <w:sz w:val="22"/>
            <w:szCs w:val="22"/>
          </w:rPr>
          <w:t>E</w:t>
        </w:r>
      </w:ins>
      <w:ins w:id="1434" w:author="AbbVie10" w:date="2026-04-24T20:25:00Z">
        <w:r w:rsidR="00767F2B" w:rsidRPr="00657739">
          <w:rPr>
            <w:rFonts w:ascii="Times New Roman" w:hAnsi="Times New Roman" w:cs="Times New Roman"/>
            <w:sz w:val="22"/>
            <w:szCs w:val="22"/>
          </w:rPr>
          <w:t>fektivitātes</w:t>
        </w:r>
        <w:r w:rsidRPr="00657739">
          <w:rPr>
            <w:rFonts w:ascii="Times New Roman" w:hAnsi="Times New Roman" w:cs="Times New Roman"/>
            <w:sz w:val="22"/>
            <w:szCs w:val="22"/>
          </w:rPr>
          <w:t xml:space="preserve"> rezultāti</w:t>
        </w:r>
      </w:ins>
      <w:ins w:id="1435" w:author="AbbVie3" w:date="2026-04-27T18:56:00Z">
        <w:r w:rsidRPr="00657739">
          <w:rPr>
            <w:rFonts w:ascii="Times New Roman" w:hAnsi="Times New Roman" w:cs="Times New Roman"/>
            <w:sz w:val="22"/>
            <w:szCs w:val="22"/>
          </w:rPr>
          <w:t xml:space="preserve"> </w:t>
        </w:r>
        <w:r w:rsidR="00C705BF" w:rsidRPr="00657739">
          <w:rPr>
            <w:rFonts w:ascii="Times New Roman" w:hAnsi="Times New Roman" w:cs="Times New Roman"/>
            <w:sz w:val="22"/>
            <w:szCs w:val="22"/>
          </w:rPr>
          <w:t xml:space="preserve">pacientiem </w:t>
        </w:r>
        <w:r w:rsidR="00FB3931" w:rsidRPr="00657739">
          <w:rPr>
            <w:rFonts w:ascii="Times New Roman" w:hAnsi="Times New Roman" w:cs="Times New Roman"/>
            <w:sz w:val="22"/>
            <w:szCs w:val="22"/>
          </w:rPr>
          <w:t>ar iepriekš neārstētu HLL</w:t>
        </w:r>
      </w:ins>
      <w:ins w:id="1436" w:author="AbbVie10" w:date="2026-04-24T20:25:00Z">
        <w:r w:rsidRPr="00657739">
          <w:rPr>
            <w:rFonts w:ascii="Times New Roman" w:hAnsi="Times New Roman" w:cs="Times New Roman"/>
            <w:sz w:val="22"/>
            <w:szCs w:val="22"/>
          </w:rPr>
          <w:t xml:space="preserve"> (AMPLIFY)</w:t>
        </w:r>
      </w:ins>
    </w:p>
    <w:p w14:paraId="4D8CE61C" w14:textId="77777777" w:rsidR="002F2A36" w:rsidRPr="00657739" w:rsidRDefault="002F2A36" w:rsidP="00976BA9">
      <w:pPr>
        <w:pStyle w:val="BodytextAgency"/>
        <w:keepNext/>
        <w:keepLines/>
        <w:widowControl w:val="0"/>
        <w:suppressAutoHyphens w:val="0"/>
        <w:adjustRightInd w:val="0"/>
        <w:snapToGrid w:val="0"/>
        <w:spacing w:after="0" w:line="240" w:lineRule="auto"/>
        <w:rPr>
          <w:ins w:id="1437" w:author="AbbVie10" w:date="2026-04-24T19:50:00Z"/>
          <w:rFonts w:ascii="Times New Roman" w:hAnsi="Times New Roman" w:cs="Times New Roman"/>
          <w:bCs/>
          <w:sz w:val="22"/>
          <w:szCs w:val="22"/>
        </w:rPr>
      </w:pP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3C5CD0" w14:paraId="148FB2FB" w14:textId="77777777" w:rsidTr="006E09DA">
        <w:trPr>
          <w:trHeight w:val="757"/>
          <w:ins w:id="1438" w:author="AbbVie10" w:date="2026-04-24T20:25:00Z"/>
        </w:trPr>
        <w:tc>
          <w:tcPr>
            <w:tcW w:w="2964" w:type="dxa"/>
          </w:tcPr>
          <w:p w14:paraId="0D7CAF02" w14:textId="77777777" w:rsidR="006E09DA" w:rsidRPr="00657739" w:rsidRDefault="006E09DA" w:rsidP="00976BA9">
            <w:pPr>
              <w:pStyle w:val="TableParagraph"/>
              <w:keepNext/>
              <w:keepLines/>
              <w:spacing w:line="240" w:lineRule="auto"/>
              <w:rPr>
                <w:ins w:id="1439" w:author="AbbVie10" w:date="2026-04-24T20:25:00Z"/>
                <w:lang w:val="lv-LV"/>
                <w:rPrChange w:id="1440" w:author="AbbVie2" w:date="2026-04-28T10:55:00Z">
                  <w:rPr>
                    <w:ins w:id="1441" w:author="AbbVie10" w:date="2026-04-24T20:25:00Z"/>
                  </w:rPr>
                </w:rPrChange>
              </w:rPr>
            </w:pPr>
          </w:p>
        </w:tc>
        <w:tc>
          <w:tcPr>
            <w:tcW w:w="2072" w:type="dxa"/>
            <w:vAlign w:val="center"/>
          </w:tcPr>
          <w:p w14:paraId="0352869E" w14:textId="77777777" w:rsidR="006E09DA" w:rsidRPr="00657739" w:rsidRDefault="00000000" w:rsidP="00976BA9">
            <w:pPr>
              <w:pStyle w:val="TableParagraph"/>
              <w:keepNext/>
              <w:keepLines/>
              <w:spacing w:line="240" w:lineRule="auto"/>
              <w:jc w:val="center"/>
              <w:rPr>
                <w:ins w:id="1442" w:author="AbbVie10" w:date="2026-04-24T20:25:00Z"/>
                <w:b/>
                <w:lang w:val="lv-LV"/>
                <w:rPrChange w:id="1443" w:author="AbbVie2" w:date="2026-04-28T10:55:00Z">
                  <w:rPr>
                    <w:ins w:id="1444" w:author="AbbVie10" w:date="2026-04-24T20:25:00Z"/>
                    <w:b/>
                  </w:rPr>
                </w:rPrChange>
              </w:rPr>
            </w:pPr>
            <w:ins w:id="1445" w:author="AbbVie10" w:date="2026-04-24T20:25:00Z">
              <w:r w:rsidRPr="00657739">
                <w:rPr>
                  <w:b/>
                  <w:lang w:val="lv-LV"/>
                  <w:rPrChange w:id="1446" w:author="AbbVie2" w:date="2026-04-28T10:55:00Z">
                    <w:rPr>
                      <w:b/>
                    </w:rPr>
                  </w:rPrChange>
                </w:rPr>
                <w:t>Venetoklakss + akalabrutinibs N = 291</w:t>
              </w:r>
            </w:ins>
          </w:p>
        </w:tc>
        <w:tc>
          <w:tcPr>
            <w:tcW w:w="2249" w:type="dxa"/>
            <w:vAlign w:val="center"/>
          </w:tcPr>
          <w:p w14:paraId="1003194B" w14:textId="36757A9E" w:rsidR="006E09DA" w:rsidRPr="00657739" w:rsidRDefault="00000000" w:rsidP="00976BA9">
            <w:pPr>
              <w:pStyle w:val="TableParagraph"/>
              <w:keepNext/>
              <w:keepLines/>
              <w:spacing w:line="240" w:lineRule="auto"/>
              <w:jc w:val="center"/>
              <w:rPr>
                <w:ins w:id="1447" w:author="AbbVie10" w:date="2026-04-24T20:25:00Z"/>
                <w:b/>
                <w:lang w:val="lv-LV"/>
                <w:rPrChange w:id="1448" w:author="AbbVie2" w:date="2026-04-28T10:55:00Z">
                  <w:rPr>
                    <w:ins w:id="1449" w:author="AbbVie10" w:date="2026-04-24T20:25:00Z"/>
                    <w:b/>
                  </w:rPr>
                </w:rPrChange>
              </w:rPr>
            </w:pPr>
            <w:ins w:id="1450" w:author="AbbVie10" w:date="2026-04-24T20:25:00Z">
              <w:r w:rsidRPr="00657739">
                <w:rPr>
                  <w:b/>
                  <w:lang w:val="lv-LV"/>
                  <w:rPrChange w:id="1451" w:author="AbbVie2" w:date="2026-04-28T10:55:00Z">
                    <w:rPr>
                      <w:b/>
                    </w:rPr>
                  </w:rPrChange>
                </w:rPr>
                <w:t>Venetoklakss + akalabrutinibs +</w:t>
              </w:r>
            </w:ins>
            <w:ins w:id="1452" w:author="AbbVie10" w:date="2026-04-24T20:57:00Z">
              <w:r w:rsidR="00AE3691" w:rsidRPr="00657739">
                <w:rPr>
                  <w:b/>
                  <w:lang w:val="lv-LV"/>
                  <w:rPrChange w:id="1453" w:author="AbbVie2" w:date="2026-04-28T10:55:00Z">
                    <w:rPr>
                      <w:b/>
                    </w:rPr>
                  </w:rPrChange>
                </w:rPr>
                <w:t xml:space="preserve"> </w:t>
              </w:r>
            </w:ins>
            <w:ins w:id="1454" w:author="AbbVie10" w:date="2026-04-24T20:25:00Z">
              <w:r w:rsidRPr="00657739">
                <w:rPr>
                  <w:b/>
                  <w:lang w:val="lv-LV"/>
                  <w:rPrChange w:id="1455" w:author="AbbVie2" w:date="2026-04-28T10:55:00Z">
                    <w:rPr>
                      <w:b/>
                    </w:rPr>
                  </w:rPrChange>
                </w:rPr>
                <w:t>obinutuzumabs</w:t>
              </w:r>
            </w:ins>
          </w:p>
          <w:p w14:paraId="61EE0712" w14:textId="77777777" w:rsidR="006E09DA" w:rsidRPr="00657739" w:rsidRDefault="00000000" w:rsidP="00976BA9">
            <w:pPr>
              <w:pStyle w:val="TableParagraph"/>
              <w:keepNext/>
              <w:keepLines/>
              <w:spacing w:line="240" w:lineRule="auto"/>
              <w:jc w:val="center"/>
              <w:rPr>
                <w:ins w:id="1456" w:author="AbbVie10" w:date="2026-04-24T20:25:00Z"/>
                <w:b/>
                <w:lang w:val="lv-LV"/>
                <w:rPrChange w:id="1457" w:author="AbbVie2" w:date="2026-04-28T10:55:00Z">
                  <w:rPr>
                    <w:ins w:id="1458" w:author="AbbVie10" w:date="2026-04-24T20:25:00Z"/>
                    <w:b/>
                  </w:rPr>
                </w:rPrChange>
              </w:rPr>
            </w:pPr>
            <w:ins w:id="1459" w:author="AbbVie10" w:date="2026-04-24T20:25:00Z">
              <w:r w:rsidRPr="00657739">
                <w:rPr>
                  <w:b/>
                  <w:lang w:val="lv-LV"/>
                  <w:rPrChange w:id="1460" w:author="AbbVie2" w:date="2026-04-28T10:55:00Z">
                    <w:rPr>
                      <w:b/>
                    </w:rPr>
                  </w:rPrChange>
                </w:rPr>
                <w:t>N = 286</w:t>
              </w:r>
            </w:ins>
          </w:p>
        </w:tc>
        <w:tc>
          <w:tcPr>
            <w:tcW w:w="2069" w:type="dxa"/>
            <w:vAlign w:val="center"/>
          </w:tcPr>
          <w:p w14:paraId="0392308F" w14:textId="77777777" w:rsidR="006E09DA" w:rsidRPr="00657739" w:rsidRDefault="00000000" w:rsidP="00976BA9">
            <w:pPr>
              <w:pStyle w:val="TableParagraph"/>
              <w:keepNext/>
              <w:keepLines/>
              <w:spacing w:line="240" w:lineRule="auto"/>
              <w:jc w:val="center"/>
              <w:rPr>
                <w:ins w:id="1461" w:author="AbbVie10" w:date="2026-04-24T20:25:00Z"/>
                <w:b/>
                <w:lang w:val="lv-LV"/>
                <w:rPrChange w:id="1462" w:author="AbbVie2" w:date="2026-04-28T10:55:00Z">
                  <w:rPr>
                    <w:ins w:id="1463" w:author="AbbVie10" w:date="2026-04-24T20:25:00Z"/>
                    <w:b/>
                  </w:rPr>
                </w:rPrChange>
              </w:rPr>
            </w:pPr>
            <w:ins w:id="1464" w:author="AbbVie10" w:date="2026-04-24T20:25:00Z">
              <w:r w:rsidRPr="00657739">
                <w:rPr>
                  <w:b/>
                  <w:lang w:val="lv-LV"/>
                  <w:rPrChange w:id="1465" w:author="AbbVie2" w:date="2026-04-28T10:55:00Z">
                    <w:rPr>
                      <w:b/>
                    </w:rPr>
                  </w:rPrChange>
                </w:rPr>
                <w:t>FCR/BR</w:t>
              </w:r>
              <w:r w:rsidRPr="00657739">
                <w:rPr>
                  <w:b/>
                  <w:vertAlign w:val="superscript"/>
                  <w:lang w:val="lv-LV"/>
                  <w:rPrChange w:id="1466" w:author="AbbVie2" w:date="2026-04-28T10:55:00Z">
                    <w:rPr>
                      <w:b/>
                      <w:vertAlign w:val="superscript"/>
                    </w:rPr>
                  </w:rPrChange>
                </w:rPr>
                <w:t>a</w:t>
              </w:r>
            </w:ins>
          </w:p>
          <w:p w14:paraId="1A5D8A76" w14:textId="77777777" w:rsidR="006E09DA" w:rsidRPr="00657739" w:rsidRDefault="00000000" w:rsidP="00976BA9">
            <w:pPr>
              <w:pStyle w:val="TableParagraph"/>
              <w:keepNext/>
              <w:keepLines/>
              <w:spacing w:line="240" w:lineRule="auto"/>
              <w:jc w:val="center"/>
              <w:rPr>
                <w:ins w:id="1467" w:author="AbbVie10" w:date="2026-04-24T20:25:00Z"/>
                <w:b/>
                <w:lang w:val="lv-LV"/>
                <w:rPrChange w:id="1468" w:author="AbbVie2" w:date="2026-04-28T10:55:00Z">
                  <w:rPr>
                    <w:ins w:id="1469" w:author="AbbVie10" w:date="2026-04-24T20:25:00Z"/>
                    <w:b/>
                  </w:rPr>
                </w:rPrChange>
              </w:rPr>
            </w:pPr>
            <w:ins w:id="1470" w:author="AbbVie10" w:date="2026-04-24T20:25:00Z">
              <w:r w:rsidRPr="00657739">
                <w:rPr>
                  <w:b/>
                  <w:lang w:val="lv-LV"/>
                  <w:rPrChange w:id="1471" w:author="AbbVie2" w:date="2026-04-28T10:55:00Z">
                    <w:rPr>
                      <w:b/>
                    </w:rPr>
                  </w:rPrChange>
                </w:rPr>
                <w:t>N = 290</w:t>
              </w:r>
            </w:ins>
          </w:p>
        </w:tc>
      </w:tr>
      <w:tr w:rsidR="003C5CD0" w14:paraId="37A96A6F" w14:textId="77777777" w:rsidTr="006E09DA">
        <w:trPr>
          <w:trHeight w:val="254"/>
          <w:ins w:id="1472" w:author="AbbVie10" w:date="2026-04-24T20:25:00Z"/>
        </w:trPr>
        <w:tc>
          <w:tcPr>
            <w:tcW w:w="9354" w:type="dxa"/>
            <w:gridSpan w:val="4"/>
          </w:tcPr>
          <w:p w14:paraId="2F67BCA0" w14:textId="77777777" w:rsidR="006E09DA" w:rsidRPr="00657739" w:rsidRDefault="00000000" w:rsidP="00976BA9">
            <w:pPr>
              <w:pStyle w:val="TableParagraph"/>
              <w:keepNext/>
              <w:keepLines/>
              <w:spacing w:line="240" w:lineRule="auto"/>
              <w:ind w:left="108"/>
              <w:rPr>
                <w:ins w:id="1473" w:author="AbbVie10" w:date="2026-04-24T20:25:00Z"/>
                <w:b/>
                <w:lang w:val="lv-LV"/>
                <w:rPrChange w:id="1474" w:author="AbbVie3" w:date="2026-04-28T09:38:00Z">
                  <w:rPr>
                    <w:ins w:id="1475" w:author="AbbVie10" w:date="2026-04-24T20:25:00Z"/>
                    <w:b/>
                  </w:rPr>
                </w:rPrChange>
              </w:rPr>
            </w:pPr>
            <w:ins w:id="1476" w:author="AbbVie10" w:date="2026-04-24T20:25:00Z">
              <w:r w:rsidRPr="00657739">
                <w:rPr>
                  <w:b/>
                  <w:lang w:val="lv-LV"/>
                  <w:rPrChange w:id="1477" w:author="AbbVie3" w:date="2026-04-28T09:38:00Z">
                    <w:rPr>
                      <w:b/>
                    </w:rPr>
                  </w:rPrChange>
                </w:rPr>
                <w:t>Dzīvildze bez slimības progresēšanas</w:t>
              </w:r>
              <w:r w:rsidRPr="00657739">
                <w:rPr>
                  <w:b/>
                  <w:vertAlign w:val="superscript"/>
                  <w:lang w:val="lv-LV"/>
                  <w:rPrChange w:id="1478" w:author="AbbVie3" w:date="2026-04-28T09:38:00Z">
                    <w:rPr>
                      <w:b/>
                      <w:vertAlign w:val="superscript"/>
                    </w:rPr>
                  </w:rPrChange>
                </w:rPr>
                <w:t>*</w:t>
              </w:r>
            </w:ins>
          </w:p>
        </w:tc>
      </w:tr>
      <w:tr w:rsidR="003C5CD0" w14:paraId="4C0320AB" w14:textId="77777777" w:rsidTr="00976BA9">
        <w:trPr>
          <w:trHeight w:val="254"/>
          <w:ins w:id="1479" w:author="AbbVie10" w:date="2026-04-24T20:25:00Z"/>
        </w:trPr>
        <w:tc>
          <w:tcPr>
            <w:tcW w:w="2964" w:type="dxa"/>
          </w:tcPr>
          <w:p w14:paraId="7FECA65E" w14:textId="77777777" w:rsidR="006E09DA" w:rsidRPr="00657739" w:rsidRDefault="00000000" w:rsidP="00976BA9">
            <w:pPr>
              <w:pStyle w:val="TableParagraph"/>
              <w:spacing w:line="240" w:lineRule="auto"/>
              <w:ind w:left="268"/>
              <w:rPr>
                <w:ins w:id="1480" w:author="AbbVie10" w:date="2026-04-24T20:25:00Z"/>
                <w:lang w:val="lv-LV"/>
                <w:rPrChange w:id="1481" w:author="AbbVie3" w:date="2026-04-28T09:38:00Z">
                  <w:rPr>
                    <w:ins w:id="1482" w:author="AbbVie10" w:date="2026-04-24T20:25:00Z"/>
                  </w:rPr>
                </w:rPrChange>
              </w:rPr>
            </w:pPr>
            <w:ins w:id="1483" w:author="AbbVie10" w:date="2026-04-24T20:25:00Z">
              <w:r w:rsidRPr="00657739">
                <w:rPr>
                  <w:lang w:val="lv-LV"/>
                  <w:rPrChange w:id="1484" w:author="AbbVie3" w:date="2026-04-28T09:38:00Z">
                    <w:rPr/>
                  </w:rPrChange>
                </w:rPr>
                <w:t>Notikumu skaits (%)</w:t>
              </w:r>
            </w:ins>
          </w:p>
        </w:tc>
        <w:tc>
          <w:tcPr>
            <w:tcW w:w="2072" w:type="dxa"/>
          </w:tcPr>
          <w:p w14:paraId="34B7549E" w14:textId="70A03A35" w:rsidR="006E09DA" w:rsidRPr="00657739" w:rsidRDefault="00000000" w:rsidP="00976BA9">
            <w:pPr>
              <w:pStyle w:val="TableParagraph"/>
              <w:spacing w:line="240" w:lineRule="auto"/>
              <w:jc w:val="center"/>
              <w:rPr>
                <w:ins w:id="1485" w:author="AbbVie10" w:date="2026-04-24T20:25:00Z"/>
                <w:lang w:val="lv-LV"/>
                <w:rPrChange w:id="1486" w:author="AbbVie3" w:date="2026-04-28T09:38:00Z">
                  <w:rPr>
                    <w:ins w:id="1487" w:author="AbbVie10" w:date="2026-04-24T20:25:00Z"/>
                  </w:rPr>
                </w:rPrChange>
              </w:rPr>
            </w:pPr>
            <w:ins w:id="1488" w:author="AbbVie10" w:date="2026-04-24T20:25:00Z">
              <w:r w:rsidRPr="00657739">
                <w:rPr>
                  <w:lang w:val="lv-LV"/>
                  <w:rPrChange w:id="1489" w:author="AbbVie3" w:date="2026-04-28T09:38:00Z">
                    <w:rPr/>
                  </w:rPrChange>
                </w:rPr>
                <w:t>89 (30</w:t>
              </w:r>
            </w:ins>
            <w:ins w:id="1490" w:author="AbbVie1" w:date="2026-04-27T14:36:00Z">
              <w:r w:rsidR="00137C65" w:rsidRPr="00657739">
                <w:rPr>
                  <w:lang w:val="lv-LV"/>
                  <w:rPrChange w:id="1491" w:author="AbbVie3" w:date="2026-04-28T09:38:00Z">
                    <w:rPr/>
                  </w:rPrChange>
                </w:rPr>
                <w:t>,</w:t>
              </w:r>
            </w:ins>
            <w:ins w:id="1492" w:author="AbbVie10" w:date="2026-04-24T20:25:00Z">
              <w:del w:id="1493" w:author="AbbVie1" w:date="2026-04-27T14:36:00Z">
                <w:r w:rsidRPr="00657739">
                  <w:rPr>
                    <w:lang w:val="lv-LV"/>
                    <w:rPrChange w:id="1494" w:author="AbbVie3" w:date="2026-04-28T09:38:00Z">
                      <w:rPr/>
                    </w:rPrChange>
                  </w:rPr>
                  <w:delText>.</w:delText>
                </w:r>
              </w:del>
              <w:r w:rsidRPr="00657739">
                <w:rPr>
                  <w:lang w:val="lv-LV"/>
                  <w:rPrChange w:id="1495" w:author="AbbVie3" w:date="2026-04-28T09:38:00Z">
                    <w:rPr/>
                  </w:rPrChange>
                </w:rPr>
                <w:t>6)</w:t>
              </w:r>
            </w:ins>
          </w:p>
        </w:tc>
        <w:tc>
          <w:tcPr>
            <w:tcW w:w="2249" w:type="dxa"/>
          </w:tcPr>
          <w:p w14:paraId="7835FD99" w14:textId="4A19AE84" w:rsidR="006E09DA" w:rsidRPr="00657739" w:rsidRDefault="00000000" w:rsidP="00976BA9">
            <w:pPr>
              <w:pStyle w:val="TableParagraph"/>
              <w:spacing w:line="240" w:lineRule="auto"/>
              <w:jc w:val="center"/>
              <w:rPr>
                <w:ins w:id="1496" w:author="AbbVie10" w:date="2026-04-24T20:25:00Z"/>
                <w:lang w:val="lv-LV"/>
                <w:rPrChange w:id="1497" w:author="AbbVie3" w:date="2026-04-28T09:38:00Z">
                  <w:rPr>
                    <w:ins w:id="1498" w:author="AbbVie10" w:date="2026-04-24T20:25:00Z"/>
                  </w:rPr>
                </w:rPrChange>
              </w:rPr>
            </w:pPr>
            <w:ins w:id="1499" w:author="AbbVie10" w:date="2026-04-24T20:25:00Z">
              <w:r w:rsidRPr="00657739">
                <w:rPr>
                  <w:lang w:val="lv-LV"/>
                  <w:rPrChange w:id="1500" w:author="AbbVie3" w:date="2026-04-28T09:38:00Z">
                    <w:rPr/>
                  </w:rPrChange>
                </w:rPr>
                <w:t>56 (19</w:t>
              </w:r>
            </w:ins>
            <w:ins w:id="1501" w:author="AbbVie1" w:date="2026-04-27T14:37:00Z">
              <w:r w:rsidR="00BB66A7" w:rsidRPr="00657739">
                <w:rPr>
                  <w:lang w:val="lv-LV"/>
                  <w:rPrChange w:id="1502" w:author="AbbVie3" w:date="2026-04-28T09:38:00Z">
                    <w:rPr/>
                  </w:rPrChange>
                </w:rPr>
                <w:t>,</w:t>
              </w:r>
            </w:ins>
            <w:ins w:id="1503" w:author="AbbVie10" w:date="2026-04-24T20:25:00Z">
              <w:del w:id="1504" w:author="AbbVie1" w:date="2026-04-27T14:37:00Z">
                <w:r w:rsidRPr="00657739">
                  <w:rPr>
                    <w:lang w:val="lv-LV"/>
                    <w:rPrChange w:id="1505" w:author="AbbVie3" w:date="2026-04-28T09:38:00Z">
                      <w:rPr/>
                    </w:rPrChange>
                  </w:rPr>
                  <w:delText>.</w:delText>
                </w:r>
              </w:del>
              <w:r w:rsidRPr="00657739">
                <w:rPr>
                  <w:lang w:val="lv-LV"/>
                  <w:rPrChange w:id="1506" w:author="AbbVie3" w:date="2026-04-28T09:38:00Z">
                    <w:rPr/>
                  </w:rPrChange>
                </w:rPr>
                <w:t>6)</w:t>
              </w:r>
            </w:ins>
          </w:p>
        </w:tc>
        <w:tc>
          <w:tcPr>
            <w:tcW w:w="2069" w:type="dxa"/>
          </w:tcPr>
          <w:p w14:paraId="4A4ECC5E" w14:textId="1B9AA28F" w:rsidR="006E09DA" w:rsidRPr="00657739" w:rsidRDefault="00000000" w:rsidP="00976BA9">
            <w:pPr>
              <w:pStyle w:val="TableParagraph"/>
              <w:spacing w:line="240" w:lineRule="auto"/>
              <w:jc w:val="center"/>
              <w:rPr>
                <w:ins w:id="1507" w:author="AbbVie10" w:date="2026-04-24T20:25:00Z"/>
                <w:lang w:val="lv-LV"/>
                <w:rPrChange w:id="1508" w:author="AbbVie3" w:date="2026-04-28T09:38:00Z">
                  <w:rPr>
                    <w:ins w:id="1509" w:author="AbbVie10" w:date="2026-04-24T20:25:00Z"/>
                  </w:rPr>
                </w:rPrChange>
              </w:rPr>
            </w:pPr>
            <w:ins w:id="1510" w:author="AbbVie10" w:date="2026-04-24T20:25:00Z">
              <w:r w:rsidRPr="00657739">
                <w:rPr>
                  <w:lang w:val="lv-LV"/>
                  <w:rPrChange w:id="1511" w:author="AbbVie3" w:date="2026-04-28T09:38:00Z">
                    <w:rPr/>
                  </w:rPrChange>
                </w:rPr>
                <w:t>95 (32</w:t>
              </w:r>
              <w:del w:id="1512" w:author="AbbVie1" w:date="2026-04-27T14:37:00Z">
                <w:r w:rsidRPr="00657739">
                  <w:rPr>
                    <w:lang w:val="lv-LV"/>
                    <w:rPrChange w:id="1513" w:author="AbbVie3" w:date="2026-04-28T09:38:00Z">
                      <w:rPr/>
                    </w:rPrChange>
                  </w:rPr>
                  <w:delText>.</w:delText>
                </w:r>
              </w:del>
            </w:ins>
            <w:ins w:id="1514" w:author="AbbVie1" w:date="2026-04-27T14:37:00Z">
              <w:r w:rsidR="00BB66A7" w:rsidRPr="00657739">
                <w:rPr>
                  <w:lang w:val="lv-LV"/>
                  <w:rPrChange w:id="1515" w:author="AbbVie3" w:date="2026-04-28T09:38:00Z">
                    <w:rPr/>
                  </w:rPrChange>
                </w:rPr>
                <w:t>,</w:t>
              </w:r>
            </w:ins>
            <w:ins w:id="1516" w:author="AbbVie10" w:date="2026-04-24T20:25:00Z">
              <w:r w:rsidRPr="00657739">
                <w:rPr>
                  <w:lang w:val="lv-LV"/>
                  <w:rPrChange w:id="1517" w:author="AbbVie3" w:date="2026-04-28T09:38:00Z">
                    <w:rPr/>
                  </w:rPrChange>
                </w:rPr>
                <w:t>8)</w:t>
              </w:r>
            </w:ins>
          </w:p>
        </w:tc>
      </w:tr>
      <w:tr w:rsidR="003C5CD0" w14:paraId="6A31FC7A" w14:textId="77777777" w:rsidTr="00976BA9">
        <w:trPr>
          <w:trHeight w:val="251"/>
          <w:ins w:id="1518" w:author="AbbVie10" w:date="2026-04-24T20:25:00Z"/>
        </w:trPr>
        <w:tc>
          <w:tcPr>
            <w:tcW w:w="2964" w:type="dxa"/>
          </w:tcPr>
          <w:p w14:paraId="2F0916E4" w14:textId="61E59024" w:rsidR="006E09DA" w:rsidRPr="00657739" w:rsidRDefault="00000000" w:rsidP="00976BA9">
            <w:pPr>
              <w:pStyle w:val="TableParagraph"/>
              <w:spacing w:line="240" w:lineRule="auto"/>
              <w:ind w:left="268"/>
              <w:rPr>
                <w:ins w:id="1519" w:author="AbbVie10" w:date="2026-04-24T20:25:00Z"/>
                <w:lang w:val="lv-LV"/>
                <w:rPrChange w:id="1520" w:author="AbbVie3" w:date="2026-04-28T09:38:00Z">
                  <w:rPr>
                    <w:ins w:id="1521" w:author="AbbVie10" w:date="2026-04-24T20:25:00Z"/>
                  </w:rPr>
                </w:rPrChange>
              </w:rPr>
            </w:pPr>
            <w:ins w:id="1522" w:author="AbbVie10" w:date="2026-04-24T20:25:00Z">
              <w:r w:rsidRPr="00657739">
                <w:rPr>
                  <w:lang w:val="lv-LV"/>
                  <w:rPrChange w:id="1523" w:author="AbbVie3" w:date="2026-04-28T09:38:00Z">
                    <w:rPr/>
                  </w:rPrChange>
                </w:rPr>
                <w:t>P</w:t>
              </w:r>
            </w:ins>
            <w:ins w:id="1524" w:author="AbbVie2" w:date="2026-04-27T11:03:00Z">
              <w:r w:rsidR="004364D5" w:rsidRPr="00657739">
                <w:rPr>
                  <w:lang w:val="lv-LV"/>
                  <w:rPrChange w:id="1525" w:author="AbbVie3" w:date="2026-04-28T09:38:00Z">
                    <w:rPr/>
                  </w:rPrChange>
                </w:rPr>
                <w:t>S</w:t>
              </w:r>
            </w:ins>
            <w:ins w:id="1526" w:author="AbbVie10" w:date="2026-04-24T20:25:00Z">
              <w:r w:rsidRPr="00657739">
                <w:rPr>
                  <w:lang w:val="lv-LV"/>
                  <w:rPrChange w:id="1527" w:author="AbbVie3" w:date="2026-04-28T09:38:00Z">
                    <w:rPr/>
                  </w:rPrChange>
                </w:rPr>
                <w:t>, n (%)</w:t>
              </w:r>
            </w:ins>
          </w:p>
        </w:tc>
        <w:tc>
          <w:tcPr>
            <w:tcW w:w="2072" w:type="dxa"/>
          </w:tcPr>
          <w:p w14:paraId="0ABFE958" w14:textId="5DA771F5" w:rsidR="006E09DA" w:rsidRPr="00657739" w:rsidRDefault="00000000" w:rsidP="00976BA9">
            <w:pPr>
              <w:pStyle w:val="TableParagraph"/>
              <w:spacing w:line="240" w:lineRule="auto"/>
              <w:jc w:val="center"/>
              <w:rPr>
                <w:ins w:id="1528" w:author="AbbVie10" w:date="2026-04-24T20:25:00Z"/>
                <w:lang w:val="lv-LV"/>
                <w:rPrChange w:id="1529" w:author="AbbVie3" w:date="2026-04-28T09:38:00Z">
                  <w:rPr>
                    <w:ins w:id="1530" w:author="AbbVie10" w:date="2026-04-24T20:25:00Z"/>
                  </w:rPr>
                </w:rPrChange>
              </w:rPr>
            </w:pPr>
            <w:ins w:id="1531" w:author="AbbVie10" w:date="2026-04-24T20:25:00Z">
              <w:r w:rsidRPr="00657739">
                <w:rPr>
                  <w:lang w:val="lv-LV"/>
                  <w:rPrChange w:id="1532" w:author="AbbVie3" w:date="2026-04-28T09:38:00Z">
                    <w:rPr/>
                  </w:rPrChange>
                </w:rPr>
                <w:t>77 (26</w:t>
              </w:r>
              <w:del w:id="1533" w:author="AbbVie1" w:date="2026-04-27T14:36:00Z">
                <w:r w:rsidRPr="00657739">
                  <w:rPr>
                    <w:lang w:val="lv-LV"/>
                    <w:rPrChange w:id="1534" w:author="AbbVie3" w:date="2026-04-28T09:38:00Z">
                      <w:rPr/>
                    </w:rPrChange>
                  </w:rPr>
                  <w:delText>.</w:delText>
                </w:r>
              </w:del>
            </w:ins>
            <w:ins w:id="1535" w:author="AbbVie1" w:date="2026-04-27T14:36:00Z">
              <w:r w:rsidR="00137C65" w:rsidRPr="00657739">
                <w:rPr>
                  <w:lang w:val="lv-LV"/>
                  <w:rPrChange w:id="1536" w:author="AbbVie3" w:date="2026-04-28T09:38:00Z">
                    <w:rPr/>
                  </w:rPrChange>
                </w:rPr>
                <w:t>,</w:t>
              </w:r>
            </w:ins>
            <w:ins w:id="1537" w:author="AbbVie10" w:date="2026-04-24T20:25:00Z">
              <w:r w:rsidRPr="00657739">
                <w:rPr>
                  <w:lang w:val="lv-LV"/>
                  <w:rPrChange w:id="1538" w:author="AbbVie3" w:date="2026-04-28T09:38:00Z">
                    <w:rPr/>
                  </w:rPrChange>
                </w:rPr>
                <w:t>5)</w:t>
              </w:r>
            </w:ins>
          </w:p>
        </w:tc>
        <w:tc>
          <w:tcPr>
            <w:tcW w:w="2249" w:type="dxa"/>
          </w:tcPr>
          <w:p w14:paraId="7F679780" w14:textId="688A3D14" w:rsidR="006E09DA" w:rsidRPr="00657739" w:rsidRDefault="00000000" w:rsidP="00976BA9">
            <w:pPr>
              <w:pStyle w:val="TableParagraph"/>
              <w:spacing w:line="240" w:lineRule="auto"/>
              <w:jc w:val="center"/>
              <w:rPr>
                <w:ins w:id="1539" w:author="AbbVie10" w:date="2026-04-24T20:25:00Z"/>
                <w:lang w:val="lv-LV"/>
                <w:rPrChange w:id="1540" w:author="AbbVie3" w:date="2026-04-28T09:38:00Z">
                  <w:rPr>
                    <w:ins w:id="1541" w:author="AbbVie10" w:date="2026-04-24T20:25:00Z"/>
                  </w:rPr>
                </w:rPrChange>
              </w:rPr>
            </w:pPr>
            <w:ins w:id="1542" w:author="AbbVie10" w:date="2026-04-24T20:25:00Z">
              <w:r w:rsidRPr="00657739">
                <w:rPr>
                  <w:lang w:val="lv-LV"/>
                  <w:rPrChange w:id="1543" w:author="AbbVie3" w:date="2026-04-28T09:38:00Z">
                    <w:rPr/>
                  </w:rPrChange>
                </w:rPr>
                <w:t>23 (8</w:t>
              </w:r>
            </w:ins>
            <w:ins w:id="1544" w:author="AbbVie1" w:date="2026-04-28T09:55:00Z">
              <w:r w:rsidR="00320DD2" w:rsidRPr="00657739">
                <w:rPr>
                  <w:lang w:val="lv-LV"/>
                </w:rPr>
                <w:t>,</w:t>
              </w:r>
            </w:ins>
            <w:ins w:id="1545" w:author="AbbVie10" w:date="2026-04-24T20:25:00Z">
              <w:del w:id="1546" w:author="AbbVie1" w:date="2026-04-27T14:38:00Z">
                <w:r w:rsidRPr="00657739">
                  <w:rPr>
                    <w:lang w:val="lv-LV"/>
                    <w:rPrChange w:id="1547" w:author="AbbVie3" w:date="2026-04-28T09:38:00Z">
                      <w:rPr/>
                    </w:rPrChange>
                  </w:rPr>
                  <w:delText>.</w:delText>
                </w:r>
              </w:del>
              <w:r w:rsidRPr="00657739">
                <w:rPr>
                  <w:lang w:val="lv-LV"/>
                  <w:rPrChange w:id="1548" w:author="AbbVie3" w:date="2026-04-28T09:38:00Z">
                    <w:rPr/>
                  </w:rPrChange>
                </w:rPr>
                <w:t>0)</w:t>
              </w:r>
            </w:ins>
          </w:p>
        </w:tc>
        <w:tc>
          <w:tcPr>
            <w:tcW w:w="2069" w:type="dxa"/>
          </w:tcPr>
          <w:p w14:paraId="442C1517" w14:textId="011BAA28" w:rsidR="006E09DA" w:rsidRPr="00657739" w:rsidRDefault="00000000" w:rsidP="00976BA9">
            <w:pPr>
              <w:pStyle w:val="TableParagraph"/>
              <w:spacing w:line="240" w:lineRule="auto"/>
              <w:jc w:val="center"/>
              <w:rPr>
                <w:ins w:id="1549" w:author="AbbVie10" w:date="2026-04-24T20:25:00Z"/>
                <w:lang w:val="lv-LV"/>
                <w:rPrChange w:id="1550" w:author="AbbVie3" w:date="2026-04-28T09:38:00Z">
                  <w:rPr>
                    <w:ins w:id="1551" w:author="AbbVie10" w:date="2026-04-24T20:25:00Z"/>
                  </w:rPr>
                </w:rPrChange>
              </w:rPr>
            </w:pPr>
            <w:ins w:id="1552" w:author="AbbVie10" w:date="2026-04-24T20:25:00Z">
              <w:r w:rsidRPr="00657739">
                <w:rPr>
                  <w:lang w:val="lv-LV"/>
                  <w:rPrChange w:id="1553" w:author="AbbVie3" w:date="2026-04-28T09:38:00Z">
                    <w:rPr/>
                  </w:rPrChange>
                </w:rPr>
                <w:t>66 (22</w:t>
              </w:r>
              <w:del w:id="1554" w:author="AbbVie1" w:date="2026-04-27T14:37:00Z">
                <w:r w:rsidRPr="00657739">
                  <w:rPr>
                    <w:lang w:val="lv-LV"/>
                    <w:rPrChange w:id="1555" w:author="AbbVie3" w:date="2026-04-28T09:38:00Z">
                      <w:rPr/>
                    </w:rPrChange>
                  </w:rPr>
                  <w:delText>.</w:delText>
                </w:r>
              </w:del>
            </w:ins>
            <w:ins w:id="1556" w:author="AbbVie1" w:date="2026-04-27T14:37:00Z">
              <w:r w:rsidR="00BB66A7" w:rsidRPr="00657739">
                <w:rPr>
                  <w:lang w:val="lv-LV"/>
                  <w:rPrChange w:id="1557" w:author="AbbVie3" w:date="2026-04-28T09:38:00Z">
                    <w:rPr/>
                  </w:rPrChange>
                </w:rPr>
                <w:t>,</w:t>
              </w:r>
            </w:ins>
            <w:ins w:id="1558" w:author="AbbVie10" w:date="2026-04-24T20:25:00Z">
              <w:r w:rsidRPr="00657739">
                <w:rPr>
                  <w:lang w:val="lv-LV"/>
                  <w:rPrChange w:id="1559" w:author="AbbVie3" w:date="2026-04-28T09:38:00Z">
                    <w:rPr/>
                  </w:rPrChange>
                </w:rPr>
                <w:t>8)</w:t>
              </w:r>
            </w:ins>
          </w:p>
        </w:tc>
      </w:tr>
      <w:tr w:rsidR="003C5CD0" w14:paraId="733E9534" w14:textId="77777777" w:rsidTr="00976BA9">
        <w:trPr>
          <w:trHeight w:val="253"/>
          <w:ins w:id="1560" w:author="AbbVie10" w:date="2026-04-24T20:25:00Z"/>
        </w:trPr>
        <w:tc>
          <w:tcPr>
            <w:tcW w:w="2964" w:type="dxa"/>
          </w:tcPr>
          <w:p w14:paraId="1AAFCE75" w14:textId="77777777" w:rsidR="006E09DA" w:rsidRPr="00657739" w:rsidRDefault="00000000" w:rsidP="00976BA9">
            <w:pPr>
              <w:pStyle w:val="TableParagraph"/>
              <w:spacing w:line="240" w:lineRule="auto"/>
              <w:ind w:left="268"/>
              <w:rPr>
                <w:ins w:id="1561" w:author="AbbVie10" w:date="2026-04-24T20:25:00Z"/>
                <w:lang w:val="lv-LV"/>
                <w:rPrChange w:id="1562" w:author="AbbVie3" w:date="2026-04-28T09:38:00Z">
                  <w:rPr>
                    <w:ins w:id="1563" w:author="AbbVie10" w:date="2026-04-24T20:25:00Z"/>
                  </w:rPr>
                </w:rPrChange>
              </w:rPr>
            </w:pPr>
            <w:ins w:id="1564" w:author="AbbVie10" w:date="2026-04-24T20:25:00Z">
              <w:r w:rsidRPr="00657739">
                <w:rPr>
                  <w:lang w:val="lv-LV"/>
                  <w:rPrChange w:id="1565" w:author="AbbVie3" w:date="2026-04-28T09:38:00Z">
                    <w:rPr/>
                  </w:rPrChange>
                </w:rPr>
                <w:t>Nāves gadījumi (%)</w:t>
              </w:r>
            </w:ins>
          </w:p>
        </w:tc>
        <w:tc>
          <w:tcPr>
            <w:tcW w:w="2072" w:type="dxa"/>
          </w:tcPr>
          <w:p w14:paraId="659014D3" w14:textId="7A565E6D" w:rsidR="006E09DA" w:rsidRPr="00657739" w:rsidRDefault="00000000" w:rsidP="00976BA9">
            <w:pPr>
              <w:pStyle w:val="TableParagraph"/>
              <w:spacing w:line="240" w:lineRule="auto"/>
              <w:jc w:val="center"/>
              <w:rPr>
                <w:ins w:id="1566" w:author="AbbVie10" w:date="2026-04-24T20:25:00Z"/>
                <w:lang w:val="lv-LV"/>
                <w:rPrChange w:id="1567" w:author="AbbVie3" w:date="2026-04-28T09:38:00Z">
                  <w:rPr>
                    <w:ins w:id="1568" w:author="AbbVie10" w:date="2026-04-24T20:25:00Z"/>
                  </w:rPr>
                </w:rPrChange>
              </w:rPr>
            </w:pPr>
            <w:ins w:id="1569" w:author="AbbVie10" w:date="2026-04-24T20:25:00Z">
              <w:r w:rsidRPr="00657739">
                <w:rPr>
                  <w:lang w:val="lv-LV"/>
                  <w:rPrChange w:id="1570" w:author="AbbVie3" w:date="2026-04-28T09:38:00Z">
                    <w:rPr/>
                  </w:rPrChange>
                </w:rPr>
                <w:t>12 (4</w:t>
              </w:r>
              <w:del w:id="1571" w:author="AbbVie1" w:date="2026-04-27T14:36:00Z">
                <w:r w:rsidRPr="00657739">
                  <w:rPr>
                    <w:lang w:val="lv-LV"/>
                    <w:rPrChange w:id="1572" w:author="AbbVie3" w:date="2026-04-28T09:38:00Z">
                      <w:rPr/>
                    </w:rPrChange>
                  </w:rPr>
                  <w:delText>.</w:delText>
                </w:r>
              </w:del>
            </w:ins>
            <w:ins w:id="1573" w:author="AbbVie1" w:date="2026-04-27T14:36:00Z">
              <w:r w:rsidR="00137C65" w:rsidRPr="00657739">
                <w:rPr>
                  <w:lang w:val="lv-LV"/>
                  <w:rPrChange w:id="1574" w:author="AbbVie3" w:date="2026-04-28T09:38:00Z">
                    <w:rPr/>
                  </w:rPrChange>
                </w:rPr>
                <w:t>,</w:t>
              </w:r>
            </w:ins>
            <w:ins w:id="1575" w:author="AbbVie10" w:date="2026-04-24T20:25:00Z">
              <w:r w:rsidRPr="00657739">
                <w:rPr>
                  <w:lang w:val="lv-LV"/>
                  <w:rPrChange w:id="1576" w:author="AbbVie3" w:date="2026-04-28T09:38:00Z">
                    <w:rPr/>
                  </w:rPrChange>
                </w:rPr>
                <w:t>1)</w:t>
              </w:r>
            </w:ins>
          </w:p>
        </w:tc>
        <w:tc>
          <w:tcPr>
            <w:tcW w:w="2249" w:type="dxa"/>
          </w:tcPr>
          <w:p w14:paraId="637BD6F0" w14:textId="3A0D1822" w:rsidR="006E09DA" w:rsidRPr="00657739" w:rsidRDefault="00000000" w:rsidP="00976BA9">
            <w:pPr>
              <w:pStyle w:val="TableParagraph"/>
              <w:spacing w:line="240" w:lineRule="auto"/>
              <w:jc w:val="center"/>
              <w:rPr>
                <w:ins w:id="1577" w:author="AbbVie10" w:date="2026-04-24T20:25:00Z"/>
                <w:lang w:val="lv-LV"/>
                <w:rPrChange w:id="1578" w:author="AbbVie3" w:date="2026-04-28T09:38:00Z">
                  <w:rPr>
                    <w:ins w:id="1579" w:author="AbbVie10" w:date="2026-04-24T20:25:00Z"/>
                  </w:rPr>
                </w:rPrChange>
              </w:rPr>
            </w:pPr>
            <w:ins w:id="1580" w:author="AbbVie10" w:date="2026-04-24T20:25:00Z">
              <w:r w:rsidRPr="00657739">
                <w:rPr>
                  <w:lang w:val="lv-LV"/>
                  <w:rPrChange w:id="1581" w:author="AbbVie3" w:date="2026-04-28T09:38:00Z">
                    <w:rPr/>
                  </w:rPrChange>
                </w:rPr>
                <w:t>33 (11</w:t>
              </w:r>
            </w:ins>
            <w:ins w:id="1582" w:author="AbbVie1" w:date="2026-04-27T14:38:00Z">
              <w:r w:rsidR="00BB66A7" w:rsidRPr="00657739">
                <w:rPr>
                  <w:lang w:val="lv-LV"/>
                  <w:rPrChange w:id="1583" w:author="AbbVie3" w:date="2026-04-28T09:38:00Z">
                    <w:rPr/>
                  </w:rPrChange>
                </w:rPr>
                <w:t>,</w:t>
              </w:r>
            </w:ins>
            <w:ins w:id="1584" w:author="AbbVie10" w:date="2026-04-24T20:25:00Z">
              <w:del w:id="1585" w:author="AbbVie1" w:date="2026-04-27T14:38:00Z">
                <w:r w:rsidRPr="00657739">
                  <w:rPr>
                    <w:lang w:val="lv-LV"/>
                    <w:rPrChange w:id="1586" w:author="AbbVie3" w:date="2026-04-28T09:38:00Z">
                      <w:rPr/>
                    </w:rPrChange>
                  </w:rPr>
                  <w:delText>.</w:delText>
                </w:r>
              </w:del>
              <w:r w:rsidRPr="00657739">
                <w:rPr>
                  <w:lang w:val="lv-LV"/>
                  <w:rPrChange w:id="1587" w:author="AbbVie3" w:date="2026-04-28T09:38:00Z">
                    <w:rPr/>
                  </w:rPrChange>
                </w:rPr>
                <w:t>5)</w:t>
              </w:r>
            </w:ins>
          </w:p>
        </w:tc>
        <w:tc>
          <w:tcPr>
            <w:tcW w:w="2069" w:type="dxa"/>
          </w:tcPr>
          <w:p w14:paraId="20F1B1CC" w14:textId="7DB10E77" w:rsidR="006E09DA" w:rsidRPr="00657739" w:rsidRDefault="00000000" w:rsidP="00976BA9">
            <w:pPr>
              <w:pStyle w:val="TableParagraph"/>
              <w:spacing w:line="240" w:lineRule="auto"/>
              <w:jc w:val="center"/>
              <w:rPr>
                <w:ins w:id="1588" w:author="AbbVie10" w:date="2026-04-24T20:25:00Z"/>
                <w:lang w:val="lv-LV"/>
                <w:rPrChange w:id="1589" w:author="AbbVie3" w:date="2026-04-28T09:38:00Z">
                  <w:rPr>
                    <w:ins w:id="1590" w:author="AbbVie10" w:date="2026-04-24T20:25:00Z"/>
                  </w:rPr>
                </w:rPrChange>
              </w:rPr>
            </w:pPr>
            <w:ins w:id="1591" w:author="AbbVie10" w:date="2026-04-24T20:25:00Z">
              <w:r w:rsidRPr="00657739">
                <w:rPr>
                  <w:lang w:val="lv-LV"/>
                  <w:rPrChange w:id="1592" w:author="AbbVie3" w:date="2026-04-28T09:38:00Z">
                    <w:rPr/>
                  </w:rPrChange>
                </w:rPr>
                <w:t>29 (10</w:t>
              </w:r>
            </w:ins>
            <w:ins w:id="1593" w:author="AbbVie1" w:date="2026-04-27T14:37:00Z">
              <w:r w:rsidR="00137C65" w:rsidRPr="00657739">
                <w:rPr>
                  <w:lang w:val="lv-LV"/>
                  <w:rPrChange w:id="1594" w:author="AbbVie3" w:date="2026-04-28T09:38:00Z">
                    <w:rPr/>
                  </w:rPrChange>
                </w:rPr>
                <w:t>,</w:t>
              </w:r>
            </w:ins>
            <w:ins w:id="1595" w:author="AbbVie10" w:date="2026-04-24T20:25:00Z">
              <w:del w:id="1596" w:author="AbbVie1" w:date="2026-04-27T14:37:00Z">
                <w:r w:rsidRPr="00657739">
                  <w:rPr>
                    <w:lang w:val="lv-LV"/>
                    <w:rPrChange w:id="1597" w:author="AbbVie3" w:date="2026-04-28T09:38:00Z">
                      <w:rPr/>
                    </w:rPrChange>
                  </w:rPr>
                  <w:delText>.</w:delText>
                </w:r>
              </w:del>
              <w:r w:rsidRPr="00657739">
                <w:rPr>
                  <w:lang w:val="lv-LV"/>
                  <w:rPrChange w:id="1598" w:author="AbbVie3" w:date="2026-04-28T09:38:00Z">
                    <w:rPr/>
                  </w:rPrChange>
                </w:rPr>
                <w:t>0)</w:t>
              </w:r>
            </w:ins>
          </w:p>
        </w:tc>
      </w:tr>
      <w:tr w:rsidR="003C5CD0" w14:paraId="232B47CD" w14:textId="77777777" w:rsidTr="00976BA9">
        <w:trPr>
          <w:trHeight w:val="252"/>
          <w:ins w:id="1599" w:author="AbbVie10" w:date="2026-04-24T20:25:00Z"/>
        </w:trPr>
        <w:tc>
          <w:tcPr>
            <w:tcW w:w="2964" w:type="dxa"/>
          </w:tcPr>
          <w:p w14:paraId="42EEF1A3" w14:textId="77777777" w:rsidR="006E09DA" w:rsidRPr="00657739" w:rsidRDefault="00000000" w:rsidP="00976BA9">
            <w:pPr>
              <w:pStyle w:val="TableParagraph"/>
              <w:spacing w:line="240" w:lineRule="auto"/>
              <w:ind w:left="268"/>
              <w:rPr>
                <w:ins w:id="1600" w:author="AbbVie10" w:date="2026-04-24T20:25:00Z"/>
                <w:lang w:val="lv-LV"/>
                <w:rPrChange w:id="1601" w:author="AbbVie3" w:date="2026-04-28T09:38:00Z">
                  <w:rPr>
                    <w:ins w:id="1602" w:author="AbbVie10" w:date="2026-04-24T20:25:00Z"/>
                  </w:rPr>
                </w:rPrChange>
              </w:rPr>
            </w:pPr>
            <w:ins w:id="1603" w:author="AbbVie10" w:date="2026-04-24T20:25:00Z">
              <w:r w:rsidRPr="00657739">
                <w:rPr>
                  <w:lang w:val="lv-LV"/>
                  <w:rPrChange w:id="1604" w:author="AbbVie3" w:date="2026-04-28T09:38:00Z">
                    <w:rPr/>
                  </w:rPrChange>
                </w:rPr>
                <w:t>Mediāna (95% TI), mēneši</w:t>
              </w:r>
            </w:ins>
          </w:p>
        </w:tc>
        <w:tc>
          <w:tcPr>
            <w:tcW w:w="2072" w:type="dxa"/>
          </w:tcPr>
          <w:p w14:paraId="63B8DCE5" w14:textId="095D27AA" w:rsidR="006E09DA" w:rsidRPr="00657739" w:rsidRDefault="00000000" w:rsidP="00976BA9">
            <w:pPr>
              <w:pStyle w:val="TableParagraph"/>
              <w:spacing w:line="240" w:lineRule="auto"/>
              <w:jc w:val="center"/>
              <w:rPr>
                <w:ins w:id="1605" w:author="AbbVie10" w:date="2026-04-24T20:25:00Z"/>
                <w:lang w:val="lv-LV"/>
                <w:rPrChange w:id="1606" w:author="AbbVie3" w:date="2026-04-28T09:38:00Z">
                  <w:rPr>
                    <w:ins w:id="1607" w:author="AbbVie10" w:date="2026-04-24T20:25:00Z"/>
                  </w:rPr>
                </w:rPrChange>
              </w:rPr>
            </w:pPr>
            <w:ins w:id="1608" w:author="AbbVie10" w:date="2026-04-24T20:25:00Z">
              <w:r w:rsidRPr="00657739">
                <w:rPr>
                  <w:lang w:val="lv-LV"/>
                  <w:rPrChange w:id="1609" w:author="AbbVie3" w:date="2026-04-28T09:38:00Z">
                    <w:rPr/>
                  </w:rPrChange>
                </w:rPr>
                <w:t>N</w:t>
              </w:r>
            </w:ins>
            <w:ins w:id="1610" w:author="AbbVie2" w:date="2026-04-27T11:02:00Z">
              <w:r w:rsidR="001B3934" w:rsidRPr="00657739">
                <w:rPr>
                  <w:lang w:val="lv-LV"/>
                  <w:rPrChange w:id="1611" w:author="AbbVie3" w:date="2026-04-28T09:38:00Z">
                    <w:rPr/>
                  </w:rPrChange>
                </w:rPr>
                <w:t>N</w:t>
              </w:r>
            </w:ins>
            <w:ins w:id="1612" w:author="AbbVie10" w:date="2026-04-24T20:25:00Z">
              <w:r w:rsidRPr="00657739">
                <w:rPr>
                  <w:lang w:val="lv-LV"/>
                  <w:rPrChange w:id="1613" w:author="AbbVie3" w:date="2026-04-28T09:38:00Z">
                    <w:rPr/>
                  </w:rPrChange>
                </w:rPr>
                <w:t xml:space="preserve"> (51</w:t>
              </w:r>
            </w:ins>
            <w:ins w:id="1614" w:author="AbbVie1" w:date="2026-04-27T14:36:00Z">
              <w:r w:rsidR="00137C65" w:rsidRPr="00657739">
                <w:rPr>
                  <w:lang w:val="lv-LV"/>
                  <w:rPrChange w:id="1615" w:author="AbbVie3" w:date="2026-04-28T09:38:00Z">
                    <w:rPr/>
                  </w:rPrChange>
                </w:rPr>
                <w:t>,</w:t>
              </w:r>
            </w:ins>
            <w:ins w:id="1616" w:author="AbbVie10" w:date="2026-04-24T20:25:00Z">
              <w:del w:id="1617" w:author="AbbVie1" w:date="2026-04-27T14:36:00Z">
                <w:r w:rsidRPr="00657739">
                  <w:rPr>
                    <w:lang w:val="lv-LV"/>
                    <w:rPrChange w:id="1618" w:author="AbbVie3" w:date="2026-04-28T09:38:00Z">
                      <w:rPr/>
                    </w:rPrChange>
                  </w:rPr>
                  <w:delText>.</w:delText>
                </w:r>
              </w:del>
              <w:r w:rsidRPr="00657739">
                <w:rPr>
                  <w:lang w:val="lv-LV"/>
                  <w:rPrChange w:id="1619" w:author="AbbVie3" w:date="2026-04-28T09:38:00Z">
                    <w:rPr/>
                  </w:rPrChange>
                </w:rPr>
                <w:t>1, N</w:t>
              </w:r>
            </w:ins>
            <w:ins w:id="1620" w:author="AbbVie2" w:date="2026-04-27T11:03:00Z">
              <w:r w:rsidR="001B3934" w:rsidRPr="00657739">
                <w:rPr>
                  <w:lang w:val="lv-LV"/>
                  <w:rPrChange w:id="1621" w:author="AbbVie3" w:date="2026-04-28T09:38:00Z">
                    <w:rPr/>
                  </w:rPrChange>
                </w:rPr>
                <w:t>N</w:t>
              </w:r>
            </w:ins>
            <w:ins w:id="1622" w:author="AbbVie10" w:date="2026-04-24T20:25:00Z">
              <w:r w:rsidRPr="00657739">
                <w:rPr>
                  <w:lang w:val="lv-LV"/>
                  <w:rPrChange w:id="1623" w:author="AbbVie3" w:date="2026-04-28T09:38:00Z">
                    <w:rPr/>
                  </w:rPrChange>
                </w:rPr>
                <w:t>)</w:t>
              </w:r>
            </w:ins>
          </w:p>
        </w:tc>
        <w:tc>
          <w:tcPr>
            <w:tcW w:w="2249" w:type="dxa"/>
          </w:tcPr>
          <w:p w14:paraId="45FF1F7F" w14:textId="5E2E6F71" w:rsidR="006E09DA" w:rsidRPr="00657739" w:rsidRDefault="00000000" w:rsidP="00976BA9">
            <w:pPr>
              <w:pStyle w:val="TableParagraph"/>
              <w:spacing w:line="240" w:lineRule="auto"/>
              <w:jc w:val="center"/>
              <w:rPr>
                <w:ins w:id="1624" w:author="AbbVie10" w:date="2026-04-24T20:25:00Z"/>
                <w:lang w:val="lv-LV"/>
                <w:rPrChange w:id="1625" w:author="AbbVie3" w:date="2026-04-28T09:38:00Z">
                  <w:rPr>
                    <w:ins w:id="1626" w:author="AbbVie10" w:date="2026-04-24T20:25:00Z"/>
                  </w:rPr>
                </w:rPrChange>
              </w:rPr>
            </w:pPr>
            <w:ins w:id="1627" w:author="AbbVie10" w:date="2026-04-24T20:25:00Z">
              <w:r w:rsidRPr="00657739">
                <w:rPr>
                  <w:lang w:val="lv-LV"/>
                  <w:rPrChange w:id="1628" w:author="AbbVie3" w:date="2026-04-28T09:38:00Z">
                    <w:rPr/>
                  </w:rPrChange>
                </w:rPr>
                <w:t>N</w:t>
              </w:r>
            </w:ins>
            <w:ins w:id="1629" w:author="AbbVie2" w:date="2026-04-27T11:03:00Z">
              <w:r w:rsidR="001B3934" w:rsidRPr="00657739">
                <w:rPr>
                  <w:lang w:val="lv-LV"/>
                  <w:rPrChange w:id="1630" w:author="AbbVie3" w:date="2026-04-28T09:38:00Z">
                    <w:rPr/>
                  </w:rPrChange>
                </w:rPr>
                <w:t>N</w:t>
              </w:r>
            </w:ins>
            <w:ins w:id="1631" w:author="AbbVie10" w:date="2026-04-24T20:25:00Z">
              <w:r w:rsidRPr="00657739">
                <w:rPr>
                  <w:lang w:val="lv-LV"/>
                  <w:rPrChange w:id="1632" w:author="AbbVie3" w:date="2026-04-28T09:38:00Z">
                    <w:rPr/>
                  </w:rPrChange>
                </w:rPr>
                <w:t xml:space="preserve"> (N</w:t>
              </w:r>
            </w:ins>
            <w:ins w:id="1633" w:author="AbbVie2" w:date="2026-04-27T11:03:00Z">
              <w:r w:rsidR="001B3934" w:rsidRPr="00657739">
                <w:rPr>
                  <w:lang w:val="lv-LV"/>
                  <w:rPrChange w:id="1634" w:author="AbbVie3" w:date="2026-04-28T09:38:00Z">
                    <w:rPr/>
                  </w:rPrChange>
                </w:rPr>
                <w:t>N</w:t>
              </w:r>
            </w:ins>
            <w:ins w:id="1635" w:author="AbbVie10" w:date="2026-04-24T20:25:00Z">
              <w:r w:rsidRPr="00657739">
                <w:rPr>
                  <w:lang w:val="lv-LV"/>
                  <w:rPrChange w:id="1636" w:author="AbbVie3" w:date="2026-04-28T09:38:00Z">
                    <w:rPr/>
                  </w:rPrChange>
                </w:rPr>
                <w:t>, N</w:t>
              </w:r>
            </w:ins>
            <w:ins w:id="1637" w:author="AbbVie2" w:date="2026-04-27T11:03:00Z">
              <w:r w:rsidR="001B3934" w:rsidRPr="00657739">
                <w:rPr>
                  <w:lang w:val="lv-LV"/>
                  <w:rPrChange w:id="1638" w:author="AbbVie3" w:date="2026-04-28T09:38:00Z">
                    <w:rPr/>
                  </w:rPrChange>
                </w:rPr>
                <w:t>N</w:t>
              </w:r>
            </w:ins>
            <w:ins w:id="1639" w:author="AbbVie10" w:date="2026-04-24T20:25:00Z">
              <w:r w:rsidRPr="00657739">
                <w:rPr>
                  <w:lang w:val="lv-LV"/>
                  <w:rPrChange w:id="1640" w:author="AbbVie3" w:date="2026-04-28T09:38:00Z">
                    <w:rPr/>
                  </w:rPrChange>
                </w:rPr>
                <w:t>)</w:t>
              </w:r>
            </w:ins>
          </w:p>
        </w:tc>
        <w:tc>
          <w:tcPr>
            <w:tcW w:w="2069" w:type="dxa"/>
          </w:tcPr>
          <w:p w14:paraId="676830F6" w14:textId="1A6233A1" w:rsidR="006E09DA" w:rsidRPr="00657739" w:rsidRDefault="00000000" w:rsidP="00976BA9">
            <w:pPr>
              <w:pStyle w:val="TableParagraph"/>
              <w:spacing w:line="240" w:lineRule="auto"/>
              <w:jc w:val="center"/>
              <w:rPr>
                <w:ins w:id="1641" w:author="AbbVie10" w:date="2026-04-24T20:25:00Z"/>
                <w:lang w:val="lv-LV"/>
                <w:rPrChange w:id="1642" w:author="AbbVie3" w:date="2026-04-28T09:38:00Z">
                  <w:rPr>
                    <w:ins w:id="1643" w:author="AbbVie10" w:date="2026-04-24T20:25:00Z"/>
                  </w:rPr>
                </w:rPrChange>
              </w:rPr>
            </w:pPr>
            <w:ins w:id="1644" w:author="AbbVie10" w:date="2026-04-24T20:25:00Z">
              <w:r w:rsidRPr="00657739">
                <w:rPr>
                  <w:lang w:val="lv-LV"/>
                  <w:rPrChange w:id="1645" w:author="AbbVie3" w:date="2026-04-28T09:38:00Z">
                    <w:rPr/>
                  </w:rPrChange>
                </w:rPr>
                <w:t>47,6 (43,3, N</w:t>
              </w:r>
            </w:ins>
            <w:ins w:id="1646" w:author="AbbVie2" w:date="2026-04-27T11:03:00Z">
              <w:r w:rsidR="001B3934" w:rsidRPr="00657739">
                <w:rPr>
                  <w:lang w:val="lv-LV"/>
                  <w:rPrChange w:id="1647" w:author="AbbVie3" w:date="2026-04-28T09:38:00Z">
                    <w:rPr/>
                  </w:rPrChange>
                </w:rPr>
                <w:t>N</w:t>
              </w:r>
            </w:ins>
            <w:ins w:id="1648" w:author="AbbVie10" w:date="2026-04-24T20:25:00Z">
              <w:r w:rsidRPr="00657739">
                <w:rPr>
                  <w:lang w:val="lv-LV"/>
                  <w:rPrChange w:id="1649" w:author="AbbVie3" w:date="2026-04-28T09:38:00Z">
                    <w:rPr/>
                  </w:rPrChange>
                </w:rPr>
                <w:t>)</w:t>
              </w:r>
            </w:ins>
          </w:p>
        </w:tc>
      </w:tr>
      <w:tr w:rsidR="003C5CD0" w14:paraId="3DE6BD3E" w14:textId="77777777" w:rsidTr="00976BA9">
        <w:trPr>
          <w:trHeight w:val="253"/>
          <w:ins w:id="1650" w:author="AbbVie10" w:date="2026-04-24T20:25:00Z"/>
        </w:trPr>
        <w:tc>
          <w:tcPr>
            <w:tcW w:w="2964" w:type="dxa"/>
          </w:tcPr>
          <w:p w14:paraId="4E6E55AB" w14:textId="77777777" w:rsidR="006E09DA" w:rsidRPr="00657739" w:rsidRDefault="00000000" w:rsidP="00976BA9">
            <w:pPr>
              <w:pStyle w:val="TableParagraph"/>
              <w:spacing w:line="240" w:lineRule="auto"/>
              <w:ind w:left="268"/>
              <w:rPr>
                <w:ins w:id="1651" w:author="AbbVie10" w:date="2026-04-24T20:25:00Z"/>
                <w:lang w:val="lv-LV"/>
                <w:rPrChange w:id="1652" w:author="AbbVie3" w:date="2026-04-28T09:38:00Z">
                  <w:rPr>
                    <w:ins w:id="1653" w:author="AbbVie10" w:date="2026-04-24T20:25:00Z"/>
                  </w:rPr>
                </w:rPrChange>
              </w:rPr>
            </w:pPr>
            <w:ins w:id="1654" w:author="AbbVie10" w:date="2026-04-24T20:25:00Z">
              <w:r w:rsidRPr="00657739">
                <w:rPr>
                  <w:lang w:val="lv-LV"/>
                  <w:rPrChange w:id="1655" w:author="AbbVie3" w:date="2026-04-28T09:38:00Z">
                    <w:rPr/>
                  </w:rPrChange>
                </w:rPr>
                <w:t>HR† (95% TI)</w:t>
              </w:r>
            </w:ins>
          </w:p>
        </w:tc>
        <w:tc>
          <w:tcPr>
            <w:tcW w:w="2072" w:type="dxa"/>
          </w:tcPr>
          <w:p w14:paraId="79D964EC" w14:textId="6D865626" w:rsidR="006E09DA" w:rsidRPr="00657739" w:rsidRDefault="00000000" w:rsidP="00976BA9">
            <w:pPr>
              <w:pStyle w:val="TableParagraph"/>
              <w:spacing w:line="240" w:lineRule="auto"/>
              <w:jc w:val="center"/>
              <w:rPr>
                <w:ins w:id="1656" w:author="AbbVie10" w:date="2026-04-24T20:25:00Z"/>
                <w:lang w:val="lv-LV"/>
                <w:rPrChange w:id="1657" w:author="AbbVie3" w:date="2026-04-28T09:38:00Z">
                  <w:rPr>
                    <w:ins w:id="1658" w:author="AbbVie10" w:date="2026-04-24T20:25:00Z"/>
                  </w:rPr>
                </w:rPrChange>
              </w:rPr>
            </w:pPr>
            <w:ins w:id="1659" w:author="AbbVie10" w:date="2026-04-24T20:25:00Z">
              <w:r w:rsidRPr="00657739">
                <w:rPr>
                  <w:lang w:val="lv-LV"/>
                  <w:rPrChange w:id="1660" w:author="AbbVie3" w:date="2026-04-28T09:38:00Z">
                    <w:rPr/>
                  </w:rPrChange>
                </w:rPr>
                <w:t>0</w:t>
              </w:r>
            </w:ins>
            <w:ins w:id="1661" w:author="AbbVie1" w:date="2026-04-27T14:36:00Z">
              <w:r w:rsidR="00137C65" w:rsidRPr="00657739">
                <w:rPr>
                  <w:lang w:val="lv-LV"/>
                  <w:rPrChange w:id="1662" w:author="AbbVie3" w:date="2026-04-28T09:38:00Z">
                    <w:rPr/>
                  </w:rPrChange>
                </w:rPr>
                <w:t>,</w:t>
              </w:r>
            </w:ins>
            <w:ins w:id="1663" w:author="AbbVie10" w:date="2026-04-24T20:25:00Z">
              <w:del w:id="1664" w:author="AbbVie1" w:date="2026-04-27T14:36:00Z">
                <w:r w:rsidRPr="00657739">
                  <w:rPr>
                    <w:lang w:val="lv-LV"/>
                    <w:rPrChange w:id="1665" w:author="AbbVie3" w:date="2026-04-28T09:38:00Z">
                      <w:rPr/>
                    </w:rPrChange>
                  </w:rPr>
                  <w:delText>.</w:delText>
                </w:r>
              </w:del>
              <w:r w:rsidRPr="00657739">
                <w:rPr>
                  <w:lang w:val="lv-LV"/>
                  <w:rPrChange w:id="1666" w:author="AbbVie3" w:date="2026-04-28T09:38:00Z">
                    <w:rPr/>
                  </w:rPrChange>
                </w:rPr>
                <w:t>65 (0</w:t>
              </w:r>
            </w:ins>
            <w:ins w:id="1667" w:author="AbbVie1" w:date="2026-04-27T14:36:00Z">
              <w:r w:rsidR="00137C65" w:rsidRPr="00657739">
                <w:rPr>
                  <w:lang w:val="lv-LV"/>
                  <w:rPrChange w:id="1668" w:author="AbbVie3" w:date="2026-04-28T09:38:00Z">
                    <w:rPr/>
                  </w:rPrChange>
                </w:rPr>
                <w:t>,</w:t>
              </w:r>
            </w:ins>
            <w:ins w:id="1669" w:author="AbbVie10" w:date="2026-04-24T20:25:00Z">
              <w:del w:id="1670" w:author="AbbVie1" w:date="2026-04-27T14:36:00Z">
                <w:r w:rsidRPr="00657739">
                  <w:rPr>
                    <w:lang w:val="lv-LV"/>
                    <w:rPrChange w:id="1671" w:author="AbbVie3" w:date="2026-04-28T09:38:00Z">
                      <w:rPr/>
                    </w:rPrChange>
                  </w:rPr>
                  <w:delText>.</w:delText>
                </w:r>
              </w:del>
              <w:r w:rsidRPr="00657739">
                <w:rPr>
                  <w:lang w:val="lv-LV"/>
                  <w:rPrChange w:id="1672" w:author="AbbVie3" w:date="2026-04-28T09:38:00Z">
                    <w:rPr/>
                  </w:rPrChange>
                </w:rPr>
                <w:t>49, 0.87)</w:t>
              </w:r>
            </w:ins>
          </w:p>
        </w:tc>
        <w:tc>
          <w:tcPr>
            <w:tcW w:w="2249" w:type="dxa"/>
          </w:tcPr>
          <w:p w14:paraId="2401AFD7" w14:textId="15A02BA0" w:rsidR="006E09DA" w:rsidRPr="00657739" w:rsidRDefault="00000000" w:rsidP="00976BA9">
            <w:pPr>
              <w:pStyle w:val="TableParagraph"/>
              <w:spacing w:line="240" w:lineRule="auto"/>
              <w:jc w:val="center"/>
              <w:rPr>
                <w:ins w:id="1673" w:author="AbbVie10" w:date="2026-04-24T20:25:00Z"/>
                <w:lang w:val="lv-LV"/>
                <w:rPrChange w:id="1674" w:author="AbbVie3" w:date="2026-04-28T09:38:00Z">
                  <w:rPr>
                    <w:ins w:id="1675" w:author="AbbVie10" w:date="2026-04-24T20:25:00Z"/>
                  </w:rPr>
                </w:rPrChange>
              </w:rPr>
            </w:pPr>
            <w:ins w:id="1676" w:author="AbbVie10" w:date="2026-04-24T20:25:00Z">
              <w:r w:rsidRPr="00657739">
                <w:rPr>
                  <w:lang w:val="lv-LV"/>
                  <w:rPrChange w:id="1677" w:author="AbbVie3" w:date="2026-04-28T09:38:00Z">
                    <w:rPr/>
                  </w:rPrChange>
                </w:rPr>
                <w:t>0</w:t>
              </w:r>
            </w:ins>
            <w:ins w:id="1678" w:author="AbbVie1" w:date="2026-04-27T14:38:00Z">
              <w:r w:rsidR="00BB66A7" w:rsidRPr="00657739">
                <w:rPr>
                  <w:lang w:val="lv-LV"/>
                  <w:rPrChange w:id="1679" w:author="AbbVie3" w:date="2026-04-28T09:38:00Z">
                    <w:rPr/>
                  </w:rPrChange>
                </w:rPr>
                <w:t>,</w:t>
              </w:r>
            </w:ins>
            <w:ins w:id="1680" w:author="AbbVie10" w:date="2026-04-24T20:25:00Z">
              <w:del w:id="1681" w:author="AbbVie1" w:date="2026-04-27T14:38:00Z">
                <w:r w:rsidRPr="00657739">
                  <w:rPr>
                    <w:lang w:val="lv-LV"/>
                    <w:rPrChange w:id="1682" w:author="AbbVie3" w:date="2026-04-28T09:38:00Z">
                      <w:rPr/>
                    </w:rPrChange>
                  </w:rPr>
                  <w:delText>.</w:delText>
                </w:r>
              </w:del>
              <w:r w:rsidRPr="00657739">
                <w:rPr>
                  <w:lang w:val="lv-LV"/>
                  <w:rPrChange w:id="1683" w:author="AbbVie3" w:date="2026-04-28T09:38:00Z">
                    <w:rPr/>
                  </w:rPrChange>
                </w:rPr>
                <w:t>42 (0</w:t>
              </w:r>
            </w:ins>
            <w:ins w:id="1684" w:author="AbbVie1" w:date="2026-04-27T14:38:00Z">
              <w:r w:rsidR="002709D0" w:rsidRPr="00657739">
                <w:rPr>
                  <w:lang w:val="lv-LV"/>
                  <w:rPrChange w:id="1685" w:author="AbbVie3" w:date="2026-04-28T09:38:00Z">
                    <w:rPr/>
                  </w:rPrChange>
                </w:rPr>
                <w:t>,</w:t>
              </w:r>
            </w:ins>
            <w:ins w:id="1686" w:author="AbbVie10" w:date="2026-04-24T20:25:00Z">
              <w:del w:id="1687" w:author="AbbVie1" w:date="2026-04-27T14:38:00Z">
                <w:r w:rsidRPr="00657739">
                  <w:rPr>
                    <w:lang w:val="lv-LV"/>
                    <w:rPrChange w:id="1688" w:author="AbbVie3" w:date="2026-04-28T09:38:00Z">
                      <w:rPr/>
                    </w:rPrChange>
                  </w:rPr>
                  <w:delText>.</w:delText>
                </w:r>
              </w:del>
              <w:r w:rsidRPr="00657739">
                <w:rPr>
                  <w:lang w:val="lv-LV"/>
                  <w:rPrChange w:id="1689" w:author="AbbVie3" w:date="2026-04-28T09:38:00Z">
                    <w:rPr/>
                  </w:rPrChange>
                </w:rPr>
                <w:t>30, 0</w:t>
              </w:r>
            </w:ins>
            <w:ins w:id="1690" w:author="AbbVie1" w:date="2026-04-27T14:38:00Z">
              <w:r w:rsidR="002709D0" w:rsidRPr="00657739">
                <w:rPr>
                  <w:lang w:val="lv-LV"/>
                  <w:rPrChange w:id="1691" w:author="AbbVie3" w:date="2026-04-28T09:38:00Z">
                    <w:rPr/>
                  </w:rPrChange>
                </w:rPr>
                <w:t>,</w:t>
              </w:r>
            </w:ins>
            <w:ins w:id="1692" w:author="AbbVie10" w:date="2026-04-24T20:25:00Z">
              <w:del w:id="1693" w:author="AbbVie1" w:date="2026-04-27T14:38:00Z">
                <w:r w:rsidRPr="00657739">
                  <w:rPr>
                    <w:lang w:val="lv-LV"/>
                    <w:rPrChange w:id="1694" w:author="AbbVie3" w:date="2026-04-28T09:38:00Z">
                      <w:rPr/>
                    </w:rPrChange>
                  </w:rPr>
                  <w:delText>.</w:delText>
                </w:r>
              </w:del>
              <w:r w:rsidRPr="00657739">
                <w:rPr>
                  <w:lang w:val="lv-LV"/>
                  <w:rPrChange w:id="1695" w:author="AbbVie3" w:date="2026-04-28T09:38:00Z">
                    <w:rPr/>
                  </w:rPrChange>
                </w:rPr>
                <w:t>59)</w:t>
              </w:r>
            </w:ins>
          </w:p>
        </w:tc>
        <w:tc>
          <w:tcPr>
            <w:tcW w:w="2069" w:type="dxa"/>
          </w:tcPr>
          <w:p w14:paraId="6FC3998E" w14:textId="77777777" w:rsidR="006E09DA" w:rsidRPr="00657739" w:rsidRDefault="00000000" w:rsidP="00976BA9">
            <w:pPr>
              <w:pStyle w:val="TableParagraph"/>
              <w:spacing w:line="240" w:lineRule="auto"/>
              <w:jc w:val="center"/>
              <w:rPr>
                <w:ins w:id="1696" w:author="AbbVie10" w:date="2026-04-24T20:25:00Z"/>
                <w:lang w:val="lv-LV"/>
                <w:rPrChange w:id="1697" w:author="AbbVie3" w:date="2026-04-28T09:38:00Z">
                  <w:rPr>
                    <w:ins w:id="1698" w:author="AbbVie10" w:date="2026-04-24T20:25:00Z"/>
                  </w:rPr>
                </w:rPrChange>
              </w:rPr>
            </w:pPr>
            <w:ins w:id="1699" w:author="AbbVie10" w:date="2026-04-24T20:25:00Z">
              <w:r w:rsidRPr="00657739">
                <w:rPr>
                  <w:lang w:val="lv-LV"/>
                  <w:rPrChange w:id="1700" w:author="AbbVie3" w:date="2026-04-28T09:38:00Z">
                    <w:rPr/>
                  </w:rPrChange>
                </w:rPr>
                <w:t>-</w:t>
              </w:r>
            </w:ins>
          </w:p>
        </w:tc>
      </w:tr>
      <w:tr w:rsidR="003C5CD0" w14:paraId="0E9C5B24" w14:textId="77777777" w:rsidTr="00976BA9">
        <w:trPr>
          <w:trHeight w:val="251"/>
          <w:ins w:id="1701" w:author="AbbVie10" w:date="2026-04-24T20:25:00Z"/>
        </w:trPr>
        <w:tc>
          <w:tcPr>
            <w:tcW w:w="2964" w:type="dxa"/>
          </w:tcPr>
          <w:p w14:paraId="57F6D9A6" w14:textId="77777777" w:rsidR="006E09DA" w:rsidRPr="00657739" w:rsidRDefault="00000000" w:rsidP="00976BA9">
            <w:pPr>
              <w:pStyle w:val="TableParagraph"/>
              <w:spacing w:line="240" w:lineRule="auto"/>
              <w:ind w:left="268"/>
              <w:rPr>
                <w:ins w:id="1702" w:author="AbbVie10" w:date="2026-04-24T20:25:00Z"/>
                <w:lang w:val="lv-LV"/>
                <w:rPrChange w:id="1703" w:author="AbbVie3" w:date="2026-04-28T09:38:00Z">
                  <w:rPr>
                    <w:ins w:id="1704" w:author="AbbVie10" w:date="2026-04-24T20:25:00Z"/>
                  </w:rPr>
                </w:rPrChange>
              </w:rPr>
            </w:pPr>
            <w:ins w:id="1705" w:author="AbbVie10" w:date="2026-04-24T20:25:00Z">
              <w:r w:rsidRPr="00657739">
                <w:rPr>
                  <w:lang w:val="lv-LV"/>
                  <w:rPrChange w:id="1706" w:author="AbbVie3" w:date="2026-04-28T09:38:00Z">
                    <w:rPr/>
                  </w:rPrChange>
                </w:rPr>
                <w:lastRenderedPageBreak/>
                <w:t>P vērtība</w:t>
              </w:r>
            </w:ins>
          </w:p>
        </w:tc>
        <w:tc>
          <w:tcPr>
            <w:tcW w:w="2072" w:type="dxa"/>
          </w:tcPr>
          <w:p w14:paraId="3408A540" w14:textId="721AA921" w:rsidR="006E09DA" w:rsidRPr="00657739" w:rsidRDefault="00000000" w:rsidP="00976BA9">
            <w:pPr>
              <w:pStyle w:val="TableParagraph"/>
              <w:spacing w:line="240" w:lineRule="auto"/>
              <w:jc w:val="center"/>
              <w:rPr>
                <w:ins w:id="1707" w:author="AbbVie10" w:date="2026-04-24T20:25:00Z"/>
                <w:lang w:val="lv-LV"/>
                <w:rPrChange w:id="1708" w:author="AbbVie3" w:date="2026-04-28T09:38:00Z">
                  <w:rPr>
                    <w:ins w:id="1709" w:author="AbbVie10" w:date="2026-04-24T20:25:00Z"/>
                  </w:rPr>
                </w:rPrChange>
              </w:rPr>
            </w:pPr>
            <w:ins w:id="1710" w:author="AbbVie10" w:date="2026-04-24T20:25:00Z">
              <w:r w:rsidRPr="00657739">
                <w:rPr>
                  <w:lang w:val="lv-LV"/>
                  <w:rPrChange w:id="1711" w:author="AbbVie3" w:date="2026-04-28T09:38:00Z">
                    <w:rPr/>
                  </w:rPrChange>
                </w:rPr>
                <w:t>0</w:t>
              </w:r>
            </w:ins>
            <w:ins w:id="1712" w:author="AbbVie1" w:date="2026-04-27T14:36:00Z">
              <w:r w:rsidR="00137C65" w:rsidRPr="00657739">
                <w:rPr>
                  <w:lang w:val="lv-LV"/>
                  <w:rPrChange w:id="1713" w:author="AbbVie3" w:date="2026-04-28T09:38:00Z">
                    <w:rPr/>
                  </w:rPrChange>
                </w:rPr>
                <w:t>,</w:t>
              </w:r>
            </w:ins>
            <w:ins w:id="1714" w:author="AbbVie10" w:date="2026-04-24T20:25:00Z">
              <w:del w:id="1715" w:author="AbbVie1" w:date="2026-04-27T14:36:00Z">
                <w:r w:rsidRPr="00657739">
                  <w:rPr>
                    <w:lang w:val="lv-LV"/>
                    <w:rPrChange w:id="1716" w:author="AbbVie3" w:date="2026-04-28T09:38:00Z">
                      <w:rPr/>
                    </w:rPrChange>
                  </w:rPr>
                  <w:delText>.</w:delText>
                </w:r>
              </w:del>
              <w:r w:rsidRPr="00657739">
                <w:rPr>
                  <w:lang w:val="lv-LV"/>
                  <w:rPrChange w:id="1717" w:author="AbbVie3" w:date="2026-04-28T09:38:00Z">
                    <w:rPr/>
                  </w:rPrChange>
                </w:rPr>
                <w:t>0038</w:t>
              </w:r>
            </w:ins>
          </w:p>
        </w:tc>
        <w:tc>
          <w:tcPr>
            <w:tcW w:w="2249" w:type="dxa"/>
          </w:tcPr>
          <w:p w14:paraId="4AB849F6" w14:textId="1AAA5E31" w:rsidR="006E09DA" w:rsidRPr="00657739" w:rsidRDefault="00000000" w:rsidP="00976BA9">
            <w:pPr>
              <w:pStyle w:val="TableParagraph"/>
              <w:spacing w:line="240" w:lineRule="auto"/>
              <w:jc w:val="center"/>
              <w:rPr>
                <w:ins w:id="1718" w:author="AbbVie10" w:date="2026-04-24T20:25:00Z"/>
                <w:lang w:val="lv-LV"/>
                <w:rPrChange w:id="1719" w:author="AbbVie3" w:date="2026-04-28T09:38:00Z">
                  <w:rPr>
                    <w:ins w:id="1720" w:author="AbbVie10" w:date="2026-04-24T20:25:00Z"/>
                  </w:rPr>
                </w:rPrChange>
              </w:rPr>
            </w:pPr>
            <w:ins w:id="1721" w:author="AbbVie10" w:date="2026-04-24T20:25:00Z">
              <w:r w:rsidRPr="00657739">
                <w:rPr>
                  <w:lang w:val="lv-LV"/>
                  <w:rPrChange w:id="1722" w:author="AbbVie3" w:date="2026-04-28T09:38:00Z">
                    <w:rPr/>
                  </w:rPrChange>
                </w:rPr>
                <w:t>˂0</w:t>
              </w:r>
            </w:ins>
            <w:ins w:id="1723" w:author="AbbVie1" w:date="2026-04-27T15:30:00Z">
              <w:r w:rsidR="006455B9" w:rsidRPr="00657739">
                <w:rPr>
                  <w:lang w:val="lv-LV"/>
                  <w:rPrChange w:id="1724" w:author="AbbVie3" w:date="2026-04-28T09:38:00Z">
                    <w:rPr/>
                  </w:rPrChange>
                </w:rPr>
                <w:t>,</w:t>
              </w:r>
            </w:ins>
            <w:ins w:id="1725" w:author="AbbVie10" w:date="2026-04-24T20:25:00Z">
              <w:del w:id="1726" w:author="AbbVie1" w:date="2026-04-27T15:30:00Z">
                <w:r w:rsidRPr="00657739">
                  <w:rPr>
                    <w:lang w:val="lv-LV"/>
                    <w:rPrChange w:id="1727" w:author="AbbVie3" w:date="2026-04-28T09:38:00Z">
                      <w:rPr/>
                    </w:rPrChange>
                  </w:rPr>
                  <w:delText>.</w:delText>
                </w:r>
              </w:del>
              <w:r w:rsidRPr="00657739">
                <w:rPr>
                  <w:lang w:val="lv-LV"/>
                  <w:rPrChange w:id="1728" w:author="AbbVie3" w:date="2026-04-28T09:38:00Z">
                    <w:rPr/>
                  </w:rPrChange>
                </w:rPr>
                <w:t>0001</w:t>
              </w:r>
            </w:ins>
          </w:p>
        </w:tc>
        <w:tc>
          <w:tcPr>
            <w:tcW w:w="2069" w:type="dxa"/>
          </w:tcPr>
          <w:p w14:paraId="1AFA47AC" w14:textId="77777777" w:rsidR="006E09DA" w:rsidRPr="00657739" w:rsidRDefault="00000000" w:rsidP="00976BA9">
            <w:pPr>
              <w:pStyle w:val="TableParagraph"/>
              <w:spacing w:line="240" w:lineRule="auto"/>
              <w:jc w:val="center"/>
              <w:rPr>
                <w:ins w:id="1729" w:author="AbbVie10" w:date="2026-04-24T20:25:00Z"/>
                <w:lang w:val="lv-LV"/>
                <w:rPrChange w:id="1730" w:author="AbbVie3" w:date="2026-04-28T09:38:00Z">
                  <w:rPr>
                    <w:ins w:id="1731" w:author="AbbVie10" w:date="2026-04-24T20:25:00Z"/>
                  </w:rPr>
                </w:rPrChange>
              </w:rPr>
            </w:pPr>
            <w:ins w:id="1732" w:author="AbbVie10" w:date="2026-04-24T20:25:00Z">
              <w:r w:rsidRPr="00657739">
                <w:rPr>
                  <w:lang w:val="lv-LV"/>
                  <w:rPrChange w:id="1733" w:author="AbbVie3" w:date="2026-04-28T09:38:00Z">
                    <w:rPr/>
                  </w:rPrChange>
                </w:rPr>
                <w:t>-</w:t>
              </w:r>
            </w:ins>
          </w:p>
        </w:tc>
      </w:tr>
      <w:tr w:rsidR="003C5CD0" w14:paraId="7064BFA8" w14:textId="77777777" w:rsidTr="00976BA9">
        <w:trPr>
          <w:trHeight w:val="254"/>
          <w:ins w:id="1734" w:author="AbbVie10" w:date="2026-04-24T20:25:00Z"/>
        </w:trPr>
        <w:tc>
          <w:tcPr>
            <w:tcW w:w="9354" w:type="dxa"/>
            <w:gridSpan w:val="4"/>
          </w:tcPr>
          <w:p w14:paraId="1F613CC3" w14:textId="77777777" w:rsidR="006E09DA" w:rsidRPr="00657739" w:rsidRDefault="00000000" w:rsidP="00976BA9">
            <w:pPr>
              <w:pStyle w:val="TableParagraph"/>
              <w:spacing w:line="240" w:lineRule="auto"/>
              <w:ind w:left="108"/>
              <w:rPr>
                <w:ins w:id="1735" w:author="AbbVie10" w:date="2026-04-24T20:25:00Z"/>
                <w:lang w:val="lv-LV"/>
                <w:rPrChange w:id="1736" w:author="AbbVie3" w:date="2026-04-28T09:38:00Z">
                  <w:rPr>
                    <w:ins w:id="1737" w:author="AbbVie10" w:date="2026-04-24T20:25:00Z"/>
                  </w:rPr>
                </w:rPrChange>
              </w:rPr>
            </w:pPr>
            <w:ins w:id="1738" w:author="AbbVie10" w:date="2026-04-24T20:25:00Z">
              <w:r w:rsidRPr="00657739">
                <w:rPr>
                  <w:b/>
                  <w:lang w:val="lv-LV"/>
                  <w:rPrChange w:id="1739" w:author="AbbVie3" w:date="2026-04-28T09:38:00Z">
                    <w:rPr>
                      <w:b/>
                    </w:rPr>
                  </w:rPrChange>
                </w:rPr>
                <w:t>Kopējā dzīvildze</w:t>
              </w:r>
              <w:r w:rsidRPr="00657739">
                <w:rPr>
                  <w:vertAlign w:val="superscript"/>
                  <w:lang w:val="lv-LV"/>
                  <w:rPrChange w:id="1740" w:author="AbbVie3" w:date="2026-04-28T09:38:00Z">
                    <w:rPr>
                      <w:vertAlign w:val="superscript"/>
                    </w:rPr>
                  </w:rPrChange>
                </w:rPr>
                <w:t>b</w:t>
              </w:r>
            </w:ins>
          </w:p>
        </w:tc>
      </w:tr>
      <w:tr w:rsidR="003C5CD0" w14:paraId="7129B0D2" w14:textId="77777777" w:rsidTr="00976BA9">
        <w:trPr>
          <w:trHeight w:val="253"/>
          <w:ins w:id="1741" w:author="AbbVie10" w:date="2026-04-24T20:25:00Z"/>
        </w:trPr>
        <w:tc>
          <w:tcPr>
            <w:tcW w:w="2964" w:type="dxa"/>
          </w:tcPr>
          <w:p w14:paraId="6419806C" w14:textId="77777777" w:rsidR="006E09DA" w:rsidRPr="00657739" w:rsidRDefault="00000000" w:rsidP="00976BA9">
            <w:pPr>
              <w:pStyle w:val="TableParagraph"/>
              <w:spacing w:line="240" w:lineRule="auto"/>
              <w:ind w:left="268"/>
              <w:rPr>
                <w:ins w:id="1742" w:author="AbbVie10" w:date="2026-04-24T20:25:00Z"/>
                <w:lang w:val="lv-LV"/>
                <w:rPrChange w:id="1743" w:author="AbbVie3" w:date="2026-04-28T09:38:00Z">
                  <w:rPr>
                    <w:ins w:id="1744" w:author="AbbVie10" w:date="2026-04-24T20:25:00Z"/>
                  </w:rPr>
                </w:rPrChange>
              </w:rPr>
            </w:pPr>
            <w:ins w:id="1745" w:author="AbbVie10" w:date="2026-04-24T20:25:00Z">
              <w:r w:rsidRPr="00657739">
                <w:rPr>
                  <w:lang w:val="lv-LV"/>
                  <w:rPrChange w:id="1746" w:author="AbbVie3" w:date="2026-04-28T09:38:00Z">
                    <w:rPr/>
                  </w:rPrChange>
                </w:rPr>
                <w:t>Nāves gadījumi (%)</w:t>
              </w:r>
            </w:ins>
          </w:p>
        </w:tc>
        <w:tc>
          <w:tcPr>
            <w:tcW w:w="2072" w:type="dxa"/>
          </w:tcPr>
          <w:p w14:paraId="41609AC2" w14:textId="18800715" w:rsidR="006E09DA" w:rsidRPr="00657739" w:rsidRDefault="00000000" w:rsidP="00976BA9">
            <w:pPr>
              <w:pStyle w:val="TableParagraph"/>
              <w:spacing w:line="240" w:lineRule="auto"/>
              <w:jc w:val="center"/>
              <w:rPr>
                <w:ins w:id="1747" w:author="AbbVie10" w:date="2026-04-24T20:25:00Z"/>
                <w:lang w:val="lv-LV"/>
                <w:rPrChange w:id="1748" w:author="AbbVie3" w:date="2026-04-28T09:38:00Z">
                  <w:rPr>
                    <w:ins w:id="1749" w:author="AbbVie10" w:date="2026-04-24T20:25:00Z"/>
                  </w:rPr>
                </w:rPrChange>
              </w:rPr>
            </w:pPr>
            <w:ins w:id="1750" w:author="AbbVie10" w:date="2026-04-24T20:25:00Z">
              <w:r w:rsidRPr="00657739">
                <w:rPr>
                  <w:lang w:val="lv-LV"/>
                  <w:rPrChange w:id="1751" w:author="AbbVie3" w:date="2026-04-28T09:38:00Z">
                    <w:rPr/>
                  </w:rPrChange>
                </w:rPr>
                <w:t>23 (7</w:t>
              </w:r>
              <w:del w:id="1752" w:author="AbbVie1" w:date="2026-04-27T14:37:00Z">
                <w:r w:rsidRPr="00657739">
                  <w:rPr>
                    <w:lang w:val="lv-LV"/>
                    <w:rPrChange w:id="1753" w:author="AbbVie3" w:date="2026-04-28T09:38:00Z">
                      <w:rPr/>
                    </w:rPrChange>
                  </w:rPr>
                  <w:delText>.</w:delText>
                </w:r>
              </w:del>
            </w:ins>
            <w:ins w:id="1754" w:author="AbbVie1" w:date="2026-04-27T14:37:00Z">
              <w:r w:rsidR="00137C65" w:rsidRPr="00657739">
                <w:rPr>
                  <w:lang w:val="lv-LV"/>
                  <w:rPrChange w:id="1755" w:author="AbbVie3" w:date="2026-04-28T09:38:00Z">
                    <w:rPr/>
                  </w:rPrChange>
                </w:rPr>
                <w:t>,</w:t>
              </w:r>
            </w:ins>
            <w:ins w:id="1756" w:author="AbbVie10" w:date="2026-04-24T20:25:00Z">
              <w:r w:rsidRPr="00657739">
                <w:rPr>
                  <w:lang w:val="lv-LV"/>
                  <w:rPrChange w:id="1757" w:author="AbbVie3" w:date="2026-04-28T09:38:00Z">
                    <w:rPr/>
                  </w:rPrChange>
                </w:rPr>
                <w:t>9)</w:t>
              </w:r>
            </w:ins>
          </w:p>
        </w:tc>
        <w:tc>
          <w:tcPr>
            <w:tcW w:w="2249" w:type="dxa"/>
          </w:tcPr>
          <w:p w14:paraId="321DD10E" w14:textId="0D16A45E" w:rsidR="006E09DA" w:rsidRPr="00657739" w:rsidRDefault="00000000" w:rsidP="00976BA9">
            <w:pPr>
              <w:pStyle w:val="TableParagraph"/>
              <w:spacing w:line="240" w:lineRule="auto"/>
              <w:jc w:val="center"/>
              <w:rPr>
                <w:ins w:id="1758" w:author="AbbVie10" w:date="2026-04-24T20:25:00Z"/>
                <w:lang w:val="lv-LV"/>
                <w:rPrChange w:id="1759" w:author="AbbVie3" w:date="2026-04-28T09:38:00Z">
                  <w:rPr>
                    <w:ins w:id="1760" w:author="AbbVie10" w:date="2026-04-24T20:25:00Z"/>
                  </w:rPr>
                </w:rPrChange>
              </w:rPr>
            </w:pPr>
            <w:ins w:id="1761" w:author="AbbVie10" w:date="2026-04-24T20:25:00Z">
              <w:r w:rsidRPr="00657739">
                <w:rPr>
                  <w:lang w:val="lv-LV"/>
                  <w:rPrChange w:id="1762" w:author="AbbVie3" w:date="2026-04-28T09:38:00Z">
                    <w:rPr/>
                  </w:rPrChange>
                </w:rPr>
                <w:t>37 (12</w:t>
              </w:r>
            </w:ins>
            <w:ins w:id="1763" w:author="AbbVie1" w:date="2026-04-27T14:37:00Z">
              <w:r w:rsidR="00137C65" w:rsidRPr="00657739">
                <w:rPr>
                  <w:lang w:val="lv-LV"/>
                  <w:rPrChange w:id="1764" w:author="AbbVie3" w:date="2026-04-28T09:38:00Z">
                    <w:rPr/>
                  </w:rPrChange>
                </w:rPr>
                <w:t>,</w:t>
              </w:r>
            </w:ins>
            <w:ins w:id="1765" w:author="AbbVie10" w:date="2026-04-24T20:25:00Z">
              <w:del w:id="1766" w:author="AbbVie1" w:date="2026-04-27T14:37:00Z">
                <w:r w:rsidRPr="00657739">
                  <w:rPr>
                    <w:lang w:val="lv-LV"/>
                    <w:rPrChange w:id="1767" w:author="AbbVie3" w:date="2026-04-28T09:38:00Z">
                      <w:rPr/>
                    </w:rPrChange>
                  </w:rPr>
                  <w:delText>.</w:delText>
                </w:r>
              </w:del>
              <w:r w:rsidRPr="00657739">
                <w:rPr>
                  <w:lang w:val="lv-LV"/>
                  <w:rPrChange w:id="1768" w:author="AbbVie3" w:date="2026-04-28T09:38:00Z">
                    <w:rPr/>
                  </w:rPrChange>
                </w:rPr>
                <w:t>9)</w:t>
              </w:r>
            </w:ins>
          </w:p>
        </w:tc>
        <w:tc>
          <w:tcPr>
            <w:tcW w:w="2069" w:type="dxa"/>
          </w:tcPr>
          <w:p w14:paraId="3CE9D1FD" w14:textId="7FD8068E" w:rsidR="006E09DA" w:rsidRPr="00657739" w:rsidRDefault="00000000" w:rsidP="00976BA9">
            <w:pPr>
              <w:pStyle w:val="TableParagraph"/>
              <w:spacing w:line="240" w:lineRule="auto"/>
              <w:jc w:val="center"/>
              <w:rPr>
                <w:ins w:id="1769" w:author="AbbVie10" w:date="2026-04-24T20:25:00Z"/>
                <w:lang w:val="lv-LV"/>
                <w:rPrChange w:id="1770" w:author="AbbVie3" w:date="2026-04-28T09:38:00Z">
                  <w:rPr>
                    <w:ins w:id="1771" w:author="AbbVie10" w:date="2026-04-24T20:25:00Z"/>
                  </w:rPr>
                </w:rPrChange>
              </w:rPr>
            </w:pPr>
            <w:ins w:id="1772" w:author="AbbVie10" w:date="2026-04-24T20:25:00Z">
              <w:r w:rsidRPr="00657739">
                <w:rPr>
                  <w:lang w:val="lv-LV"/>
                  <w:rPrChange w:id="1773" w:author="AbbVie3" w:date="2026-04-28T09:38:00Z">
                    <w:rPr/>
                  </w:rPrChange>
                </w:rPr>
                <w:t>44 (15</w:t>
              </w:r>
            </w:ins>
            <w:ins w:id="1774" w:author="AbbVie1" w:date="2026-04-27T14:37:00Z">
              <w:r w:rsidR="00137C65" w:rsidRPr="00657739">
                <w:rPr>
                  <w:lang w:val="lv-LV"/>
                  <w:rPrChange w:id="1775" w:author="AbbVie3" w:date="2026-04-28T09:38:00Z">
                    <w:rPr/>
                  </w:rPrChange>
                </w:rPr>
                <w:t>,</w:t>
              </w:r>
            </w:ins>
            <w:ins w:id="1776" w:author="AbbVie10" w:date="2026-04-24T20:25:00Z">
              <w:del w:id="1777" w:author="AbbVie1" w:date="2026-04-27T14:37:00Z">
                <w:r w:rsidRPr="00657739">
                  <w:rPr>
                    <w:lang w:val="lv-LV"/>
                    <w:rPrChange w:id="1778" w:author="AbbVie3" w:date="2026-04-28T09:38:00Z">
                      <w:rPr/>
                    </w:rPrChange>
                  </w:rPr>
                  <w:delText>.</w:delText>
                </w:r>
              </w:del>
              <w:r w:rsidRPr="00657739">
                <w:rPr>
                  <w:lang w:val="lv-LV"/>
                  <w:rPrChange w:id="1779" w:author="AbbVie3" w:date="2026-04-28T09:38:00Z">
                    <w:rPr/>
                  </w:rPrChange>
                </w:rPr>
                <w:t>2)</w:t>
              </w:r>
            </w:ins>
          </w:p>
        </w:tc>
      </w:tr>
      <w:tr w:rsidR="003C5CD0" w14:paraId="6CF429DD" w14:textId="77777777" w:rsidTr="00976BA9">
        <w:trPr>
          <w:trHeight w:val="251"/>
          <w:ins w:id="1780" w:author="AbbVie10" w:date="2026-04-24T20:25:00Z"/>
        </w:trPr>
        <w:tc>
          <w:tcPr>
            <w:tcW w:w="2964" w:type="dxa"/>
          </w:tcPr>
          <w:p w14:paraId="6771674A" w14:textId="77777777" w:rsidR="006E09DA" w:rsidRPr="00657739" w:rsidRDefault="00000000" w:rsidP="00976BA9">
            <w:pPr>
              <w:pStyle w:val="TableParagraph"/>
              <w:spacing w:line="240" w:lineRule="auto"/>
              <w:ind w:left="268"/>
              <w:rPr>
                <w:ins w:id="1781" w:author="AbbVie10" w:date="2026-04-24T20:25:00Z"/>
                <w:lang w:val="lv-LV"/>
                <w:rPrChange w:id="1782" w:author="AbbVie3" w:date="2026-04-28T09:38:00Z">
                  <w:rPr>
                    <w:ins w:id="1783" w:author="AbbVie10" w:date="2026-04-24T20:25:00Z"/>
                  </w:rPr>
                </w:rPrChange>
              </w:rPr>
            </w:pPr>
            <w:ins w:id="1784" w:author="AbbVie10" w:date="2026-04-24T20:25:00Z">
              <w:r w:rsidRPr="00657739">
                <w:rPr>
                  <w:lang w:val="lv-LV"/>
                  <w:rPrChange w:id="1785" w:author="AbbVie3" w:date="2026-04-28T09:38:00Z">
                    <w:rPr/>
                  </w:rPrChange>
                </w:rPr>
                <w:t>HR† (95% TI)</w:t>
              </w:r>
            </w:ins>
          </w:p>
        </w:tc>
        <w:tc>
          <w:tcPr>
            <w:tcW w:w="2072" w:type="dxa"/>
          </w:tcPr>
          <w:p w14:paraId="04947D98" w14:textId="77777777" w:rsidR="006E09DA" w:rsidRPr="00657739" w:rsidRDefault="00000000" w:rsidP="00976BA9">
            <w:pPr>
              <w:pStyle w:val="TableParagraph"/>
              <w:spacing w:line="240" w:lineRule="auto"/>
              <w:jc w:val="center"/>
              <w:rPr>
                <w:ins w:id="1786" w:author="AbbVie10" w:date="2026-04-24T20:25:00Z"/>
                <w:lang w:val="lv-LV"/>
                <w:rPrChange w:id="1787" w:author="AbbVie3" w:date="2026-04-28T09:38:00Z">
                  <w:rPr>
                    <w:ins w:id="1788" w:author="AbbVie10" w:date="2026-04-24T20:25:00Z"/>
                  </w:rPr>
                </w:rPrChange>
              </w:rPr>
            </w:pPr>
            <w:ins w:id="1789" w:author="AbbVie10" w:date="2026-04-24T20:25:00Z">
              <w:r w:rsidRPr="00657739">
                <w:rPr>
                  <w:lang w:val="lv-LV"/>
                  <w:rPrChange w:id="1790" w:author="AbbVie3" w:date="2026-04-28T09:38:00Z">
                    <w:rPr/>
                  </w:rPrChange>
                </w:rPr>
                <w:t>0,42 (0,25, 0,70)</w:t>
              </w:r>
              <w:r w:rsidRPr="00657739">
                <w:rPr>
                  <w:vertAlign w:val="superscript"/>
                  <w:lang w:val="lv-LV"/>
                  <w:rPrChange w:id="1791" w:author="AbbVie3" w:date="2026-04-28T09:38:00Z">
                    <w:rPr>
                      <w:vertAlign w:val="superscript"/>
                    </w:rPr>
                  </w:rPrChange>
                </w:rPr>
                <w:t>c</w:t>
              </w:r>
            </w:ins>
          </w:p>
        </w:tc>
        <w:tc>
          <w:tcPr>
            <w:tcW w:w="2249" w:type="dxa"/>
          </w:tcPr>
          <w:p w14:paraId="4FA2DF6C" w14:textId="668C3E97" w:rsidR="006E09DA" w:rsidRPr="00657739" w:rsidRDefault="00000000" w:rsidP="00976BA9">
            <w:pPr>
              <w:pStyle w:val="TableParagraph"/>
              <w:spacing w:line="240" w:lineRule="auto"/>
              <w:jc w:val="center"/>
              <w:rPr>
                <w:ins w:id="1792" w:author="AbbVie10" w:date="2026-04-24T20:25:00Z"/>
                <w:lang w:val="lv-LV"/>
                <w:rPrChange w:id="1793" w:author="AbbVie3" w:date="2026-04-28T09:38:00Z">
                  <w:rPr>
                    <w:ins w:id="1794" w:author="AbbVie10" w:date="2026-04-24T20:25:00Z"/>
                  </w:rPr>
                </w:rPrChange>
              </w:rPr>
            </w:pPr>
            <w:ins w:id="1795" w:author="AbbVie10" w:date="2026-04-24T20:25:00Z">
              <w:r w:rsidRPr="00657739">
                <w:rPr>
                  <w:lang w:val="lv-LV"/>
                  <w:rPrChange w:id="1796" w:author="AbbVie3" w:date="2026-04-28T09:38:00Z">
                    <w:rPr/>
                  </w:rPrChange>
                </w:rPr>
                <w:t>0</w:t>
              </w:r>
            </w:ins>
            <w:ins w:id="1797" w:author="AbbVie1" w:date="2026-04-27T14:37:00Z">
              <w:r w:rsidR="00137C65" w:rsidRPr="00657739">
                <w:rPr>
                  <w:lang w:val="lv-LV"/>
                  <w:rPrChange w:id="1798" w:author="AbbVie3" w:date="2026-04-28T09:38:00Z">
                    <w:rPr/>
                  </w:rPrChange>
                </w:rPr>
                <w:t>,</w:t>
              </w:r>
            </w:ins>
            <w:ins w:id="1799" w:author="AbbVie10" w:date="2026-04-24T20:25:00Z">
              <w:del w:id="1800" w:author="AbbVie1" w:date="2026-04-27T14:37:00Z">
                <w:r w:rsidRPr="00657739">
                  <w:rPr>
                    <w:lang w:val="lv-LV"/>
                    <w:rPrChange w:id="1801" w:author="AbbVie3" w:date="2026-04-28T09:38:00Z">
                      <w:rPr/>
                    </w:rPrChange>
                  </w:rPr>
                  <w:delText>.</w:delText>
                </w:r>
              </w:del>
              <w:r w:rsidRPr="00657739">
                <w:rPr>
                  <w:lang w:val="lv-LV"/>
                  <w:rPrChange w:id="1802" w:author="AbbVie3" w:date="2026-04-28T09:38:00Z">
                    <w:rPr/>
                  </w:rPrChange>
                </w:rPr>
                <w:t>75 (0</w:t>
              </w:r>
            </w:ins>
            <w:ins w:id="1803" w:author="AbbVie1" w:date="2026-04-27T14:37:00Z">
              <w:r w:rsidR="00137C65" w:rsidRPr="00657739">
                <w:rPr>
                  <w:lang w:val="lv-LV"/>
                  <w:rPrChange w:id="1804" w:author="AbbVie3" w:date="2026-04-28T09:38:00Z">
                    <w:rPr/>
                  </w:rPrChange>
                </w:rPr>
                <w:t>,</w:t>
              </w:r>
            </w:ins>
            <w:ins w:id="1805" w:author="AbbVie10" w:date="2026-04-24T20:25:00Z">
              <w:del w:id="1806" w:author="AbbVie1" w:date="2026-04-27T14:37:00Z">
                <w:r w:rsidRPr="00657739">
                  <w:rPr>
                    <w:lang w:val="lv-LV"/>
                    <w:rPrChange w:id="1807" w:author="AbbVie3" w:date="2026-04-28T09:38:00Z">
                      <w:rPr/>
                    </w:rPrChange>
                  </w:rPr>
                  <w:delText>.</w:delText>
                </w:r>
              </w:del>
              <w:r w:rsidRPr="00657739">
                <w:rPr>
                  <w:lang w:val="lv-LV"/>
                  <w:rPrChange w:id="1808" w:author="AbbVie3" w:date="2026-04-28T09:38:00Z">
                    <w:rPr/>
                  </w:rPrChange>
                </w:rPr>
                <w:t>48, 1</w:t>
              </w:r>
            </w:ins>
            <w:ins w:id="1809" w:author="AbbVie1" w:date="2026-04-27T14:37:00Z">
              <w:r w:rsidR="00137C65" w:rsidRPr="00657739">
                <w:rPr>
                  <w:lang w:val="lv-LV"/>
                  <w:rPrChange w:id="1810" w:author="AbbVie3" w:date="2026-04-28T09:38:00Z">
                    <w:rPr/>
                  </w:rPrChange>
                </w:rPr>
                <w:t>,</w:t>
              </w:r>
            </w:ins>
            <w:ins w:id="1811" w:author="AbbVie10" w:date="2026-04-24T20:25:00Z">
              <w:del w:id="1812" w:author="AbbVie1" w:date="2026-04-27T14:37:00Z">
                <w:r w:rsidRPr="00657739">
                  <w:rPr>
                    <w:lang w:val="lv-LV"/>
                    <w:rPrChange w:id="1813" w:author="AbbVie3" w:date="2026-04-28T09:38:00Z">
                      <w:rPr/>
                    </w:rPrChange>
                  </w:rPr>
                  <w:delText>.</w:delText>
                </w:r>
              </w:del>
              <w:r w:rsidRPr="00657739">
                <w:rPr>
                  <w:lang w:val="lv-LV"/>
                  <w:rPrChange w:id="1814" w:author="AbbVie3" w:date="2026-04-28T09:38:00Z">
                    <w:rPr/>
                  </w:rPrChange>
                </w:rPr>
                <w:t>16)</w:t>
              </w:r>
            </w:ins>
          </w:p>
        </w:tc>
        <w:tc>
          <w:tcPr>
            <w:tcW w:w="2069" w:type="dxa"/>
          </w:tcPr>
          <w:p w14:paraId="36621CB5" w14:textId="77777777" w:rsidR="006E09DA" w:rsidRPr="00657739" w:rsidRDefault="00000000" w:rsidP="00976BA9">
            <w:pPr>
              <w:pStyle w:val="TableParagraph"/>
              <w:spacing w:line="240" w:lineRule="auto"/>
              <w:jc w:val="center"/>
              <w:rPr>
                <w:ins w:id="1815" w:author="AbbVie10" w:date="2026-04-24T20:25:00Z"/>
                <w:lang w:val="lv-LV"/>
                <w:rPrChange w:id="1816" w:author="AbbVie3" w:date="2026-04-28T09:38:00Z">
                  <w:rPr>
                    <w:ins w:id="1817" w:author="AbbVie10" w:date="2026-04-24T20:25:00Z"/>
                  </w:rPr>
                </w:rPrChange>
              </w:rPr>
            </w:pPr>
            <w:ins w:id="1818" w:author="AbbVie10" w:date="2026-04-24T20:25:00Z">
              <w:r w:rsidRPr="00657739">
                <w:rPr>
                  <w:lang w:val="lv-LV"/>
                  <w:rPrChange w:id="1819" w:author="AbbVie3" w:date="2026-04-28T09:38:00Z">
                    <w:rPr/>
                  </w:rPrChange>
                </w:rPr>
                <w:t>-</w:t>
              </w:r>
            </w:ins>
          </w:p>
        </w:tc>
      </w:tr>
      <w:tr w:rsidR="003C5CD0" w14:paraId="4B18A5A3" w14:textId="77777777" w:rsidTr="00976BA9">
        <w:trPr>
          <w:trHeight w:val="251"/>
          <w:ins w:id="1820" w:author="AbbVie10" w:date="2026-04-24T20:25:00Z"/>
        </w:trPr>
        <w:tc>
          <w:tcPr>
            <w:tcW w:w="9354" w:type="dxa"/>
            <w:gridSpan w:val="4"/>
          </w:tcPr>
          <w:p w14:paraId="6DF6E284" w14:textId="1574B592" w:rsidR="006E09DA" w:rsidRPr="00657739" w:rsidRDefault="00000000" w:rsidP="00976BA9">
            <w:pPr>
              <w:spacing w:line="240" w:lineRule="auto"/>
              <w:rPr>
                <w:ins w:id="1821" w:author="AbbVie10" w:date="2026-04-24T20:25:00Z"/>
                <w:rFonts w:ascii="Times New Roman" w:hAnsi="Times New Roman" w:cs="Times New Roman"/>
                <w:sz w:val="20"/>
                <w:szCs w:val="20"/>
              </w:rPr>
            </w:pPr>
            <w:ins w:id="1822" w:author="AbbVie10" w:date="2026-04-24T20:25:00Z">
              <w:r w:rsidRPr="00657739">
                <w:rPr>
                  <w:rFonts w:ascii="Times New Roman" w:hAnsi="Times New Roman" w:cs="Times New Roman"/>
                  <w:sz w:val="20"/>
                  <w:szCs w:val="20"/>
                </w:rPr>
                <w:t>TI = ticamības intervāls; N</w:t>
              </w:r>
            </w:ins>
            <w:ins w:id="1823" w:author="AbbVie2" w:date="2026-04-27T11:02:00Z">
              <w:r w:rsidR="00990D0A" w:rsidRPr="00657739">
                <w:rPr>
                  <w:rFonts w:ascii="Times New Roman" w:hAnsi="Times New Roman" w:cs="Times New Roman"/>
                  <w:sz w:val="20"/>
                  <w:szCs w:val="20"/>
                </w:rPr>
                <w:t>N</w:t>
              </w:r>
            </w:ins>
            <w:ins w:id="1824" w:author="AbbVie10" w:date="2026-04-24T20:25:00Z">
              <w:r w:rsidRPr="00657739">
                <w:rPr>
                  <w:rFonts w:ascii="Times New Roman" w:hAnsi="Times New Roman" w:cs="Times New Roman"/>
                  <w:sz w:val="20"/>
                  <w:szCs w:val="20"/>
                </w:rPr>
                <w:t xml:space="preserve"> = nav </w:t>
              </w:r>
            </w:ins>
            <w:ins w:id="1825" w:author="AbbVie2" w:date="2026-04-27T11:02:00Z">
              <w:r w:rsidR="00990D0A" w:rsidRPr="00657739">
                <w:rPr>
                  <w:rFonts w:ascii="Times New Roman" w:hAnsi="Times New Roman" w:cs="Times New Roman"/>
                  <w:sz w:val="20"/>
                  <w:szCs w:val="20"/>
                </w:rPr>
                <w:t>novērtējams</w:t>
              </w:r>
            </w:ins>
            <w:ins w:id="1826" w:author="AbbVie10" w:date="2026-04-24T20:25:00Z">
              <w:r w:rsidRPr="00657739">
                <w:rPr>
                  <w:rFonts w:ascii="Times New Roman" w:hAnsi="Times New Roman" w:cs="Times New Roman"/>
                  <w:sz w:val="20"/>
                  <w:szCs w:val="20"/>
                </w:rPr>
                <w:t>; P</w:t>
              </w:r>
            </w:ins>
            <w:ins w:id="1827" w:author="AbbVie2" w:date="2026-04-27T11:02:00Z">
              <w:r w:rsidR="001B3934" w:rsidRPr="00657739">
                <w:rPr>
                  <w:rFonts w:ascii="Times New Roman" w:hAnsi="Times New Roman" w:cs="Times New Roman"/>
                  <w:sz w:val="20"/>
                  <w:szCs w:val="20"/>
                </w:rPr>
                <w:t>S</w:t>
              </w:r>
            </w:ins>
            <w:ins w:id="1828" w:author="AbbVie10" w:date="2026-04-24T20:25:00Z">
              <w:r w:rsidRPr="00657739">
                <w:rPr>
                  <w:rFonts w:ascii="Times New Roman" w:hAnsi="Times New Roman" w:cs="Times New Roman"/>
                  <w:sz w:val="20"/>
                  <w:szCs w:val="20"/>
                </w:rPr>
                <w:t xml:space="preserve"> = progresējoša slimība.</w:t>
              </w:r>
            </w:ins>
          </w:p>
          <w:p w14:paraId="335CDD10" w14:textId="77777777" w:rsidR="006E09DA" w:rsidRPr="00657739" w:rsidRDefault="00000000" w:rsidP="00976BA9">
            <w:pPr>
              <w:spacing w:line="240" w:lineRule="auto"/>
              <w:rPr>
                <w:ins w:id="1829" w:author="AbbVie10" w:date="2026-04-24T20:25:00Z"/>
                <w:rFonts w:ascii="Times New Roman" w:hAnsi="Times New Roman" w:cs="Times New Roman"/>
                <w:sz w:val="20"/>
                <w:szCs w:val="20"/>
              </w:rPr>
            </w:pPr>
            <w:ins w:id="1830" w:author="AbbVie10" w:date="2026-04-24T20:25:00Z">
              <w:r w:rsidRPr="00657739">
                <w:rPr>
                  <w:rFonts w:ascii="Times New Roman" w:hAnsi="Times New Roman" w:cs="Times New Roman"/>
                  <w:sz w:val="20"/>
                  <w:szCs w:val="20"/>
                  <w:vertAlign w:val="superscript"/>
                </w:rPr>
                <w:t>*</w:t>
              </w:r>
              <w:r w:rsidRPr="00657739">
                <w:rPr>
                  <w:rFonts w:ascii="Times New Roman" w:hAnsi="Times New Roman" w:cs="Times New Roman"/>
                  <w:i/>
                  <w:iCs/>
                  <w:sz w:val="20"/>
                  <w:szCs w:val="20"/>
                  <w:rPrChange w:id="1831" w:author="AbbVie2" w:date="2026-04-27T11:01:00Z">
                    <w:rPr>
                      <w:rFonts w:ascii="Times New Roman" w:hAnsi="Times New Roman" w:cs="Times New Roman"/>
                      <w:sz w:val="20"/>
                      <w:szCs w:val="20"/>
                    </w:rPr>
                  </w:rPrChange>
                </w:rPr>
                <w:t>IRC</w:t>
              </w:r>
              <w:r w:rsidRPr="00657739">
                <w:rPr>
                  <w:rFonts w:ascii="Times New Roman" w:hAnsi="Times New Roman" w:cs="Times New Roman"/>
                  <w:sz w:val="20"/>
                  <w:szCs w:val="20"/>
                </w:rPr>
                <w:t xml:space="preserve"> novērtējums.</w:t>
              </w:r>
            </w:ins>
          </w:p>
          <w:p w14:paraId="0C997313" w14:textId="77777777" w:rsidR="006E09DA" w:rsidRPr="00657739" w:rsidRDefault="00000000" w:rsidP="00976BA9">
            <w:pPr>
              <w:spacing w:line="240" w:lineRule="auto"/>
              <w:rPr>
                <w:ins w:id="1832" w:author="AbbVie10" w:date="2026-04-24T20:25:00Z"/>
                <w:rFonts w:ascii="Times New Roman" w:hAnsi="Times New Roman" w:cs="Times New Roman"/>
                <w:sz w:val="20"/>
                <w:szCs w:val="20"/>
              </w:rPr>
            </w:pPr>
            <w:ins w:id="1833" w:author="AbbVie10" w:date="2026-04-24T20:25:00Z">
              <w:r w:rsidRPr="00657739">
                <w:rPr>
                  <w:rFonts w:ascii="Times New Roman" w:hAnsi="Times New Roman" w:cs="Times New Roman"/>
                  <w:sz w:val="20"/>
                  <w:szCs w:val="20"/>
                  <w:vertAlign w:val="superscript"/>
                </w:rPr>
                <w:t>†</w:t>
              </w:r>
              <w:r w:rsidRPr="00657739">
                <w:rPr>
                  <w:rFonts w:ascii="Times New Roman" w:hAnsi="Times New Roman" w:cs="Times New Roman"/>
                  <w:sz w:val="20"/>
                  <w:szCs w:val="20"/>
                </w:rPr>
                <w:t xml:space="preserve">Balstīts uz stratificētu </w:t>
              </w:r>
              <w:bookmarkStart w:id="1834" w:name="_9kR3WTu42348FPF7jY4347D517utbLAB48A"/>
              <w:r w:rsidRPr="00657739">
                <w:rPr>
                  <w:rFonts w:ascii="Times New Roman" w:hAnsi="Times New Roman" w:cs="Times New Roman"/>
                  <w:sz w:val="20"/>
                  <w:szCs w:val="20"/>
                </w:rPr>
                <w:t>Koksa proporcionālo risku</w:t>
              </w:r>
              <w:bookmarkEnd w:id="1834"/>
              <w:r w:rsidRPr="00657739">
                <w:rPr>
                  <w:rFonts w:ascii="Times New Roman" w:hAnsi="Times New Roman" w:cs="Times New Roman"/>
                  <w:sz w:val="20"/>
                  <w:szCs w:val="20"/>
                </w:rPr>
                <w:t xml:space="preserve"> modeli.</w:t>
              </w:r>
            </w:ins>
          </w:p>
          <w:p w14:paraId="75E06595" w14:textId="77777777" w:rsidR="006E09DA" w:rsidRPr="00657739" w:rsidRDefault="00000000" w:rsidP="00976BA9">
            <w:pPr>
              <w:spacing w:line="240" w:lineRule="auto"/>
              <w:ind w:right="1316"/>
              <w:rPr>
                <w:ins w:id="1835" w:author="AbbVie10" w:date="2026-04-24T20:25:00Z"/>
                <w:rFonts w:ascii="Times New Roman" w:hAnsi="Times New Roman" w:cs="Times New Roman"/>
                <w:sz w:val="20"/>
                <w:szCs w:val="20"/>
              </w:rPr>
            </w:pPr>
            <w:ins w:id="1836" w:author="AbbVie10" w:date="2026-04-24T20:25:00Z">
              <w:r w:rsidRPr="00657739">
                <w:rPr>
                  <w:rFonts w:ascii="Times New Roman" w:hAnsi="Times New Roman" w:cs="Times New Roman"/>
                  <w:sz w:val="20"/>
                  <w:szCs w:val="20"/>
                  <w:vertAlign w:val="superscript"/>
                </w:rPr>
                <w:t>a</w:t>
              </w:r>
              <w:r w:rsidRPr="00657739">
                <w:rPr>
                  <w:rFonts w:ascii="Times New Roman" w:hAnsi="Times New Roman" w:cs="Times New Roman"/>
                  <w:sz w:val="20"/>
                  <w:szCs w:val="20"/>
                </w:rPr>
                <w:t>Pēc pētnieka izvēles 143 pacientiem bija plānots saņemt FCR, un 147 pacientiem bija plānots saņemt BR.</w:t>
              </w:r>
            </w:ins>
          </w:p>
          <w:p w14:paraId="3CA6027C" w14:textId="77777777" w:rsidR="006E09DA" w:rsidRPr="00657739" w:rsidRDefault="00000000" w:rsidP="00976BA9">
            <w:pPr>
              <w:spacing w:line="240" w:lineRule="auto"/>
              <w:rPr>
                <w:ins w:id="1837" w:author="AbbVie10" w:date="2026-04-24T20:25:00Z"/>
                <w:rFonts w:ascii="Times New Roman" w:hAnsi="Times New Roman" w:cs="Times New Roman"/>
                <w:sz w:val="20"/>
                <w:szCs w:val="20"/>
              </w:rPr>
            </w:pPr>
            <w:ins w:id="1838" w:author="AbbVie10" w:date="2026-04-24T20:25:00Z">
              <w:r w:rsidRPr="00657739">
                <w:rPr>
                  <w:rFonts w:ascii="Times New Roman" w:hAnsi="Times New Roman" w:cs="Times New Roman"/>
                  <w:i/>
                  <w:iCs/>
                  <w:sz w:val="20"/>
                  <w:szCs w:val="20"/>
                  <w:vertAlign w:val="superscript"/>
                  <w:rPrChange w:id="1839" w:author="AbbVie2" w:date="2026-04-27T11:04:00Z">
                    <w:rPr>
                      <w:rFonts w:ascii="Times New Roman" w:hAnsi="Times New Roman" w:cs="Times New Roman"/>
                      <w:sz w:val="20"/>
                      <w:szCs w:val="20"/>
                      <w:vertAlign w:val="superscript"/>
                    </w:rPr>
                  </w:rPrChange>
                </w:rPr>
                <w:t>b</w:t>
              </w:r>
              <w:r w:rsidRPr="00657739">
                <w:rPr>
                  <w:rFonts w:ascii="Times New Roman" w:hAnsi="Times New Roman" w:cs="Times New Roman"/>
                  <w:i/>
                  <w:iCs/>
                  <w:sz w:val="20"/>
                  <w:szCs w:val="20"/>
                  <w:rPrChange w:id="1840" w:author="AbbVie2" w:date="2026-04-27T11:04:00Z">
                    <w:rPr>
                      <w:rFonts w:ascii="Times New Roman" w:hAnsi="Times New Roman" w:cs="Times New Roman"/>
                      <w:sz w:val="20"/>
                      <w:szCs w:val="20"/>
                    </w:rPr>
                  </w:rPrChange>
                </w:rPr>
                <w:t>OS</w:t>
              </w:r>
              <w:r w:rsidRPr="00657739">
                <w:rPr>
                  <w:rFonts w:ascii="Times New Roman" w:hAnsi="Times New Roman" w:cs="Times New Roman"/>
                  <w:sz w:val="20"/>
                  <w:szCs w:val="20"/>
                </w:rPr>
                <w:t xml:space="preserve"> dati pēc papildu 6 mēnešu novērošanas no </w:t>
              </w:r>
              <w:r w:rsidRPr="00657739">
                <w:rPr>
                  <w:rFonts w:ascii="Times New Roman" w:hAnsi="Times New Roman" w:cs="Times New Roman"/>
                  <w:i/>
                  <w:iCs/>
                  <w:sz w:val="20"/>
                  <w:szCs w:val="20"/>
                  <w:rPrChange w:id="1841" w:author="AbbVie2" w:date="2026-04-27T10:36:00Z">
                    <w:rPr>
                      <w:rFonts w:ascii="Times New Roman" w:hAnsi="Times New Roman" w:cs="Times New Roman"/>
                      <w:sz w:val="20"/>
                      <w:szCs w:val="20"/>
                    </w:rPr>
                  </w:rPrChange>
                </w:rPr>
                <w:t>PFS</w:t>
              </w:r>
              <w:r w:rsidRPr="00657739">
                <w:rPr>
                  <w:rFonts w:ascii="Times New Roman" w:hAnsi="Times New Roman" w:cs="Times New Roman"/>
                  <w:sz w:val="20"/>
                  <w:szCs w:val="20"/>
                </w:rPr>
                <w:t xml:space="preserve"> starpposma analīzes.</w:t>
              </w:r>
            </w:ins>
          </w:p>
          <w:p w14:paraId="47BA248A" w14:textId="77777777" w:rsidR="006E09DA" w:rsidRPr="00657739" w:rsidRDefault="00000000" w:rsidP="00976BA9">
            <w:pPr>
              <w:spacing w:line="240" w:lineRule="auto"/>
              <w:rPr>
                <w:ins w:id="1842" w:author="AbbVie10" w:date="2026-04-24T20:25:00Z"/>
                <w:rFonts w:ascii="Times New Roman" w:hAnsi="Times New Roman" w:cs="Times New Roman"/>
                <w:w w:val="99"/>
                <w:sz w:val="22"/>
                <w:szCs w:val="22"/>
              </w:rPr>
            </w:pPr>
            <w:ins w:id="1843" w:author="AbbVie10" w:date="2026-04-24T20:25:00Z">
              <w:r w:rsidRPr="00657739">
                <w:rPr>
                  <w:rFonts w:ascii="Times New Roman" w:hAnsi="Times New Roman" w:cs="Times New Roman"/>
                  <w:sz w:val="20"/>
                  <w:szCs w:val="20"/>
                  <w:vertAlign w:val="superscript"/>
                </w:rPr>
                <w:t>c</w:t>
              </w:r>
              <w:r w:rsidRPr="00657739">
                <w:rPr>
                  <w:rFonts w:ascii="Times New Roman" w:hAnsi="Times New Roman" w:cs="Times New Roman"/>
                  <w:sz w:val="20"/>
                  <w:szCs w:val="20"/>
                </w:rPr>
                <w:t>Pēc multiplicitātes korekcijas p vērtība nav statistiski nozīmīga.</w:t>
              </w:r>
            </w:ins>
          </w:p>
        </w:tc>
      </w:tr>
    </w:tbl>
    <w:p w14:paraId="6B7E923B" w14:textId="77777777" w:rsidR="002F2A36" w:rsidRPr="00657739" w:rsidRDefault="002F2A36" w:rsidP="0052578D">
      <w:pPr>
        <w:autoSpaceDE w:val="0"/>
        <w:autoSpaceDN w:val="0"/>
        <w:adjustRightInd w:val="0"/>
        <w:spacing w:line="240" w:lineRule="auto"/>
        <w:rPr>
          <w:ins w:id="1844" w:author="AbbVie10" w:date="2026-04-24T19:50:00Z"/>
          <w:rFonts w:ascii="Times New Roman" w:hAnsi="Times New Roman" w:cs="Times New Roman"/>
          <w:sz w:val="22"/>
          <w:szCs w:val="22"/>
          <w:u w:val="single"/>
        </w:rPr>
      </w:pPr>
    </w:p>
    <w:p w14:paraId="71BCC0F7" w14:textId="26384853" w:rsidR="002F2A36" w:rsidRPr="00657739" w:rsidRDefault="00000000" w:rsidP="00976BA9">
      <w:pPr>
        <w:pStyle w:val="BodyText"/>
        <w:keepNext/>
        <w:spacing w:line="240" w:lineRule="auto"/>
        <w:rPr>
          <w:ins w:id="1845" w:author="AbbVie10" w:date="2026-04-24T19:50:00Z"/>
          <w:rFonts w:ascii="Times New Roman" w:hAnsi="Times New Roman"/>
          <w:i w:val="0"/>
          <w:color w:val="auto"/>
          <w:sz w:val="22"/>
          <w:szCs w:val="22"/>
          <w:lang w:val="lv-LV"/>
          <w:rPrChange w:id="1846" w:author="AbbVie3" w:date="2026-04-28T09:38:00Z">
            <w:rPr>
              <w:ins w:id="1847" w:author="AbbVie10" w:date="2026-04-24T19:50:00Z"/>
              <w:rFonts w:ascii="Times New Roman" w:hAnsi="Times New Roman"/>
              <w:i w:val="0"/>
              <w:color w:val="auto"/>
              <w:sz w:val="22"/>
              <w:szCs w:val="22"/>
            </w:rPr>
          </w:rPrChange>
        </w:rPr>
      </w:pPr>
      <w:ins w:id="1848" w:author="AbbVie10" w:date="2026-04-24T20:26:00Z">
        <w:r w:rsidRPr="00657739">
          <w:rPr>
            <w:rFonts w:ascii="Times New Roman" w:hAnsi="Times New Roman"/>
            <w:i w:val="0"/>
            <w:color w:val="auto"/>
            <w:sz w:val="22"/>
            <w:szCs w:val="22"/>
            <w:lang w:val="lv-LV"/>
            <w:rPrChange w:id="1849" w:author="AbbVie3" w:date="2026-04-28T09:38:00Z">
              <w:rPr>
                <w:rFonts w:ascii="Times New Roman" w:hAnsi="Times New Roman"/>
                <w:i w:val="0"/>
                <w:color w:val="auto"/>
                <w:sz w:val="22"/>
                <w:szCs w:val="22"/>
              </w:rPr>
            </w:rPrChange>
          </w:rPr>
          <w:t>1. attēls. IRC novērtētās dzīvildzes bez slimības progresēšanas Kaplāna-Meijera līkne pētījumā AMPLIFY (ārstēšanai paredzētā populācija)</w:t>
        </w:r>
      </w:ins>
    </w:p>
    <w:p w14:paraId="7143B458" w14:textId="77777777" w:rsidR="002F2A36" w:rsidRPr="00657739" w:rsidRDefault="002F2A36" w:rsidP="00976BA9">
      <w:pPr>
        <w:pStyle w:val="BodyText"/>
        <w:keepNext/>
        <w:spacing w:line="240" w:lineRule="auto"/>
        <w:rPr>
          <w:ins w:id="1850" w:author="AbbVie10" w:date="2026-04-24T19:50:00Z"/>
          <w:rFonts w:ascii="Times New Roman" w:hAnsi="Times New Roman"/>
          <w:i w:val="0"/>
          <w:color w:val="auto"/>
          <w:sz w:val="22"/>
          <w:szCs w:val="22"/>
          <w:lang w:val="lv-LV"/>
          <w:rPrChange w:id="1851" w:author="AbbVie3" w:date="2026-04-28T09:38:00Z">
            <w:rPr>
              <w:ins w:id="1852" w:author="AbbVie10" w:date="2026-04-24T19:50:00Z"/>
              <w:rFonts w:ascii="Times New Roman" w:hAnsi="Times New Roman"/>
              <w:i w:val="0"/>
              <w:color w:val="auto"/>
              <w:sz w:val="22"/>
              <w:szCs w:val="22"/>
            </w:rPr>
          </w:rPrChange>
        </w:rPr>
      </w:pPr>
    </w:p>
    <w:p w14:paraId="26720DB8" w14:textId="12F6020C" w:rsidR="006E09DA" w:rsidRPr="00657739" w:rsidRDefault="00000000" w:rsidP="006E09DA">
      <w:pPr>
        <w:pStyle w:val="BodyText"/>
        <w:keepNext/>
        <w:ind w:right="-17"/>
        <w:rPr>
          <w:ins w:id="1853" w:author="AbbVie10" w:date="2026-04-24T20:27:00Z"/>
          <w:lang w:val="lv-LV"/>
          <w:rPrChange w:id="1854" w:author="AbbVie3" w:date="2026-04-28T09:38:00Z">
            <w:rPr>
              <w:ins w:id="1855" w:author="AbbVie10" w:date="2026-04-24T20:27:00Z"/>
            </w:rPr>
          </w:rPrChange>
        </w:rPr>
      </w:pPr>
      <w:ins w:id="1856" w:author="AbbVie10" w:date="2026-04-24T20:27:00Z">
        <w:r w:rsidRPr="00657739">
          <w:rPr>
            <w:noProof/>
            <w:lang w:val="lv-LV"/>
            <w14:ligatures w14:val="standardContextual"/>
            <w:rPrChange w:id="1857" w:author="AbbVie3" w:date="2026-04-28T09:38:00Z">
              <w:rPr>
                <w:noProof/>
                <w14:ligatures w14:val="standardContextual"/>
              </w:rPr>
            </w:rPrChange>
          </w:rPr>
          <mc:AlternateContent>
            <mc:Choice Requires="wps">
              <w:drawing>
                <wp:anchor distT="0" distB="0" distL="114300" distR="114300" simplePos="0" relativeHeight="251686912" behindDoc="0" locked="0" layoutInCell="1" allowOverlap="1" wp14:anchorId="08EEFD51" wp14:editId="5378C3CC">
                  <wp:simplePos x="0" y="0"/>
                  <wp:positionH relativeFrom="column">
                    <wp:posOffset>-90170</wp:posOffset>
                  </wp:positionH>
                  <wp:positionV relativeFrom="paragraph">
                    <wp:posOffset>2138045</wp:posOffset>
                  </wp:positionV>
                  <wp:extent cx="1414145" cy="135255"/>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414145" cy="135255"/>
                          </a:xfrm>
                          <a:prstGeom prst="rect">
                            <a:avLst/>
                          </a:prstGeom>
                          <a:solidFill>
                            <a:schemeClr val="lt1"/>
                          </a:solidFill>
                          <a:ln w="6350">
                            <a:noFill/>
                          </a:ln>
                        </wps:spPr>
                        <wps:txbx>
                          <w:txbxContent>
                            <w:p w14:paraId="3D3103B5" w14:textId="77777777" w:rsidR="006E09DA" w:rsidRPr="00657739" w:rsidRDefault="00000000" w:rsidP="006E09DA">
                              <w:pPr>
                                <w:spacing w:line="240" w:lineRule="auto"/>
                                <w:jc w:val="right"/>
                                <w:rPr>
                                  <w:rFonts w:asciiTheme="minorBidi" w:hAnsiTheme="minorBidi" w:cstheme="minorBidi"/>
                                  <w:sz w:val="12"/>
                                  <w:szCs w:val="12"/>
                                </w:rPr>
                              </w:pPr>
                              <w:ins w:id="1858" w:author="AbbVie10" w:date="2026-04-24T20:27:00Z">
                                <w:r w:rsidRPr="00657739">
                                  <w:rPr>
                                    <w:rFonts w:asciiTheme="minorBidi" w:hAnsiTheme="minorBidi" w:cstheme="minorBidi"/>
                                    <w:sz w:val="12"/>
                                    <w:szCs w:val="12"/>
                                  </w:rPr>
                                  <w:t>Venetoklakss + akalabrutinibs (N = 291)</w:t>
                                </w:r>
                              </w:ins>
                            </w:p>
                            <w:p w14:paraId="1C67FE50" w14:textId="77777777" w:rsidR="006E09DA" w:rsidRPr="00657739" w:rsidRDefault="006E09DA" w:rsidP="006E09DA"/>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EEFD51" id="_x0000_s1027" type="#_x0000_t202" style="position:absolute;margin-left:-7.1pt;margin-top:168.35pt;width:111.3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" fillcolor="white [3201]" stroked="f" strokeweight=".5pt">
                  <v:textbox inset="0,0,0,0">
                    <w:txbxContent>
                      <w:p w14:paraId="3D3103B5" w14:textId="77777777" w:rsidR="006E09DA" w:rsidRPr="00657739" w:rsidRDefault="00000000" w:rsidP="006E09DA">
                        <w:pPr>
                          <w:spacing w:line="240" w:lineRule="auto"/>
                          <w:jc w:val="right"/>
                          <w:rPr>
                            <w:rFonts w:asciiTheme="minorBidi" w:hAnsiTheme="minorBidi" w:cstheme="minorBidi"/>
                            <w:sz w:val="12"/>
                            <w:szCs w:val="12"/>
                          </w:rPr>
                        </w:pPr>
                        <w:ins w:id="1859" w:author="AbbVie10" w:date="2026-04-24T20:27:00Z">
                          <w:r w:rsidRPr="00657739">
                            <w:rPr>
                              <w:rFonts w:asciiTheme="minorBidi" w:hAnsiTheme="minorBidi" w:cstheme="minorBidi"/>
                              <w:sz w:val="12"/>
                              <w:szCs w:val="12"/>
                            </w:rPr>
                            <w:t>Venetoklakss + akalabrutinibs (N = 291)</w:t>
                          </w:r>
                        </w:ins>
                      </w:p>
                      <w:p w14:paraId="1C67FE50" w14:textId="77777777" w:rsidR="006E09DA" w:rsidRPr="00657739" w:rsidRDefault="006E09DA" w:rsidP="006E09DA"/>
                    </w:txbxContent>
                  </v:textbox>
                </v:shape>
              </w:pict>
            </mc:Fallback>
          </mc:AlternateContent>
        </w:r>
        <w:r w:rsidRPr="00657739">
          <w:rPr>
            <w:noProof/>
            <w:lang w:val="lv-LV"/>
            <w14:ligatures w14:val="standardContextual"/>
            <w:rPrChange w:id="1860" w:author="AbbVie3" w:date="2026-04-28T09:38:00Z">
              <w:rPr>
                <w:noProof/>
                <w14:ligatures w14:val="standardContextual"/>
              </w:rPr>
            </w:rPrChange>
          </w:rPr>
          <mc:AlternateContent>
            <mc:Choice Requires="wps">
              <w:drawing>
                <wp:anchor distT="0" distB="0" distL="114300" distR="114300" simplePos="0" relativeHeight="251682816" behindDoc="0" locked="0" layoutInCell="1" allowOverlap="1" wp14:anchorId="5AFC4BDD" wp14:editId="1BF74690">
                  <wp:simplePos x="0" y="0"/>
                  <wp:positionH relativeFrom="margin">
                    <wp:align>left</wp:align>
                  </wp:positionH>
                  <wp:positionV relativeFrom="paragraph">
                    <wp:posOffset>1991332</wp:posOffset>
                  </wp:positionV>
                  <wp:extent cx="1319116" cy="95416"/>
                  <wp:effectExtent l="0" t="0" r="0" b="0"/>
                  <wp:wrapNone/>
                  <wp:docPr id="1489833709" name="Text Box 2"/>
                  <wp:cNvGraphicFramePr/>
                  <a:graphic xmlns:a="http://schemas.openxmlformats.org/drawingml/2006/main">
                    <a:graphicData uri="http://schemas.microsoft.com/office/word/2010/wordprocessingShape">
                      <wps:wsp>
                        <wps:cNvSpPr txBox="1"/>
                        <wps:spPr>
                          <a:xfrm>
                            <a:off x="0" y="0"/>
                            <a:ext cx="1319116" cy="95416"/>
                          </a:xfrm>
                          <a:prstGeom prst="rect">
                            <a:avLst/>
                          </a:prstGeom>
                          <a:solidFill>
                            <a:schemeClr val="lt1"/>
                          </a:solidFill>
                          <a:ln w="6350">
                            <a:noFill/>
                          </a:ln>
                        </wps:spPr>
                        <wps:txbx>
                          <w:txbxContent>
                            <w:p w14:paraId="59B7DD18" w14:textId="77777777" w:rsidR="006E09DA" w:rsidRPr="00657739" w:rsidRDefault="00000000" w:rsidP="006E09DA">
                              <w:pPr>
                                <w:spacing w:line="240" w:lineRule="auto"/>
                                <w:jc w:val="right"/>
                                <w:rPr>
                                  <w:rFonts w:asciiTheme="minorBidi" w:hAnsiTheme="minorBidi" w:cstheme="minorBidi"/>
                                  <w:sz w:val="12"/>
                                  <w:szCs w:val="12"/>
                                </w:rPr>
                              </w:pPr>
                              <w:ins w:id="1861" w:author="AbbVie10" w:date="2026-04-24T20:27:00Z">
                                <w:r w:rsidRPr="00657739">
                                  <w:rPr>
                                    <w:rFonts w:asciiTheme="minorBidi" w:hAnsiTheme="minorBidi" w:cstheme="minorBidi"/>
                                    <w:sz w:val="12"/>
                                    <w:szCs w:val="12"/>
                                  </w:rPr>
                                  <w:t>Riskam pakļauto pacientu skaits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FC4BDD" id="_x0000_s1028" type="#_x0000_t202" style="position:absolute;margin-left:0;margin-top:156.8pt;width:103.85pt;height: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" fillcolor="white [3201]" stroked="f" strokeweight=".5pt">
                  <v:textbox inset="0,0,0,0">
                    <w:txbxContent>
                      <w:p w14:paraId="59B7DD18" w14:textId="77777777" w:rsidR="006E09DA" w:rsidRPr="00657739" w:rsidRDefault="00000000" w:rsidP="006E09DA">
                        <w:pPr>
                          <w:spacing w:line="240" w:lineRule="auto"/>
                          <w:jc w:val="right"/>
                          <w:rPr>
                            <w:rFonts w:asciiTheme="minorBidi" w:hAnsiTheme="minorBidi" w:cstheme="minorBidi"/>
                            <w:sz w:val="12"/>
                            <w:szCs w:val="12"/>
                          </w:rPr>
                        </w:pPr>
                        <w:ins w:id="1862" w:author="AbbVie10" w:date="2026-04-24T20:27:00Z">
                          <w:r w:rsidRPr="00657739">
                            <w:rPr>
                              <w:rFonts w:asciiTheme="minorBidi" w:hAnsiTheme="minorBidi" w:cstheme="minorBidi"/>
                              <w:sz w:val="12"/>
                              <w:szCs w:val="12"/>
                            </w:rPr>
                            <w:t>Riskam pakļauto pacientu skaits</w:t>
                          </w:r>
                        </w:ins>
                      </w:p>
                    </w:txbxContent>
                  </v:textbox>
                  <w10:wrap anchorx="margin"/>
                </v:shape>
              </w:pict>
            </mc:Fallback>
          </mc:AlternateContent>
        </w:r>
        <w:r w:rsidR="00DE55D8" w:rsidRPr="00657739">
          <w:rPr>
            <w:noProof/>
            <w:lang w:val="lv-LV"/>
            <w14:ligatures w14:val="standardContextual"/>
            <w:rPrChange w:id="1863" w:author="AbbVie3" w:date="2026-04-28T09:38:00Z">
              <w:rPr>
                <w:noProof/>
                <w14:ligatures w14:val="standardContextual"/>
              </w:rPr>
            </w:rPrChange>
          </w:rPr>
          <mc:AlternateContent>
            <mc:Choice Requires="wps">
              <w:drawing>
                <wp:anchor distT="0" distB="0" distL="114300" distR="114300" simplePos="0" relativeHeight="251691008" behindDoc="0" locked="0" layoutInCell="1" allowOverlap="1" wp14:anchorId="785ABDA7" wp14:editId="4C2AAA7A">
                  <wp:simplePos x="0" y="0"/>
                  <wp:positionH relativeFrom="margin">
                    <wp:posOffset>2939415</wp:posOffset>
                  </wp:positionH>
                  <wp:positionV relativeFrom="paragraph">
                    <wp:posOffset>2713355</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6EA9018D" w14:textId="77777777" w:rsidR="006E09DA" w:rsidRPr="00657739" w:rsidRDefault="00000000" w:rsidP="006E09DA">
                              <w:pPr>
                                <w:spacing w:line="240" w:lineRule="auto"/>
                                <w:jc w:val="center"/>
                                <w:rPr>
                                  <w:rFonts w:asciiTheme="minorBidi" w:hAnsiTheme="minorBidi" w:cstheme="minorBidi"/>
                                  <w:sz w:val="12"/>
                                  <w:szCs w:val="12"/>
                                  <w:rPrChange w:id="1864" w:author="AbbVie3" w:date="2026-04-28T09:38:00Z">
                                    <w:rPr>
                                      <w:rFonts w:asciiTheme="minorBidi" w:hAnsiTheme="minorBidi" w:cstheme="minorBidi"/>
                                      <w:sz w:val="12"/>
                                      <w:szCs w:val="12"/>
                                      <w:lang w:val="en-US"/>
                                    </w:rPr>
                                  </w:rPrChange>
                                </w:rPr>
                              </w:pPr>
                              <w:ins w:id="1865" w:author="AbbVie10" w:date="2026-04-24T20:27:00Z">
                                <w:r w:rsidRPr="00657739">
                                  <w:rPr>
                                    <w:rFonts w:asciiTheme="minorBidi" w:hAnsiTheme="minorBidi" w:cstheme="minorBidi"/>
                                    <w:sz w:val="12"/>
                                    <w:szCs w:val="12"/>
                                  </w:rPr>
                                  <w:t>Laiks (mēne</w:t>
                                </w:r>
                              </w:ins>
                              <w:ins w:id="1866" w:author="AbbVie2" w:date="2026-04-27T11:10:00Z">
                                <w:r w:rsidR="007A421F" w:rsidRPr="00657739">
                                  <w:rPr>
                                    <w:rFonts w:asciiTheme="minorBidi" w:hAnsiTheme="minorBidi" w:cstheme="minorBidi"/>
                                    <w:sz w:val="12"/>
                                    <w:szCs w:val="12"/>
                                  </w:rPr>
                                  <w:t>ši</w:t>
                                </w:r>
                              </w:ins>
                              <w:ins w:id="1867" w:author="AbbVie10" w:date="2026-04-24T20:27:00Z">
                                <w:r w:rsidRPr="00657739">
                                  <w:rPr>
                                    <w:rFonts w:asciiTheme="minorBidi" w:hAnsiTheme="minorBidi" w:cstheme="minorBidi"/>
                                    <w:sz w:val="12"/>
                                    <w:szCs w:val="12"/>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5ABDA7" id="_x0000_s1029" type="#_x0000_t202" style="position:absolute;margin-left:231.45pt;margin-top:213.65pt;width:62.5pt;height: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" fillcolor="white [3201]" stroked="f" strokeweight=".5pt">
                  <v:textbox inset="0,0,0,0">
                    <w:txbxContent>
                      <w:p w14:paraId="6EA9018D" w14:textId="77777777" w:rsidR="006E09DA" w:rsidRPr="00657739" w:rsidRDefault="00000000" w:rsidP="006E09DA">
                        <w:pPr>
                          <w:spacing w:line="240" w:lineRule="auto"/>
                          <w:jc w:val="center"/>
                          <w:rPr>
                            <w:rFonts w:asciiTheme="minorBidi" w:hAnsiTheme="minorBidi" w:cstheme="minorBidi"/>
                            <w:sz w:val="12"/>
                            <w:szCs w:val="12"/>
                            <w:rPrChange w:id="1868" w:author="AbbVie3" w:date="2026-04-28T09:38:00Z">
                              <w:rPr>
                                <w:rFonts w:asciiTheme="minorBidi" w:hAnsiTheme="minorBidi" w:cstheme="minorBidi"/>
                                <w:sz w:val="12"/>
                                <w:szCs w:val="12"/>
                                <w:lang w:val="en-US"/>
                              </w:rPr>
                            </w:rPrChange>
                          </w:rPr>
                        </w:pPr>
                        <w:ins w:id="1869" w:author="AbbVie10" w:date="2026-04-24T20:27:00Z">
                          <w:r w:rsidRPr="00657739">
                            <w:rPr>
                              <w:rFonts w:asciiTheme="minorBidi" w:hAnsiTheme="minorBidi" w:cstheme="minorBidi"/>
                              <w:sz w:val="12"/>
                              <w:szCs w:val="12"/>
                            </w:rPr>
                            <w:t>Laiks (mēne</w:t>
                          </w:r>
                        </w:ins>
                        <w:ins w:id="1870" w:author="AbbVie2" w:date="2026-04-27T11:10:00Z">
                          <w:r w:rsidR="007A421F" w:rsidRPr="00657739">
                            <w:rPr>
                              <w:rFonts w:asciiTheme="minorBidi" w:hAnsiTheme="minorBidi" w:cstheme="minorBidi"/>
                              <w:sz w:val="12"/>
                              <w:szCs w:val="12"/>
                            </w:rPr>
                            <w:t>ši</w:t>
                          </w:r>
                        </w:ins>
                        <w:ins w:id="1871" w:author="AbbVie10" w:date="2026-04-24T20:27:00Z">
                          <w:r w:rsidRPr="00657739">
                            <w:rPr>
                              <w:rFonts w:asciiTheme="minorBidi" w:hAnsiTheme="minorBidi" w:cstheme="minorBidi"/>
                              <w:sz w:val="12"/>
                              <w:szCs w:val="12"/>
                            </w:rPr>
                            <w:t>)</w:t>
                          </w:r>
                        </w:ins>
                      </w:p>
                    </w:txbxContent>
                  </v:textbox>
                  <w10:wrap anchorx="margin"/>
                </v:shape>
              </w:pict>
            </mc:Fallback>
          </mc:AlternateContent>
        </w:r>
        <w:r w:rsidR="00DE55D8" w:rsidRPr="00657739">
          <w:rPr>
            <w:noProof/>
            <w:lang w:val="lv-LV"/>
            <w14:ligatures w14:val="standardContextual"/>
            <w:rPrChange w:id="1872" w:author="AbbVie3" w:date="2026-04-28T09:38:00Z">
              <w:rPr>
                <w:noProof/>
                <w14:ligatures w14:val="standardContextual"/>
              </w:rPr>
            </w:rPrChange>
          </w:rPr>
          <mc:AlternateContent>
            <mc:Choice Requires="wps">
              <w:drawing>
                <wp:anchor distT="0" distB="0" distL="114300" distR="114300" simplePos="0" relativeHeight="251684864" behindDoc="0" locked="0" layoutInCell="1" allowOverlap="1" wp14:anchorId="1BDAD913" wp14:editId="35C65DB5">
                  <wp:simplePos x="0" y="0"/>
                  <wp:positionH relativeFrom="column">
                    <wp:posOffset>-182245</wp:posOffset>
                  </wp:positionH>
                  <wp:positionV relativeFrom="paragraph">
                    <wp:posOffset>2280920</wp:posOffset>
                  </wp:positionV>
                  <wp:extent cx="1474470" cy="217170"/>
                  <wp:effectExtent l="0" t="0" r="0" b="0"/>
                  <wp:wrapNone/>
                  <wp:docPr id="515273446" name="Text Box 2"/>
                  <wp:cNvGraphicFramePr/>
                  <a:graphic xmlns:a="http://schemas.openxmlformats.org/drawingml/2006/main">
                    <a:graphicData uri="http://schemas.microsoft.com/office/word/2010/wordprocessingShape">
                      <wps:wsp>
                        <wps:cNvSpPr txBox="1"/>
                        <wps:spPr>
                          <a:xfrm>
                            <a:off x="0" y="0"/>
                            <a:ext cx="1474470" cy="217170"/>
                          </a:xfrm>
                          <a:prstGeom prst="rect">
                            <a:avLst/>
                          </a:prstGeom>
                          <a:solidFill>
                            <a:schemeClr val="lt1"/>
                          </a:solidFill>
                          <a:ln w="6350">
                            <a:noFill/>
                          </a:ln>
                        </wps:spPr>
                        <wps:txbx>
                          <w:txbxContent>
                            <w:p w14:paraId="1EB3B510" w14:textId="77777777" w:rsidR="006E09DA" w:rsidRPr="00657739" w:rsidRDefault="00000000" w:rsidP="006E09DA">
                              <w:pPr>
                                <w:spacing w:line="240" w:lineRule="auto"/>
                                <w:jc w:val="right"/>
                                <w:rPr>
                                  <w:rFonts w:asciiTheme="minorBidi" w:hAnsiTheme="minorBidi" w:cstheme="minorBidi"/>
                                  <w:sz w:val="12"/>
                                  <w:szCs w:val="12"/>
                                </w:rPr>
                              </w:pPr>
                              <w:ins w:id="1873" w:author="AbbVie10" w:date="2026-04-24T20:27:00Z">
                                <w:r w:rsidRPr="00657739">
                                  <w:rPr>
                                    <w:rFonts w:asciiTheme="minorBidi" w:hAnsiTheme="minorBidi" w:cstheme="minorBidi"/>
                                    <w:sz w:val="12"/>
                                    <w:szCs w:val="12"/>
                                  </w:rPr>
                                  <w:t>Venetoklakss + akalabrutinibs</w:t>
                                </w:r>
                              </w:ins>
                              <w:ins w:id="1874" w:author="AbbVie10" w:date="2026-04-24T20:28:00Z">
                                <w:r w:rsidRPr="00657739">
                                  <w:rPr>
                                    <w:rFonts w:asciiTheme="minorBidi" w:hAnsiTheme="minorBidi" w:cstheme="minorBidi"/>
                                    <w:sz w:val="12"/>
                                    <w:szCs w:val="12"/>
                                  </w:rPr>
                                  <w:t xml:space="preserve"> </w:t>
                                </w:r>
                              </w:ins>
                              <w:ins w:id="1875" w:author="AbbVie10" w:date="2026-04-24T20:27:00Z">
                                <w:del w:id="1876" w:author="AbbVie10" w:date="2026-04-24T20:28:00Z">
                                  <w:r w:rsidRPr="00657739">
                                    <w:rPr>
                                      <w:rFonts w:asciiTheme="minorBidi" w:hAnsiTheme="minorBidi" w:cstheme="minorBidi"/>
                                      <w:sz w:val="12"/>
                                      <w:szCs w:val="12"/>
                                    </w:rPr>
                                    <w:delText> </w:delText>
                                  </w:r>
                                </w:del>
                                <w:r w:rsidRPr="00657739">
                                  <w:rPr>
                                    <w:rFonts w:asciiTheme="minorBidi" w:hAnsiTheme="minorBidi" w:cstheme="minorBidi"/>
                                    <w:sz w:val="12"/>
                                    <w:szCs w:val="12"/>
                                  </w:rPr>
                                  <w:t>+ obinutuzumabs (N = 286)</w:t>
                                </w:r>
                              </w:ins>
                            </w:p>
                            <w:p w14:paraId="6F35F483" w14:textId="77777777" w:rsidR="006E09DA" w:rsidRPr="00657739" w:rsidRDefault="006E09DA" w:rsidP="00275544">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DAD913" id="_x0000_s1030" type="#_x0000_t202" style="position:absolute;margin-left:-14.35pt;margin-top:179.6pt;width:116.1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" fillcolor="white [3201]" stroked="f" strokeweight=".5pt">
                  <v:textbox inset="0,0,0,0">
                    <w:txbxContent>
                      <w:p w14:paraId="1EB3B510" w14:textId="77777777" w:rsidR="006E09DA" w:rsidRPr="00657739" w:rsidRDefault="00000000" w:rsidP="006E09DA">
                        <w:pPr>
                          <w:spacing w:line="240" w:lineRule="auto"/>
                          <w:jc w:val="right"/>
                          <w:rPr>
                            <w:rFonts w:asciiTheme="minorBidi" w:hAnsiTheme="minorBidi" w:cstheme="minorBidi"/>
                            <w:sz w:val="12"/>
                            <w:szCs w:val="12"/>
                          </w:rPr>
                        </w:pPr>
                        <w:ins w:id="1877" w:author="AbbVie10" w:date="2026-04-24T20:27:00Z">
                          <w:r w:rsidRPr="00657739">
                            <w:rPr>
                              <w:rFonts w:asciiTheme="minorBidi" w:hAnsiTheme="minorBidi" w:cstheme="minorBidi"/>
                              <w:sz w:val="12"/>
                              <w:szCs w:val="12"/>
                            </w:rPr>
                            <w:t>Venetoklakss + akalabrutinibs</w:t>
                          </w:r>
                        </w:ins>
                        <w:ins w:id="1878" w:author="AbbVie10" w:date="2026-04-24T20:28:00Z">
                          <w:r w:rsidRPr="00657739">
                            <w:rPr>
                              <w:rFonts w:asciiTheme="minorBidi" w:hAnsiTheme="minorBidi" w:cstheme="minorBidi"/>
                              <w:sz w:val="12"/>
                              <w:szCs w:val="12"/>
                            </w:rPr>
                            <w:t xml:space="preserve"> </w:t>
                          </w:r>
                        </w:ins>
                        <w:ins w:id="1879" w:author="AbbVie10" w:date="2026-04-24T20:27:00Z">
                          <w:del w:id="1880" w:author="AbbVie10" w:date="2026-04-24T20:28:00Z">
                            <w:r w:rsidRPr="00657739">
                              <w:rPr>
                                <w:rFonts w:asciiTheme="minorBidi" w:hAnsiTheme="minorBidi" w:cstheme="minorBidi"/>
                                <w:sz w:val="12"/>
                                <w:szCs w:val="12"/>
                              </w:rPr>
                              <w:delText> </w:delText>
                            </w:r>
                          </w:del>
                          <w:r w:rsidRPr="00657739">
                            <w:rPr>
                              <w:rFonts w:asciiTheme="minorBidi" w:hAnsiTheme="minorBidi" w:cstheme="minorBidi"/>
                              <w:sz w:val="12"/>
                              <w:szCs w:val="12"/>
                            </w:rPr>
                            <w:t>+ obinutuzumabs (N = 286)</w:t>
                          </w:r>
                        </w:ins>
                      </w:p>
                      <w:p w14:paraId="6F35F483" w14:textId="77777777" w:rsidR="006E09DA" w:rsidRPr="00657739" w:rsidRDefault="006E09DA" w:rsidP="00275544">
                        <w:pPr>
                          <w:jc w:val="right"/>
                        </w:pPr>
                      </w:p>
                    </w:txbxContent>
                  </v:textbox>
                </v:shape>
              </w:pict>
            </mc:Fallback>
          </mc:AlternateContent>
        </w:r>
        <w:r w:rsidR="00DE55D8" w:rsidRPr="00657739">
          <w:rPr>
            <w:noProof/>
            <w:lang w:val="lv-LV"/>
            <w14:ligatures w14:val="standardContextual"/>
            <w:rPrChange w:id="1881" w:author="AbbVie3" w:date="2026-04-28T09:38:00Z">
              <w:rPr>
                <w:noProof/>
                <w14:ligatures w14:val="standardContextual"/>
              </w:rPr>
            </w:rPrChange>
          </w:rPr>
          <mc:AlternateContent>
            <mc:Choice Requires="wps">
              <w:drawing>
                <wp:anchor distT="0" distB="0" distL="114300" distR="114300" simplePos="0" relativeHeight="251674624" behindDoc="0" locked="0" layoutInCell="1" allowOverlap="1" wp14:anchorId="1605BE40" wp14:editId="75605A63">
                  <wp:simplePos x="0" y="0"/>
                  <wp:positionH relativeFrom="column">
                    <wp:posOffset>311703</wp:posOffset>
                  </wp:positionH>
                  <wp:positionV relativeFrom="paragraph">
                    <wp:posOffset>904240</wp:posOffset>
                  </wp:positionV>
                  <wp:extent cx="1575250" cy="127000"/>
                  <wp:effectExtent l="0" t="0" r="6350" b="6350"/>
                  <wp:wrapNone/>
                  <wp:docPr id="1636573335" name="Text Box 2"/>
                  <wp:cNvGraphicFramePr/>
                  <a:graphic xmlns:a="http://schemas.openxmlformats.org/drawingml/2006/main">
                    <a:graphicData uri="http://schemas.microsoft.com/office/word/2010/wordprocessingShape">
                      <wps:wsp>
                        <wps:cNvSpPr txBox="1"/>
                        <wps:spPr>
                          <a:xfrm rot="16200000">
                            <a:off x="0" y="0"/>
                            <a:ext cx="1575250" cy="127000"/>
                          </a:xfrm>
                          <a:prstGeom prst="rect">
                            <a:avLst/>
                          </a:prstGeom>
                          <a:solidFill>
                            <a:schemeClr val="lt1"/>
                          </a:solidFill>
                          <a:ln w="6350">
                            <a:noFill/>
                          </a:ln>
                        </wps:spPr>
                        <wps:txbx>
                          <w:txbxContent>
                            <w:p w14:paraId="7A17F603" w14:textId="77777777" w:rsidR="006E09DA" w:rsidRPr="00657739" w:rsidRDefault="00000000" w:rsidP="006E09DA">
                              <w:pPr>
                                <w:spacing w:line="240" w:lineRule="auto"/>
                                <w:jc w:val="center"/>
                                <w:rPr>
                                  <w:rFonts w:asciiTheme="minorBidi" w:hAnsiTheme="minorBidi" w:cstheme="minorBidi"/>
                                  <w:sz w:val="12"/>
                                  <w:szCs w:val="12"/>
                                  <w:rPrChange w:id="1882" w:author="AbbVie3" w:date="2026-04-28T09:38:00Z">
                                    <w:rPr>
                                      <w:rFonts w:asciiTheme="minorBidi" w:hAnsiTheme="minorBidi" w:cstheme="minorBidi"/>
                                      <w:sz w:val="12"/>
                                      <w:szCs w:val="12"/>
                                      <w:lang w:val="en-US"/>
                                    </w:rPr>
                                  </w:rPrChange>
                                </w:rPr>
                              </w:pPr>
                              <w:ins w:id="1883" w:author="AbbVie10" w:date="2026-04-24T20:27:00Z">
                                <w:r w:rsidRPr="00657739">
                                  <w:rPr>
                                    <w:rFonts w:asciiTheme="minorBidi" w:hAnsiTheme="minorBidi" w:cstheme="minorBidi"/>
                                    <w:sz w:val="12"/>
                                    <w:szCs w:val="12"/>
                                  </w:rPr>
                                  <w:t>Dzīvildze bez slimības progresēšanas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05BE40" id="_x0000_s1031" type="#_x0000_t202" style="position:absolute;margin-left:24.55pt;margin-top:71.2pt;width:124.05pt;height:10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" fillcolor="white [3201]" stroked="f" strokeweight=".5pt">
                  <v:textbox inset="0,0,0,0">
                    <w:txbxContent>
                      <w:p w14:paraId="7A17F603" w14:textId="77777777" w:rsidR="006E09DA" w:rsidRPr="00657739" w:rsidRDefault="00000000" w:rsidP="006E09DA">
                        <w:pPr>
                          <w:spacing w:line="240" w:lineRule="auto"/>
                          <w:jc w:val="center"/>
                          <w:rPr>
                            <w:rFonts w:asciiTheme="minorBidi" w:hAnsiTheme="minorBidi" w:cstheme="minorBidi"/>
                            <w:sz w:val="12"/>
                            <w:szCs w:val="12"/>
                            <w:rPrChange w:id="1884" w:author="AbbVie3" w:date="2026-04-28T09:38:00Z">
                              <w:rPr>
                                <w:rFonts w:asciiTheme="minorBidi" w:hAnsiTheme="minorBidi" w:cstheme="minorBidi"/>
                                <w:sz w:val="12"/>
                                <w:szCs w:val="12"/>
                                <w:lang w:val="en-US"/>
                              </w:rPr>
                            </w:rPrChange>
                          </w:rPr>
                        </w:pPr>
                        <w:ins w:id="1885" w:author="AbbVie10" w:date="2026-04-24T20:27:00Z">
                          <w:r w:rsidRPr="00657739">
                            <w:rPr>
                              <w:rFonts w:asciiTheme="minorBidi" w:hAnsiTheme="minorBidi" w:cstheme="minorBidi"/>
                              <w:sz w:val="12"/>
                              <w:szCs w:val="12"/>
                            </w:rPr>
                            <w:t>Dzīvildze bez slimības progresēšanas (%)</w:t>
                          </w:r>
                        </w:ins>
                      </w:p>
                    </w:txbxContent>
                  </v:textbox>
                </v:shape>
              </w:pict>
            </mc:Fallback>
          </mc:AlternateContent>
        </w:r>
        <w:r w:rsidR="00DE55D8" w:rsidRPr="00657739">
          <w:rPr>
            <w:noProof/>
            <w:lang w:val="lv-LV"/>
            <w14:ligatures w14:val="standardContextual"/>
            <w:rPrChange w:id="1886" w:author="AbbVie3" w:date="2026-04-28T09:38:00Z">
              <w:rPr>
                <w:noProof/>
                <w14:ligatures w14:val="standardContextual"/>
              </w:rPr>
            </w:rPrChange>
          </w:rPr>
          <mc:AlternateContent>
            <mc:Choice Requires="wps">
              <w:drawing>
                <wp:anchor distT="0" distB="0" distL="114300" distR="114300" simplePos="0" relativeHeight="251678720" behindDoc="0" locked="0" layoutInCell="1" allowOverlap="1" wp14:anchorId="0C789090" wp14:editId="084E9CE3">
                  <wp:simplePos x="0" y="0"/>
                  <wp:positionH relativeFrom="margin">
                    <wp:posOffset>1719580</wp:posOffset>
                  </wp:positionH>
                  <wp:positionV relativeFrom="paragraph">
                    <wp:posOffset>1573448</wp:posOffset>
                  </wp:positionV>
                  <wp:extent cx="1914525" cy="114300"/>
                  <wp:effectExtent l="0" t="0" r="9525" b="0"/>
                  <wp:wrapNone/>
                  <wp:docPr id="457381812" name="Text Box 2"/>
                  <wp:cNvGraphicFramePr/>
                  <a:graphic xmlns:a="http://schemas.openxmlformats.org/drawingml/2006/main">
                    <a:graphicData uri="http://schemas.microsoft.com/office/word/2010/wordprocessingShape">
                      <wps:wsp>
                        <wps:cNvSpPr txBox="1"/>
                        <wps:spPr>
                          <a:xfrm>
                            <a:off x="0" y="0"/>
                            <a:ext cx="1914525" cy="114300"/>
                          </a:xfrm>
                          <a:prstGeom prst="rect">
                            <a:avLst/>
                          </a:prstGeom>
                          <a:solidFill>
                            <a:schemeClr val="lt1"/>
                          </a:solidFill>
                          <a:ln w="6350">
                            <a:noFill/>
                          </a:ln>
                        </wps:spPr>
                        <wps:txbx>
                          <w:txbxContent>
                            <w:p w14:paraId="4CD1E32F" w14:textId="77777777" w:rsidR="006E09DA" w:rsidRPr="00657739" w:rsidRDefault="00000000" w:rsidP="006E09DA">
                              <w:pPr>
                                <w:spacing w:line="240" w:lineRule="auto"/>
                                <w:rPr>
                                  <w:rFonts w:asciiTheme="minorBidi" w:hAnsiTheme="minorBidi" w:cstheme="minorBidi"/>
                                  <w:sz w:val="11"/>
                                  <w:szCs w:val="11"/>
                                </w:rPr>
                              </w:pPr>
                              <w:ins w:id="1887" w:author="AbbVie10" w:date="2026-04-24T20:27:00Z">
                                <w:r w:rsidRPr="00657739">
                                  <w:rPr>
                                    <w:rFonts w:asciiTheme="minorBidi" w:hAnsiTheme="minorBidi" w:cstheme="minorBidi"/>
                                    <w:sz w:val="11"/>
                                    <w:szCs w:val="11"/>
                                  </w:rPr>
                                  <w:t>Venetoklakss + akalabrutinibs + obinutuzumabs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789090" id="_x0000_s1032" type="#_x0000_t202" style="position:absolute;margin-left:135.4pt;margin-top:123.9pt;width:150.75pt;height: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" fillcolor="white [3201]" stroked="f" strokeweight=".5pt">
                  <v:textbox inset="0,0,0,0">
                    <w:txbxContent>
                      <w:p w14:paraId="4CD1E32F" w14:textId="77777777" w:rsidR="006E09DA" w:rsidRPr="00657739" w:rsidRDefault="00000000" w:rsidP="006E09DA">
                        <w:pPr>
                          <w:spacing w:line="240" w:lineRule="auto"/>
                          <w:rPr>
                            <w:rFonts w:asciiTheme="minorBidi" w:hAnsiTheme="minorBidi" w:cstheme="minorBidi"/>
                            <w:sz w:val="11"/>
                            <w:szCs w:val="11"/>
                          </w:rPr>
                        </w:pPr>
                        <w:ins w:id="1888" w:author="AbbVie10" w:date="2026-04-24T20:27:00Z">
                          <w:r w:rsidRPr="00657739">
                            <w:rPr>
                              <w:rFonts w:asciiTheme="minorBidi" w:hAnsiTheme="minorBidi" w:cstheme="minorBidi"/>
                              <w:sz w:val="11"/>
                              <w:szCs w:val="11"/>
                            </w:rPr>
                            <w:t>Venetoklakss + akalabrutinibs + obinutuzumabs (N = 286)</w:t>
                          </w:r>
                        </w:ins>
                      </w:p>
                    </w:txbxContent>
                  </v:textbox>
                  <w10:wrap anchorx="margin"/>
                </v:shape>
              </w:pict>
            </mc:Fallback>
          </mc:AlternateContent>
        </w:r>
        <w:r w:rsidR="00DE55D8" w:rsidRPr="00657739">
          <w:rPr>
            <w:noProof/>
            <w:lang w:val="lv-LV"/>
            <w14:ligatures w14:val="standardContextual"/>
            <w:rPrChange w:id="1889" w:author="AbbVie3" w:date="2026-04-28T09:38:00Z">
              <w:rPr>
                <w:noProof/>
                <w14:ligatures w14:val="standardContextual"/>
              </w:rPr>
            </w:rPrChange>
          </w:rPr>
          <mc:AlternateContent>
            <mc:Choice Requires="wps">
              <w:drawing>
                <wp:anchor distT="0" distB="0" distL="114300" distR="114300" simplePos="0" relativeHeight="251680768" behindDoc="0" locked="0" layoutInCell="1" allowOverlap="1" wp14:anchorId="4AE56943" wp14:editId="5E03FD0A">
                  <wp:simplePos x="0" y="0"/>
                  <wp:positionH relativeFrom="margin">
                    <wp:posOffset>1722038</wp:posOffset>
                  </wp:positionH>
                  <wp:positionV relativeFrom="paragraph">
                    <wp:posOffset>1669415</wp:posOffset>
                  </wp:positionV>
                  <wp:extent cx="609600" cy="94370"/>
                  <wp:effectExtent l="0" t="0" r="0" b="1270"/>
                  <wp:wrapNone/>
                  <wp:docPr id="1776573892" name="Text Box 2"/>
                  <wp:cNvGraphicFramePr/>
                  <a:graphic xmlns:a="http://schemas.openxmlformats.org/drawingml/2006/main">
                    <a:graphicData uri="http://schemas.microsoft.com/office/word/2010/wordprocessingShape">
                      <wps:wsp>
                        <wps:cNvSpPr txBox="1"/>
                        <wps:spPr>
                          <a:xfrm>
                            <a:off x="0" y="0"/>
                            <a:ext cx="609600" cy="94370"/>
                          </a:xfrm>
                          <a:prstGeom prst="rect">
                            <a:avLst/>
                          </a:prstGeom>
                          <a:solidFill>
                            <a:schemeClr val="lt1"/>
                          </a:solidFill>
                          <a:ln w="6350">
                            <a:noFill/>
                          </a:ln>
                        </wps:spPr>
                        <wps:txbx>
                          <w:txbxContent>
                            <w:p w14:paraId="29153EAF" w14:textId="77777777" w:rsidR="006E09DA" w:rsidRPr="00657739" w:rsidRDefault="00000000" w:rsidP="006E09DA">
                              <w:pPr>
                                <w:spacing w:line="240" w:lineRule="auto"/>
                                <w:rPr>
                                  <w:rFonts w:asciiTheme="minorBidi" w:hAnsiTheme="minorBidi" w:cstheme="minorBidi"/>
                                  <w:sz w:val="11"/>
                                  <w:szCs w:val="11"/>
                                </w:rPr>
                              </w:pPr>
                              <w:ins w:id="1890" w:author="AbbVie10" w:date="2026-04-24T20:27:00Z">
                                <w:r w:rsidRPr="00657739">
                                  <w:rPr>
                                    <w:rFonts w:asciiTheme="minorBidi" w:hAnsiTheme="minorBidi" w:cstheme="minorBidi"/>
                                    <w:sz w:val="11"/>
                                    <w:szCs w:val="11"/>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E56943" id="_x0000_s1033" type="#_x0000_t202" style="position:absolute;margin-left:135.6pt;margin-top:131.45pt;width:48pt;height:7.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" fillcolor="white [3201]" stroked="f" strokeweight=".5pt">
                  <v:textbox inset="0,0,0,0">
                    <w:txbxContent>
                      <w:p w14:paraId="29153EAF" w14:textId="77777777" w:rsidR="006E09DA" w:rsidRPr="00657739" w:rsidRDefault="00000000" w:rsidP="006E09DA">
                        <w:pPr>
                          <w:spacing w:line="240" w:lineRule="auto"/>
                          <w:rPr>
                            <w:rFonts w:asciiTheme="minorBidi" w:hAnsiTheme="minorBidi" w:cstheme="minorBidi"/>
                            <w:sz w:val="11"/>
                            <w:szCs w:val="11"/>
                          </w:rPr>
                        </w:pPr>
                        <w:ins w:id="1891" w:author="AbbVie10" w:date="2026-04-24T20:27:00Z">
                          <w:r w:rsidRPr="00657739">
                            <w:rPr>
                              <w:rFonts w:asciiTheme="minorBidi" w:hAnsiTheme="minorBidi" w:cstheme="minorBidi"/>
                              <w:sz w:val="11"/>
                              <w:szCs w:val="11"/>
                            </w:rPr>
                            <w:t>FCR/BR (N = 290)</w:t>
                          </w:r>
                        </w:ins>
                      </w:p>
                    </w:txbxContent>
                  </v:textbox>
                  <w10:wrap anchorx="margin"/>
                </v:shape>
              </w:pict>
            </mc:Fallback>
          </mc:AlternateContent>
        </w:r>
        <w:r w:rsidR="00DE55D8" w:rsidRPr="00657739">
          <w:rPr>
            <w:noProof/>
            <w:lang w:val="lv-LV"/>
            <w14:ligatures w14:val="standardContextual"/>
            <w:rPrChange w:id="1892" w:author="AbbVie3" w:date="2026-04-28T09:38:00Z">
              <w:rPr>
                <w:noProof/>
                <w14:ligatures w14:val="standardContextual"/>
              </w:rPr>
            </w:rPrChange>
          </w:rPr>
          <mc:AlternateContent>
            <mc:Choice Requires="wps">
              <w:drawing>
                <wp:anchor distT="0" distB="0" distL="114300" distR="114300" simplePos="0" relativeHeight="251676672" behindDoc="0" locked="0" layoutInCell="1" allowOverlap="1" wp14:anchorId="5A0F5055" wp14:editId="1889B5B5">
                  <wp:simplePos x="0" y="0"/>
                  <wp:positionH relativeFrom="column">
                    <wp:posOffset>1722120</wp:posOffset>
                  </wp:positionH>
                  <wp:positionV relativeFrom="paragraph">
                    <wp:posOffset>1483360</wp:posOffset>
                  </wp:positionV>
                  <wp:extent cx="1325880" cy="114300"/>
                  <wp:effectExtent l="0" t="0" r="7620" b="0"/>
                  <wp:wrapNone/>
                  <wp:docPr id="737083253" name="Text Box 2"/>
                  <wp:cNvGraphicFramePr/>
                  <a:graphic xmlns:a="http://schemas.openxmlformats.org/drawingml/2006/main">
                    <a:graphicData uri="http://schemas.microsoft.com/office/word/2010/wordprocessingShape">
                      <wps:wsp>
                        <wps:cNvSpPr txBox="1"/>
                        <wps:spPr>
                          <a:xfrm>
                            <a:off x="0" y="0"/>
                            <a:ext cx="1325880" cy="114300"/>
                          </a:xfrm>
                          <a:prstGeom prst="rect">
                            <a:avLst/>
                          </a:prstGeom>
                          <a:solidFill>
                            <a:schemeClr val="lt1"/>
                          </a:solidFill>
                          <a:ln w="6350">
                            <a:noFill/>
                          </a:ln>
                        </wps:spPr>
                        <wps:txbx>
                          <w:txbxContent>
                            <w:p w14:paraId="211D6ABF" w14:textId="77777777" w:rsidR="006E09DA" w:rsidRPr="00657739" w:rsidRDefault="00000000" w:rsidP="006E09DA">
                              <w:pPr>
                                <w:spacing w:line="240" w:lineRule="auto"/>
                                <w:rPr>
                                  <w:rFonts w:asciiTheme="minorBidi" w:hAnsiTheme="minorBidi" w:cstheme="minorBidi"/>
                                  <w:sz w:val="11"/>
                                  <w:szCs w:val="11"/>
                                </w:rPr>
                              </w:pPr>
                              <w:ins w:id="1893" w:author="AbbVie10" w:date="2026-04-24T20:27:00Z">
                                <w:r w:rsidRPr="00657739">
                                  <w:rPr>
                                    <w:rFonts w:asciiTheme="minorBidi" w:hAnsiTheme="minorBidi" w:cstheme="minorBidi"/>
                                    <w:sz w:val="11"/>
                                    <w:szCs w:val="11"/>
                                  </w:rPr>
                                  <w:t>Venetoklakss + akalabrutinibs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0F5055" id="_x0000_s1034" type="#_x0000_t202" style="position:absolute;margin-left:135.6pt;margin-top:116.8pt;width:104.4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" fillcolor="white [3201]" stroked="f" strokeweight=".5pt">
                  <v:textbox inset="0,0,0,0">
                    <w:txbxContent>
                      <w:p w14:paraId="211D6ABF" w14:textId="77777777" w:rsidR="006E09DA" w:rsidRPr="00657739" w:rsidRDefault="00000000" w:rsidP="006E09DA">
                        <w:pPr>
                          <w:spacing w:line="240" w:lineRule="auto"/>
                          <w:rPr>
                            <w:rFonts w:asciiTheme="minorBidi" w:hAnsiTheme="minorBidi" w:cstheme="minorBidi"/>
                            <w:sz w:val="11"/>
                            <w:szCs w:val="11"/>
                          </w:rPr>
                        </w:pPr>
                        <w:ins w:id="1894" w:author="AbbVie10" w:date="2026-04-24T20:27:00Z">
                          <w:r w:rsidRPr="00657739">
                            <w:rPr>
                              <w:rFonts w:asciiTheme="minorBidi" w:hAnsiTheme="minorBidi" w:cstheme="minorBidi"/>
                              <w:sz w:val="11"/>
                              <w:szCs w:val="11"/>
                            </w:rPr>
                            <w:t>Venetoklakss + akalabrutinibs (N = 291)</w:t>
                          </w:r>
                        </w:ins>
                      </w:p>
                    </w:txbxContent>
                  </v:textbox>
                </v:shape>
              </w:pict>
            </mc:Fallback>
          </mc:AlternateContent>
        </w:r>
        <w:r w:rsidR="00DE55D8" w:rsidRPr="00657739">
          <w:rPr>
            <w:noProof/>
            <w:lang w:val="lv-LV"/>
            <w14:ligatures w14:val="standardContextual"/>
            <w:rPrChange w:id="1895" w:author="AbbVie3" w:date="2026-04-28T09:38:00Z">
              <w:rPr>
                <w:noProof/>
                <w14:ligatures w14:val="standardContextual"/>
              </w:rPr>
            </w:rPrChange>
          </w:rPr>
          <mc:AlternateContent>
            <mc:Choice Requires="wps">
              <w:drawing>
                <wp:anchor distT="0" distB="0" distL="114300" distR="114300" simplePos="0" relativeHeight="251688960" behindDoc="0" locked="0" layoutInCell="1" allowOverlap="1" wp14:anchorId="760C98A6" wp14:editId="5C490579">
                  <wp:simplePos x="0" y="0"/>
                  <wp:positionH relativeFrom="margin">
                    <wp:posOffset>125912</wp:posOffset>
                  </wp:positionH>
                  <wp:positionV relativeFrom="paragraph">
                    <wp:posOffset>2520623</wp:posOffset>
                  </wp:positionV>
                  <wp:extent cx="1176951" cy="135802"/>
                  <wp:effectExtent l="0" t="0" r="4445" b="0"/>
                  <wp:wrapNone/>
                  <wp:docPr id="1667203913" name="Text Box 2"/>
                  <wp:cNvGraphicFramePr/>
                  <a:graphic xmlns:a="http://schemas.openxmlformats.org/drawingml/2006/main">
                    <a:graphicData uri="http://schemas.microsoft.com/office/word/2010/wordprocessingShape">
                      <wps:wsp>
                        <wps:cNvSpPr txBox="1"/>
                        <wps:spPr>
                          <a:xfrm>
                            <a:off x="0" y="0"/>
                            <a:ext cx="1176951" cy="135802"/>
                          </a:xfrm>
                          <a:prstGeom prst="rect">
                            <a:avLst/>
                          </a:prstGeom>
                          <a:solidFill>
                            <a:schemeClr val="lt1"/>
                          </a:solidFill>
                          <a:ln w="6350">
                            <a:noFill/>
                          </a:ln>
                        </wps:spPr>
                        <wps:txbx>
                          <w:txbxContent>
                            <w:p w14:paraId="06570A89" w14:textId="77777777" w:rsidR="006E09DA" w:rsidRPr="00657739" w:rsidRDefault="00000000" w:rsidP="006E09DA">
                              <w:pPr>
                                <w:spacing w:line="240" w:lineRule="auto"/>
                                <w:jc w:val="right"/>
                                <w:rPr>
                                  <w:rFonts w:asciiTheme="minorBidi" w:hAnsiTheme="minorBidi" w:cstheme="minorBidi"/>
                                  <w:sz w:val="12"/>
                                  <w:szCs w:val="12"/>
                                </w:rPr>
                              </w:pPr>
                              <w:ins w:id="1896" w:author="AbbVie10" w:date="2026-04-24T20:27:00Z">
                                <w:r w:rsidRPr="00657739">
                                  <w:rPr>
                                    <w:rFonts w:asciiTheme="minorBidi" w:hAnsiTheme="minorBidi" w:cstheme="minorBidi"/>
                                    <w:sz w:val="12"/>
                                    <w:szCs w:val="12"/>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0C98A6" id="_x0000_s1035" type="#_x0000_t202" style="position:absolute;margin-left:9.9pt;margin-top:198.45pt;width:92.65pt;height:10.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" fillcolor="white [3201]" stroked="f" strokeweight=".5pt">
                  <v:textbox inset="0,0,0,0">
                    <w:txbxContent>
                      <w:p w14:paraId="06570A89" w14:textId="77777777" w:rsidR="006E09DA" w:rsidRPr="00657739" w:rsidRDefault="00000000" w:rsidP="006E09DA">
                        <w:pPr>
                          <w:spacing w:line="240" w:lineRule="auto"/>
                          <w:jc w:val="right"/>
                          <w:rPr>
                            <w:rFonts w:asciiTheme="minorBidi" w:hAnsiTheme="minorBidi" w:cstheme="minorBidi"/>
                            <w:sz w:val="12"/>
                            <w:szCs w:val="12"/>
                          </w:rPr>
                        </w:pPr>
                        <w:ins w:id="1897" w:author="AbbVie10" w:date="2026-04-24T20:27:00Z">
                          <w:r w:rsidRPr="00657739">
                            <w:rPr>
                              <w:rFonts w:asciiTheme="minorBidi" w:hAnsiTheme="minorBidi" w:cstheme="minorBidi"/>
                              <w:sz w:val="12"/>
                              <w:szCs w:val="12"/>
                            </w:rPr>
                            <w:t>FCR/BR (N = 290)</w:t>
                          </w:r>
                        </w:ins>
                      </w:p>
                    </w:txbxContent>
                  </v:textbox>
                  <w10:wrap anchorx="margin"/>
                </v:shape>
              </w:pict>
            </mc:Fallback>
          </mc:AlternateContent>
        </w:r>
        <w:r w:rsidR="00DE55D8" w:rsidRPr="00657739">
          <w:rPr>
            <w:lang w:val="lv-LV"/>
            <w:rPrChange w:id="1898" w:author="AbbVie3" w:date="2026-04-28T09:38:00Z">
              <w:rPr/>
            </w:rPrChange>
          </w:rPr>
          <w:t xml:space="preserve"> </w:t>
        </w:r>
        <w:r w:rsidR="00DE55D8" w:rsidRPr="00657739">
          <w:rPr>
            <w:noProof/>
            <w:lang w:val="lv-LV"/>
            <w:rPrChange w:id="1899" w:author="AbbVie3" w:date="2026-04-28T09:38:00Z">
              <w:rPr>
                <w:noProof/>
              </w:rPr>
            </w:rPrChange>
          </w:rPr>
          <w:drawing>
            <wp:inline distT="0" distB="0" distL="0" distR="0" wp14:anchorId="7863E5D2" wp14:editId="2B749497">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00852563" w14:textId="3BD56C71" w:rsidR="006E09DA" w:rsidRPr="00657739" w:rsidRDefault="006E09DA" w:rsidP="006E09DA">
      <w:pPr>
        <w:autoSpaceDE w:val="0"/>
        <w:autoSpaceDN w:val="0"/>
        <w:adjustRightInd w:val="0"/>
        <w:spacing w:line="240" w:lineRule="auto"/>
        <w:rPr>
          <w:ins w:id="1900" w:author="AbbVie10" w:date="2026-04-24T20:27:00Z"/>
          <w:rFonts w:asciiTheme="majorBidi" w:hAnsiTheme="majorBidi" w:cstheme="majorBidi"/>
          <w:sz w:val="22"/>
          <w:szCs w:val="22"/>
        </w:rPr>
      </w:pPr>
    </w:p>
    <w:p w14:paraId="6090C1E9" w14:textId="77777777" w:rsidR="00BA2B44" w:rsidRPr="00657739" w:rsidRDefault="00000000" w:rsidP="00B25801">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Venetoklakss kombinācijā ar obinutuzumabu pacientu ar iepriekš neārstēt</w:t>
      </w:r>
      <w:r w:rsidR="00C4136A" w:rsidRPr="00657739">
        <w:rPr>
          <w:rFonts w:ascii="Times New Roman" w:hAnsi="Times New Roman" w:cs="Times New Roman"/>
          <w:i/>
          <w:kern w:val="2"/>
          <w:sz w:val="22"/>
          <w:szCs w:val="22"/>
        </w:rPr>
        <w:t>u</w:t>
      </w:r>
      <w:r w:rsidRPr="00657739">
        <w:rPr>
          <w:rFonts w:ascii="Times New Roman" w:hAnsi="Times New Roman" w:cs="Times New Roman"/>
          <w:i/>
          <w:kern w:val="2"/>
          <w:sz w:val="22"/>
          <w:szCs w:val="22"/>
        </w:rPr>
        <w:t xml:space="preserve"> HLL ārstēšanai – pētījums BO25323</w:t>
      </w:r>
      <w:r w:rsidR="008C40B2" w:rsidRPr="00657739">
        <w:rPr>
          <w:rFonts w:ascii="Times New Roman" w:hAnsi="Times New Roman" w:cs="Times New Roman"/>
          <w:i/>
          <w:kern w:val="2"/>
          <w:sz w:val="22"/>
          <w:szCs w:val="22"/>
        </w:rPr>
        <w:t> </w:t>
      </w:r>
      <w:r w:rsidRPr="00657739">
        <w:rPr>
          <w:rFonts w:ascii="Times New Roman" w:hAnsi="Times New Roman" w:cs="Times New Roman"/>
          <w:i/>
          <w:kern w:val="2"/>
          <w:sz w:val="22"/>
          <w:szCs w:val="22"/>
        </w:rPr>
        <w:t>(CLL14)</w:t>
      </w:r>
    </w:p>
    <w:p w14:paraId="2C6BE7B4" w14:textId="77777777" w:rsidR="005F4EF9" w:rsidRPr="00657739" w:rsidRDefault="005F4EF9" w:rsidP="00B25801">
      <w:pPr>
        <w:spacing w:line="100" w:lineRule="atLeast"/>
        <w:rPr>
          <w:rFonts w:ascii="Times New Roman" w:hAnsi="Times New Roman" w:cs="Times New Roman"/>
          <w:i/>
          <w:kern w:val="2"/>
          <w:sz w:val="22"/>
          <w:szCs w:val="22"/>
        </w:rPr>
      </w:pPr>
    </w:p>
    <w:p w14:paraId="42A4B8FC" w14:textId="77777777" w:rsidR="00EA258A" w:rsidRPr="00657739" w:rsidRDefault="00000000" w:rsidP="00B2580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Randomizētā</w:t>
      </w:r>
      <w:r w:rsidR="00B95151"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(1:1), daudzcentru, atklātā 3. fāzes pētījumā tika vērtēta venetoklaksa + obinutuzumaba efektivitāte un drošums, salīdzinot ar obinutuzumabu + hlorambucilu, pacientiem ar iepriekš neārstētu HLL un blakusslimībām (kopējais kumulatīvās slimību novērtēšanas skalas [</w:t>
      </w:r>
      <w:r w:rsidRPr="00657739">
        <w:rPr>
          <w:rFonts w:ascii="Times New Roman" w:hAnsi="Times New Roman" w:cs="Times New Roman"/>
          <w:i/>
          <w:kern w:val="2"/>
          <w:sz w:val="22"/>
          <w:szCs w:val="22"/>
        </w:rPr>
        <w:t>CIRS</w:t>
      </w:r>
      <w:r w:rsidRPr="00657739">
        <w:rPr>
          <w:rFonts w:ascii="Times New Roman" w:hAnsi="Times New Roman" w:cs="Times New Roman"/>
          <w:kern w:val="2"/>
          <w:sz w:val="22"/>
          <w:szCs w:val="22"/>
        </w:rPr>
        <w:t xml:space="preserve"> – </w:t>
      </w:r>
      <w:r w:rsidRPr="00657739">
        <w:rPr>
          <w:rFonts w:ascii="Times New Roman" w:hAnsi="Times New Roman" w:cs="Times New Roman"/>
          <w:i/>
          <w:kern w:val="2"/>
          <w:sz w:val="22"/>
          <w:szCs w:val="22"/>
        </w:rPr>
        <w:t>Cumulative Illness Rating Scale</w:t>
      </w:r>
      <w:r w:rsidRPr="00657739">
        <w:rPr>
          <w:rFonts w:ascii="Times New Roman" w:hAnsi="Times New Roman" w:cs="Times New Roman"/>
          <w:kern w:val="2"/>
          <w:sz w:val="22"/>
          <w:szCs w:val="22"/>
        </w:rPr>
        <w:t>] rādītājs &gt;6 vai kreatinīna klīrenss</w:t>
      </w:r>
      <w:r w:rsidR="002222DE"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[CrCl] &lt;70 ml/min). </w:t>
      </w:r>
      <w:r w:rsidR="00AD1F44" w:rsidRPr="00657739">
        <w:rPr>
          <w:rFonts w:ascii="Times New Roman" w:hAnsi="Times New Roman" w:cs="Times New Roman"/>
          <w:kern w:val="2"/>
          <w:sz w:val="22"/>
          <w:szCs w:val="22"/>
        </w:rPr>
        <w:t xml:space="preserve">Pirms obinutuzumaba lietošanas pacientiem pētījumā novērtēja ALS risku, un viņi atbilstoši saņēma profilaksi. </w:t>
      </w:r>
      <w:r w:rsidR="00554932" w:rsidRPr="00657739">
        <w:rPr>
          <w:rFonts w:ascii="Times New Roman" w:hAnsi="Times New Roman" w:cs="Times New Roman"/>
          <w:kern w:val="2"/>
          <w:sz w:val="22"/>
          <w:szCs w:val="22"/>
        </w:rPr>
        <w:t xml:space="preserve">Visi pacienti saņēma obinutuzumabu 100 mg 1. cikla 1. dienā, pēc tam 900 mg, ko varēja lietot 1. dienā vai 2. dienā, pēc tam 1000 mg devas 1. cikla 8. un 15. dienā un katra nākamā cikla 1. dienā, pavisam kopā 6 ciklus. </w:t>
      </w:r>
      <w:r w:rsidR="00004BAA" w:rsidRPr="00657739">
        <w:rPr>
          <w:rFonts w:ascii="Times New Roman" w:hAnsi="Times New Roman" w:cs="Times New Roman"/>
          <w:kern w:val="2"/>
          <w:sz w:val="22"/>
          <w:szCs w:val="22"/>
        </w:rPr>
        <w:t>1.</w:t>
      </w:r>
      <w:r w:rsidR="00771E07" w:rsidRPr="00657739">
        <w:rPr>
          <w:rFonts w:ascii="Times New Roman" w:hAnsi="Times New Roman" w:cs="Times New Roman"/>
          <w:kern w:val="2"/>
          <w:sz w:val="22"/>
          <w:szCs w:val="22"/>
        </w:rPr>
        <w:t> </w:t>
      </w:r>
      <w:r w:rsidR="00B467A7" w:rsidRPr="00657739">
        <w:rPr>
          <w:rFonts w:ascii="Times New Roman" w:hAnsi="Times New Roman" w:cs="Times New Roman"/>
          <w:kern w:val="2"/>
          <w:sz w:val="22"/>
          <w:szCs w:val="22"/>
        </w:rPr>
        <w:t xml:space="preserve">cikla 22. dienā pacienti venetoklaksa + obinutuzumaba grupā sāka 5 nedēļas ilgu venetoklaksa devas titrēšanas shēmu, kas turpinājās līdz 2. cikla 28. dienai. </w:t>
      </w:r>
      <w:r w:rsidR="005C4A6F" w:rsidRPr="00657739">
        <w:rPr>
          <w:rFonts w:ascii="Times New Roman" w:hAnsi="Times New Roman" w:cs="Times New Roman"/>
          <w:kern w:val="2"/>
          <w:sz w:val="22"/>
          <w:szCs w:val="22"/>
        </w:rPr>
        <w:t xml:space="preserve">Pēc devas titrēšanas shēmas pabeigšanas pacienti turpināja lietot 400 mg venetoklaksa reizi dienā no 3. cikla 1. dienas līdz 12. cikla pēdējai dienai. </w:t>
      </w:r>
      <w:r w:rsidR="00883C98" w:rsidRPr="00657739">
        <w:rPr>
          <w:rFonts w:ascii="Times New Roman" w:hAnsi="Times New Roman" w:cs="Times New Roman"/>
          <w:kern w:val="2"/>
          <w:sz w:val="22"/>
          <w:szCs w:val="22"/>
        </w:rPr>
        <w:t xml:space="preserve">Katrs cikls ilga 28 dienas. </w:t>
      </w:r>
      <w:r w:rsidR="00253506" w:rsidRPr="00657739">
        <w:rPr>
          <w:rFonts w:ascii="Times New Roman" w:hAnsi="Times New Roman" w:cs="Times New Roman"/>
          <w:kern w:val="2"/>
          <w:sz w:val="22"/>
          <w:szCs w:val="22"/>
        </w:rPr>
        <w:t xml:space="preserve">Obinutuzumaba + hlorambucila grupā randomizētie pacienti saņēma 0,5 mg/kg iekšķīgi lietojama hlorambucila </w:t>
      </w:r>
      <w:r w:rsidR="00004BAA" w:rsidRPr="00657739">
        <w:rPr>
          <w:rFonts w:ascii="Times New Roman" w:hAnsi="Times New Roman" w:cs="Times New Roman"/>
          <w:kern w:val="2"/>
          <w:sz w:val="22"/>
          <w:szCs w:val="22"/>
        </w:rPr>
        <w:t xml:space="preserve">no </w:t>
      </w:r>
      <w:r w:rsidR="00253506" w:rsidRPr="00657739">
        <w:rPr>
          <w:rFonts w:ascii="Times New Roman" w:hAnsi="Times New Roman" w:cs="Times New Roman"/>
          <w:kern w:val="2"/>
          <w:sz w:val="22"/>
          <w:szCs w:val="22"/>
        </w:rPr>
        <w:t>1.</w:t>
      </w:r>
      <w:r w:rsidR="00A563BA" w:rsidRPr="00657739">
        <w:rPr>
          <w:rFonts w:ascii="Times New Roman" w:hAnsi="Times New Roman" w:cs="Times New Roman"/>
          <w:kern w:val="2"/>
          <w:sz w:val="22"/>
          <w:szCs w:val="22"/>
        </w:rPr>
        <w:t> </w:t>
      </w:r>
      <w:r w:rsidR="00004BAA" w:rsidRPr="00657739">
        <w:rPr>
          <w:rFonts w:ascii="Times New Roman" w:hAnsi="Times New Roman" w:cs="Times New Roman"/>
          <w:kern w:val="2"/>
          <w:sz w:val="22"/>
          <w:szCs w:val="22"/>
        </w:rPr>
        <w:t xml:space="preserve">līdz </w:t>
      </w:r>
      <w:r w:rsidR="00253506" w:rsidRPr="00657739">
        <w:rPr>
          <w:rFonts w:ascii="Times New Roman" w:hAnsi="Times New Roman" w:cs="Times New Roman"/>
          <w:kern w:val="2"/>
          <w:sz w:val="22"/>
          <w:szCs w:val="22"/>
        </w:rPr>
        <w:t xml:space="preserve">12. cikla 1. dienā un 15. dienā. </w:t>
      </w:r>
      <w:r w:rsidR="006500C9" w:rsidRPr="00657739">
        <w:rPr>
          <w:rFonts w:ascii="Times New Roman" w:hAnsi="Times New Roman" w:cs="Times New Roman"/>
          <w:kern w:val="2"/>
          <w:sz w:val="22"/>
          <w:szCs w:val="22"/>
        </w:rPr>
        <w:t xml:space="preserve">Pēc </w:t>
      </w:r>
      <w:r w:rsidR="00004BAA" w:rsidRPr="00657739">
        <w:rPr>
          <w:rFonts w:ascii="Times New Roman" w:hAnsi="Times New Roman" w:cs="Times New Roman"/>
          <w:kern w:val="2"/>
          <w:sz w:val="22"/>
          <w:szCs w:val="22"/>
        </w:rPr>
        <w:t>terapijas</w:t>
      </w:r>
      <w:r w:rsidR="006500C9" w:rsidRPr="00657739">
        <w:rPr>
          <w:rFonts w:ascii="Times New Roman" w:hAnsi="Times New Roman" w:cs="Times New Roman"/>
          <w:kern w:val="2"/>
          <w:sz w:val="22"/>
          <w:szCs w:val="22"/>
        </w:rPr>
        <w:t xml:space="preserve"> pabeigšanas pacientus turpināja novērot, lai konstatētu slimības progresēšanu un kopējo dzīvildzi</w:t>
      </w:r>
      <w:r w:rsidR="00B46555" w:rsidRPr="00657739">
        <w:rPr>
          <w:rFonts w:ascii="Times New Roman" w:hAnsi="Times New Roman" w:cs="Times New Roman"/>
          <w:kern w:val="2"/>
          <w:sz w:val="22"/>
          <w:szCs w:val="22"/>
        </w:rPr>
        <w:t xml:space="preserve"> (</w:t>
      </w:r>
      <w:r w:rsidR="00B46555" w:rsidRPr="00657739">
        <w:rPr>
          <w:rFonts w:ascii="Times New Roman" w:hAnsi="Times New Roman" w:cs="Times New Roman"/>
          <w:i/>
          <w:kern w:val="2"/>
          <w:sz w:val="22"/>
          <w:szCs w:val="22"/>
        </w:rPr>
        <w:t>OS – overall survival</w:t>
      </w:r>
      <w:r w:rsidR="00B46555" w:rsidRPr="00657739">
        <w:rPr>
          <w:rFonts w:ascii="Times New Roman" w:hAnsi="Times New Roman" w:cs="Times New Roman"/>
          <w:kern w:val="2"/>
          <w:sz w:val="22"/>
          <w:szCs w:val="22"/>
        </w:rPr>
        <w:t>)</w:t>
      </w:r>
      <w:r w:rsidR="006500C9" w:rsidRPr="00657739">
        <w:rPr>
          <w:rFonts w:ascii="Times New Roman" w:hAnsi="Times New Roman" w:cs="Times New Roman"/>
          <w:kern w:val="2"/>
          <w:sz w:val="22"/>
          <w:szCs w:val="22"/>
        </w:rPr>
        <w:t>.</w:t>
      </w:r>
    </w:p>
    <w:p w14:paraId="44597829" w14:textId="77777777" w:rsidR="006500C9" w:rsidRPr="00657739" w:rsidRDefault="006500C9" w:rsidP="00B25801">
      <w:pPr>
        <w:spacing w:line="100" w:lineRule="atLeast"/>
        <w:rPr>
          <w:rFonts w:ascii="Times New Roman" w:hAnsi="Times New Roman" w:cs="Times New Roman"/>
          <w:kern w:val="2"/>
          <w:sz w:val="22"/>
          <w:szCs w:val="22"/>
        </w:rPr>
      </w:pPr>
    </w:p>
    <w:p w14:paraId="376383DA" w14:textId="26605754" w:rsidR="006500C9" w:rsidRPr="00657739" w:rsidRDefault="00000000" w:rsidP="00B2580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Sākotnējie demogrāfiskie dati un slimības raksturojums pētījuma grupās bija līdzīgi. </w:t>
      </w:r>
      <w:r w:rsidR="008C4DA7" w:rsidRPr="00657739">
        <w:rPr>
          <w:rFonts w:ascii="Times New Roman" w:hAnsi="Times New Roman" w:cs="Times New Roman"/>
          <w:kern w:val="2"/>
          <w:sz w:val="22"/>
          <w:szCs w:val="22"/>
        </w:rPr>
        <w:t>Vecuma mediāna bija 72 gadi (robežas: no 41 līdz 89 gadiem), 89% bija baltās rases pārstāvji</w:t>
      </w:r>
      <w:r w:rsidR="00C721D7" w:rsidRPr="00657739">
        <w:rPr>
          <w:rFonts w:ascii="Times New Roman" w:hAnsi="Times New Roman" w:cs="Times New Roman"/>
          <w:kern w:val="2"/>
          <w:sz w:val="22"/>
          <w:szCs w:val="22"/>
        </w:rPr>
        <w:t>,</w:t>
      </w:r>
      <w:r w:rsidR="008C4DA7" w:rsidRPr="00657739">
        <w:rPr>
          <w:rFonts w:ascii="Times New Roman" w:hAnsi="Times New Roman" w:cs="Times New Roman"/>
          <w:kern w:val="2"/>
          <w:sz w:val="22"/>
          <w:szCs w:val="22"/>
        </w:rPr>
        <w:t xml:space="preserve"> un 67% bija vīrieši; 36% un 43% bija attiecīgi B un C stadija pēc Binē (</w:t>
      </w:r>
      <w:r w:rsidR="008C4DA7" w:rsidRPr="00657739">
        <w:rPr>
          <w:rFonts w:ascii="Times New Roman" w:hAnsi="Times New Roman" w:cs="Times New Roman"/>
          <w:i/>
          <w:kern w:val="2"/>
          <w:sz w:val="22"/>
          <w:szCs w:val="22"/>
        </w:rPr>
        <w:t>Binet</w:t>
      </w:r>
      <w:r w:rsidR="008C4DA7" w:rsidRPr="00657739">
        <w:rPr>
          <w:rFonts w:ascii="Times New Roman" w:hAnsi="Times New Roman" w:cs="Times New Roman"/>
          <w:kern w:val="2"/>
          <w:sz w:val="22"/>
          <w:szCs w:val="22"/>
        </w:rPr>
        <w:t xml:space="preserve">) klasifikācijas. </w:t>
      </w:r>
      <w:r w:rsidR="00D41FA3" w:rsidRPr="00657739">
        <w:rPr>
          <w:rFonts w:ascii="Times New Roman" w:hAnsi="Times New Roman" w:cs="Times New Roman"/>
          <w:i/>
          <w:kern w:val="2"/>
          <w:sz w:val="22"/>
          <w:szCs w:val="22"/>
        </w:rPr>
        <w:t>CIRS</w:t>
      </w:r>
      <w:r w:rsidR="00D41FA3" w:rsidRPr="00657739">
        <w:rPr>
          <w:rFonts w:ascii="Times New Roman" w:hAnsi="Times New Roman" w:cs="Times New Roman"/>
          <w:kern w:val="2"/>
          <w:sz w:val="22"/>
          <w:szCs w:val="22"/>
        </w:rPr>
        <w:t xml:space="preserve"> rādītāja mediāna bija</w:t>
      </w:r>
      <w:r w:rsidR="00022DF9" w:rsidRPr="00657739">
        <w:rPr>
          <w:rFonts w:ascii="Times New Roman" w:hAnsi="Times New Roman" w:cs="Times New Roman"/>
          <w:kern w:val="2"/>
          <w:sz w:val="22"/>
          <w:szCs w:val="22"/>
        </w:rPr>
        <w:t> </w:t>
      </w:r>
      <w:r w:rsidR="00D41FA3" w:rsidRPr="00657739">
        <w:rPr>
          <w:rFonts w:ascii="Times New Roman" w:hAnsi="Times New Roman" w:cs="Times New Roman"/>
          <w:kern w:val="2"/>
          <w:sz w:val="22"/>
          <w:szCs w:val="22"/>
        </w:rPr>
        <w:t xml:space="preserve">8,0 (robežas: no 0 līdz 28), un 58% pacientu CrCl bija &lt;70 ml/min. </w:t>
      </w:r>
      <w:r w:rsidR="00AE3896" w:rsidRPr="00657739">
        <w:rPr>
          <w:rFonts w:ascii="Times New Roman" w:hAnsi="Times New Roman" w:cs="Times New Roman"/>
          <w:kern w:val="2"/>
          <w:sz w:val="22"/>
          <w:szCs w:val="22"/>
        </w:rPr>
        <w:t>8%</w:t>
      </w:r>
      <w:r w:rsidR="00A402F3" w:rsidRPr="00657739">
        <w:rPr>
          <w:rFonts w:ascii="Times New Roman" w:hAnsi="Times New Roman" w:cs="Times New Roman"/>
          <w:kern w:val="2"/>
          <w:sz w:val="22"/>
          <w:szCs w:val="22"/>
        </w:rPr>
        <w:t> </w:t>
      </w:r>
      <w:r w:rsidR="00C721D7" w:rsidRPr="00657739">
        <w:rPr>
          <w:rFonts w:ascii="Times New Roman" w:hAnsi="Times New Roman" w:cs="Times New Roman"/>
          <w:kern w:val="2"/>
          <w:sz w:val="22"/>
          <w:szCs w:val="22"/>
        </w:rPr>
        <w:t xml:space="preserve">pacientu </w:t>
      </w:r>
      <w:r w:rsidR="00831196" w:rsidRPr="00657739">
        <w:rPr>
          <w:rFonts w:ascii="Times New Roman" w:hAnsi="Times New Roman" w:cs="Times New Roman"/>
          <w:kern w:val="2"/>
          <w:sz w:val="22"/>
          <w:szCs w:val="22"/>
        </w:rPr>
        <w:t xml:space="preserve">tika noteikta </w:t>
      </w:r>
      <w:r w:rsidR="00C721D7" w:rsidRPr="00657739">
        <w:rPr>
          <w:rFonts w:ascii="Times New Roman" w:hAnsi="Times New Roman" w:cs="Times New Roman"/>
          <w:kern w:val="2"/>
          <w:sz w:val="22"/>
          <w:szCs w:val="22"/>
        </w:rPr>
        <w:t>17p delēcija</w:t>
      </w:r>
      <w:r w:rsidR="00831196" w:rsidRPr="00657739">
        <w:rPr>
          <w:rFonts w:ascii="Times New Roman" w:hAnsi="Times New Roman" w:cs="Times New Roman"/>
          <w:kern w:val="2"/>
          <w:sz w:val="22"/>
          <w:szCs w:val="22"/>
        </w:rPr>
        <w:t xml:space="preserve">, </w:t>
      </w:r>
      <w:r w:rsidR="00831196" w:rsidRPr="00657739">
        <w:rPr>
          <w:rFonts w:ascii="Times New Roman" w:hAnsi="Times New Roman" w:cs="Times New Roman"/>
          <w:i/>
          <w:kern w:val="2"/>
          <w:sz w:val="22"/>
          <w:szCs w:val="22"/>
        </w:rPr>
        <w:t>TP53</w:t>
      </w:r>
      <w:r w:rsidR="00831196" w:rsidRPr="00657739">
        <w:rPr>
          <w:rFonts w:ascii="Times New Roman" w:hAnsi="Times New Roman" w:cs="Times New Roman"/>
          <w:kern w:val="2"/>
          <w:sz w:val="22"/>
          <w:szCs w:val="22"/>
        </w:rPr>
        <w:t> mutācijas – 10%</w:t>
      </w:r>
      <w:r w:rsidR="00C721D7" w:rsidRPr="00657739">
        <w:rPr>
          <w:rFonts w:ascii="Times New Roman" w:hAnsi="Times New Roman" w:cs="Times New Roman"/>
          <w:kern w:val="2"/>
          <w:sz w:val="22"/>
          <w:szCs w:val="22"/>
        </w:rPr>
        <w:t xml:space="preserve"> pacientu</w:t>
      </w:r>
      <w:r w:rsidR="00831196" w:rsidRPr="00657739">
        <w:rPr>
          <w:rFonts w:ascii="Times New Roman" w:hAnsi="Times New Roman" w:cs="Times New Roman"/>
          <w:kern w:val="2"/>
          <w:sz w:val="22"/>
          <w:szCs w:val="22"/>
        </w:rPr>
        <w:t xml:space="preserve">, 11q delēcija – 19%, bet nemutējis </w:t>
      </w:r>
      <w:r w:rsidR="00831196" w:rsidRPr="00657739">
        <w:rPr>
          <w:rFonts w:ascii="Times New Roman" w:hAnsi="Times New Roman" w:cs="Times New Roman"/>
          <w:i/>
          <w:kern w:val="2"/>
          <w:sz w:val="22"/>
          <w:szCs w:val="22"/>
        </w:rPr>
        <w:t>I</w:t>
      </w:r>
      <w:ins w:id="1901" w:author="AbbVie2" w:date="2026-04-28T11:54:00Z">
        <w:r w:rsidR="00BB0E11" w:rsidRPr="00657739">
          <w:rPr>
            <w:rFonts w:ascii="Times New Roman" w:hAnsi="Times New Roman" w:cs="Times New Roman"/>
            <w:i/>
            <w:kern w:val="2"/>
            <w:sz w:val="22"/>
            <w:szCs w:val="22"/>
          </w:rPr>
          <w:t>G</w:t>
        </w:r>
        <w:r w:rsidR="0083588E" w:rsidRPr="00657739">
          <w:rPr>
            <w:rFonts w:ascii="Times New Roman" w:hAnsi="Times New Roman" w:cs="Times New Roman"/>
            <w:i/>
            <w:kern w:val="2"/>
            <w:sz w:val="22"/>
            <w:szCs w:val="22"/>
          </w:rPr>
          <w:t>HV</w:t>
        </w:r>
      </w:ins>
      <w:del w:id="1902" w:author="AbbVie2" w:date="2026-04-28T11:54:00Z">
        <w:r w:rsidR="00831196" w:rsidRPr="00657739">
          <w:rPr>
            <w:rFonts w:ascii="Times New Roman" w:hAnsi="Times New Roman" w:cs="Times New Roman"/>
            <w:i/>
            <w:kern w:val="2"/>
            <w:sz w:val="22"/>
            <w:szCs w:val="22"/>
          </w:rPr>
          <w:delText>gVH</w:delText>
        </w:r>
      </w:del>
      <w:r w:rsidR="00831196" w:rsidRPr="00657739">
        <w:rPr>
          <w:rFonts w:ascii="Times New Roman" w:hAnsi="Times New Roman" w:cs="Times New Roman"/>
          <w:kern w:val="2"/>
          <w:sz w:val="22"/>
          <w:szCs w:val="22"/>
        </w:rPr>
        <w:t> – 57%.</w:t>
      </w:r>
      <w:r w:rsidR="00420D88" w:rsidRPr="00657739">
        <w:rPr>
          <w:rFonts w:ascii="Times New Roman" w:hAnsi="Times New Roman" w:cs="Times New Roman"/>
          <w:kern w:val="2"/>
          <w:sz w:val="22"/>
          <w:szCs w:val="22"/>
        </w:rPr>
        <w:t xml:space="preserve"> </w:t>
      </w:r>
      <w:r w:rsidR="00604993" w:rsidRPr="00657739">
        <w:rPr>
          <w:rFonts w:ascii="Times New Roman" w:hAnsi="Times New Roman" w:cs="Times New Roman"/>
          <w:kern w:val="2"/>
          <w:sz w:val="22"/>
          <w:szCs w:val="22"/>
        </w:rPr>
        <w:t>Novērošanas ilguma mediāna primārās analīzes laikā bija 28 mēneši (robežas: no 0 līdz 36 mēnešiem).</w:t>
      </w:r>
    </w:p>
    <w:p w14:paraId="7FC61C8E" w14:textId="77777777" w:rsidR="00242F5F" w:rsidRPr="00657739" w:rsidRDefault="00242F5F" w:rsidP="00B25801">
      <w:pPr>
        <w:spacing w:line="100" w:lineRule="atLeast"/>
        <w:rPr>
          <w:rFonts w:ascii="Times New Roman" w:hAnsi="Times New Roman" w:cs="Times New Roman"/>
          <w:kern w:val="2"/>
          <w:sz w:val="22"/>
          <w:szCs w:val="22"/>
        </w:rPr>
      </w:pPr>
    </w:p>
    <w:p w14:paraId="6E427609" w14:textId="77777777" w:rsidR="00242F5F" w:rsidRPr="00657739" w:rsidRDefault="00000000" w:rsidP="00B2580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Sākotnēji abās pētījuma grupās limfocītu skaita mediāna bija 55 x 10</w:t>
      </w:r>
      <w:r w:rsidRPr="00657739">
        <w:rPr>
          <w:rFonts w:ascii="Times New Roman" w:hAnsi="Times New Roman" w:cs="Times New Roman"/>
          <w:kern w:val="2"/>
          <w:sz w:val="22"/>
          <w:szCs w:val="22"/>
          <w:vertAlign w:val="superscript"/>
        </w:rPr>
        <w:t>9</w:t>
      </w:r>
      <w:r w:rsidRPr="00657739">
        <w:rPr>
          <w:rFonts w:ascii="Times New Roman" w:hAnsi="Times New Roman" w:cs="Times New Roman"/>
          <w:kern w:val="2"/>
          <w:sz w:val="22"/>
          <w:szCs w:val="22"/>
        </w:rPr>
        <w:t xml:space="preserve"> šūnas/l. </w:t>
      </w:r>
      <w:r w:rsidR="006E5843" w:rsidRPr="00657739">
        <w:rPr>
          <w:rFonts w:ascii="Times New Roman" w:hAnsi="Times New Roman" w:cs="Times New Roman"/>
          <w:kern w:val="2"/>
          <w:sz w:val="22"/>
          <w:szCs w:val="22"/>
        </w:rPr>
        <w:t>1.</w:t>
      </w:r>
      <w:r w:rsidR="00A402F3" w:rsidRPr="00657739">
        <w:rPr>
          <w:rFonts w:ascii="Times New Roman" w:hAnsi="Times New Roman" w:cs="Times New Roman"/>
          <w:kern w:val="2"/>
          <w:sz w:val="22"/>
          <w:szCs w:val="22"/>
        </w:rPr>
        <w:t> </w:t>
      </w:r>
      <w:r w:rsidR="000140DD" w:rsidRPr="00657739">
        <w:rPr>
          <w:rFonts w:ascii="Times New Roman" w:hAnsi="Times New Roman" w:cs="Times New Roman"/>
          <w:kern w:val="2"/>
          <w:sz w:val="22"/>
          <w:szCs w:val="22"/>
        </w:rPr>
        <w:t>cikla 15. dienā skaita mediāna bija samazinājusies līdz 1,03 x 10</w:t>
      </w:r>
      <w:r w:rsidR="000140DD" w:rsidRPr="00657739">
        <w:rPr>
          <w:rFonts w:ascii="Times New Roman" w:hAnsi="Times New Roman" w:cs="Times New Roman"/>
          <w:kern w:val="2"/>
          <w:sz w:val="22"/>
          <w:szCs w:val="22"/>
          <w:vertAlign w:val="superscript"/>
        </w:rPr>
        <w:t>9</w:t>
      </w:r>
      <w:r w:rsidR="000140DD" w:rsidRPr="00657739">
        <w:rPr>
          <w:rFonts w:ascii="Times New Roman" w:hAnsi="Times New Roman" w:cs="Times New Roman"/>
          <w:kern w:val="2"/>
          <w:sz w:val="22"/>
          <w:szCs w:val="22"/>
        </w:rPr>
        <w:t> šūnas/l (robežas: no 0,2 līdz 43,4 x 10</w:t>
      </w:r>
      <w:r w:rsidR="000140DD" w:rsidRPr="00657739">
        <w:rPr>
          <w:rFonts w:ascii="Times New Roman" w:hAnsi="Times New Roman" w:cs="Times New Roman"/>
          <w:kern w:val="2"/>
          <w:sz w:val="22"/>
          <w:szCs w:val="22"/>
          <w:vertAlign w:val="superscript"/>
        </w:rPr>
        <w:t>9</w:t>
      </w:r>
      <w:r w:rsidR="000140DD" w:rsidRPr="00657739">
        <w:rPr>
          <w:rFonts w:ascii="Times New Roman" w:hAnsi="Times New Roman" w:cs="Times New Roman"/>
          <w:kern w:val="2"/>
          <w:sz w:val="22"/>
          <w:szCs w:val="22"/>
        </w:rPr>
        <w:t> šūnas/l) obinutuzumaba + hlorambucila grupā un 1,27 x 10</w:t>
      </w:r>
      <w:r w:rsidR="000140DD" w:rsidRPr="00657739">
        <w:rPr>
          <w:rFonts w:ascii="Times New Roman" w:hAnsi="Times New Roman" w:cs="Times New Roman"/>
          <w:kern w:val="2"/>
          <w:sz w:val="22"/>
          <w:szCs w:val="22"/>
          <w:vertAlign w:val="superscript"/>
        </w:rPr>
        <w:t>9</w:t>
      </w:r>
      <w:r w:rsidR="000140DD" w:rsidRPr="00657739">
        <w:rPr>
          <w:rFonts w:ascii="Times New Roman" w:hAnsi="Times New Roman" w:cs="Times New Roman"/>
          <w:kern w:val="2"/>
          <w:sz w:val="22"/>
          <w:szCs w:val="22"/>
        </w:rPr>
        <w:t> šūnas/l (robežas: no 0,2 līdz 83,7 x 10</w:t>
      </w:r>
      <w:r w:rsidR="000140DD" w:rsidRPr="00657739">
        <w:rPr>
          <w:rFonts w:ascii="Times New Roman" w:hAnsi="Times New Roman" w:cs="Times New Roman"/>
          <w:kern w:val="2"/>
          <w:sz w:val="22"/>
          <w:szCs w:val="22"/>
          <w:vertAlign w:val="superscript"/>
        </w:rPr>
        <w:t>9</w:t>
      </w:r>
      <w:r w:rsidR="000140DD" w:rsidRPr="00657739">
        <w:rPr>
          <w:rFonts w:ascii="Times New Roman" w:hAnsi="Times New Roman" w:cs="Times New Roman"/>
          <w:kern w:val="2"/>
          <w:sz w:val="22"/>
          <w:szCs w:val="22"/>
        </w:rPr>
        <w:t> šūnas/l) venetoklaksa + obinutuzumaba grupā.</w:t>
      </w:r>
    </w:p>
    <w:p w14:paraId="06B71A41" w14:textId="77777777" w:rsidR="000140DD" w:rsidRPr="00657739" w:rsidRDefault="000140DD" w:rsidP="00B25801">
      <w:pPr>
        <w:spacing w:line="100" w:lineRule="atLeast"/>
        <w:rPr>
          <w:rFonts w:ascii="Times New Roman" w:hAnsi="Times New Roman" w:cs="Times New Roman"/>
          <w:kern w:val="2"/>
          <w:sz w:val="22"/>
          <w:szCs w:val="22"/>
        </w:rPr>
      </w:pPr>
    </w:p>
    <w:p w14:paraId="3976E124" w14:textId="77777777" w:rsidR="000140DD" w:rsidRPr="00657739" w:rsidRDefault="00000000" w:rsidP="00DF33A0">
      <w:pPr>
        <w:keepNext/>
        <w:spacing w:line="100" w:lineRule="atLeast"/>
        <w:rPr>
          <w:rFonts w:ascii="Times New Roman" w:hAnsi="Times New Roman" w:cs="Times New Roman"/>
          <w:kern w:val="2"/>
          <w:sz w:val="22"/>
          <w:szCs w:val="22"/>
        </w:rPr>
      </w:pPr>
      <w:del w:id="1903" w:author="AbbVie2" w:date="2026-04-27T10:34:00Z">
        <w:r w:rsidRPr="00657739">
          <w:rPr>
            <w:rFonts w:ascii="Times New Roman" w:hAnsi="Times New Roman" w:cs="Times New Roman"/>
            <w:kern w:val="2"/>
            <w:sz w:val="22"/>
            <w:szCs w:val="22"/>
          </w:rPr>
          <w:delText>Dzīvildzi bez slimības progresēšanas (</w:delText>
        </w:r>
      </w:del>
      <w:r w:rsidRPr="00657739">
        <w:rPr>
          <w:rFonts w:ascii="Times New Roman" w:hAnsi="Times New Roman" w:cs="Times New Roman"/>
          <w:i/>
          <w:kern w:val="2"/>
          <w:sz w:val="22"/>
          <w:szCs w:val="22"/>
        </w:rPr>
        <w:t>PFS</w:t>
      </w:r>
      <w:r w:rsidRPr="00657739">
        <w:rPr>
          <w:rFonts w:ascii="Times New Roman" w:hAnsi="Times New Roman" w:cs="Times New Roman"/>
          <w:kern w:val="2"/>
          <w:sz w:val="22"/>
          <w:szCs w:val="22"/>
        </w:rPr>
        <w:t> </w:t>
      </w:r>
      <w:del w:id="1904" w:author="AbbVie2" w:date="2026-04-27T10:35:00Z">
        <w:r w:rsidRPr="00657739">
          <w:rPr>
            <w:rFonts w:ascii="Times New Roman" w:hAnsi="Times New Roman" w:cs="Times New Roman"/>
            <w:kern w:val="2"/>
            <w:sz w:val="22"/>
            <w:szCs w:val="22"/>
          </w:rPr>
          <w:delText xml:space="preserve">– </w:delText>
        </w:r>
        <w:r w:rsidRPr="00657739">
          <w:rPr>
            <w:rFonts w:ascii="Times New Roman" w:hAnsi="Times New Roman" w:cs="Times New Roman"/>
            <w:i/>
            <w:kern w:val="2"/>
            <w:sz w:val="22"/>
            <w:szCs w:val="22"/>
          </w:rPr>
          <w:delText>Progression-free survival</w:delText>
        </w:r>
        <w:r w:rsidRPr="00657739">
          <w:rPr>
            <w:rFonts w:ascii="Times New Roman" w:hAnsi="Times New Roman" w:cs="Times New Roman"/>
            <w:kern w:val="2"/>
            <w:sz w:val="22"/>
            <w:szCs w:val="22"/>
          </w:rPr>
          <w:delText xml:space="preserve">) </w:delText>
        </w:r>
      </w:del>
      <w:r w:rsidRPr="00657739">
        <w:rPr>
          <w:rFonts w:ascii="Times New Roman" w:hAnsi="Times New Roman" w:cs="Times New Roman"/>
          <w:kern w:val="2"/>
          <w:sz w:val="22"/>
          <w:szCs w:val="22"/>
        </w:rPr>
        <w:t xml:space="preserve">vērtēja pētnieki, izmantojot </w:t>
      </w:r>
      <w:del w:id="1905" w:author="AbbVie2" w:date="2026-04-27T10:39:00Z">
        <w:r w:rsidRPr="00657739">
          <w:rPr>
            <w:rFonts w:ascii="Times New Roman" w:hAnsi="Times New Roman" w:cs="Times New Roman"/>
            <w:kern w:val="2"/>
            <w:sz w:val="22"/>
            <w:szCs w:val="22"/>
          </w:rPr>
          <w:delText xml:space="preserve">Starptautiskās </w:delText>
        </w:r>
        <w:r w:rsidR="00D429C9" w:rsidRPr="00657739">
          <w:rPr>
            <w:rFonts w:ascii="Times New Roman" w:hAnsi="Times New Roman" w:cs="Times New Roman"/>
            <w:kern w:val="2"/>
            <w:sz w:val="22"/>
            <w:szCs w:val="22"/>
          </w:rPr>
          <w:delText>H</w:delText>
        </w:r>
        <w:r w:rsidRPr="00657739">
          <w:rPr>
            <w:rFonts w:ascii="Times New Roman" w:hAnsi="Times New Roman" w:cs="Times New Roman"/>
            <w:kern w:val="2"/>
            <w:sz w:val="22"/>
            <w:szCs w:val="22"/>
          </w:rPr>
          <w:delText>roniskas limfoleikozes darba grupas (</w:delText>
        </w:r>
      </w:del>
      <w:r w:rsidRPr="00657739">
        <w:rPr>
          <w:rFonts w:ascii="Times New Roman" w:hAnsi="Times New Roman" w:cs="Times New Roman"/>
          <w:i/>
          <w:kern w:val="2"/>
          <w:sz w:val="22"/>
          <w:szCs w:val="22"/>
        </w:rPr>
        <w:t>IWCLL</w:t>
      </w:r>
      <w:del w:id="1906" w:author="AbbVie2" w:date="2026-04-27T10:40:00Z">
        <w:r w:rsidRPr="00657739">
          <w:rPr>
            <w:rFonts w:ascii="Times New Roman" w:hAnsi="Times New Roman" w:cs="Times New Roman"/>
            <w:kern w:val="2"/>
            <w:sz w:val="22"/>
            <w:szCs w:val="22"/>
          </w:rPr>
          <w:delText xml:space="preserve"> – </w:delText>
        </w:r>
        <w:r w:rsidRPr="00657739">
          <w:rPr>
            <w:rFonts w:ascii="Times New Roman" w:hAnsi="Times New Roman" w:cs="Times New Roman"/>
            <w:i/>
            <w:kern w:val="2"/>
            <w:sz w:val="22"/>
            <w:szCs w:val="22"/>
          </w:rPr>
          <w:delText>International Workshop for Chronic Lymphocytic Leukemia</w:delText>
        </w:r>
        <w:r w:rsidRPr="00657739">
          <w:rPr>
            <w:rFonts w:ascii="Times New Roman" w:hAnsi="Times New Roman" w:cs="Times New Roman"/>
            <w:kern w:val="2"/>
            <w:sz w:val="22"/>
            <w:szCs w:val="22"/>
          </w:rPr>
          <w:delText>)</w:delText>
        </w:r>
      </w:del>
      <w:r w:rsidRPr="00657739">
        <w:rPr>
          <w:rFonts w:ascii="Times New Roman" w:hAnsi="Times New Roman" w:cs="Times New Roman"/>
          <w:kern w:val="2"/>
          <w:sz w:val="22"/>
          <w:szCs w:val="22"/>
        </w:rPr>
        <w:t xml:space="preserve"> atjaunotās Nacionālā Vēža institūta sponsorētās darba grupas (</w:t>
      </w:r>
      <w:r w:rsidRPr="00657739">
        <w:rPr>
          <w:rFonts w:ascii="Times New Roman" w:hAnsi="Times New Roman" w:cs="Times New Roman"/>
          <w:i/>
          <w:kern w:val="2"/>
          <w:sz w:val="22"/>
          <w:szCs w:val="22"/>
        </w:rPr>
        <w:t>NCI-WG</w:t>
      </w:r>
      <w:r w:rsidRPr="00657739">
        <w:rPr>
          <w:rFonts w:ascii="Times New Roman" w:hAnsi="Times New Roman" w:cs="Times New Roman"/>
          <w:kern w:val="2"/>
          <w:sz w:val="22"/>
          <w:szCs w:val="22"/>
        </w:rPr>
        <w:t xml:space="preserve"> – </w:t>
      </w:r>
      <w:r w:rsidRPr="00657739">
        <w:rPr>
          <w:rFonts w:ascii="Times New Roman" w:hAnsi="Times New Roman" w:cs="Times New Roman"/>
          <w:i/>
          <w:kern w:val="2"/>
          <w:sz w:val="22"/>
          <w:szCs w:val="22"/>
        </w:rPr>
        <w:t>National Cancer Institute-sponsored Working Group</w:t>
      </w:r>
      <w:r w:rsidR="00D429C9" w:rsidRPr="00657739">
        <w:rPr>
          <w:rFonts w:ascii="Times New Roman" w:hAnsi="Times New Roman" w:cs="Times New Roman"/>
          <w:kern w:val="2"/>
          <w:sz w:val="22"/>
          <w:szCs w:val="22"/>
        </w:rPr>
        <w:t>) vadlīnijas </w:t>
      </w:r>
      <w:r w:rsidRPr="00657739">
        <w:rPr>
          <w:rFonts w:ascii="Times New Roman" w:hAnsi="Times New Roman" w:cs="Times New Roman"/>
          <w:kern w:val="2"/>
          <w:sz w:val="22"/>
          <w:szCs w:val="22"/>
        </w:rPr>
        <w:t>(2008).</w:t>
      </w:r>
    </w:p>
    <w:p w14:paraId="20A7FE64" w14:textId="77777777" w:rsidR="001407C1" w:rsidRPr="00657739" w:rsidRDefault="001407C1" w:rsidP="00DF33A0">
      <w:pPr>
        <w:keepNext/>
        <w:spacing w:line="100" w:lineRule="atLeast"/>
        <w:rPr>
          <w:rFonts w:ascii="Times New Roman" w:hAnsi="Times New Roman" w:cs="Times New Roman"/>
          <w:kern w:val="2"/>
          <w:sz w:val="22"/>
          <w:szCs w:val="22"/>
        </w:rPr>
      </w:pPr>
    </w:p>
    <w:p w14:paraId="67D713C6" w14:textId="77777777" w:rsidR="001407C1" w:rsidRPr="00657739" w:rsidRDefault="00000000" w:rsidP="00DF33A0">
      <w:pPr>
        <w:keepNext/>
        <w:spacing w:line="100" w:lineRule="atLeast"/>
        <w:rPr>
          <w:rFonts w:ascii="Times New Roman" w:hAnsi="Times New Roman"/>
          <w:sz w:val="22"/>
          <w:szCs w:val="22"/>
        </w:rPr>
      </w:pPr>
      <w:r w:rsidRPr="00657739">
        <w:rPr>
          <w:rFonts w:ascii="Times New Roman" w:hAnsi="Times New Roman" w:cs="Times New Roman"/>
          <w:kern w:val="2"/>
          <w:sz w:val="22"/>
          <w:szCs w:val="22"/>
        </w:rPr>
        <w:t>Primārajā analīzē iegūtie efektivitātes rezultāti (datubāzes slēgšanas brīdis: 2018. gada 17. augusts) 14% (30/216) pacientiem venetoklaksa +</w:t>
      </w:r>
      <w:r w:rsidR="0028369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obinutuzumaba grupā bija </w:t>
      </w:r>
      <w:r w:rsidRPr="00657739">
        <w:rPr>
          <w:rFonts w:ascii="Times New Roman" w:hAnsi="Times New Roman" w:cs="Times New Roman"/>
          <w:i/>
          <w:kern w:val="2"/>
          <w:sz w:val="22"/>
          <w:szCs w:val="22"/>
        </w:rPr>
        <w:t>PFS</w:t>
      </w:r>
      <w:r w:rsidRPr="00657739">
        <w:rPr>
          <w:rFonts w:ascii="Times New Roman" w:hAnsi="Times New Roman" w:cs="Times New Roman"/>
          <w:kern w:val="2"/>
          <w:sz w:val="22"/>
          <w:szCs w:val="22"/>
        </w:rPr>
        <w:t xml:space="preserve"> slimības pr</w:t>
      </w:r>
      <w:r w:rsidR="00C87EEC" w:rsidRPr="00657739">
        <w:rPr>
          <w:rFonts w:ascii="Times New Roman" w:hAnsi="Times New Roman" w:cs="Times New Roman"/>
          <w:kern w:val="2"/>
          <w:sz w:val="22"/>
          <w:szCs w:val="22"/>
        </w:rPr>
        <w:t>o</w:t>
      </w:r>
      <w:r w:rsidRPr="00657739">
        <w:rPr>
          <w:rFonts w:ascii="Times New Roman" w:hAnsi="Times New Roman" w:cs="Times New Roman"/>
          <w:kern w:val="2"/>
          <w:sz w:val="22"/>
          <w:szCs w:val="22"/>
        </w:rPr>
        <w:t>gresēšanas vai nāves gadījum</w:t>
      </w:r>
      <w:r w:rsidR="009D0BE0"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salīdzinājumā ar</w:t>
      </w:r>
      <w:r w:rsidR="00BB5DA6" w:rsidRPr="00657739">
        <w:rPr>
          <w:rFonts w:ascii="Times New Roman" w:hAnsi="Times New Roman" w:cs="Times New Roman"/>
          <w:kern w:val="2"/>
          <w:sz w:val="22"/>
          <w:szCs w:val="22"/>
        </w:rPr>
        <w:t xml:space="preserve"> 36%</w:t>
      </w:r>
      <w:r w:rsidR="001B291C" w:rsidRPr="00657739">
        <w:rPr>
          <w:rFonts w:ascii="Times New Roman" w:hAnsi="Times New Roman" w:cs="Times New Roman"/>
          <w:kern w:val="2"/>
          <w:sz w:val="22"/>
          <w:szCs w:val="22"/>
        </w:rPr>
        <w:t xml:space="preserve"> (77/216)</w:t>
      </w:r>
      <w:r w:rsidRPr="00657739">
        <w:rPr>
          <w:rFonts w:ascii="Times New Roman" w:hAnsi="Times New Roman" w:cs="Times New Roman"/>
          <w:kern w:val="2"/>
          <w:sz w:val="22"/>
          <w:szCs w:val="22"/>
        </w:rPr>
        <w:t xml:space="preserve"> obinutuzumaba +</w:t>
      </w:r>
      <w:r w:rsidR="0028369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hlorambucila grup</w:t>
      </w:r>
      <w:r w:rsidR="001B291C" w:rsidRPr="00657739">
        <w:rPr>
          <w:rFonts w:ascii="Times New Roman" w:hAnsi="Times New Roman" w:cs="Times New Roman"/>
          <w:kern w:val="2"/>
          <w:sz w:val="22"/>
          <w:szCs w:val="22"/>
        </w:rPr>
        <w:t>ā</w:t>
      </w:r>
      <w:r w:rsidRPr="00657739">
        <w:rPr>
          <w:rFonts w:ascii="Times New Roman" w:hAnsi="Times New Roman" w:cs="Times New Roman"/>
          <w:kern w:val="2"/>
          <w:sz w:val="22"/>
          <w:szCs w:val="22"/>
        </w:rPr>
        <w:t>, kā novērtējuši pētnieki (</w:t>
      </w:r>
      <w:r w:rsidRPr="00657739">
        <w:rPr>
          <w:rFonts w:ascii="Times New Roman" w:eastAsia="MS Mincho" w:hAnsi="Times New Roman" w:cs="Times New Roman"/>
          <w:sz w:val="22"/>
          <w:szCs w:val="22"/>
        </w:rPr>
        <w:t>riska attiecība [</w:t>
      </w:r>
      <w:r w:rsidR="005315CF" w:rsidRPr="00657739">
        <w:rPr>
          <w:rFonts w:ascii="Times New Roman" w:eastAsia="MS Mincho" w:hAnsi="Times New Roman" w:cs="Times New Roman"/>
          <w:sz w:val="22"/>
          <w:szCs w:val="22"/>
        </w:rPr>
        <w:t>H</w:t>
      </w:r>
      <w:r w:rsidR="007B41E7" w:rsidRPr="00657739">
        <w:rPr>
          <w:rFonts w:ascii="Times New Roman" w:eastAsia="MS Mincho" w:hAnsi="Times New Roman" w:cs="Times New Roman"/>
          <w:sz w:val="22"/>
          <w:szCs w:val="22"/>
        </w:rPr>
        <w:t>R</w:t>
      </w:r>
      <w:r w:rsidRPr="00657739">
        <w:rPr>
          <w:rFonts w:ascii="Times New Roman" w:eastAsia="MS Mincho" w:hAnsi="Times New Roman" w:cs="Times New Roman"/>
          <w:sz w:val="22"/>
          <w:szCs w:val="22"/>
        </w:rPr>
        <w:t>]: 0,35 [95% ticamības intervāls [TI]: 0,23</w:t>
      </w:r>
      <w:r w:rsidR="00283693" w:rsidRPr="00657739">
        <w:rPr>
          <w:rFonts w:ascii="Times New Roman" w:eastAsia="MS Mincho" w:hAnsi="Times New Roman" w:cs="Times New Roman"/>
          <w:sz w:val="22"/>
          <w:szCs w:val="22"/>
        </w:rPr>
        <w:t>;</w:t>
      </w:r>
      <w:r w:rsidRPr="00657739">
        <w:rPr>
          <w:rFonts w:ascii="Times New Roman" w:eastAsia="MS Mincho" w:hAnsi="Times New Roman" w:cs="Times New Roman"/>
          <w:sz w:val="22"/>
          <w:szCs w:val="22"/>
        </w:rPr>
        <w:t xml:space="preserve"> 0,53</w:t>
      </w:r>
      <w:r w:rsidR="007B41E7" w:rsidRPr="00657739">
        <w:rPr>
          <w:rFonts w:ascii="Times New Roman" w:eastAsia="MS Mincho" w:hAnsi="Times New Roman" w:cs="Times New Roman"/>
          <w:sz w:val="22"/>
          <w:szCs w:val="22"/>
        </w:rPr>
        <w:t xml:space="preserve">]; p&lt;0,0001, </w:t>
      </w:r>
      <w:r w:rsidR="007B41E7" w:rsidRPr="00657739">
        <w:rPr>
          <w:rFonts w:ascii="Times New Roman" w:hAnsi="Times New Roman"/>
          <w:sz w:val="22"/>
          <w:szCs w:val="22"/>
        </w:rPr>
        <w:t xml:space="preserve">stratificēts </w:t>
      </w:r>
      <w:r w:rsidR="007B41E7" w:rsidRPr="00657739">
        <w:rPr>
          <w:rFonts w:ascii="Times New Roman" w:hAnsi="Times New Roman"/>
          <w:i/>
          <w:sz w:val="22"/>
          <w:szCs w:val="22"/>
        </w:rPr>
        <w:t>log-rank</w:t>
      </w:r>
      <w:r w:rsidR="007B41E7" w:rsidRPr="00657739">
        <w:rPr>
          <w:rFonts w:ascii="Times New Roman" w:hAnsi="Times New Roman"/>
          <w:sz w:val="22"/>
          <w:szCs w:val="22"/>
        </w:rPr>
        <w:t xml:space="preserve"> tests). </w:t>
      </w:r>
      <w:r w:rsidR="007B41E7" w:rsidRPr="00657739">
        <w:rPr>
          <w:rFonts w:ascii="Times New Roman" w:hAnsi="Times New Roman"/>
          <w:i/>
          <w:sz w:val="22"/>
          <w:szCs w:val="22"/>
        </w:rPr>
        <w:t>PFS</w:t>
      </w:r>
      <w:r w:rsidR="007B41E7" w:rsidRPr="00657739">
        <w:rPr>
          <w:rFonts w:ascii="Times New Roman" w:hAnsi="Times New Roman"/>
          <w:sz w:val="22"/>
          <w:szCs w:val="22"/>
        </w:rPr>
        <w:t xml:space="preserve"> mediāna netika sasniegta nevienā pētījuma grupā.</w:t>
      </w:r>
    </w:p>
    <w:p w14:paraId="411E7DC7" w14:textId="77777777" w:rsidR="007B41E7" w:rsidRPr="00657739" w:rsidRDefault="007B41E7" w:rsidP="00DF33A0">
      <w:pPr>
        <w:keepNext/>
        <w:spacing w:line="100" w:lineRule="atLeast"/>
        <w:rPr>
          <w:rFonts w:ascii="Times New Roman" w:hAnsi="Times New Roman"/>
          <w:sz w:val="22"/>
          <w:szCs w:val="22"/>
        </w:rPr>
      </w:pPr>
    </w:p>
    <w:p w14:paraId="49CC15E2" w14:textId="18E20BEE" w:rsidR="007B41E7" w:rsidRPr="00657739" w:rsidRDefault="00000000" w:rsidP="00DF33A0">
      <w:pPr>
        <w:keepNext/>
        <w:spacing w:line="100" w:lineRule="atLeast"/>
        <w:rPr>
          <w:rFonts w:ascii="Times New Roman" w:hAnsi="Times New Roman" w:cs="Times New Roman"/>
          <w:kern w:val="2"/>
          <w:sz w:val="22"/>
          <w:szCs w:val="22"/>
        </w:rPr>
      </w:pPr>
      <w:r w:rsidRPr="00657739">
        <w:rPr>
          <w:rFonts w:ascii="Times New Roman" w:eastAsia="MS Mincho" w:hAnsi="Times New Roman" w:cs="Times New Roman"/>
          <w:sz w:val="22"/>
          <w:szCs w:val="22"/>
        </w:rPr>
        <w:t xml:space="preserve">Dzīvildzi bez slimības progresēšanas novērtēja arī </w:t>
      </w:r>
      <w:del w:id="1907" w:author="AbbVie2" w:date="2026-04-27T10:33:00Z">
        <w:r w:rsidRPr="00657739">
          <w:rPr>
            <w:rFonts w:ascii="Times New Roman" w:eastAsia="MS Mincho" w:hAnsi="Times New Roman" w:cs="Times New Roman"/>
            <w:sz w:val="22"/>
            <w:szCs w:val="22"/>
          </w:rPr>
          <w:delText>neatkarīgā vērtēšanas komiteja</w:delText>
        </w:r>
        <w:r w:rsidR="00497159" w:rsidRPr="00657739">
          <w:rPr>
            <w:rFonts w:ascii="Times New Roman" w:eastAsia="MS Mincho" w:hAnsi="Times New Roman" w:cs="Times New Roman"/>
            <w:sz w:val="22"/>
            <w:szCs w:val="22"/>
          </w:rPr>
          <w:delText xml:space="preserve"> (</w:delText>
        </w:r>
      </w:del>
      <w:r w:rsidR="00B764E8" w:rsidRPr="00657739">
        <w:rPr>
          <w:rFonts w:ascii="Times New Roman" w:eastAsia="MS Mincho" w:hAnsi="Times New Roman" w:cs="Times New Roman"/>
          <w:sz w:val="22"/>
          <w:szCs w:val="22"/>
        </w:rPr>
        <w:t>IRC</w:t>
      </w:r>
      <w:del w:id="1908" w:author="AbbVie2" w:date="2026-04-27T10:33:00Z">
        <w:r w:rsidR="00B764E8" w:rsidRPr="00657739">
          <w:rPr>
            <w:rFonts w:ascii="Times New Roman" w:eastAsia="MS Mincho" w:hAnsi="Times New Roman" w:cs="Times New Roman"/>
            <w:sz w:val="22"/>
            <w:szCs w:val="22"/>
          </w:rPr>
          <w:delText xml:space="preserve"> - </w:delText>
        </w:r>
        <w:r w:rsidR="00497159" w:rsidRPr="00657739">
          <w:rPr>
            <w:rFonts w:ascii="Times New Roman" w:eastAsia="MS Mincho" w:hAnsi="Times New Roman" w:cs="Times New Roman"/>
            <w:i/>
            <w:sz w:val="22"/>
            <w:szCs w:val="22"/>
          </w:rPr>
          <w:delText>Independent</w:delText>
        </w:r>
        <w:r w:rsidR="00B764E8" w:rsidRPr="00657739">
          <w:rPr>
            <w:rFonts w:ascii="Times New Roman" w:eastAsia="MS Mincho" w:hAnsi="Times New Roman" w:cs="Times New Roman"/>
            <w:i/>
            <w:sz w:val="22"/>
            <w:szCs w:val="22"/>
          </w:rPr>
          <w:delText xml:space="preserve"> Review Committee</w:delText>
        </w:r>
        <w:r w:rsidR="00B764E8" w:rsidRPr="00657739">
          <w:rPr>
            <w:rFonts w:ascii="Times New Roman" w:eastAsia="MS Mincho" w:hAnsi="Times New Roman" w:cs="Times New Roman"/>
            <w:sz w:val="22"/>
            <w:szCs w:val="22"/>
          </w:rPr>
          <w:delText>)</w:delText>
        </w:r>
      </w:del>
      <w:r w:rsidRPr="00657739">
        <w:rPr>
          <w:rFonts w:ascii="Times New Roman" w:eastAsia="MS Mincho" w:hAnsi="Times New Roman" w:cs="Times New Roman"/>
          <w:sz w:val="22"/>
          <w:szCs w:val="22"/>
        </w:rPr>
        <w:t xml:space="preserve">, un tā atbilda </w:t>
      </w:r>
      <w:r w:rsidRPr="00657739">
        <w:rPr>
          <w:rFonts w:ascii="Times New Roman" w:hAnsi="Times New Roman" w:cs="Times New Roman"/>
          <w:kern w:val="2"/>
          <w:sz w:val="22"/>
          <w:szCs w:val="22"/>
        </w:rPr>
        <w:t xml:space="preserve">pētnieka vērtētajai </w:t>
      </w:r>
      <w:r w:rsidRPr="00657739">
        <w:rPr>
          <w:rFonts w:ascii="Times New Roman" w:hAnsi="Times New Roman" w:cs="Times New Roman"/>
          <w:i/>
          <w:kern w:val="2"/>
          <w:sz w:val="22"/>
          <w:szCs w:val="22"/>
        </w:rPr>
        <w:t>PFS</w:t>
      </w:r>
      <w:r w:rsidRPr="00657739">
        <w:rPr>
          <w:rFonts w:ascii="Times New Roman" w:hAnsi="Times New Roman" w:cs="Times New Roman"/>
          <w:kern w:val="2"/>
          <w:sz w:val="22"/>
          <w:szCs w:val="22"/>
        </w:rPr>
        <w:t>.</w:t>
      </w:r>
    </w:p>
    <w:p w14:paraId="357049BB" w14:textId="77777777" w:rsidR="00A97950" w:rsidRPr="00657739" w:rsidRDefault="00A97950" w:rsidP="0048762D">
      <w:pPr>
        <w:keepNext/>
        <w:keepLines/>
        <w:widowControl w:val="0"/>
        <w:tabs>
          <w:tab w:val="clear" w:pos="567"/>
        </w:tabs>
        <w:suppressAutoHyphens w:val="0"/>
        <w:autoSpaceDE w:val="0"/>
        <w:autoSpaceDN w:val="0"/>
        <w:spacing w:before="1" w:line="240" w:lineRule="auto"/>
        <w:rPr>
          <w:rFonts w:ascii="Times New Roman" w:eastAsia="Arial" w:hAnsi="Times New Roman" w:cs="Times New Roman"/>
          <w:color w:val="2B2B2B"/>
          <w:kern w:val="0"/>
          <w:sz w:val="22"/>
          <w:szCs w:val="22"/>
          <w:lang w:eastAsia="en-US"/>
        </w:rPr>
      </w:pPr>
      <w:bookmarkStart w:id="1909" w:name="_Hlk113372214"/>
    </w:p>
    <w:p w14:paraId="2FC9617A" w14:textId="77777777" w:rsidR="00A97950" w:rsidRPr="00657739" w:rsidRDefault="00000000" w:rsidP="00A97950">
      <w:pPr>
        <w:autoSpaceDE w:val="0"/>
        <w:autoSpaceDN w:val="0"/>
        <w:adjustRightInd w:val="0"/>
        <w:contextualSpacing/>
        <w:rPr>
          <w:rFonts w:ascii="Times New Roman" w:hAnsi="Times New Roman"/>
          <w:sz w:val="22"/>
          <w:szCs w:val="22"/>
        </w:rPr>
      </w:pPr>
      <w:r w:rsidRPr="00657739">
        <w:rPr>
          <w:rFonts w:ascii="Times New Roman" w:hAnsi="Times New Roman"/>
          <w:sz w:val="22"/>
          <w:szCs w:val="22"/>
        </w:rPr>
        <w:t>Pētnieka vērtētais kopējais atbildes reakcijas rādītājs (ORR</w:t>
      </w:r>
      <w:r w:rsidR="001066F8" w:rsidRPr="00657739">
        <w:rPr>
          <w:rFonts w:ascii="Times New Roman" w:hAnsi="Times New Roman"/>
          <w:i/>
          <w:sz w:val="22"/>
          <w:szCs w:val="22"/>
        </w:rPr>
        <w:t xml:space="preserve"> – overall </w:t>
      </w:r>
      <w:r w:rsidR="009347D7" w:rsidRPr="00657739">
        <w:rPr>
          <w:rFonts w:ascii="Times New Roman" w:hAnsi="Times New Roman"/>
          <w:i/>
          <w:sz w:val="22"/>
          <w:szCs w:val="22"/>
        </w:rPr>
        <w:t>response rate</w:t>
      </w:r>
      <w:r w:rsidRPr="00657739">
        <w:rPr>
          <w:rFonts w:ascii="Times New Roman" w:hAnsi="Times New Roman"/>
          <w:i/>
          <w:sz w:val="22"/>
          <w:szCs w:val="22"/>
        </w:rPr>
        <w:t>)</w:t>
      </w:r>
      <w:r w:rsidRPr="00657739">
        <w:rPr>
          <w:rFonts w:ascii="Times New Roman" w:hAnsi="Times New Roman"/>
          <w:sz w:val="22"/>
          <w:szCs w:val="22"/>
        </w:rPr>
        <w:t xml:space="preserve"> bija 85% [95% TI: 79,2; 89,2] un 71% [95% TI: 64,8; 77,2] attiecīgi </w:t>
      </w:r>
      <w:r w:rsidRPr="00657739">
        <w:rPr>
          <w:rFonts w:ascii="Times New Roman" w:hAnsi="Times New Roman" w:cs="Times New Roman"/>
          <w:kern w:val="2"/>
          <w:sz w:val="22"/>
          <w:szCs w:val="22"/>
        </w:rPr>
        <w:t>venetoklaksa +</w:t>
      </w:r>
      <w:r w:rsidR="0028369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obinutuzumaba grupā un obinutuzumaba +</w:t>
      </w:r>
      <w:r w:rsidR="00283693"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hlorambucila grupā</w:t>
      </w:r>
      <w:r w:rsidRPr="00657739">
        <w:rPr>
          <w:rFonts w:ascii="Times New Roman" w:hAnsi="Times New Roman"/>
          <w:sz w:val="22"/>
          <w:szCs w:val="22"/>
        </w:rPr>
        <w:t xml:space="preserve"> </w:t>
      </w:r>
      <w:r w:rsidR="00BB2FDE" w:rsidRPr="00657739">
        <w:rPr>
          <w:rFonts w:ascii="Times New Roman" w:hAnsi="Times New Roman"/>
          <w:sz w:val="22"/>
          <w:szCs w:val="22"/>
        </w:rPr>
        <w:t xml:space="preserve">(p=0,0007, </w:t>
      </w:r>
      <w:r w:rsidR="00BB2FDE" w:rsidRPr="00657739">
        <w:rPr>
          <w:rFonts w:ascii="Times New Roman" w:eastAsia="MS Mincho" w:hAnsi="Times New Roman" w:cs="Times New Roman"/>
          <w:sz w:val="22"/>
          <w:szCs w:val="22"/>
        </w:rPr>
        <w:t>Kokreina–Menteļa–Henšela tests).</w:t>
      </w:r>
      <w:r w:rsidR="00CD0DC8" w:rsidRPr="00657739">
        <w:rPr>
          <w:rFonts w:ascii="Times New Roman" w:eastAsia="MS Mincho" w:hAnsi="Times New Roman" w:cs="Times New Roman"/>
          <w:sz w:val="22"/>
          <w:szCs w:val="22"/>
        </w:rPr>
        <w:t xml:space="preserve"> Pētnieka pilnīga</w:t>
      </w:r>
      <w:r w:rsidR="001256C0" w:rsidRPr="00657739">
        <w:rPr>
          <w:rFonts w:ascii="Times New Roman" w:eastAsia="MS Mincho" w:hAnsi="Times New Roman" w:cs="Times New Roman"/>
          <w:sz w:val="22"/>
          <w:szCs w:val="22"/>
        </w:rPr>
        <w:t>s</w:t>
      </w:r>
      <w:r w:rsidR="00CD0DC8" w:rsidRPr="00657739">
        <w:rPr>
          <w:rFonts w:ascii="Times New Roman" w:eastAsia="MS Mincho" w:hAnsi="Times New Roman" w:cs="Times New Roman"/>
          <w:sz w:val="22"/>
          <w:szCs w:val="22"/>
        </w:rPr>
        <w:t xml:space="preserve"> remisija</w:t>
      </w:r>
      <w:r w:rsidR="001256C0" w:rsidRPr="00657739">
        <w:rPr>
          <w:rFonts w:ascii="Times New Roman" w:eastAsia="MS Mincho" w:hAnsi="Times New Roman" w:cs="Times New Roman"/>
          <w:sz w:val="22"/>
          <w:szCs w:val="22"/>
        </w:rPr>
        <w:t>s</w:t>
      </w:r>
      <w:r w:rsidR="00283693" w:rsidRPr="00657739">
        <w:rPr>
          <w:rFonts w:ascii="Times New Roman" w:eastAsia="MS Mincho" w:hAnsi="Times New Roman" w:cs="Times New Roman"/>
          <w:sz w:val="22"/>
          <w:szCs w:val="22"/>
        </w:rPr>
        <w:t> </w:t>
      </w:r>
      <w:r w:rsidR="00CD0DC8" w:rsidRPr="00657739">
        <w:rPr>
          <w:rFonts w:ascii="Times New Roman" w:eastAsia="MS Mincho" w:hAnsi="Times New Roman" w:cs="Times New Roman"/>
          <w:sz w:val="22"/>
          <w:szCs w:val="22"/>
        </w:rPr>
        <w:t>+</w:t>
      </w:r>
      <w:r w:rsidR="00283693" w:rsidRPr="00657739">
        <w:rPr>
          <w:rFonts w:ascii="Times New Roman" w:eastAsia="MS Mincho" w:hAnsi="Times New Roman" w:cs="Times New Roman"/>
          <w:sz w:val="22"/>
          <w:szCs w:val="22"/>
        </w:rPr>
        <w:t> </w:t>
      </w:r>
      <w:r w:rsidR="00CD0DC8" w:rsidRPr="00657739">
        <w:rPr>
          <w:rFonts w:ascii="Times New Roman" w:eastAsia="MS Mincho" w:hAnsi="Times New Roman" w:cs="Times New Roman"/>
          <w:sz w:val="22"/>
          <w:szCs w:val="22"/>
        </w:rPr>
        <w:t>pilnīga</w:t>
      </w:r>
      <w:r w:rsidR="001256C0" w:rsidRPr="00657739">
        <w:rPr>
          <w:rFonts w:ascii="Times New Roman" w:eastAsia="MS Mincho" w:hAnsi="Times New Roman" w:cs="Times New Roman"/>
          <w:sz w:val="22"/>
          <w:szCs w:val="22"/>
        </w:rPr>
        <w:t>s</w:t>
      </w:r>
      <w:r w:rsidR="00CD0DC8" w:rsidRPr="00657739">
        <w:rPr>
          <w:rFonts w:ascii="Times New Roman" w:eastAsia="MS Mincho" w:hAnsi="Times New Roman" w:cs="Times New Roman"/>
          <w:sz w:val="22"/>
          <w:szCs w:val="22"/>
        </w:rPr>
        <w:t xml:space="preserve"> remisija</w:t>
      </w:r>
      <w:r w:rsidR="001256C0" w:rsidRPr="00657739">
        <w:rPr>
          <w:rFonts w:ascii="Times New Roman" w:eastAsia="MS Mincho" w:hAnsi="Times New Roman" w:cs="Times New Roman"/>
          <w:sz w:val="22"/>
          <w:szCs w:val="22"/>
        </w:rPr>
        <w:t>s</w:t>
      </w:r>
      <w:r w:rsidR="00CD0DC8" w:rsidRPr="00657739">
        <w:rPr>
          <w:rFonts w:ascii="Times New Roman" w:eastAsia="MS Mincho" w:hAnsi="Times New Roman" w:cs="Times New Roman"/>
          <w:sz w:val="22"/>
          <w:szCs w:val="22"/>
        </w:rPr>
        <w:t xml:space="preserve"> ar nepilnīgu kaulu smadzeņu atveseļošanos</w:t>
      </w:r>
      <w:r w:rsidR="00BB2FDE" w:rsidRPr="00657739">
        <w:rPr>
          <w:rFonts w:ascii="Times New Roman" w:eastAsia="MS Mincho" w:hAnsi="Times New Roman" w:cs="Times New Roman"/>
          <w:sz w:val="22"/>
          <w:szCs w:val="22"/>
        </w:rPr>
        <w:t xml:space="preserve"> </w:t>
      </w:r>
      <w:r w:rsidR="00CD0DC8" w:rsidRPr="00657739">
        <w:rPr>
          <w:rFonts w:ascii="Times New Roman" w:eastAsia="MS Mincho" w:hAnsi="Times New Roman" w:cs="Times New Roman"/>
          <w:sz w:val="22"/>
          <w:szCs w:val="22"/>
        </w:rPr>
        <w:t>(CR</w:t>
      </w:r>
      <w:r w:rsidR="00283693" w:rsidRPr="00657739">
        <w:rPr>
          <w:rFonts w:ascii="Times New Roman" w:eastAsia="MS Mincho" w:hAnsi="Times New Roman" w:cs="Times New Roman"/>
          <w:sz w:val="22"/>
          <w:szCs w:val="22"/>
        </w:rPr>
        <w:t> </w:t>
      </w:r>
      <w:r w:rsidR="00CD0DC8" w:rsidRPr="00657739">
        <w:rPr>
          <w:rFonts w:ascii="Times New Roman" w:eastAsia="MS Mincho" w:hAnsi="Times New Roman" w:cs="Times New Roman"/>
          <w:sz w:val="22"/>
          <w:szCs w:val="22"/>
        </w:rPr>
        <w:t>+</w:t>
      </w:r>
      <w:r w:rsidR="00283693" w:rsidRPr="00657739">
        <w:rPr>
          <w:rFonts w:ascii="Times New Roman" w:eastAsia="MS Mincho" w:hAnsi="Times New Roman" w:cs="Times New Roman"/>
          <w:sz w:val="22"/>
          <w:szCs w:val="22"/>
        </w:rPr>
        <w:t> </w:t>
      </w:r>
      <w:r w:rsidR="00CD0DC8" w:rsidRPr="00657739">
        <w:rPr>
          <w:rFonts w:ascii="Times New Roman" w:eastAsia="MS Mincho" w:hAnsi="Times New Roman" w:cs="Times New Roman"/>
          <w:sz w:val="22"/>
          <w:szCs w:val="22"/>
        </w:rPr>
        <w:t xml:space="preserve">CRi) vērtējums bija 50% un 23% attiecīgi </w:t>
      </w:r>
      <w:r w:rsidR="00CD0DC8" w:rsidRPr="00657739">
        <w:rPr>
          <w:rFonts w:ascii="Times New Roman" w:hAnsi="Times New Roman" w:cs="Times New Roman"/>
          <w:kern w:val="2"/>
          <w:sz w:val="22"/>
          <w:szCs w:val="22"/>
        </w:rPr>
        <w:t>venetoklaksa +</w:t>
      </w:r>
      <w:r w:rsidR="00283693" w:rsidRPr="00657739">
        <w:rPr>
          <w:rFonts w:ascii="Times New Roman" w:hAnsi="Times New Roman" w:cs="Times New Roman"/>
          <w:kern w:val="2"/>
          <w:sz w:val="22"/>
          <w:szCs w:val="22"/>
        </w:rPr>
        <w:t> </w:t>
      </w:r>
      <w:r w:rsidR="00CD0DC8" w:rsidRPr="00657739">
        <w:rPr>
          <w:rFonts w:ascii="Times New Roman" w:hAnsi="Times New Roman" w:cs="Times New Roman"/>
          <w:kern w:val="2"/>
          <w:sz w:val="22"/>
          <w:szCs w:val="22"/>
        </w:rPr>
        <w:t>obinutuzumaba grupā un obinutuzumaba +</w:t>
      </w:r>
      <w:r w:rsidR="00283693" w:rsidRPr="00657739">
        <w:rPr>
          <w:rFonts w:ascii="Times New Roman" w:hAnsi="Times New Roman" w:cs="Times New Roman"/>
          <w:kern w:val="2"/>
          <w:sz w:val="22"/>
          <w:szCs w:val="22"/>
        </w:rPr>
        <w:t> </w:t>
      </w:r>
      <w:r w:rsidR="00CD0DC8" w:rsidRPr="00657739">
        <w:rPr>
          <w:rFonts w:ascii="Times New Roman" w:hAnsi="Times New Roman" w:cs="Times New Roman"/>
          <w:kern w:val="2"/>
          <w:sz w:val="22"/>
          <w:szCs w:val="22"/>
        </w:rPr>
        <w:t xml:space="preserve">hlorambucila grupā </w:t>
      </w:r>
      <w:r w:rsidR="00CD0DC8" w:rsidRPr="00657739">
        <w:rPr>
          <w:rFonts w:ascii="Times New Roman" w:hAnsi="Times New Roman"/>
          <w:sz w:val="22"/>
          <w:szCs w:val="22"/>
        </w:rPr>
        <w:t xml:space="preserve">(p&lt;0,0001, </w:t>
      </w:r>
      <w:r w:rsidR="00CD0DC8" w:rsidRPr="00657739">
        <w:rPr>
          <w:rFonts w:ascii="Times New Roman" w:eastAsia="MS Mincho" w:hAnsi="Times New Roman" w:cs="Times New Roman"/>
          <w:sz w:val="22"/>
          <w:szCs w:val="22"/>
        </w:rPr>
        <w:t>Kokreina–Menteļa–Henšela tests)</w:t>
      </w:r>
      <w:r w:rsidRPr="00657739">
        <w:rPr>
          <w:rFonts w:ascii="Times New Roman" w:hAnsi="Times New Roman"/>
          <w:sz w:val="22"/>
          <w:szCs w:val="22"/>
        </w:rPr>
        <w:t>.</w:t>
      </w:r>
    </w:p>
    <w:p w14:paraId="5BAD574A" w14:textId="77777777" w:rsidR="00CD0DC8" w:rsidRPr="00657739" w:rsidRDefault="00CD0DC8" w:rsidP="00A97950">
      <w:pPr>
        <w:autoSpaceDE w:val="0"/>
        <w:autoSpaceDN w:val="0"/>
        <w:adjustRightInd w:val="0"/>
        <w:contextualSpacing/>
        <w:rPr>
          <w:rFonts w:ascii="Times New Roman" w:hAnsi="Times New Roman"/>
          <w:sz w:val="22"/>
          <w:szCs w:val="22"/>
        </w:rPr>
      </w:pPr>
    </w:p>
    <w:p w14:paraId="23FAA726" w14:textId="13C9F44E" w:rsidR="00CD0DC8" w:rsidRPr="00657739" w:rsidRDefault="00000000" w:rsidP="00A97950">
      <w:pPr>
        <w:autoSpaceDE w:val="0"/>
        <w:autoSpaceDN w:val="0"/>
        <w:adjustRightInd w:val="0"/>
        <w:contextualSpacing/>
        <w:rPr>
          <w:rFonts w:ascii="Times New Roman" w:hAnsi="Times New Roman"/>
          <w:sz w:val="22"/>
          <w:szCs w:val="22"/>
        </w:rPr>
      </w:pPr>
      <w:del w:id="1910" w:author="AbbVie2" w:date="2026-04-27T13:12:00Z">
        <w:r w:rsidRPr="00657739">
          <w:rPr>
            <w:rFonts w:ascii="Times New Roman" w:hAnsi="Times New Roman" w:cs="Times New Roman"/>
            <w:sz w:val="22"/>
            <w:szCs w:val="22"/>
          </w:rPr>
          <w:delText>Minimālā reziduālā slimība (</w:delText>
        </w:r>
      </w:del>
      <w:r w:rsidR="007F4AFF" w:rsidRPr="00657739">
        <w:rPr>
          <w:rFonts w:ascii="Times New Roman" w:hAnsi="Times New Roman" w:cs="Times New Roman"/>
          <w:sz w:val="22"/>
          <w:szCs w:val="22"/>
        </w:rPr>
        <w:t>MRD</w:t>
      </w:r>
      <w:del w:id="1911" w:author="AbbVie2" w:date="2026-04-27T13:12:00Z">
        <w:r w:rsidR="007F4AFF" w:rsidRPr="00657739">
          <w:rPr>
            <w:rFonts w:ascii="Times New Roman" w:hAnsi="Times New Roman" w:cs="Times New Roman"/>
            <w:sz w:val="22"/>
            <w:szCs w:val="22"/>
          </w:rPr>
          <w:delText xml:space="preserve"> - </w:delText>
        </w:r>
        <w:r w:rsidRPr="00657739">
          <w:rPr>
            <w:rFonts w:ascii="Times New Roman" w:hAnsi="Times New Roman" w:cs="Times New Roman"/>
            <w:i/>
            <w:sz w:val="22"/>
            <w:szCs w:val="22"/>
          </w:rPr>
          <w:delText>minimal residual disease</w:delText>
        </w:r>
        <w:r w:rsidRPr="00657739">
          <w:rPr>
            <w:rFonts w:ascii="Times New Roman" w:hAnsi="Times New Roman" w:cs="Times New Roman"/>
            <w:sz w:val="22"/>
            <w:szCs w:val="22"/>
          </w:rPr>
          <w:delText>)</w:delText>
        </w:r>
      </w:del>
      <w:r w:rsidRPr="00657739">
        <w:rPr>
          <w:rFonts w:ascii="Times New Roman" w:hAnsi="Times New Roman" w:cs="Times New Roman"/>
          <w:sz w:val="22"/>
          <w:szCs w:val="22"/>
        </w:rPr>
        <w:t xml:space="preserve"> ārstēšanas beigās tika vērtēta, izmantojot alēles specifisku oligonukleotīdu polimerāzes ķēdes reakciju</w:t>
      </w:r>
      <w:r w:rsidR="005F5EE2" w:rsidRPr="00657739">
        <w:rPr>
          <w:rFonts w:ascii="Times New Roman" w:hAnsi="Times New Roman" w:cs="Times New Roman"/>
          <w:sz w:val="22"/>
          <w:szCs w:val="22"/>
        </w:rPr>
        <w:t xml:space="preserve"> (</w:t>
      </w:r>
      <w:r w:rsidR="00F65D49" w:rsidRPr="00657739">
        <w:rPr>
          <w:rFonts w:ascii="Times New Roman" w:hAnsi="Times New Roman" w:cs="Times New Roman"/>
          <w:sz w:val="22"/>
          <w:szCs w:val="22"/>
        </w:rPr>
        <w:t>ASO-PCR</w:t>
      </w:r>
      <w:r w:rsidR="00F65D49" w:rsidRPr="00657739">
        <w:rPr>
          <w:rFonts w:ascii="Times New Roman" w:hAnsi="Times New Roman" w:cs="Times New Roman"/>
          <w:i/>
          <w:sz w:val="22"/>
          <w:szCs w:val="22"/>
        </w:rPr>
        <w:t xml:space="preserve"> - </w:t>
      </w:r>
      <w:r w:rsidR="005F5EE2" w:rsidRPr="00657739">
        <w:rPr>
          <w:rFonts w:ascii="Times New Roman" w:hAnsi="Times New Roman" w:cs="Times New Roman"/>
          <w:i/>
          <w:sz w:val="22"/>
          <w:szCs w:val="22"/>
        </w:rPr>
        <w:t>allele-specific oligonucleotide polymerase chain reaction</w:t>
      </w:r>
      <w:r w:rsidR="005F5EE2" w:rsidRPr="00657739">
        <w:rPr>
          <w:rFonts w:ascii="Times New Roman" w:hAnsi="Times New Roman" w:cs="Times New Roman"/>
          <w:sz w:val="22"/>
          <w:szCs w:val="22"/>
        </w:rPr>
        <w:t>) analīz</w:t>
      </w:r>
      <w:r w:rsidR="0017458C" w:rsidRPr="00657739">
        <w:rPr>
          <w:rFonts w:ascii="Times New Roman" w:hAnsi="Times New Roman" w:cs="Times New Roman"/>
          <w:sz w:val="22"/>
          <w:szCs w:val="22"/>
        </w:rPr>
        <w:t>i</w:t>
      </w:r>
      <w:r w:rsidR="005F5EE2" w:rsidRPr="00657739">
        <w:rPr>
          <w:rFonts w:ascii="Times New Roman" w:hAnsi="Times New Roman" w:cs="Times New Roman"/>
          <w:sz w:val="22"/>
          <w:szCs w:val="22"/>
        </w:rPr>
        <w:t>. MRD negativitāti definēja kā mazāk nekā vienu HLL šūnu uz 10</w:t>
      </w:r>
      <w:r w:rsidR="005F5EE2" w:rsidRPr="00657739">
        <w:rPr>
          <w:rFonts w:ascii="Times New Roman" w:hAnsi="Times New Roman" w:cs="Times New Roman"/>
          <w:sz w:val="22"/>
          <w:szCs w:val="22"/>
          <w:vertAlign w:val="superscript"/>
        </w:rPr>
        <w:t>4</w:t>
      </w:r>
      <w:r w:rsidR="005F5EE2" w:rsidRPr="00657739">
        <w:rPr>
          <w:rFonts w:ascii="Times New Roman" w:hAnsi="Times New Roman" w:cs="Times New Roman"/>
          <w:sz w:val="22"/>
          <w:szCs w:val="22"/>
        </w:rPr>
        <w:t> leikocītiem. MRD negativitātes rādītāji perifēriskajās asinīs bija</w:t>
      </w:r>
      <w:r w:rsidR="005C025E" w:rsidRPr="00657739">
        <w:rPr>
          <w:rFonts w:ascii="Times New Roman" w:hAnsi="Times New Roman" w:cs="Times New Roman"/>
          <w:sz w:val="22"/>
          <w:szCs w:val="22"/>
        </w:rPr>
        <w:t xml:space="preserve"> 76% (95% TI: 69,2</w:t>
      </w:r>
      <w:r w:rsidR="00283693" w:rsidRPr="00657739">
        <w:rPr>
          <w:rFonts w:ascii="Times New Roman" w:hAnsi="Times New Roman" w:cs="Times New Roman"/>
          <w:sz w:val="22"/>
          <w:szCs w:val="22"/>
        </w:rPr>
        <w:t>;</w:t>
      </w:r>
      <w:r w:rsidR="005C025E" w:rsidRPr="00657739">
        <w:rPr>
          <w:rFonts w:ascii="Times New Roman" w:hAnsi="Times New Roman" w:cs="Times New Roman"/>
          <w:sz w:val="22"/>
          <w:szCs w:val="22"/>
        </w:rPr>
        <w:t xml:space="preserve"> 81,1) </w:t>
      </w:r>
      <w:r w:rsidR="005C025E" w:rsidRPr="00657739">
        <w:rPr>
          <w:rFonts w:ascii="Times New Roman" w:hAnsi="Times New Roman" w:cs="Times New Roman"/>
          <w:kern w:val="2"/>
          <w:sz w:val="22"/>
          <w:szCs w:val="22"/>
        </w:rPr>
        <w:t>venetoklaksa +</w:t>
      </w:r>
      <w:r w:rsidR="00283693" w:rsidRPr="00657739">
        <w:rPr>
          <w:rFonts w:ascii="Times New Roman" w:hAnsi="Times New Roman" w:cs="Times New Roman"/>
          <w:kern w:val="2"/>
          <w:sz w:val="22"/>
          <w:szCs w:val="22"/>
        </w:rPr>
        <w:t> </w:t>
      </w:r>
      <w:r w:rsidR="005C025E" w:rsidRPr="00657739">
        <w:rPr>
          <w:rFonts w:ascii="Times New Roman" w:hAnsi="Times New Roman" w:cs="Times New Roman"/>
          <w:kern w:val="2"/>
          <w:sz w:val="22"/>
          <w:szCs w:val="22"/>
        </w:rPr>
        <w:t>obinutuzumaba grupā salīdzinājumā ar 35% (95% TI: 28,8</w:t>
      </w:r>
      <w:r w:rsidR="00283693" w:rsidRPr="00657739">
        <w:rPr>
          <w:rFonts w:ascii="Times New Roman" w:hAnsi="Times New Roman" w:cs="Times New Roman"/>
          <w:kern w:val="2"/>
          <w:sz w:val="22"/>
          <w:szCs w:val="22"/>
        </w:rPr>
        <w:t>;</w:t>
      </w:r>
      <w:r w:rsidR="005C025E" w:rsidRPr="00657739">
        <w:rPr>
          <w:rFonts w:ascii="Times New Roman" w:hAnsi="Times New Roman" w:cs="Times New Roman"/>
          <w:kern w:val="2"/>
          <w:sz w:val="22"/>
          <w:szCs w:val="22"/>
        </w:rPr>
        <w:t xml:space="preserve"> 42,0) obinutuzumaba + hlorambucila grupā </w:t>
      </w:r>
      <w:r w:rsidR="005C025E" w:rsidRPr="00657739">
        <w:rPr>
          <w:rFonts w:ascii="Times New Roman" w:hAnsi="Times New Roman"/>
          <w:sz w:val="22"/>
          <w:szCs w:val="22"/>
        </w:rPr>
        <w:t>(p&lt;0,0001</w:t>
      </w:r>
      <w:r w:rsidR="0009284B" w:rsidRPr="00657739">
        <w:rPr>
          <w:rFonts w:ascii="Times New Roman" w:hAnsi="Times New Roman"/>
          <w:sz w:val="22"/>
          <w:szCs w:val="22"/>
        </w:rPr>
        <w:t xml:space="preserve">). </w:t>
      </w:r>
      <w:r w:rsidR="0009284B" w:rsidRPr="00657739">
        <w:rPr>
          <w:rFonts w:ascii="Times New Roman" w:eastAsia="MS Mincho" w:hAnsi="Times New Roman" w:cs="Times New Roman"/>
          <w:sz w:val="22"/>
          <w:szCs w:val="22"/>
        </w:rPr>
        <w:t>Atbilstoši protokolam MRD kaulu smadzenēs bija jānovērtē tikai pacientiem, kam bija atbildes reakcija (CR/CRi un</w:t>
      </w:r>
      <w:r w:rsidR="005A4797" w:rsidRPr="00657739">
        <w:rPr>
          <w:rFonts w:ascii="Times New Roman" w:eastAsia="MS Mincho" w:hAnsi="Times New Roman" w:cs="Times New Roman"/>
          <w:sz w:val="22"/>
          <w:szCs w:val="22"/>
        </w:rPr>
        <w:t xml:space="preserve"> daļēja remisija (</w:t>
      </w:r>
      <w:r w:rsidR="00A13DE7" w:rsidRPr="00657739">
        <w:rPr>
          <w:rFonts w:ascii="Times New Roman" w:eastAsia="MS Mincho" w:hAnsi="Times New Roman" w:cs="Times New Roman"/>
          <w:sz w:val="22"/>
          <w:szCs w:val="22"/>
        </w:rPr>
        <w:t xml:space="preserve">PR - </w:t>
      </w:r>
      <w:r w:rsidR="005A4797" w:rsidRPr="00657739">
        <w:rPr>
          <w:rFonts w:ascii="Times New Roman" w:eastAsia="MS Mincho" w:hAnsi="Times New Roman" w:cs="Times New Roman"/>
          <w:i/>
          <w:sz w:val="22"/>
          <w:szCs w:val="22"/>
        </w:rPr>
        <w:t>partial remission</w:t>
      </w:r>
      <w:r w:rsidR="00351467" w:rsidRPr="00657739">
        <w:rPr>
          <w:rFonts w:ascii="Times New Roman" w:eastAsia="MS Mincho" w:hAnsi="Times New Roman" w:cs="Times New Roman"/>
          <w:sz w:val="22"/>
          <w:szCs w:val="22"/>
        </w:rPr>
        <w:t>)</w:t>
      </w:r>
      <w:r w:rsidR="0009284B" w:rsidRPr="00657739">
        <w:rPr>
          <w:rFonts w:ascii="Times New Roman" w:eastAsia="MS Mincho" w:hAnsi="Times New Roman" w:cs="Times New Roman"/>
          <w:sz w:val="22"/>
          <w:szCs w:val="22"/>
        </w:rPr>
        <w:t xml:space="preserve">). </w:t>
      </w:r>
      <w:r w:rsidR="0009284B" w:rsidRPr="00657739">
        <w:rPr>
          <w:rFonts w:ascii="Times New Roman" w:hAnsi="Times New Roman" w:cs="Times New Roman"/>
          <w:sz w:val="22"/>
          <w:szCs w:val="22"/>
        </w:rPr>
        <w:t>MRD negativitātes rādītāji kaulu smadzenēs bija 57% (95% TI: 50,1</w:t>
      </w:r>
      <w:r w:rsidR="00283693" w:rsidRPr="00657739">
        <w:rPr>
          <w:rFonts w:ascii="Times New Roman" w:hAnsi="Times New Roman" w:cs="Times New Roman"/>
          <w:sz w:val="22"/>
          <w:szCs w:val="22"/>
        </w:rPr>
        <w:t>;</w:t>
      </w:r>
      <w:r w:rsidR="0009284B" w:rsidRPr="00657739">
        <w:rPr>
          <w:rFonts w:ascii="Times New Roman" w:hAnsi="Times New Roman" w:cs="Times New Roman"/>
          <w:sz w:val="22"/>
          <w:szCs w:val="22"/>
        </w:rPr>
        <w:t xml:space="preserve"> 63,6) </w:t>
      </w:r>
      <w:r w:rsidR="0009284B" w:rsidRPr="00657739">
        <w:rPr>
          <w:rFonts w:ascii="Times New Roman" w:hAnsi="Times New Roman" w:cs="Times New Roman"/>
          <w:kern w:val="2"/>
          <w:sz w:val="22"/>
          <w:szCs w:val="22"/>
        </w:rPr>
        <w:t>venetoklaksa +</w:t>
      </w:r>
      <w:r w:rsidR="00283693" w:rsidRPr="00657739">
        <w:rPr>
          <w:rFonts w:ascii="Times New Roman" w:hAnsi="Times New Roman" w:cs="Times New Roman"/>
          <w:kern w:val="2"/>
          <w:sz w:val="22"/>
          <w:szCs w:val="22"/>
        </w:rPr>
        <w:t> </w:t>
      </w:r>
      <w:r w:rsidR="0009284B" w:rsidRPr="00657739">
        <w:rPr>
          <w:rFonts w:ascii="Times New Roman" w:hAnsi="Times New Roman" w:cs="Times New Roman"/>
          <w:kern w:val="2"/>
          <w:sz w:val="22"/>
          <w:szCs w:val="22"/>
        </w:rPr>
        <w:t>obinutuzumaba grupā un 17% (95% TI: 12,4</w:t>
      </w:r>
      <w:r w:rsidR="00283693" w:rsidRPr="00657739">
        <w:rPr>
          <w:rFonts w:ascii="Times New Roman" w:hAnsi="Times New Roman" w:cs="Times New Roman"/>
          <w:kern w:val="2"/>
          <w:sz w:val="22"/>
          <w:szCs w:val="22"/>
        </w:rPr>
        <w:t>;</w:t>
      </w:r>
      <w:r w:rsidR="0009284B" w:rsidRPr="00657739">
        <w:rPr>
          <w:rFonts w:ascii="Times New Roman" w:hAnsi="Times New Roman" w:cs="Times New Roman"/>
          <w:kern w:val="2"/>
          <w:sz w:val="22"/>
          <w:szCs w:val="22"/>
        </w:rPr>
        <w:t xml:space="preserve"> 22,8) obinutuzumaba +</w:t>
      </w:r>
      <w:r w:rsidR="00283693" w:rsidRPr="00657739">
        <w:rPr>
          <w:rFonts w:ascii="Times New Roman" w:hAnsi="Times New Roman" w:cs="Times New Roman"/>
          <w:kern w:val="2"/>
          <w:sz w:val="22"/>
          <w:szCs w:val="22"/>
        </w:rPr>
        <w:t> </w:t>
      </w:r>
      <w:r w:rsidR="0009284B" w:rsidRPr="00657739">
        <w:rPr>
          <w:rFonts w:ascii="Times New Roman" w:hAnsi="Times New Roman" w:cs="Times New Roman"/>
          <w:kern w:val="2"/>
          <w:sz w:val="22"/>
          <w:szCs w:val="22"/>
        </w:rPr>
        <w:t xml:space="preserve">hlorambucila grupā </w:t>
      </w:r>
      <w:r w:rsidR="0009284B" w:rsidRPr="00657739">
        <w:rPr>
          <w:rFonts w:ascii="Times New Roman" w:hAnsi="Times New Roman"/>
          <w:sz w:val="22"/>
          <w:szCs w:val="22"/>
        </w:rPr>
        <w:t>(p&lt;0,0001).</w:t>
      </w:r>
    </w:p>
    <w:p w14:paraId="61EB1A8B" w14:textId="77777777" w:rsidR="009D6341" w:rsidRPr="00657739" w:rsidRDefault="009D6341" w:rsidP="00A97950">
      <w:pPr>
        <w:autoSpaceDE w:val="0"/>
        <w:autoSpaceDN w:val="0"/>
        <w:adjustRightInd w:val="0"/>
        <w:contextualSpacing/>
        <w:rPr>
          <w:rFonts w:ascii="Times New Roman" w:hAnsi="Times New Roman"/>
          <w:sz w:val="22"/>
          <w:szCs w:val="22"/>
        </w:rPr>
      </w:pPr>
    </w:p>
    <w:p w14:paraId="13663A1D" w14:textId="77777777" w:rsidR="009D6341" w:rsidRPr="00657739" w:rsidRDefault="00000000" w:rsidP="009D6341">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65</w:t>
      </w:r>
      <w:r w:rsidR="00283693" w:rsidRPr="00657739">
        <w:rPr>
          <w:rFonts w:ascii="Times New Roman" w:hAnsi="Times New Roman" w:cs="Times New Roman"/>
          <w:i/>
          <w:kern w:val="2"/>
          <w:sz w:val="22"/>
          <w:szCs w:val="22"/>
        </w:rPr>
        <w:t> </w:t>
      </w:r>
      <w:r w:rsidRPr="00657739">
        <w:rPr>
          <w:rFonts w:ascii="Times New Roman" w:hAnsi="Times New Roman" w:cs="Times New Roman"/>
          <w:i/>
          <w:kern w:val="2"/>
          <w:sz w:val="22"/>
          <w:szCs w:val="22"/>
        </w:rPr>
        <w:t>mēnešu novērošana</w:t>
      </w:r>
    </w:p>
    <w:p w14:paraId="53D0286D" w14:textId="77777777" w:rsidR="009D6341" w:rsidRPr="00657739" w:rsidRDefault="009D6341" w:rsidP="009D6341">
      <w:pPr>
        <w:spacing w:line="100" w:lineRule="atLeast"/>
        <w:rPr>
          <w:rFonts w:ascii="Times New Roman" w:hAnsi="Times New Roman" w:cs="Times New Roman"/>
          <w:kern w:val="2"/>
          <w:sz w:val="22"/>
          <w:szCs w:val="22"/>
        </w:rPr>
      </w:pPr>
    </w:p>
    <w:p w14:paraId="73ABB8C8" w14:textId="2D34D0BE" w:rsidR="009D6341" w:rsidRPr="00657739" w:rsidRDefault="00000000" w:rsidP="009D6341">
      <w:pPr>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Efektivitāti novērtēja pēc novērošanas perioda, kura ilguma mediāna bija 65 mēneši (datubāzes slēgšanas datums – 2021. gada 8. novembris). Pētījuma CLL14 65 mēnešu</w:t>
      </w:r>
      <w:r w:rsidR="00F04520" w:rsidRPr="00657739">
        <w:rPr>
          <w:rFonts w:ascii="Times New Roman" w:eastAsia="MS Mincho" w:hAnsi="Times New Roman" w:cs="Times New Roman"/>
          <w:kern w:val="2"/>
          <w:sz w:val="22"/>
          <w:szCs w:val="22"/>
        </w:rPr>
        <w:t>s ilgas</w:t>
      </w:r>
      <w:r w:rsidRPr="00657739">
        <w:rPr>
          <w:rFonts w:ascii="Times New Roman" w:eastAsia="MS Mincho" w:hAnsi="Times New Roman" w:cs="Times New Roman"/>
          <w:kern w:val="2"/>
          <w:sz w:val="22"/>
          <w:szCs w:val="22"/>
        </w:rPr>
        <w:t xml:space="preserve"> novērošanas efektivitātes rezultāti norādīti 1</w:t>
      </w:r>
      <w:ins w:id="1912" w:author="AbbVie10" w:date="2026-04-24T21:21:00Z">
        <w:r w:rsidR="00275544" w:rsidRPr="00657739">
          <w:rPr>
            <w:rFonts w:ascii="Times New Roman" w:eastAsia="MS Mincho" w:hAnsi="Times New Roman" w:cs="Times New Roman"/>
            <w:kern w:val="2"/>
            <w:sz w:val="22"/>
            <w:szCs w:val="22"/>
          </w:rPr>
          <w:t>2</w:t>
        </w:r>
      </w:ins>
      <w:del w:id="1913" w:author="AbbVie10" w:date="2026-04-24T21:21:00Z">
        <w:r w:rsidRPr="00657739">
          <w:rPr>
            <w:rFonts w:ascii="Times New Roman" w:eastAsia="MS Mincho" w:hAnsi="Times New Roman" w:cs="Times New Roman"/>
            <w:kern w:val="2"/>
            <w:sz w:val="22"/>
            <w:szCs w:val="22"/>
          </w:rPr>
          <w:delText>0</w:delText>
        </w:r>
      </w:del>
      <w:r w:rsidRPr="00657739">
        <w:rPr>
          <w:rFonts w:ascii="Times New Roman" w:eastAsia="MS Mincho" w:hAnsi="Times New Roman" w:cs="Times New Roman"/>
          <w:kern w:val="2"/>
          <w:sz w:val="22"/>
          <w:szCs w:val="22"/>
        </w:rPr>
        <w:t>. tabulā.</w:t>
      </w:r>
      <w:r w:rsidR="005A4797" w:rsidRPr="00657739">
        <w:rPr>
          <w:rFonts w:ascii="Times New Roman" w:eastAsia="MS Mincho" w:hAnsi="Times New Roman" w:cs="Times New Roman"/>
          <w:kern w:val="2"/>
          <w:sz w:val="22"/>
          <w:szCs w:val="22"/>
        </w:rPr>
        <w:t xml:space="preserve"> </w:t>
      </w:r>
      <w:r w:rsidR="005A4797" w:rsidRPr="00657739">
        <w:rPr>
          <w:rFonts w:ascii="Times New Roman" w:hAnsi="Times New Roman" w:cs="Times New Roman"/>
          <w:kern w:val="2"/>
          <w:sz w:val="22"/>
          <w:szCs w:val="22"/>
        </w:rPr>
        <w:t xml:space="preserve">Pētnieka vērtētās dzīvildzes bez slimības progresēšanas Kaplāna-Meijera līkne ir redzama </w:t>
      </w:r>
      <w:ins w:id="1914" w:author="AbbVie10" w:date="2026-04-24T21:21:00Z">
        <w:r w:rsidR="00275544" w:rsidRPr="00657739">
          <w:rPr>
            <w:rFonts w:ascii="Times New Roman" w:hAnsi="Times New Roman" w:cs="Times New Roman"/>
            <w:kern w:val="2"/>
            <w:sz w:val="22"/>
            <w:szCs w:val="22"/>
          </w:rPr>
          <w:t>2</w:t>
        </w:r>
      </w:ins>
      <w:del w:id="1915" w:author="AbbVie10" w:date="2026-04-24T21:21:00Z">
        <w:r w:rsidR="005A4797" w:rsidRPr="00657739">
          <w:rPr>
            <w:rFonts w:ascii="Times New Roman" w:hAnsi="Times New Roman" w:cs="Times New Roman"/>
            <w:kern w:val="2"/>
            <w:sz w:val="22"/>
            <w:szCs w:val="22"/>
          </w:rPr>
          <w:delText>1</w:delText>
        </w:r>
      </w:del>
      <w:r w:rsidR="005A4797" w:rsidRPr="00657739">
        <w:rPr>
          <w:rFonts w:ascii="Times New Roman" w:hAnsi="Times New Roman" w:cs="Times New Roman"/>
          <w:kern w:val="2"/>
          <w:sz w:val="22"/>
          <w:szCs w:val="22"/>
        </w:rPr>
        <w:t>. attēlā.</w:t>
      </w:r>
    </w:p>
    <w:p w14:paraId="1DDCD309" w14:textId="77777777" w:rsidR="009D6341" w:rsidRPr="00657739" w:rsidRDefault="009D6341" w:rsidP="009D6341">
      <w:pPr>
        <w:spacing w:line="100" w:lineRule="atLeast"/>
        <w:rPr>
          <w:rFonts w:ascii="Times New Roman" w:eastAsia="MS Mincho" w:hAnsi="Times New Roman" w:cs="Times New Roman"/>
          <w:kern w:val="2"/>
          <w:sz w:val="22"/>
          <w:szCs w:val="22"/>
        </w:rPr>
      </w:pPr>
    </w:p>
    <w:p w14:paraId="3B98B5D8" w14:textId="1E805F50" w:rsidR="009D6341" w:rsidRPr="00657739" w:rsidRDefault="00000000" w:rsidP="00790722">
      <w:pPr>
        <w:keepNext/>
        <w:keepLines/>
        <w:spacing w:line="100" w:lineRule="atLeast"/>
        <w:rPr>
          <w:rFonts w:ascii="Times New Roman" w:eastAsia="MS Mincho" w:hAnsi="Times New Roman" w:cs="Times New Roman"/>
          <w:kern w:val="2"/>
          <w:sz w:val="22"/>
          <w:szCs w:val="22"/>
        </w:rPr>
      </w:pPr>
      <w:del w:id="1916" w:author="AbbVie10" w:date="2026-04-12T17:27:00Z">
        <w:r w:rsidRPr="00657739">
          <w:rPr>
            <w:rFonts w:ascii="Times New Roman" w:eastAsia="MS Mincho" w:hAnsi="Times New Roman" w:cs="Times New Roman"/>
            <w:kern w:val="2"/>
            <w:sz w:val="22"/>
            <w:szCs w:val="22"/>
          </w:rPr>
          <w:lastRenderedPageBreak/>
          <w:delText>10</w:delText>
        </w:r>
      </w:del>
      <w:ins w:id="1917" w:author="AbbVie10" w:date="2026-04-12T17:27:00Z">
        <w:r w:rsidR="00796AC2" w:rsidRPr="00657739">
          <w:rPr>
            <w:rFonts w:ascii="Times New Roman" w:eastAsia="MS Mincho" w:hAnsi="Times New Roman" w:cs="Times New Roman"/>
            <w:kern w:val="2"/>
            <w:sz w:val="22"/>
            <w:szCs w:val="22"/>
          </w:rPr>
          <w:t>12</w:t>
        </w:r>
      </w:ins>
      <w:r w:rsidRPr="00657739">
        <w:rPr>
          <w:rFonts w:ascii="Times New Roman" w:eastAsia="MS Mincho" w:hAnsi="Times New Roman" w:cs="Times New Roman"/>
          <w:kern w:val="2"/>
          <w:sz w:val="22"/>
          <w:szCs w:val="22"/>
        </w:rPr>
        <w:t>. tabula. Pētnieka vērtētie efektivitātes rezultāti pētījumā CLL14 (65 mēnešu</w:t>
      </w:r>
      <w:r w:rsidR="00F04520" w:rsidRPr="00657739">
        <w:rPr>
          <w:rFonts w:ascii="Times New Roman" w:eastAsia="MS Mincho" w:hAnsi="Times New Roman" w:cs="Times New Roman"/>
          <w:kern w:val="2"/>
          <w:sz w:val="22"/>
          <w:szCs w:val="22"/>
        </w:rPr>
        <w:t>s ilga</w:t>
      </w:r>
      <w:r w:rsidRPr="00657739">
        <w:rPr>
          <w:rFonts w:ascii="Times New Roman" w:eastAsia="MS Mincho" w:hAnsi="Times New Roman" w:cs="Times New Roman"/>
          <w:kern w:val="2"/>
          <w:sz w:val="22"/>
          <w:szCs w:val="22"/>
        </w:rPr>
        <w:t xml:space="preserve"> novērošana)</w:t>
      </w:r>
    </w:p>
    <w:p w14:paraId="6C84F46F" w14:textId="77777777" w:rsidR="009D6341" w:rsidRPr="00657739" w:rsidRDefault="009D6341" w:rsidP="00790722">
      <w:pPr>
        <w:keepNext/>
        <w:keepLines/>
        <w:spacing w:line="100" w:lineRule="atLeast"/>
        <w:rPr>
          <w:rFonts w:ascii="Times New Roman" w:eastAsia="MS Mincho" w:hAnsi="Times New Roman" w:cs="Times New Roman"/>
          <w:kern w:val="2"/>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2903"/>
        <w:gridCol w:w="2970"/>
      </w:tblGrid>
      <w:tr w:rsidR="003C5CD0" w14:paraId="32025C1A" w14:textId="77777777" w:rsidTr="00353E07">
        <w:trPr>
          <w:trHeight w:val="404"/>
        </w:trPr>
        <w:tc>
          <w:tcPr>
            <w:tcW w:w="3667" w:type="dxa"/>
            <w:tcBorders>
              <w:bottom w:val="single" w:sz="4" w:space="0" w:color="auto"/>
            </w:tcBorders>
          </w:tcPr>
          <w:p w14:paraId="43A245C7" w14:textId="77777777" w:rsidR="009D6341" w:rsidRPr="00657739" w:rsidRDefault="00000000" w:rsidP="008A3BA8">
            <w:pPr>
              <w:keepNext/>
              <w:keepLines/>
              <w:widowControl w:val="0"/>
              <w:autoSpaceDE w:val="0"/>
              <w:autoSpaceDN w:val="0"/>
              <w:adjustRightInd w:val="0"/>
              <w:spacing w:line="240" w:lineRule="auto"/>
              <w:rPr>
                <w:rFonts w:ascii="Times New Roman" w:eastAsia="MS Mincho" w:hAnsi="Times New Roman" w:cs="Times New Roman"/>
                <w:b/>
                <w:sz w:val="22"/>
                <w:szCs w:val="22"/>
              </w:rPr>
            </w:pPr>
            <w:r w:rsidRPr="00657739">
              <w:rPr>
                <w:rFonts w:ascii="Times New Roman" w:eastAsia="MS Mincho" w:hAnsi="Times New Roman" w:cs="Times New Roman"/>
                <w:b/>
                <w:sz w:val="22"/>
                <w:szCs w:val="22"/>
              </w:rPr>
              <w:t>Mērķa kritērijs</w:t>
            </w:r>
          </w:p>
        </w:tc>
        <w:tc>
          <w:tcPr>
            <w:tcW w:w="2903" w:type="dxa"/>
            <w:tcBorders>
              <w:bottom w:val="single" w:sz="4" w:space="0" w:color="auto"/>
            </w:tcBorders>
            <w:vAlign w:val="center"/>
          </w:tcPr>
          <w:p w14:paraId="435BBC15"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b/>
                <w:sz w:val="22"/>
                <w:szCs w:val="22"/>
              </w:rPr>
            </w:pPr>
            <w:r w:rsidRPr="00657739">
              <w:rPr>
                <w:rFonts w:ascii="Times New Roman" w:eastAsia="MS Mincho" w:hAnsi="Times New Roman" w:cs="Times New Roman"/>
                <w:b/>
                <w:sz w:val="22"/>
                <w:szCs w:val="22"/>
              </w:rPr>
              <w:t>Venetoklakss +</w:t>
            </w:r>
            <w:r w:rsidR="00283693" w:rsidRPr="00657739">
              <w:rPr>
                <w:rFonts w:ascii="Times New Roman" w:eastAsia="MS Mincho" w:hAnsi="Times New Roman" w:cs="Times New Roman"/>
                <w:b/>
                <w:sz w:val="22"/>
                <w:szCs w:val="22"/>
              </w:rPr>
              <w:t xml:space="preserve"> </w:t>
            </w:r>
            <w:r w:rsidRPr="00657739">
              <w:rPr>
                <w:rFonts w:ascii="Times New Roman" w:eastAsia="MS Mincho" w:hAnsi="Times New Roman" w:cs="Times New Roman"/>
                <w:b/>
                <w:sz w:val="22"/>
                <w:szCs w:val="22"/>
              </w:rPr>
              <w:br/>
              <w:t>obinutuzumabs</w:t>
            </w:r>
            <w:r w:rsidRPr="00657739">
              <w:rPr>
                <w:rFonts w:ascii="Times New Roman" w:eastAsia="MS Mincho" w:hAnsi="Times New Roman" w:cs="Times New Roman"/>
                <w:b/>
                <w:sz w:val="22"/>
                <w:szCs w:val="22"/>
              </w:rPr>
              <w:br/>
              <w:t>N = 216</w:t>
            </w:r>
          </w:p>
        </w:tc>
        <w:tc>
          <w:tcPr>
            <w:tcW w:w="2970" w:type="dxa"/>
            <w:tcBorders>
              <w:bottom w:val="single" w:sz="4" w:space="0" w:color="auto"/>
            </w:tcBorders>
            <w:vAlign w:val="center"/>
          </w:tcPr>
          <w:p w14:paraId="314B54D6"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b/>
                <w:sz w:val="22"/>
                <w:szCs w:val="22"/>
              </w:rPr>
            </w:pPr>
            <w:r w:rsidRPr="00657739">
              <w:rPr>
                <w:rFonts w:ascii="Times New Roman" w:eastAsia="MS Mincho" w:hAnsi="Times New Roman" w:cs="Times New Roman"/>
                <w:b/>
                <w:sz w:val="22"/>
                <w:szCs w:val="22"/>
              </w:rPr>
              <w:t>Obinutuzumabs + hlorambucils</w:t>
            </w:r>
            <w:r w:rsidRPr="00657739">
              <w:rPr>
                <w:rFonts w:ascii="Times New Roman" w:eastAsia="MS Mincho" w:hAnsi="Times New Roman" w:cs="Times New Roman"/>
                <w:b/>
                <w:sz w:val="22"/>
                <w:szCs w:val="22"/>
              </w:rPr>
              <w:br/>
              <w:t>N = 216</w:t>
            </w:r>
          </w:p>
        </w:tc>
      </w:tr>
      <w:tr w:rsidR="003C5CD0" w14:paraId="0FC69E4B" w14:textId="77777777" w:rsidTr="00353E07">
        <w:trPr>
          <w:trHeight w:val="404"/>
        </w:trPr>
        <w:tc>
          <w:tcPr>
            <w:tcW w:w="9540" w:type="dxa"/>
            <w:gridSpan w:val="3"/>
            <w:tcBorders>
              <w:bottom w:val="single" w:sz="4" w:space="0" w:color="auto"/>
            </w:tcBorders>
          </w:tcPr>
          <w:p w14:paraId="1F941A6E" w14:textId="77777777" w:rsidR="009D6341" w:rsidRPr="00657739" w:rsidRDefault="00000000" w:rsidP="008A3BA8">
            <w:pPr>
              <w:keepNext/>
              <w:keepLines/>
              <w:widowControl w:val="0"/>
              <w:autoSpaceDE w:val="0"/>
              <w:autoSpaceDN w:val="0"/>
              <w:adjustRightInd w:val="0"/>
              <w:spacing w:line="240" w:lineRule="auto"/>
              <w:rPr>
                <w:rFonts w:ascii="Times New Roman" w:eastAsia="MS Mincho" w:hAnsi="Times New Roman" w:cs="Times New Roman"/>
                <w:b/>
                <w:sz w:val="22"/>
                <w:szCs w:val="22"/>
              </w:rPr>
            </w:pPr>
            <w:r w:rsidRPr="00657739">
              <w:rPr>
                <w:rFonts w:ascii="Times New Roman" w:eastAsia="MS Mincho" w:hAnsi="Times New Roman" w:cs="Times New Roman"/>
                <w:sz w:val="22"/>
                <w:szCs w:val="22"/>
              </w:rPr>
              <w:t>Dzīvildze bez slimības progresēšanas</w:t>
            </w:r>
          </w:p>
        </w:tc>
      </w:tr>
      <w:tr w:rsidR="003C5CD0" w14:paraId="3C0ED5A3" w14:textId="77777777" w:rsidTr="00353E07">
        <w:trPr>
          <w:trHeight w:val="260"/>
        </w:trPr>
        <w:tc>
          <w:tcPr>
            <w:tcW w:w="3667" w:type="dxa"/>
          </w:tcPr>
          <w:p w14:paraId="51B35CCA" w14:textId="77777777" w:rsidR="009D6341" w:rsidRPr="00657739" w:rsidRDefault="00000000" w:rsidP="00283693">
            <w:pPr>
              <w:keepNext/>
              <w:keepLines/>
              <w:widowControl w:val="0"/>
              <w:autoSpaceDE w:val="0"/>
              <w:autoSpaceDN w:val="0"/>
              <w:adjustRightInd w:val="0"/>
              <w:spacing w:line="240" w:lineRule="auto"/>
              <w:ind w:left="135"/>
              <w:rPr>
                <w:rFonts w:ascii="Times New Roman" w:eastAsia="MS Mincho" w:hAnsi="Times New Roman" w:cs="Times New Roman"/>
                <w:sz w:val="22"/>
                <w:szCs w:val="22"/>
              </w:rPr>
            </w:pPr>
            <w:r w:rsidRPr="00657739">
              <w:rPr>
                <w:rFonts w:ascii="Times New Roman" w:eastAsia="MS Mincho" w:hAnsi="Times New Roman" w:cs="Times New Roman"/>
                <w:sz w:val="22"/>
                <w:szCs w:val="22"/>
              </w:rPr>
              <w:t>Gadījumu skaits (%)</w:t>
            </w:r>
          </w:p>
        </w:tc>
        <w:tc>
          <w:tcPr>
            <w:tcW w:w="2903" w:type="dxa"/>
            <w:vAlign w:val="center"/>
          </w:tcPr>
          <w:p w14:paraId="68FB9E67"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80 (37)</w:t>
            </w:r>
          </w:p>
        </w:tc>
        <w:tc>
          <w:tcPr>
            <w:tcW w:w="2970" w:type="dxa"/>
            <w:vAlign w:val="center"/>
          </w:tcPr>
          <w:p w14:paraId="17F8BA46"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150 (69)</w:t>
            </w:r>
          </w:p>
        </w:tc>
      </w:tr>
      <w:tr w:rsidR="003C5CD0" w14:paraId="22DF185B" w14:textId="77777777" w:rsidTr="00353E07">
        <w:tc>
          <w:tcPr>
            <w:tcW w:w="3667" w:type="dxa"/>
          </w:tcPr>
          <w:p w14:paraId="2026AFA0" w14:textId="77777777" w:rsidR="009D6341" w:rsidRPr="00657739" w:rsidRDefault="00000000" w:rsidP="00283693">
            <w:pPr>
              <w:keepNext/>
              <w:keepLines/>
              <w:widowControl w:val="0"/>
              <w:tabs>
                <w:tab w:val="clear" w:pos="567"/>
              </w:tabs>
              <w:autoSpaceDE w:val="0"/>
              <w:autoSpaceDN w:val="0"/>
              <w:adjustRightInd w:val="0"/>
              <w:spacing w:line="240" w:lineRule="auto"/>
              <w:ind w:left="135"/>
              <w:rPr>
                <w:rFonts w:ascii="Times New Roman" w:eastAsia="MS Mincho" w:hAnsi="Times New Roman" w:cs="Times New Roman"/>
                <w:sz w:val="22"/>
                <w:szCs w:val="22"/>
              </w:rPr>
            </w:pPr>
            <w:r w:rsidRPr="00657739">
              <w:rPr>
                <w:rFonts w:ascii="Times New Roman" w:eastAsia="MS Mincho" w:hAnsi="Times New Roman" w:cs="Times New Roman"/>
                <w:sz w:val="22"/>
                <w:szCs w:val="22"/>
              </w:rPr>
              <w:t>Mediāna, mēneši (95% TI)</w:t>
            </w:r>
          </w:p>
        </w:tc>
        <w:tc>
          <w:tcPr>
            <w:tcW w:w="2903" w:type="dxa"/>
          </w:tcPr>
          <w:p w14:paraId="072C45B3"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hAnsi="Times New Roman" w:cs="Times New Roman"/>
                <w:sz w:val="22"/>
                <w:szCs w:val="22"/>
              </w:rPr>
              <w:t>NS (64,8</w:t>
            </w:r>
            <w:r w:rsidR="00C2731C" w:rsidRPr="00657739">
              <w:rPr>
                <w:rFonts w:ascii="Times New Roman" w:hAnsi="Times New Roman" w:cs="Times New Roman"/>
                <w:sz w:val="22"/>
                <w:szCs w:val="22"/>
              </w:rPr>
              <w:t>;</w:t>
            </w:r>
            <w:r w:rsidRPr="00657739">
              <w:rPr>
                <w:rFonts w:ascii="Times New Roman" w:hAnsi="Times New Roman" w:cs="Times New Roman"/>
                <w:sz w:val="22"/>
                <w:szCs w:val="22"/>
              </w:rPr>
              <w:t xml:space="preserve"> NN)  </w:t>
            </w:r>
          </w:p>
        </w:tc>
        <w:tc>
          <w:tcPr>
            <w:tcW w:w="2970" w:type="dxa"/>
          </w:tcPr>
          <w:p w14:paraId="487A9CD3"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hAnsi="Times New Roman" w:cs="Times New Roman"/>
                <w:sz w:val="22"/>
                <w:szCs w:val="22"/>
              </w:rPr>
              <w:t>36,4 (34,1</w:t>
            </w:r>
            <w:r w:rsidR="00C2731C" w:rsidRPr="00657739">
              <w:rPr>
                <w:rFonts w:ascii="Times New Roman" w:hAnsi="Times New Roman" w:cs="Times New Roman"/>
                <w:sz w:val="22"/>
                <w:szCs w:val="22"/>
              </w:rPr>
              <w:t>;</w:t>
            </w:r>
            <w:r w:rsidRPr="00657739">
              <w:rPr>
                <w:rFonts w:ascii="Times New Roman" w:hAnsi="Times New Roman" w:cs="Times New Roman"/>
                <w:sz w:val="22"/>
                <w:szCs w:val="22"/>
              </w:rPr>
              <w:t xml:space="preserve"> 41,0)</w:t>
            </w:r>
          </w:p>
        </w:tc>
      </w:tr>
      <w:tr w:rsidR="003C5CD0" w14:paraId="3E9AA137" w14:textId="77777777" w:rsidTr="00353E07">
        <w:tc>
          <w:tcPr>
            <w:tcW w:w="3667" w:type="dxa"/>
          </w:tcPr>
          <w:p w14:paraId="63B61C65" w14:textId="77777777" w:rsidR="009D6341" w:rsidRPr="00657739" w:rsidRDefault="00000000" w:rsidP="00283693">
            <w:pPr>
              <w:keepNext/>
              <w:keepLines/>
              <w:widowControl w:val="0"/>
              <w:tabs>
                <w:tab w:val="clear" w:pos="567"/>
              </w:tabs>
              <w:autoSpaceDE w:val="0"/>
              <w:autoSpaceDN w:val="0"/>
              <w:adjustRightInd w:val="0"/>
              <w:spacing w:line="240" w:lineRule="auto"/>
              <w:ind w:left="135"/>
              <w:rPr>
                <w:rFonts w:ascii="Times New Roman" w:eastAsia="MS Mincho" w:hAnsi="Times New Roman" w:cs="Times New Roman"/>
                <w:sz w:val="22"/>
                <w:szCs w:val="22"/>
              </w:rPr>
            </w:pPr>
            <w:r w:rsidRPr="00657739">
              <w:rPr>
                <w:rFonts w:ascii="Times New Roman" w:eastAsia="MS Mincho" w:hAnsi="Times New Roman" w:cs="Times New Roman"/>
                <w:sz w:val="22"/>
                <w:szCs w:val="22"/>
              </w:rPr>
              <w:t>Riska attiecība, stratificētā (95% TI)</w:t>
            </w:r>
          </w:p>
        </w:tc>
        <w:tc>
          <w:tcPr>
            <w:tcW w:w="5873" w:type="dxa"/>
            <w:gridSpan w:val="2"/>
            <w:vAlign w:val="center"/>
          </w:tcPr>
          <w:p w14:paraId="5C6C3784"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0,35 (0,26; 0,46)</w:t>
            </w:r>
          </w:p>
        </w:tc>
      </w:tr>
      <w:tr w:rsidR="003C5CD0" w14:paraId="7FAAEECE" w14:textId="77777777" w:rsidTr="00353E07">
        <w:tc>
          <w:tcPr>
            <w:tcW w:w="9540" w:type="dxa"/>
            <w:gridSpan w:val="3"/>
          </w:tcPr>
          <w:p w14:paraId="4D2781CA" w14:textId="77777777" w:rsidR="009D6341" w:rsidRPr="00657739" w:rsidRDefault="00000000" w:rsidP="008A3BA8">
            <w:pPr>
              <w:keepNext/>
              <w:keepLines/>
              <w:widowControl w:val="0"/>
              <w:autoSpaceDE w:val="0"/>
              <w:autoSpaceDN w:val="0"/>
              <w:adjustRightInd w:val="0"/>
              <w:spacing w:line="240" w:lineRule="auto"/>
              <w:rPr>
                <w:rFonts w:ascii="Times New Roman" w:eastAsia="MS Mincho" w:hAnsi="Times New Roman" w:cs="Times New Roman"/>
                <w:sz w:val="22"/>
                <w:szCs w:val="22"/>
              </w:rPr>
            </w:pPr>
            <w:r w:rsidRPr="00657739">
              <w:rPr>
                <w:rFonts w:ascii="Times New Roman" w:hAnsi="Times New Roman" w:cs="Times New Roman"/>
                <w:sz w:val="22"/>
                <w:szCs w:val="22"/>
              </w:rPr>
              <w:t>Kopējā dzīvildze</w:t>
            </w:r>
          </w:p>
        </w:tc>
      </w:tr>
      <w:tr w:rsidR="003C5CD0" w14:paraId="6DD6FB39" w14:textId="77777777" w:rsidTr="00353E07">
        <w:trPr>
          <w:trHeight w:val="350"/>
        </w:trPr>
        <w:tc>
          <w:tcPr>
            <w:tcW w:w="3667" w:type="dxa"/>
          </w:tcPr>
          <w:p w14:paraId="5B985F87" w14:textId="77777777" w:rsidR="009D6341" w:rsidRPr="00657739" w:rsidRDefault="00000000" w:rsidP="00283693">
            <w:pPr>
              <w:keepNext/>
              <w:keepLines/>
              <w:widowControl w:val="0"/>
              <w:tabs>
                <w:tab w:val="clear" w:pos="567"/>
              </w:tabs>
              <w:autoSpaceDE w:val="0"/>
              <w:autoSpaceDN w:val="0"/>
              <w:adjustRightInd w:val="0"/>
              <w:spacing w:line="240" w:lineRule="auto"/>
              <w:ind w:left="135"/>
              <w:rPr>
                <w:rFonts w:ascii="Times New Roman" w:eastAsia="MS Mincho" w:hAnsi="Times New Roman" w:cs="Times New Roman"/>
                <w:sz w:val="22"/>
                <w:szCs w:val="22"/>
              </w:rPr>
            </w:pPr>
            <w:r w:rsidRPr="00657739">
              <w:rPr>
                <w:rFonts w:ascii="Times New Roman" w:hAnsi="Times New Roman" w:cs="Times New Roman"/>
                <w:sz w:val="22"/>
                <w:szCs w:val="22"/>
              </w:rPr>
              <w:t>Gadījumu skaits</w:t>
            </w:r>
            <w:r w:rsidRPr="00657739">
              <w:rPr>
                <w:rFonts w:ascii="Times New Roman" w:eastAsia="MS Mincho" w:hAnsi="Times New Roman" w:cs="Times New Roman"/>
                <w:sz w:val="22"/>
                <w:szCs w:val="22"/>
              </w:rPr>
              <w:t xml:space="preserve"> (%)</w:t>
            </w:r>
          </w:p>
        </w:tc>
        <w:tc>
          <w:tcPr>
            <w:tcW w:w="2903" w:type="dxa"/>
          </w:tcPr>
          <w:p w14:paraId="7F95A045"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40 (19)</w:t>
            </w:r>
          </w:p>
        </w:tc>
        <w:tc>
          <w:tcPr>
            <w:tcW w:w="2970" w:type="dxa"/>
          </w:tcPr>
          <w:p w14:paraId="2A327C4A"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57 (26)</w:t>
            </w:r>
          </w:p>
        </w:tc>
      </w:tr>
      <w:tr w:rsidR="003C5CD0" w14:paraId="275B2EFA" w14:textId="77777777" w:rsidTr="00353E07">
        <w:tc>
          <w:tcPr>
            <w:tcW w:w="3667" w:type="dxa"/>
          </w:tcPr>
          <w:p w14:paraId="6B709977" w14:textId="77777777" w:rsidR="009D6341" w:rsidRPr="00657739" w:rsidRDefault="00000000" w:rsidP="00283693">
            <w:pPr>
              <w:keepNext/>
              <w:keepLines/>
              <w:widowControl w:val="0"/>
              <w:tabs>
                <w:tab w:val="clear" w:pos="567"/>
              </w:tabs>
              <w:autoSpaceDE w:val="0"/>
              <w:autoSpaceDN w:val="0"/>
              <w:adjustRightInd w:val="0"/>
              <w:spacing w:line="240" w:lineRule="auto"/>
              <w:ind w:left="135"/>
              <w:rPr>
                <w:rFonts w:ascii="Times New Roman" w:eastAsia="MS Mincho" w:hAnsi="Times New Roman" w:cs="Times New Roman"/>
                <w:sz w:val="22"/>
                <w:szCs w:val="22"/>
              </w:rPr>
            </w:pPr>
            <w:r w:rsidRPr="00657739">
              <w:rPr>
                <w:rFonts w:ascii="Times New Roman" w:eastAsia="MS Mincho" w:hAnsi="Times New Roman" w:cs="Times New Roman"/>
                <w:sz w:val="22"/>
                <w:szCs w:val="22"/>
              </w:rPr>
              <w:t>Riska attiecība, stratificētā (95% TI)</w:t>
            </w:r>
          </w:p>
        </w:tc>
        <w:tc>
          <w:tcPr>
            <w:tcW w:w="5873" w:type="dxa"/>
            <w:gridSpan w:val="2"/>
          </w:tcPr>
          <w:p w14:paraId="59BC4977" w14:textId="77777777" w:rsidR="009D6341" w:rsidRPr="00657739" w:rsidRDefault="00000000" w:rsidP="008A3BA8">
            <w:pPr>
              <w:keepNext/>
              <w:keepLines/>
              <w:widowControl w:val="0"/>
              <w:autoSpaceDE w:val="0"/>
              <w:autoSpaceDN w:val="0"/>
              <w:adjustRightInd w:val="0"/>
              <w:spacing w:line="240" w:lineRule="auto"/>
              <w:jc w:val="center"/>
              <w:rPr>
                <w:rFonts w:ascii="Times New Roman" w:eastAsia="MS Mincho" w:hAnsi="Times New Roman" w:cs="Times New Roman"/>
                <w:sz w:val="22"/>
                <w:szCs w:val="22"/>
              </w:rPr>
            </w:pPr>
            <w:r w:rsidRPr="00657739">
              <w:rPr>
                <w:rFonts w:ascii="Times New Roman" w:eastAsia="MS Mincho" w:hAnsi="Times New Roman" w:cs="Times New Roman"/>
                <w:sz w:val="22"/>
                <w:szCs w:val="22"/>
              </w:rPr>
              <w:t>0,72 (0,48</w:t>
            </w:r>
            <w:r w:rsidR="00C2731C" w:rsidRPr="00657739">
              <w:rPr>
                <w:rFonts w:ascii="Times New Roman" w:eastAsia="MS Mincho" w:hAnsi="Times New Roman" w:cs="Times New Roman"/>
                <w:sz w:val="22"/>
                <w:szCs w:val="22"/>
              </w:rPr>
              <w:t>;</w:t>
            </w:r>
            <w:r w:rsidRPr="00657739">
              <w:rPr>
                <w:rFonts w:ascii="Times New Roman" w:eastAsia="MS Mincho" w:hAnsi="Times New Roman" w:cs="Times New Roman"/>
                <w:sz w:val="22"/>
                <w:szCs w:val="22"/>
              </w:rPr>
              <w:t xml:space="preserve"> 1,09)</w:t>
            </w:r>
          </w:p>
        </w:tc>
      </w:tr>
      <w:tr w:rsidR="003C5CD0" w14:paraId="7A9B9870" w14:textId="77777777" w:rsidTr="00353E07">
        <w:trPr>
          <w:trHeight w:val="227"/>
        </w:trPr>
        <w:tc>
          <w:tcPr>
            <w:tcW w:w="9540" w:type="dxa"/>
            <w:gridSpan w:val="3"/>
          </w:tcPr>
          <w:p w14:paraId="7025F101" w14:textId="77777777" w:rsidR="009D6341" w:rsidRPr="00657739" w:rsidRDefault="00000000" w:rsidP="008A3BA8">
            <w:pPr>
              <w:keepNext/>
              <w:keepLines/>
              <w:widowControl w:val="0"/>
              <w:autoSpaceDE w:val="0"/>
              <w:autoSpaceDN w:val="0"/>
              <w:adjustRightInd w:val="0"/>
              <w:rPr>
                <w:rFonts w:ascii="Times New Roman" w:eastAsia="MS Mincho" w:hAnsi="Times New Roman" w:cs="Times New Roman"/>
                <w:sz w:val="22"/>
                <w:szCs w:val="22"/>
              </w:rPr>
            </w:pPr>
            <w:r w:rsidRPr="00657739">
              <w:rPr>
                <w:rFonts w:ascii="Times New Roman" w:eastAsia="MS Mincho" w:hAnsi="Times New Roman" w:cs="Times New Roman"/>
                <w:sz w:val="22"/>
                <w:szCs w:val="22"/>
              </w:rPr>
              <w:t xml:space="preserve">TI = ticamības intervāls; NN = </w:t>
            </w:r>
            <w:r w:rsidR="00800040" w:rsidRPr="00657739">
              <w:rPr>
                <w:rFonts w:ascii="Times New Roman" w:eastAsia="MS Mincho" w:hAnsi="Times New Roman" w:cs="Times New Roman"/>
                <w:sz w:val="22"/>
                <w:szCs w:val="22"/>
              </w:rPr>
              <w:t>nav novērtējams</w:t>
            </w:r>
            <w:r w:rsidRPr="00657739">
              <w:rPr>
                <w:rFonts w:ascii="Times New Roman" w:eastAsia="MS Mincho" w:hAnsi="Times New Roman" w:cs="Times New Roman"/>
                <w:sz w:val="22"/>
                <w:szCs w:val="22"/>
              </w:rPr>
              <w:t>; NS = nav sasniegts</w:t>
            </w:r>
          </w:p>
        </w:tc>
      </w:tr>
    </w:tbl>
    <w:p w14:paraId="3E34023D" w14:textId="77777777" w:rsidR="009D6341" w:rsidRPr="00657739" w:rsidRDefault="009D6341" w:rsidP="009D6341">
      <w:pPr>
        <w:spacing w:line="100" w:lineRule="atLeast"/>
        <w:rPr>
          <w:rFonts w:ascii="Times New Roman" w:eastAsia="MS Mincho" w:hAnsi="Times New Roman" w:cs="Times New Roman"/>
          <w:kern w:val="2"/>
          <w:sz w:val="22"/>
          <w:szCs w:val="22"/>
        </w:rPr>
      </w:pPr>
    </w:p>
    <w:p w14:paraId="6C46BA3F" w14:textId="3413999B" w:rsidR="009D6341" w:rsidRPr="00657739" w:rsidRDefault="00000000" w:rsidP="009D6341">
      <w:pPr>
        <w:keepNext/>
        <w:keepLines/>
        <w:widowControl w:val="0"/>
        <w:spacing w:line="100" w:lineRule="atLeast"/>
        <w:rPr>
          <w:rFonts w:ascii="Times New Roman" w:hAnsi="Times New Roman" w:cs="Times New Roman"/>
          <w:kern w:val="2"/>
          <w:sz w:val="22"/>
          <w:szCs w:val="22"/>
        </w:rPr>
      </w:pPr>
      <w:del w:id="1918" w:author="AbbVie10" w:date="2026-04-12T17:27:00Z">
        <w:r w:rsidRPr="00657739">
          <w:rPr>
            <w:rFonts w:ascii="Times New Roman" w:hAnsi="Times New Roman" w:cs="Times New Roman"/>
            <w:kern w:val="2"/>
            <w:sz w:val="22"/>
            <w:szCs w:val="22"/>
          </w:rPr>
          <w:delText>1</w:delText>
        </w:r>
      </w:del>
      <w:ins w:id="1919" w:author="AbbVie10" w:date="2026-04-12T17:27:00Z">
        <w:r w:rsidR="00796AC2" w:rsidRPr="00657739">
          <w:rPr>
            <w:rFonts w:ascii="Times New Roman" w:hAnsi="Times New Roman" w:cs="Times New Roman"/>
            <w:kern w:val="2"/>
            <w:sz w:val="22"/>
            <w:szCs w:val="22"/>
          </w:rPr>
          <w:t>2</w:t>
        </w:r>
      </w:ins>
      <w:r w:rsidRPr="00657739">
        <w:rPr>
          <w:rFonts w:ascii="Times New Roman" w:hAnsi="Times New Roman" w:cs="Times New Roman"/>
          <w:kern w:val="2"/>
          <w:sz w:val="22"/>
          <w:szCs w:val="22"/>
        </w:rPr>
        <w:t>. attēls. Pētnieka vērtētās dzīvildzes bez slimības progresēšanas Kaplāna-Meijera līkne (ārstēt paredzēto pacientu populācijā) pētījumā CLL14 ar 65 mēnešu ilgu novērošanu</w:t>
      </w:r>
    </w:p>
    <w:p w14:paraId="7063E5CA" w14:textId="77777777" w:rsidR="00A97950" w:rsidRPr="00657739" w:rsidRDefault="00A97950" w:rsidP="0048762D">
      <w:pPr>
        <w:keepNext/>
        <w:keepLines/>
        <w:widowControl w:val="0"/>
        <w:tabs>
          <w:tab w:val="clear" w:pos="567"/>
        </w:tabs>
        <w:suppressAutoHyphens w:val="0"/>
        <w:autoSpaceDE w:val="0"/>
        <w:autoSpaceDN w:val="0"/>
        <w:spacing w:before="1" w:line="240" w:lineRule="auto"/>
        <w:rPr>
          <w:rFonts w:ascii="Times New Roman" w:eastAsia="Arial" w:hAnsi="Times New Roman" w:cs="Times New Roman"/>
          <w:color w:val="2B2B2B"/>
          <w:kern w:val="0"/>
          <w:sz w:val="22"/>
          <w:szCs w:val="22"/>
          <w:lang w:eastAsia="en-US"/>
        </w:rPr>
      </w:pPr>
    </w:p>
    <w:p w14:paraId="43736D98" w14:textId="77777777" w:rsidR="006E19A0" w:rsidRPr="00657739" w:rsidRDefault="00000000" w:rsidP="006E19A0">
      <w:pPr>
        <w:pStyle w:val="BodyText"/>
        <w:ind w:right="-17"/>
        <w:rPr>
          <w:b/>
          <w:i w:val="0"/>
          <w:color w:val="auto"/>
          <w:lang w:val="lv-LV"/>
          <w:rPrChange w:id="1920" w:author="AbbVie3" w:date="2026-04-28T09:38:00Z">
            <w:rPr>
              <w:b/>
              <w:i w:val="0"/>
              <w:color w:val="auto"/>
            </w:rPr>
          </w:rPrChange>
        </w:rPr>
      </w:pPr>
      <w:bookmarkStart w:id="1921" w:name="_Hlk64360148"/>
      <w:bookmarkEnd w:id="1909"/>
      <w:r w:rsidRPr="00657739">
        <w:rPr>
          <w:noProof/>
          <w:lang w:val="lv-LV"/>
          <w:rPrChange w:id="1922" w:author="AbbVie3" w:date="2026-04-28T09:38:00Z">
            <w:rPr>
              <w:noProof/>
            </w:rPr>
          </w:rPrChange>
        </w:rPr>
        <mc:AlternateContent>
          <mc:Choice Requires="wps">
            <w:drawing>
              <wp:anchor distT="0" distB="0" distL="114300" distR="114300" simplePos="0" relativeHeight="251668480" behindDoc="0" locked="0" layoutInCell="1" allowOverlap="1" wp14:anchorId="32751C87" wp14:editId="51D43F4F">
                <wp:simplePos x="0" y="0"/>
                <wp:positionH relativeFrom="margin">
                  <wp:posOffset>-483235</wp:posOffset>
                </wp:positionH>
                <wp:positionV relativeFrom="paragraph">
                  <wp:posOffset>2413796</wp:posOffset>
                </wp:positionV>
                <wp:extent cx="1398555" cy="129653"/>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398555" cy="129653"/>
                        </a:xfrm>
                        <a:prstGeom prst="rect">
                          <a:avLst/>
                        </a:prstGeom>
                        <a:solidFill>
                          <a:schemeClr val="bg1"/>
                        </a:solidFill>
                        <a:ln w="6350">
                          <a:noFill/>
                        </a:ln>
                      </wps:spPr>
                      <wps:txbx>
                        <w:txbxContent>
                          <w:p w14:paraId="6CC46DF4" w14:textId="77777777" w:rsidR="006E19A0" w:rsidRPr="00657739" w:rsidRDefault="00000000" w:rsidP="006E19A0">
                            <w:pPr>
                              <w:spacing w:line="240" w:lineRule="auto"/>
                              <w:jc w:val="right"/>
                              <w:rPr>
                                <w:rFonts w:ascii="Times New Roman" w:hAnsi="Times New Roman" w:cs="Times New Roman"/>
                                <w:sz w:val="16"/>
                                <w:szCs w:val="16"/>
                              </w:rPr>
                            </w:pPr>
                            <w:r w:rsidRPr="00657739">
                              <w:rPr>
                                <w:rFonts w:ascii="Times New Roman" w:hAnsi="Times New Roman" w:cs="Times New Roman"/>
                                <w:sz w:val="16"/>
                                <w:szCs w:val="16"/>
                              </w:rPr>
                              <w:t>Riskam pakļauto pacientu skaits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751C87" id="Text Box 15" o:spid="_x0000_s1036" type="#_x0000_t202" style="position:absolute;margin-left:-38.05pt;margin-top:190.05pt;width:110.1pt;height:1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" fillcolor="white [3212]" stroked="f" strokeweight=".5pt">
                <v:textbox inset="0,0,0,0">
                  <w:txbxContent>
                    <w:p w14:paraId="6CC46DF4" w14:textId="77777777" w:rsidR="006E19A0" w:rsidRPr="00657739" w:rsidRDefault="00000000" w:rsidP="006E19A0">
                      <w:pPr>
                        <w:spacing w:line="240" w:lineRule="auto"/>
                        <w:jc w:val="right"/>
                        <w:rPr>
                          <w:rFonts w:ascii="Times New Roman" w:hAnsi="Times New Roman" w:cs="Times New Roman"/>
                          <w:sz w:val="16"/>
                          <w:szCs w:val="16"/>
                        </w:rPr>
                      </w:pPr>
                      <w:r w:rsidRPr="00657739">
                        <w:rPr>
                          <w:rFonts w:ascii="Times New Roman" w:hAnsi="Times New Roman" w:cs="Times New Roman"/>
                          <w:sz w:val="16"/>
                          <w:szCs w:val="16"/>
                        </w:rPr>
                        <w:t>Riskam pakļauto pacientu skaits</w:t>
                      </w:r>
                    </w:p>
                  </w:txbxContent>
                </v:textbox>
                <w10:wrap anchorx="margin"/>
              </v:shape>
            </w:pict>
          </mc:Fallback>
        </mc:AlternateContent>
      </w:r>
      <w:r w:rsidR="002B6019" w:rsidRPr="00657739">
        <w:rPr>
          <w:noProof/>
          <w:lang w:val="lv-LV"/>
          <w:rPrChange w:id="1923" w:author="AbbVie3" w:date="2026-04-28T09:38:00Z">
            <w:rPr>
              <w:noProof/>
            </w:rPr>
          </w:rPrChange>
        </w:rPr>
        <mc:AlternateContent>
          <mc:Choice Requires="wps">
            <w:drawing>
              <wp:anchor distT="0" distB="0" distL="114300" distR="114300" simplePos="0" relativeHeight="251658240" behindDoc="0" locked="0" layoutInCell="1" allowOverlap="1" wp14:anchorId="568D927D" wp14:editId="1039A89E">
                <wp:simplePos x="0" y="0"/>
                <wp:positionH relativeFrom="margin">
                  <wp:align>left</wp:align>
                </wp:positionH>
                <wp:positionV relativeFrom="paragraph">
                  <wp:posOffset>950438</wp:posOffset>
                </wp:positionV>
                <wp:extent cx="2160585" cy="305435"/>
                <wp:effectExtent l="0" t="6033" r="5398" b="5397"/>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0585" cy="305435"/>
                        </a:xfrm>
                        <a:prstGeom prst="rect">
                          <a:avLst/>
                        </a:prstGeom>
                        <a:solidFill>
                          <a:srgbClr val="FFFFFF"/>
                        </a:solidFill>
                        <a:ln w="9525">
                          <a:noFill/>
                          <a:miter lim="800000"/>
                          <a:headEnd/>
                          <a:tailEnd/>
                        </a:ln>
                      </wps:spPr>
                      <wps:txbx>
                        <w:txbxContent>
                          <w:p w14:paraId="18CB988A" w14:textId="77777777" w:rsidR="006E19A0" w:rsidRPr="00657739" w:rsidRDefault="00000000" w:rsidP="006E19A0">
                            <w:pPr>
                              <w:spacing w:line="240" w:lineRule="auto"/>
                              <w:jc w:val="center"/>
                              <w:rPr>
                                <w:rFonts w:ascii="Times New Roman" w:hAnsi="Times New Roman" w:cs="Times New Roman"/>
                                <w:b/>
                                <w:iCs/>
                                <w:sz w:val="16"/>
                                <w:szCs w:val="16"/>
                              </w:rPr>
                            </w:pPr>
                            <w:r w:rsidRPr="00657739">
                              <w:rPr>
                                <w:rFonts w:ascii="Times New Roman" w:hAnsi="Times New Roman" w:cs="Times New Roman"/>
                                <w:bCs/>
                                <w:iCs/>
                                <w:sz w:val="16"/>
                                <w:szCs w:val="16"/>
                              </w:rPr>
                              <w:t>Dzīvildze bez slimības progresēšanas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68D927D" id="_x0000_s1037" type="#_x0000_t202" style="position:absolute;margin-left:0;margin-top:74.85pt;width:170.1pt;height:24.05pt;rotation:-90;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" stroked="f">
                <v:textbox>
                  <w:txbxContent>
                    <w:p w14:paraId="18CB988A" w14:textId="77777777" w:rsidR="006E19A0" w:rsidRPr="00657739" w:rsidRDefault="00000000" w:rsidP="006E19A0">
                      <w:pPr>
                        <w:spacing w:line="240" w:lineRule="auto"/>
                        <w:jc w:val="center"/>
                        <w:rPr>
                          <w:rFonts w:ascii="Times New Roman" w:hAnsi="Times New Roman" w:cs="Times New Roman"/>
                          <w:b/>
                          <w:iCs/>
                          <w:sz w:val="16"/>
                          <w:szCs w:val="16"/>
                        </w:rPr>
                      </w:pPr>
                      <w:r w:rsidRPr="00657739">
                        <w:rPr>
                          <w:rFonts w:ascii="Times New Roman" w:hAnsi="Times New Roman" w:cs="Times New Roman"/>
                          <w:bCs/>
                          <w:iCs/>
                          <w:sz w:val="16"/>
                          <w:szCs w:val="16"/>
                        </w:rPr>
                        <w:t>Dzīvildze bez slimības progresēšanas</w:t>
                      </w:r>
                    </w:p>
                  </w:txbxContent>
                </v:textbox>
                <w10:wrap anchorx="margin"/>
              </v:shape>
            </w:pict>
          </mc:Fallback>
        </mc:AlternateContent>
      </w:r>
      <w:r w:rsidR="002B6019" w:rsidRPr="00657739">
        <w:rPr>
          <w:noProof/>
          <w:lang w:val="lv-LV"/>
          <w:rPrChange w:id="1924" w:author="AbbVie3" w:date="2026-04-28T09:38:00Z">
            <w:rPr>
              <w:noProof/>
            </w:rPr>
          </w:rPrChange>
        </w:rPr>
        <mc:AlternateContent>
          <mc:Choice Requires="wps">
            <w:drawing>
              <wp:anchor distT="0" distB="0" distL="114300" distR="114300" simplePos="0" relativeHeight="251664384" behindDoc="0" locked="0" layoutInCell="1" allowOverlap="1" wp14:anchorId="0F067BC2" wp14:editId="06C68A76">
                <wp:simplePos x="0" y="0"/>
                <wp:positionH relativeFrom="margin">
                  <wp:posOffset>2995295</wp:posOffset>
                </wp:positionH>
                <wp:positionV relativeFrom="paragraph">
                  <wp:posOffset>3013710</wp:posOffset>
                </wp:positionV>
                <wp:extent cx="978535" cy="1619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978535" cy="161925"/>
                        </a:xfrm>
                        <a:prstGeom prst="rect">
                          <a:avLst/>
                        </a:prstGeom>
                        <a:solidFill>
                          <a:schemeClr val="bg1"/>
                        </a:solidFill>
                        <a:ln w="6350">
                          <a:noFill/>
                        </a:ln>
                      </wps:spPr>
                      <wps:txbx>
                        <w:txbxContent>
                          <w:p w14:paraId="67E32CB6"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Laiks (mēnešos)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067BC2" id="Text Box 9" o:spid="_x0000_s1038" type="#_x0000_t202" style="position:absolute;margin-left:235.85pt;margin-top:237.3pt;width:77.05pt;height:1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" fillcolor="white [3212]" stroked="f" strokeweight=".5pt">
                <v:textbox inset="0,0,0,0">
                  <w:txbxContent>
                    <w:p w14:paraId="67E32CB6"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Laiks (mēnešos)</w:t>
                      </w:r>
                    </w:p>
                  </w:txbxContent>
                </v:textbox>
                <w10:wrap anchorx="margin"/>
              </v:shape>
            </w:pict>
          </mc:Fallback>
        </mc:AlternateContent>
      </w:r>
      <w:r w:rsidR="00C6346B" w:rsidRPr="00657739">
        <w:rPr>
          <w:noProof/>
          <w:lang w:val="lv-LV"/>
          <w:rPrChange w:id="1925" w:author="AbbVie3" w:date="2026-04-28T09:38:00Z">
            <w:rPr>
              <w:noProof/>
            </w:rPr>
          </w:rPrChange>
        </w:rPr>
        <mc:AlternateContent>
          <mc:Choice Requires="wps">
            <w:drawing>
              <wp:anchor distT="0" distB="0" distL="114300" distR="114300" simplePos="0" relativeHeight="251672576" behindDoc="0" locked="0" layoutInCell="1" allowOverlap="1" wp14:anchorId="09BA8133" wp14:editId="52FB3B12">
                <wp:simplePos x="0" y="0"/>
                <wp:positionH relativeFrom="margin">
                  <wp:posOffset>-550573</wp:posOffset>
                </wp:positionH>
                <wp:positionV relativeFrom="paragraph">
                  <wp:posOffset>2666669</wp:posOffset>
                </wp:positionV>
                <wp:extent cx="1451169" cy="151074"/>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451169" cy="151074"/>
                        </a:xfrm>
                        <a:prstGeom prst="rect">
                          <a:avLst/>
                        </a:prstGeom>
                        <a:solidFill>
                          <a:schemeClr val="bg1"/>
                        </a:solidFill>
                        <a:ln w="6350">
                          <a:noFill/>
                        </a:ln>
                      </wps:spPr>
                      <wps:txbx>
                        <w:txbxContent>
                          <w:p w14:paraId="7494EDEC" w14:textId="77777777" w:rsidR="006E19A0" w:rsidRPr="00657739" w:rsidRDefault="00000000" w:rsidP="006E19A0">
                            <w:pPr>
                              <w:spacing w:line="240" w:lineRule="auto"/>
                              <w:jc w:val="right"/>
                              <w:rPr>
                                <w:rFonts w:ascii="Times New Roman" w:hAnsi="Times New Roman" w:cs="Times New Roman"/>
                                <w:sz w:val="12"/>
                                <w:szCs w:val="12"/>
                              </w:rPr>
                            </w:pPr>
                            <w:r w:rsidRPr="00657739">
                              <w:rPr>
                                <w:rFonts w:ascii="Times New Roman" w:hAnsi="Times New Roman" w:cs="Times New Roman"/>
                                <w:sz w:val="12"/>
                                <w:szCs w:val="12"/>
                              </w:rPr>
                              <w:t>Veneto</w:t>
                            </w:r>
                            <w:r w:rsidR="00C6346B" w:rsidRPr="00657739">
                              <w:rPr>
                                <w:rFonts w:ascii="Times New Roman" w:hAnsi="Times New Roman" w:cs="Times New Roman"/>
                                <w:sz w:val="12"/>
                                <w:szCs w:val="12"/>
                              </w:rPr>
                              <w:t>k</w:t>
                            </w:r>
                            <w:r w:rsidRPr="00657739">
                              <w:rPr>
                                <w:rFonts w:ascii="Times New Roman" w:hAnsi="Times New Roman" w:cs="Times New Roman"/>
                                <w:sz w:val="12"/>
                                <w:szCs w:val="12"/>
                              </w:rPr>
                              <w:t>la</w:t>
                            </w:r>
                            <w:r w:rsidR="00C6346B" w:rsidRPr="00657739">
                              <w:rPr>
                                <w:rFonts w:ascii="Times New Roman" w:hAnsi="Times New Roman" w:cs="Times New Roman"/>
                                <w:sz w:val="12"/>
                                <w:szCs w:val="12"/>
                              </w:rPr>
                              <w:t>kss</w:t>
                            </w:r>
                            <w:r w:rsidRPr="00657739">
                              <w:rPr>
                                <w:rFonts w:ascii="Times New Roman" w:hAnsi="Times New Roman" w:cs="Times New Roman"/>
                                <w:sz w:val="12"/>
                                <w:szCs w:val="12"/>
                              </w:rPr>
                              <w:t xml:space="preserve"> + </w:t>
                            </w:r>
                            <w:r w:rsidR="00C6346B" w:rsidRPr="00657739">
                              <w:rPr>
                                <w:rFonts w:ascii="Times New Roman" w:hAnsi="Times New Roman" w:cs="Times New Roman"/>
                                <w:sz w:val="12"/>
                                <w:szCs w:val="12"/>
                              </w:rPr>
                              <w:t>o</w:t>
                            </w:r>
                            <w:r w:rsidRPr="00657739">
                              <w:rPr>
                                <w:rFonts w:ascii="Times New Roman" w:hAnsi="Times New Roman" w:cs="Times New Roman"/>
                                <w:sz w:val="12"/>
                                <w:szCs w:val="12"/>
                              </w:rPr>
                              <w:t>binutuzumab</w:t>
                            </w:r>
                            <w:r w:rsidR="00C6346B" w:rsidRPr="00657739">
                              <w:rPr>
                                <w:rFonts w:ascii="Times New Roman" w:hAnsi="Times New Roman" w:cs="Times New Roman"/>
                                <w:sz w:val="12"/>
                                <w:szCs w:val="1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BA8133" id="Text Box 13" o:spid="_x0000_s1039" type="#_x0000_t202" style="position:absolute;margin-left:-43.35pt;margin-top:209.95pt;width:114.25pt;height:1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" fillcolor="white [3212]" stroked="f" strokeweight=".5pt">
                <v:textbox inset="0,0,0,0">
                  <w:txbxContent>
                    <w:p w14:paraId="7494EDEC" w14:textId="77777777" w:rsidR="006E19A0" w:rsidRPr="00657739" w:rsidRDefault="00000000" w:rsidP="006E19A0">
                      <w:pPr>
                        <w:spacing w:line="240" w:lineRule="auto"/>
                        <w:jc w:val="right"/>
                        <w:rPr>
                          <w:rFonts w:ascii="Times New Roman" w:hAnsi="Times New Roman" w:cs="Times New Roman"/>
                          <w:sz w:val="12"/>
                          <w:szCs w:val="12"/>
                        </w:rPr>
                      </w:pPr>
                      <w:r w:rsidRPr="00657739">
                        <w:rPr>
                          <w:rFonts w:ascii="Times New Roman" w:hAnsi="Times New Roman" w:cs="Times New Roman"/>
                          <w:sz w:val="12"/>
                          <w:szCs w:val="12"/>
                        </w:rPr>
                        <w:t>Veneto</w:t>
                      </w:r>
                      <w:r w:rsidR="00C6346B" w:rsidRPr="00657739">
                        <w:rPr>
                          <w:rFonts w:ascii="Times New Roman" w:hAnsi="Times New Roman" w:cs="Times New Roman"/>
                          <w:sz w:val="12"/>
                          <w:szCs w:val="12"/>
                        </w:rPr>
                        <w:t>k</w:t>
                      </w:r>
                      <w:r w:rsidRPr="00657739">
                        <w:rPr>
                          <w:rFonts w:ascii="Times New Roman" w:hAnsi="Times New Roman" w:cs="Times New Roman"/>
                          <w:sz w:val="12"/>
                          <w:szCs w:val="12"/>
                        </w:rPr>
                        <w:t>la</w:t>
                      </w:r>
                      <w:r w:rsidR="00C6346B" w:rsidRPr="00657739">
                        <w:rPr>
                          <w:rFonts w:ascii="Times New Roman" w:hAnsi="Times New Roman" w:cs="Times New Roman"/>
                          <w:sz w:val="12"/>
                          <w:szCs w:val="12"/>
                        </w:rPr>
                        <w:t>kss</w:t>
                      </w:r>
                      <w:r w:rsidRPr="00657739">
                        <w:rPr>
                          <w:rFonts w:ascii="Times New Roman" w:hAnsi="Times New Roman" w:cs="Times New Roman"/>
                          <w:sz w:val="12"/>
                          <w:szCs w:val="12"/>
                        </w:rPr>
                        <w:t xml:space="preserve"> + </w:t>
                      </w:r>
                      <w:r w:rsidR="00C6346B" w:rsidRPr="00657739">
                        <w:rPr>
                          <w:rFonts w:ascii="Times New Roman" w:hAnsi="Times New Roman" w:cs="Times New Roman"/>
                          <w:sz w:val="12"/>
                          <w:szCs w:val="12"/>
                        </w:rPr>
                        <w:t>o</w:t>
                      </w:r>
                      <w:r w:rsidRPr="00657739">
                        <w:rPr>
                          <w:rFonts w:ascii="Times New Roman" w:hAnsi="Times New Roman" w:cs="Times New Roman"/>
                          <w:sz w:val="12"/>
                          <w:szCs w:val="12"/>
                        </w:rPr>
                        <w:t>binutuzumab</w:t>
                      </w:r>
                      <w:r w:rsidR="00C6346B" w:rsidRPr="00657739">
                        <w:rPr>
                          <w:rFonts w:ascii="Times New Roman" w:hAnsi="Times New Roman" w:cs="Times New Roman"/>
                          <w:sz w:val="12"/>
                          <w:szCs w:val="12"/>
                        </w:rPr>
                        <w:t>s</w:t>
                      </w:r>
                    </w:p>
                  </w:txbxContent>
                </v:textbox>
                <w10:wrap anchorx="margin"/>
              </v:shape>
            </w:pict>
          </mc:Fallback>
        </mc:AlternateContent>
      </w:r>
      <w:r w:rsidR="00216BAC" w:rsidRPr="00657739">
        <w:rPr>
          <w:noProof/>
          <w:lang w:val="lv-LV"/>
          <w:rPrChange w:id="1926" w:author="AbbVie3" w:date="2026-04-28T09:38:00Z">
            <w:rPr>
              <w:noProof/>
            </w:rPr>
          </w:rPrChange>
        </w:rPr>
        <mc:AlternateContent>
          <mc:Choice Requires="wps">
            <w:drawing>
              <wp:anchor distT="0" distB="0" distL="114300" distR="114300" simplePos="0" relativeHeight="251670528" behindDoc="0" locked="0" layoutInCell="1" allowOverlap="1" wp14:anchorId="0B160E90" wp14:editId="683968CD">
                <wp:simplePos x="0" y="0"/>
                <wp:positionH relativeFrom="margin">
                  <wp:posOffset>-399498</wp:posOffset>
                </wp:positionH>
                <wp:positionV relativeFrom="paragraph">
                  <wp:posOffset>2547400</wp:posOffset>
                </wp:positionV>
                <wp:extent cx="1289851" cy="134316"/>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1289851" cy="134316"/>
                        </a:xfrm>
                        <a:prstGeom prst="rect">
                          <a:avLst/>
                        </a:prstGeom>
                        <a:solidFill>
                          <a:schemeClr val="bg1"/>
                        </a:solidFill>
                        <a:ln w="6350">
                          <a:noFill/>
                        </a:ln>
                      </wps:spPr>
                      <wps:txbx>
                        <w:txbxContent>
                          <w:p w14:paraId="07998180" w14:textId="77777777" w:rsidR="006E19A0" w:rsidRPr="00657739" w:rsidRDefault="00000000" w:rsidP="006E19A0">
                            <w:pPr>
                              <w:spacing w:line="240" w:lineRule="auto"/>
                              <w:jc w:val="right"/>
                              <w:rPr>
                                <w:rFonts w:ascii="Times New Roman" w:hAnsi="Times New Roman" w:cs="Times New Roman"/>
                                <w:sz w:val="12"/>
                                <w:szCs w:val="12"/>
                              </w:rPr>
                            </w:pPr>
                            <w:r w:rsidRPr="00657739">
                              <w:rPr>
                                <w:rFonts w:ascii="Times New Roman" w:hAnsi="Times New Roman" w:cs="Times New Roman"/>
                                <w:sz w:val="12"/>
                                <w:szCs w:val="12"/>
                              </w:rPr>
                              <w:t>Obinutuzumab</w:t>
                            </w:r>
                            <w:r w:rsidR="00216BAC" w:rsidRPr="00657739">
                              <w:rPr>
                                <w:rFonts w:ascii="Times New Roman" w:hAnsi="Times New Roman" w:cs="Times New Roman"/>
                                <w:sz w:val="12"/>
                                <w:szCs w:val="12"/>
                              </w:rPr>
                              <w:t>s</w:t>
                            </w:r>
                            <w:r w:rsidRPr="00657739">
                              <w:rPr>
                                <w:rFonts w:ascii="Times New Roman" w:hAnsi="Times New Roman" w:cs="Times New Roman"/>
                                <w:sz w:val="12"/>
                                <w:szCs w:val="12"/>
                              </w:rPr>
                              <w:t xml:space="preserve"> + hlorambucil</w:t>
                            </w:r>
                            <w:r w:rsidR="00C6346B" w:rsidRPr="00657739">
                              <w:rPr>
                                <w:rFonts w:ascii="Times New Roman" w:hAnsi="Times New Roman" w:cs="Times New Roman"/>
                                <w:sz w:val="12"/>
                                <w:szCs w:val="1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160E90" id="Text Box 14" o:spid="_x0000_s1040" type="#_x0000_t202" style="position:absolute;margin-left:-31.45pt;margin-top:200.6pt;width:101.55pt;height:10.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" fillcolor="white [3212]" stroked="f" strokeweight=".5pt">
                <v:textbox inset="0,0,0,0">
                  <w:txbxContent>
                    <w:p w14:paraId="07998180" w14:textId="77777777" w:rsidR="006E19A0" w:rsidRPr="00657739" w:rsidRDefault="00000000" w:rsidP="006E19A0">
                      <w:pPr>
                        <w:spacing w:line="240" w:lineRule="auto"/>
                        <w:jc w:val="right"/>
                        <w:rPr>
                          <w:rFonts w:ascii="Times New Roman" w:hAnsi="Times New Roman" w:cs="Times New Roman"/>
                          <w:sz w:val="12"/>
                          <w:szCs w:val="12"/>
                        </w:rPr>
                      </w:pPr>
                      <w:r w:rsidRPr="00657739">
                        <w:rPr>
                          <w:rFonts w:ascii="Times New Roman" w:hAnsi="Times New Roman" w:cs="Times New Roman"/>
                          <w:sz w:val="12"/>
                          <w:szCs w:val="12"/>
                        </w:rPr>
                        <w:t>Obinutuzumab</w:t>
                      </w:r>
                      <w:r w:rsidR="00216BAC" w:rsidRPr="00657739">
                        <w:rPr>
                          <w:rFonts w:ascii="Times New Roman" w:hAnsi="Times New Roman" w:cs="Times New Roman"/>
                          <w:sz w:val="12"/>
                          <w:szCs w:val="12"/>
                        </w:rPr>
                        <w:t>s</w:t>
                      </w:r>
                      <w:r w:rsidRPr="00657739">
                        <w:rPr>
                          <w:rFonts w:ascii="Times New Roman" w:hAnsi="Times New Roman" w:cs="Times New Roman"/>
                          <w:sz w:val="12"/>
                          <w:szCs w:val="12"/>
                        </w:rPr>
                        <w:t xml:space="preserve"> + hlorambucil</w:t>
                      </w:r>
                      <w:r w:rsidR="00C6346B" w:rsidRPr="00657739">
                        <w:rPr>
                          <w:rFonts w:ascii="Times New Roman" w:hAnsi="Times New Roman" w:cs="Times New Roman"/>
                          <w:sz w:val="12"/>
                          <w:szCs w:val="12"/>
                        </w:rPr>
                        <w:t>s</w:t>
                      </w:r>
                    </w:p>
                  </w:txbxContent>
                </v:textbox>
                <w10:wrap anchorx="margin"/>
              </v:shape>
            </w:pict>
          </mc:Fallback>
        </mc:AlternateContent>
      </w:r>
      <w:r w:rsidR="00B84C30" w:rsidRPr="00657739">
        <w:rPr>
          <w:noProof/>
          <w:lang w:val="lv-LV"/>
          <w:rPrChange w:id="1927" w:author="AbbVie3" w:date="2026-04-28T09:38:00Z">
            <w:rPr>
              <w:noProof/>
            </w:rPr>
          </w:rPrChange>
        </w:rPr>
        <mc:AlternateContent>
          <mc:Choice Requires="wps">
            <w:drawing>
              <wp:anchor distT="0" distB="0" distL="114300" distR="114300" simplePos="0" relativeHeight="251666432" behindDoc="0" locked="0" layoutInCell="1" allowOverlap="1" wp14:anchorId="7D766D0A" wp14:editId="43422067">
                <wp:simplePos x="0" y="0"/>
                <wp:positionH relativeFrom="margin">
                  <wp:posOffset>1405447</wp:posOffset>
                </wp:positionH>
                <wp:positionV relativeFrom="paragraph">
                  <wp:posOffset>2277055</wp:posOffset>
                </wp:positionV>
                <wp:extent cx="1908313" cy="11926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08313" cy="119269"/>
                        </a:xfrm>
                        <a:prstGeom prst="rect">
                          <a:avLst/>
                        </a:prstGeom>
                        <a:solidFill>
                          <a:schemeClr val="bg1"/>
                        </a:solidFill>
                        <a:ln w="6350">
                          <a:noFill/>
                        </a:ln>
                      </wps:spPr>
                      <wps:txbx>
                        <w:txbxContent>
                          <w:p w14:paraId="734D9379"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Pārskatīti dati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766D0A" id="Text Box 10" o:spid="_x0000_s1041" type="#_x0000_t202" style="position:absolute;margin-left:110.65pt;margin-top:179.3pt;width:150.25pt;height: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" fillcolor="white [3212]" stroked="f" strokeweight=".5pt">
                <v:textbox inset="0,0,0,0">
                  <w:txbxContent>
                    <w:p w14:paraId="734D9379"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Pārskatīti dati</w:t>
                      </w:r>
                    </w:p>
                  </w:txbxContent>
                </v:textbox>
                <w10:wrap anchorx="margin"/>
              </v:shape>
            </w:pict>
          </mc:Fallback>
        </mc:AlternateContent>
      </w:r>
      <w:r w:rsidR="00B84C30" w:rsidRPr="00657739">
        <w:rPr>
          <w:noProof/>
          <w:lang w:val="lv-LV"/>
          <w:rPrChange w:id="1928" w:author="AbbVie3" w:date="2026-04-28T09:38:00Z">
            <w:rPr>
              <w:noProof/>
            </w:rPr>
          </w:rPrChange>
        </w:rPr>
        <mc:AlternateContent>
          <mc:Choice Requires="wps">
            <w:drawing>
              <wp:anchor distT="0" distB="0" distL="114300" distR="114300" simplePos="0" relativeHeight="251662336" behindDoc="0" locked="0" layoutInCell="1" allowOverlap="1" wp14:anchorId="5AE1EE5A" wp14:editId="2881D1DB">
                <wp:simplePos x="0" y="0"/>
                <wp:positionH relativeFrom="margin">
                  <wp:posOffset>1389546</wp:posOffset>
                </wp:positionH>
                <wp:positionV relativeFrom="paragraph">
                  <wp:posOffset>2157785</wp:posOffset>
                </wp:positionV>
                <wp:extent cx="3570135" cy="13517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70135" cy="135172"/>
                        </a:xfrm>
                        <a:prstGeom prst="rect">
                          <a:avLst/>
                        </a:prstGeom>
                        <a:solidFill>
                          <a:schemeClr val="bg1"/>
                        </a:solidFill>
                        <a:ln w="6350">
                          <a:noFill/>
                        </a:ln>
                      </wps:spPr>
                      <wps:txbx>
                        <w:txbxContent>
                          <w:p w14:paraId="2652F197"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Venetoklakss + obinutuzumabs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E1EE5A" id="Text Box 12" o:spid="_x0000_s1042" type="#_x0000_t202" style="position:absolute;margin-left:109.4pt;margin-top:169.9pt;width:281.1pt;height:1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" fillcolor="white [3212]" stroked="f" strokeweight=".5pt">
                <v:textbox inset="0,0,0,0">
                  <w:txbxContent>
                    <w:p w14:paraId="2652F197" w14:textId="77777777" w:rsidR="006E19A0" w:rsidRPr="00657739" w:rsidRDefault="00000000" w:rsidP="006E19A0">
                      <w:pPr>
                        <w:spacing w:line="240" w:lineRule="auto"/>
                        <w:rPr>
                          <w:rFonts w:ascii="Times New Roman" w:hAnsi="Times New Roman" w:cs="Times New Roman"/>
                          <w:sz w:val="16"/>
                          <w:szCs w:val="16"/>
                        </w:rPr>
                      </w:pPr>
                      <w:r w:rsidRPr="00657739">
                        <w:rPr>
                          <w:rFonts w:ascii="Times New Roman" w:hAnsi="Times New Roman" w:cs="Times New Roman"/>
                          <w:sz w:val="16"/>
                          <w:szCs w:val="16"/>
                        </w:rPr>
                        <w:t>Venetoklakss + obinutuzumabs (N=216)</w:t>
                      </w:r>
                    </w:p>
                  </w:txbxContent>
                </v:textbox>
                <w10:wrap anchorx="margin"/>
              </v:shape>
            </w:pict>
          </mc:Fallback>
        </mc:AlternateContent>
      </w:r>
      <w:r w:rsidR="00B84C30" w:rsidRPr="00657739">
        <w:rPr>
          <w:noProof/>
          <w:lang w:val="lv-LV"/>
          <w:rPrChange w:id="1929" w:author="AbbVie3" w:date="2026-04-28T09:38:00Z">
            <w:rPr>
              <w:noProof/>
            </w:rPr>
          </w:rPrChange>
        </w:rPr>
        <mc:AlternateContent>
          <mc:Choice Requires="wps">
            <w:drawing>
              <wp:anchor distT="0" distB="0" distL="114300" distR="114300" simplePos="0" relativeHeight="251660288" behindDoc="0" locked="0" layoutInCell="1" allowOverlap="1" wp14:anchorId="175C8C43" wp14:editId="547DA7AD">
                <wp:simplePos x="0" y="0"/>
                <wp:positionH relativeFrom="margin">
                  <wp:posOffset>1389546</wp:posOffset>
                </wp:positionH>
                <wp:positionV relativeFrom="paragraph">
                  <wp:posOffset>2046466</wp:posOffset>
                </wp:positionV>
                <wp:extent cx="3919993" cy="166977"/>
                <wp:effectExtent l="0" t="0" r="4445" b="5080"/>
                <wp:wrapNone/>
                <wp:docPr id="11" name="Text Box 11"/>
                <wp:cNvGraphicFramePr/>
                <a:graphic xmlns:a="http://schemas.openxmlformats.org/drawingml/2006/main">
                  <a:graphicData uri="http://schemas.microsoft.com/office/word/2010/wordprocessingShape">
                    <wps:wsp>
                      <wps:cNvSpPr txBox="1"/>
                      <wps:spPr>
                        <a:xfrm>
                          <a:off x="0" y="0"/>
                          <a:ext cx="3919993" cy="166977"/>
                        </a:xfrm>
                        <a:prstGeom prst="rect">
                          <a:avLst/>
                        </a:prstGeom>
                        <a:solidFill>
                          <a:schemeClr val="bg1"/>
                        </a:solidFill>
                        <a:ln w="6350">
                          <a:noFill/>
                        </a:ln>
                      </wps:spPr>
                      <wps:txbx>
                        <w:txbxContent>
                          <w:p w14:paraId="10887993" w14:textId="77777777" w:rsidR="006E19A0" w:rsidRPr="00657739" w:rsidRDefault="00000000" w:rsidP="006E19A0">
                            <w:pPr>
                              <w:spacing w:line="240" w:lineRule="auto"/>
                              <w:rPr>
                                <w:sz w:val="16"/>
                                <w:szCs w:val="16"/>
                              </w:rPr>
                            </w:pPr>
                            <w:r w:rsidRPr="00657739">
                              <w:rPr>
                                <w:rFonts w:ascii="Times New Roman" w:hAnsi="Times New Roman" w:cs="Times New Roman"/>
                                <w:sz w:val="16"/>
                                <w:szCs w:val="16"/>
                              </w:rPr>
                              <w:t>Obinutuzumabs + hlorambucils (N=216</w:t>
                            </w:r>
                            <w:r w:rsidRPr="00657739">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5C8C43" id="Text Box 11" o:spid="_x0000_s1043" type="#_x0000_t202" style="position:absolute;margin-left:109.4pt;margin-top:161.15pt;width:308.65pt;height:1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" fillcolor="white [3212]" stroked="f" strokeweight=".5pt">
                <v:textbox inset="0,0,0,0">
                  <w:txbxContent>
                    <w:p w14:paraId="10887993" w14:textId="77777777" w:rsidR="006E19A0" w:rsidRPr="00657739" w:rsidRDefault="00000000" w:rsidP="006E19A0">
                      <w:pPr>
                        <w:spacing w:line="240" w:lineRule="auto"/>
                        <w:rPr>
                          <w:sz w:val="16"/>
                          <w:szCs w:val="16"/>
                        </w:rPr>
                      </w:pPr>
                      <w:r w:rsidRPr="00657739">
                        <w:rPr>
                          <w:rFonts w:ascii="Times New Roman" w:hAnsi="Times New Roman" w:cs="Times New Roman"/>
                          <w:sz w:val="16"/>
                          <w:szCs w:val="16"/>
                        </w:rPr>
                        <w:t>Obinutuzumabs + hlorambucils (N=216</w:t>
                      </w:r>
                      <w:r w:rsidRPr="00657739">
                        <w:rPr>
                          <w:sz w:val="16"/>
                          <w:szCs w:val="16"/>
                        </w:rPr>
                        <w:t>)</w:t>
                      </w:r>
                    </w:p>
                  </w:txbxContent>
                </v:textbox>
                <w10:wrap anchorx="margin"/>
              </v:shape>
            </w:pict>
          </mc:Fallback>
        </mc:AlternateContent>
      </w:r>
      <w:r w:rsidRPr="00657739">
        <w:rPr>
          <w:b/>
          <w:i w:val="0"/>
          <w:noProof/>
          <w:color w:val="auto"/>
          <w:lang w:val="lv-LV"/>
          <w:rPrChange w:id="1930" w:author="AbbVie3" w:date="2026-04-28T09:38:00Z">
            <w:rPr>
              <w:b/>
              <w:i w:val="0"/>
              <w:noProof/>
              <w:color w:val="auto"/>
              <w:lang w:val="en-US"/>
            </w:rPr>
          </w:rPrChange>
        </w:rPr>
        <w:drawing>
          <wp:inline distT="0" distB="0" distL="0" distR="0" wp14:anchorId="739680AB" wp14:editId="6FD324BE">
            <wp:extent cx="6141712" cy="3155473"/>
            <wp:effectExtent l="0" t="0" r="0" b="6985"/>
            <wp:docPr id="17" name="Picture 17"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laig3\Desktop\Projects\Venetoclax\CLL14 5-Year Update\Stats TLFs\NEW\g_ef_km_smpc_PFSINV_NSFRFL_323_IT_75mo_cropped.jpg"/>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p>
    <w:bookmarkEnd w:id="1921"/>
    <w:p w14:paraId="3E4039C2" w14:textId="77777777" w:rsidR="0042656D" w:rsidRPr="00657739" w:rsidRDefault="0042656D" w:rsidP="0048762D">
      <w:pPr>
        <w:widowControl w:val="0"/>
        <w:tabs>
          <w:tab w:val="clear" w:pos="567"/>
        </w:tabs>
        <w:suppressAutoHyphens w:val="0"/>
        <w:autoSpaceDE w:val="0"/>
        <w:autoSpaceDN w:val="0"/>
        <w:spacing w:before="16" w:line="240" w:lineRule="auto"/>
        <w:rPr>
          <w:rFonts w:ascii="Times New Roman" w:hAnsi="Times New Roman" w:cs="Times New Roman"/>
          <w:kern w:val="2"/>
          <w:sz w:val="22"/>
          <w:szCs w:val="22"/>
        </w:rPr>
      </w:pPr>
    </w:p>
    <w:p w14:paraId="40F4A3A3" w14:textId="27FC370D" w:rsidR="00D1142D" w:rsidRPr="00657739" w:rsidRDefault="00000000" w:rsidP="00FB4EA0">
      <w:pPr>
        <w:spacing w:line="100" w:lineRule="atLeast"/>
        <w:rPr>
          <w:rFonts w:ascii="Times New Roman" w:hAnsi="Times New Roman" w:cs="Times New Roman"/>
          <w:kern w:val="2"/>
          <w:sz w:val="22"/>
          <w:szCs w:val="22"/>
        </w:rPr>
      </w:pPr>
      <w:r w:rsidRPr="00657739">
        <w:rPr>
          <w:rFonts w:ascii="Times New Roman" w:hAnsi="Times New Roman" w:cs="Times New Roman"/>
          <w:i/>
          <w:kern w:val="2"/>
          <w:sz w:val="22"/>
          <w:szCs w:val="22"/>
        </w:rPr>
        <w:t>PFS</w:t>
      </w:r>
      <w:r w:rsidRPr="00657739">
        <w:rPr>
          <w:rFonts w:ascii="Times New Roman" w:hAnsi="Times New Roman" w:cs="Times New Roman"/>
          <w:kern w:val="2"/>
          <w:sz w:val="22"/>
          <w:szCs w:val="22"/>
        </w:rPr>
        <w:t xml:space="preserve"> uzlabošanos venetoklaksa + obinutuzumaba grupā, salīdzinot ar obinutuzumaba + hlorambucila grupu, novēroja </w:t>
      </w:r>
      <w:r w:rsidR="00EC648B" w:rsidRPr="00657739">
        <w:rPr>
          <w:rFonts w:ascii="Times New Roman" w:hAnsi="Times New Roman"/>
          <w:sz w:val="22"/>
          <w:szCs w:val="22"/>
        </w:rPr>
        <w:t xml:space="preserve">visās vērtētajās pacientu apakšgrupās, ieskaitot augsta riska pacientus ar 17p delēciju un/vai </w:t>
      </w:r>
      <w:r w:rsidR="00EC648B" w:rsidRPr="00657739">
        <w:rPr>
          <w:rFonts w:ascii="Times New Roman" w:hAnsi="Times New Roman"/>
          <w:i/>
          <w:sz w:val="22"/>
          <w:szCs w:val="22"/>
        </w:rPr>
        <w:t>TP53</w:t>
      </w:r>
      <w:r w:rsidR="00EC648B" w:rsidRPr="00657739">
        <w:rPr>
          <w:rFonts w:ascii="Times New Roman" w:hAnsi="Times New Roman"/>
          <w:sz w:val="22"/>
          <w:szCs w:val="22"/>
        </w:rPr>
        <w:t> mutāciju un/vai nemutējušu</w:t>
      </w:r>
      <w:r w:rsidR="00EC648B" w:rsidRPr="00657739">
        <w:rPr>
          <w:rFonts w:ascii="Times New Roman" w:hAnsi="Times New Roman"/>
          <w:i/>
          <w:sz w:val="22"/>
          <w:szCs w:val="22"/>
        </w:rPr>
        <w:t xml:space="preserve"> </w:t>
      </w:r>
      <w:ins w:id="1931" w:author="AbbVie3" w:date="2026-04-27T19:14:00Z">
        <w:r w:rsidR="006C40F7" w:rsidRPr="00657739">
          <w:rPr>
            <w:rFonts w:ascii="Times New Roman" w:hAnsi="Times New Roman"/>
            <w:i/>
            <w:sz w:val="22"/>
            <w:szCs w:val="22"/>
          </w:rPr>
          <w:t>IGHV</w:t>
        </w:r>
      </w:ins>
      <w:del w:id="1932" w:author="AbbVie3" w:date="2026-04-27T19:14:00Z">
        <w:r w:rsidR="00EC648B" w:rsidRPr="00657739">
          <w:rPr>
            <w:rFonts w:ascii="Times New Roman" w:hAnsi="Times New Roman"/>
            <w:i/>
            <w:sz w:val="22"/>
            <w:szCs w:val="22"/>
          </w:rPr>
          <w:delText>IgVH</w:delText>
        </w:r>
      </w:del>
      <w:r w:rsidRPr="00657739">
        <w:rPr>
          <w:rFonts w:ascii="Times New Roman" w:hAnsi="Times New Roman" w:cs="Times New Roman"/>
          <w:kern w:val="2"/>
          <w:sz w:val="22"/>
          <w:szCs w:val="22"/>
        </w:rPr>
        <w:t>.</w:t>
      </w:r>
    </w:p>
    <w:p w14:paraId="04368E18" w14:textId="77777777" w:rsidR="00B4072F" w:rsidRPr="00657739" w:rsidRDefault="00B4072F" w:rsidP="00FB4EA0">
      <w:pPr>
        <w:spacing w:line="100" w:lineRule="atLeast"/>
        <w:rPr>
          <w:rFonts w:ascii="Times New Roman" w:hAnsi="Times New Roman" w:cs="Times New Roman"/>
          <w:kern w:val="2"/>
          <w:sz w:val="22"/>
          <w:szCs w:val="22"/>
        </w:rPr>
      </w:pPr>
    </w:p>
    <w:p w14:paraId="14888AEE" w14:textId="3AE25E23" w:rsidR="002F2A36" w:rsidRPr="00657739" w:rsidRDefault="00000000" w:rsidP="002F2A36">
      <w:pPr>
        <w:autoSpaceDE w:val="0"/>
        <w:autoSpaceDN w:val="0"/>
        <w:adjustRightInd w:val="0"/>
        <w:spacing w:line="240" w:lineRule="auto"/>
        <w:rPr>
          <w:ins w:id="1933" w:author="AbbVie10" w:date="2026-04-24T19:52:00Z"/>
          <w:rFonts w:ascii="Times New Roman" w:hAnsi="Times New Roman" w:cs="Times New Roman"/>
          <w:i/>
          <w:sz w:val="22"/>
          <w:szCs w:val="22"/>
        </w:rPr>
      </w:pPr>
      <w:ins w:id="1934" w:author="AbbVie10" w:date="2026-04-24T20:31:00Z">
        <w:r w:rsidRPr="00657739">
          <w:rPr>
            <w:rFonts w:ascii="Times New Roman" w:hAnsi="Times New Roman" w:cs="Times New Roman"/>
            <w:i/>
            <w:sz w:val="22"/>
            <w:szCs w:val="22"/>
          </w:rPr>
          <w:t xml:space="preserve">Venetoklakss kombinācijā ar ibrutinibu iepriekš neārstētu </w:t>
        </w:r>
      </w:ins>
      <w:ins w:id="1935" w:author="AbbVie2" w:date="2026-04-27T11:11:00Z">
        <w:r w:rsidR="0008071D" w:rsidRPr="00657739">
          <w:rPr>
            <w:rFonts w:ascii="Times New Roman" w:hAnsi="Times New Roman" w:cs="Times New Roman"/>
            <w:i/>
            <w:sz w:val="22"/>
            <w:szCs w:val="22"/>
          </w:rPr>
          <w:t>HLL</w:t>
        </w:r>
      </w:ins>
      <w:ins w:id="1936" w:author="AbbVie3" w:date="2026-04-27T19:08:00Z">
        <w:r w:rsidRPr="00657739">
          <w:rPr>
            <w:rFonts w:ascii="Times New Roman" w:hAnsi="Times New Roman" w:cs="Times New Roman"/>
            <w:i/>
            <w:sz w:val="22"/>
            <w:szCs w:val="22"/>
          </w:rPr>
          <w:t xml:space="preserve"> </w:t>
        </w:r>
        <w:r w:rsidR="00AA1BA8" w:rsidRPr="00657739">
          <w:rPr>
            <w:rFonts w:ascii="Times New Roman" w:hAnsi="Times New Roman" w:cs="Times New Roman"/>
            <w:i/>
            <w:sz w:val="22"/>
            <w:szCs w:val="22"/>
          </w:rPr>
          <w:t>pacientu</w:t>
        </w:r>
      </w:ins>
      <w:ins w:id="1937" w:author="AbbVie10" w:date="2026-04-24T20:31:00Z">
        <w:r w:rsidR="00767F2B" w:rsidRPr="00657739">
          <w:rPr>
            <w:rFonts w:ascii="Times New Roman" w:hAnsi="Times New Roman" w:cs="Times New Roman"/>
            <w:i/>
            <w:sz w:val="22"/>
            <w:szCs w:val="22"/>
          </w:rPr>
          <w:t xml:space="preserve"> ārstēšanai</w:t>
        </w:r>
        <w:r w:rsidRPr="00657739">
          <w:rPr>
            <w:rFonts w:ascii="Times New Roman" w:hAnsi="Times New Roman" w:cs="Times New Roman"/>
            <w:i/>
            <w:sz w:val="22"/>
            <w:szCs w:val="22"/>
          </w:rPr>
          <w:t xml:space="preserve"> </w:t>
        </w:r>
      </w:ins>
      <w:ins w:id="1938" w:author="AbbVie2" w:date="2026-04-27T12:37:00Z">
        <w:r w:rsidR="00FC2B5E" w:rsidRPr="00657739">
          <w:rPr>
            <w:rFonts w:ascii="Times New Roman" w:eastAsia="MS Mincho" w:hAnsi="Times New Roman" w:cs="Times New Roman"/>
            <w:kern w:val="2"/>
            <w:sz w:val="22"/>
            <w:szCs w:val="22"/>
          </w:rPr>
          <w:t>–</w:t>
        </w:r>
      </w:ins>
      <w:ins w:id="1939" w:author="AbbVie10" w:date="2026-04-24T20:31:00Z">
        <w:r w:rsidRPr="00657739">
          <w:rPr>
            <w:rFonts w:ascii="Times New Roman" w:hAnsi="Times New Roman" w:cs="Times New Roman"/>
            <w:i/>
            <w:sz w:val="22"/>
            <w:szCs w:val="22"/>
          </w:rPr>
          <w:t xml:space="preserve"> pētījums CLL3011 (GLOW)</w:t>
        </w:r>
      </w:ins>
      <w:ins w:id="1940" w:author="AbbVie10" w:date="2026-04-24T19:52:00Z">
        <w:r w:rsidRPr="00657739">
          <w:rPr>
            <w:rFonts w:ascii="Times New Roman" w:hAnsi="Times New Roman" w:cs="Times New Roman"/>
            <w:i/>
            <w:sz w:val="22"/>
            <w:szCs w:val="22"/>
          </w:rPr>
          <w:t xml:space="preserve"> </w:t>
        </w:r>
      </w:ins>
    </w:p>
    <w:p w14:paraId="55469644" w14:textId="77777777" w:rsidR="002F2A36" w:rsidRPr="00657739" w:rsidRDefault="002F2A36" w:rsidP="002F2A36">
      <w:pPr>
        <w:autoSpaceDE w:val="0"/>
        <w:autoSpaceDN w:val="0"/>
        <w:adjustRightInd w:val="0"/>
        <w:spacing w:line="240" w:lineRule="auto"/>
        <w:rPr>
          <w:ins w:id="1941" w:author="AbbVie10" w:date="2026-04-24T19:52:00Z"/>
          <w:rFonts w:asciiTheme="majorBidi" w:hAnsiTheme="majorBidi" w:cstheme="majorBidi"/>
          <w:sz w:val="22"/>
          <w:szCs w:val="22"/>
        </w:rPr>
      </w:pPr>
    </w:p>
    <w:p w14:paraId="5EE9D884" w14:textId="7C589001" w:rsidR="002704A6" w:rsidRPr="00657739" w:rsidRDefault="00000000" w:rsidP="002704A6">
      <w:pPr>
        <w:autoSpaceDE w:val="0"/>
        <w:autoSpaceDN w:val="0"/>
        <w:adjustRightInd w:val="0"/>
        <w:spacing w:line="240" w:lineRule="auto"/>
        <w:rPr>
          <w:ins w:id="1942" w:author="AbbVie10" w:date="2026-04-24T20:31:00Z"/>
          <w:rFonts w:ascii="Times New Roman" w:hAnsi="Times New Roman" w:cs="Times New Roman"/>
          <w:sz w:val="22"/>
          <w:szCs w:val="22"/>
        </w:rPr>
      </w:pPr>
      <w:ins w:id="1943" w:author="AbbVie10" w:date="2026-04-24T20:31:00Z">
        <w:r w:rsidRPr="00657739">
          <w:rPr>
            <w:rFonts w:ascii="Times New Roman" w:hAnsi="Times New Roman" w:cs="Times New Roman"/>
            <w:sz w:val="22"/>
            <w:szCs w:val="22"/>
          </w:rPr>
          <w:t>GLOW bija randomizēts, atklāts 3. fāzes pētījums, kurā tika salīdzināta venetoklaksa kombinācija ar ibrutinibu un hlorambucila kombinācija ar obinutuzumabu, kurā piedalījās pacienti ar iepriekš neārstētu</w:t>
        </w:r>
      </w:ins>
      <w:ins w:id="1944" w:author="AbbVie3" w:date="2026-04-27T19:09:00Z">
        <w:r w:rsidR="00F03E70" w:rsidRPr="00657739">
          <w:rPr>
            <w:rFonts w:ascii="Times New Roman" w:hAnsi="Times New Roman" w:cs="Times New Roman"/>
            <w:sz w:val="22"/>
            <w:szCs w:val="22"/>
          </w:rPr>
          <w:t>,</w:t>
        </w:r>
      </w:ins>
      <w:ins w:id="1945" w:author="AbbVie10" w:date="2026-04-24T20:31:00Z">
        <w:r w:rsidRPr="00657739">
          <w:rPr>
            <w:rFonts w:ascii="Times New Roman" w:hAnsi="Times New Roman" w:cs="Times New Roman"/>
            <w:sz w:val="22"/>
            <w:szCs w:val="22"/>
          </w:rPr>
          <w:t xml:space="preserve"> aktīvu HLL, kuri bija 65 gadus veci vai vecāki, un pieauguši pacienti vecumā &lt;65 gadi ar </w:t>
        </w:r>
        <w:r w:rsidRPr="00657739">
          <w:rPr>
            <w:rFonts w:ascii="Times New Roman" w:hAnsi="Times New Roman" w:cs="Times New Roman"/>
            <w:i/>
            <w:sz w:val="22"/>
            <w:szCs w:val="22"/>
            <w:rPrChange w:id="1946" w:author="AbbVie2" w:date="2026-04-28T10:59:00Z">
              <w:rPr>
                <w:rFonts w:ascii="Times New Roman" w:hAnsi="Times New Roman" w:cs="Times New Roman"/>
                <w:sz w:val="22"/>
                <w:szCs w:val="22"/>
              </w:rPr>
            </w:rPrChange>
          </w:rPr>
          <w:t>CIRS</w:t>
        </w:r>
        <w:r w:rsidRPr="00657739">
          <w:rPr>
            <w:rFonts w:ascii="Times New Roman" w:hAnsi="Times New Roman" w:cs="Times New Roman"/>
            <w:sz w:val="22"/>
            <w:szCs w:val="22"/>
          </w:rPr>
          <w:t xml:space="preserve"> </w:t>
        </w:r>
      </w:ins>
      <w:ins w:id="1947" w:author="AbbVie2" w:date="2026-04-27T11:32:00Z">
        <w:r w:rsidR="00500194" w:rsidRPr="00657739">
          <w:rPr>
            <w:rFonts w:ascii="Times New Roman" w:hAnsi="Times New Roman" w:cs="Times New Roman"/>
            <w:sz w:val="22"/>
            <w:szCs w:val="22"/>
          </w:rPr>
          <w:t>rādītāju</w:t>
        </w:r>
      </w:ins>
      <w:ins w:id="1948" w:author="AbbVie10" w:date="2026-04-24T20:31:00Z">
        <w:r w:rsidRPr="00657739">
          <w:rPr>
            <w:rFonts w:ascii="Times New Roman" w:hAnsi="Times New Roman" w:cs="Times New Roman"/>
            <w:sz w:val="22"/>
            <w:szCs w:val="22"/>
          </w:rPr>
          <w:t xml:space="preserve"> </w:t>
        </w:r>
      </w:ins>
      <w:ins w:id="1949" w:author="AbbVie2" w:date="2026-05-11T17:00:00Z">
        <w:r w:rsidR="001B7BBA" w:rsidRPr="00657739">
          <w:rPr>
            <w:rFonts w:ascii="Times New Roman" w:hAnsi="Times New Roman" w:cs="Times New Roman"/>
            <w:sz w:val="22"/>
            <w:szCs w:val="22"/>
          </w:rPr>
          <w:t xml:space="preserve">no </w:t>
        </w:r>
      </w:ins>
      <w:ins w:id="1950" w:author="AbbVie10" w:date="2026-04-24T20:31:00Z">
        <w:r w:rsidRPr="00657739">
          <w:rPr>
            <w:rFonts w:ascii="Times New Roman" w:hAnsi="Times New Roman" w:cs="Times New Roman"/>
            <w:sz w:val="22"/>
            <w:szCs w:val="22"/>
          </w:rPr>
          <w:t>&gt;6 vai CrC</w:t>
        </w:r>
      </w:ins>
      <w:ins w:id="1951" w:author="AbbVie2" w:date="2026-04-27T11:33:00Z">
        <w:r w:rsidR="00407A87" w:rsidRPr="00657739">
          <w:rPr>
            <w:rFonts w:ascii="Times New Roman" w:hAnsi="Times New Roman" w:cs="Times New Roman"/>
            <w:sz w:val="22"/>
            <w:szCs w:val="22"/>
          </w:rPr>
          <w:t>l</w:t>
        </w:r>
      </w:ins>
      <w:ins w:id="1952" w:author="AbbVie10" w:date="2026-04-24T20:31:00Z">
        <w:r w:rsidRPr="00657739">
          <w:rPr>
            <w:rFonts w:ascii="Times New Roman" w:hAnsi="Times New Roman" w:cs="Times New Roman"/>
            <w:sz w:val="22"/>
            <w:szCs w:val="22"/>
          </w:rPr>
          <w:t xml:space="preserve"> ≥30 līdz &lt;70</w:t>
        </w:r>
      </w:ins>
      <w:ins w:id="1953" w:author="AbbVie10" w:date="2026-04-24T21:22:00Z">
        <w:r w:rsidR="005E78E4" w:rsidRPr="00657739">
          <w:rPr>
            <w:rFonts w:ascii="Times New Roman" w:hAnsi="Times New Roman" w:cs="Times New Roman"/>
            <w:sz w:val="22"/>
            <w:szCs w:val="22"/>
          </w:rPr>
          <w:t> </w:t>
        </w:r>
      </w:ins>
      <w:ins w:id="1954" w:author="AbbVie10" w:date="2026-04-24T20:31:00Z">
        <w:r w:rsidRPr="00657739">
          <w:rPr>
            <w:rFonts w:ascii="Times New Roman" w:hAnsi="Times New Roman" w:cs="Times New Roman"/>
            <w:sz w:val="22"/>
            <w:szCs w:val="22"/>
          </w:rPr>
          <w:t xml:space="preserve">ml/min. Pacienti ar 17p delēciju vai zināmām </w:t>
        </w:r>
        <w:r w:rsidRPr="00657739">
          <w:rPr>
            <w:rFonts w:ascii="Times New Roman" w:hAnsi="Times New Roman" w:cs="Times New Roman"/>
            <w:i/>
            <w:sz w:val="22"/>
            <w:szCs w:val="22"/>
            <w:rPrChange w:id="1955" w:author="AbbVie2" w:date="2026-04-28T10:59:00Z">
              <w:rPr>
                <w:rFonts w:ascii="Times New Roman" w:hAnsi="Times New Roman" w:cs="Times New Roman"/>
                <w:sz w:val="22"/>
                <w:szCs w:val="22"/>
              </w:rPr>
            </w:rPrChange>
          </w:rPr>
          <w:t>TP53</w:t>
        </w:r>
        <w:r w:rsidRPr="00657739">
          <w:rPr>
            <w:rFonts w:ascii="Times New Roman" w:hAnsi="Times New Roman" w:cs="Times New Roman"/>
            <w:sz w:val="22"/>
            <w:szCs w:val="22"/>
          </w:rPr>
          <w:t xml:space="preserve"> mutācijām netika iekļauti. Pacienti (n = 211) tika </w:t>
        </w:r>
      </w:ins>
      <w:ins w:id="1956" w:author="AbbVie2" w:date="2026-04-27T11:36:00Z">
        <w:r w:rsidR="0053744C" w:rsidRPr="00657739">
          <w:rPr>
            <w:rFonts w:ascii="Times New Roman" w:hAnsi="Times New Roman" w:cs="Times New Roman"/>
            <w:sz w:val="22"/>
            <w:szCs w:val="22"/>
          </w:rPr>
          <w:t>randomizēti</w:t>
        </w:r>
      </w:ins>
      <w:ins w:id="1957" w:author="AbbVie10" w:date="2026-04-24T20:31:00Z">
        <w:r w:rsidRPr="00657739">
          <w:rPr>
            <w:rFonts w:ascii="Times New Roman" w:hAnsi="Times New Roman" w:cs="Times New Roman"/>
            <w:sz w:val="22"/>
            <w:szCs w:val="22"/>
          </w:rPr>
          <w:t xml:space="preserve"> attiecībā 1:1, lai saņemtu vai nu venetoklaksu kombinācijā ar ibrutinibu, vai hlorambucilu kombinācijā ar obinutuzumabu.</w:t>
        </w:r>
      </w:ins>
    </w:p>
    <w:p w14:paraId="4C2434C4" w14:textId="77777777" w:rsidR="002704A6" w:rsidRPr="00657739" w:rsidRDefault="002704A6" w:rsidP="002704A6">
      <w:pPr>
        <w:autoSpaceDE w:val="0"/>
        <w:autoSpaceDN w:val="0"/>
        <w:adjustRightInd w:val="0"/>
        <w:spacing w:line="240" w:lineRule="auto"/>
        <w:rPr>
          <w:ins w:id="1958" w:author="AbbVie10" w:date="2026-04-24T20:31:00Z"/>
          <w:rFonts w:ascii="Times New Roman" w:hAnsi="Times New Roman" w:cs="Times New Roman"/>
          <w:sz w:val="22"/>
          <w:szCs w:val="22"/>
        </w:rPr>
      </w:pPr>
    </w:p>
    <w:p w14:paraId="240923DD" w14:textId="5E88E669" w:rsidR="002704A6" w:rsidRPr="00657739" w:rsidRDefault="00000000" w:rsidP="002704A6">
      <w:pPr>
        <w:autoSpaceDE w:val="0"/>
        <w:autoSpaceDN w:val="0"/>
        <w:adjustRightInd w:val="0"/>
        <w:spacing w:line="240" w:lineRule="auto"/>
        <w:rPr>
          <w:ins w:id="1959" w:author="AbbVie10" w:date="2026-04-24T20:31:00Z"/>
          <w:rFonts w:ascii="Times New Roman" w:hAnsi="Times New Roman" w:cs="Times New Roman"/>
          <w:sz w:val="22"/>
          <w:szCs w:val="22"/>
        </w:rPr>
      </w:pPr>
      <w:ins w:id="1960" w:author="AbbVie10" w:date="2026-04-24T20:31:00Z">
        <w:r w:rsidRPr="00657739">
          <w:rPr>
            <w:rFonts w:ascii="Times New Roman" w:hAnsi="Times New Roman" w:cs="Times New Roman"/>
            <w:sz w:val="22"/>
            <w:szCs w:val="22"/>
          </w:rPr>
          <w:t>Pacienti venetoklaksa un ibrutiniba grupā saņēma ibrutinibu monoterapijā 3 ciklus, kam sekoja venetoklaksa un ibrutiniba kombinācija 12 ciklus (ieskaitot 5 nedēļu venetoklaksa devas titrēšanu). Katr</w:t>
        </w:r>
      </w:ins>
      <w:ins w:id="1961" w:author="AbbVie2" w:date="2026-04-27T11:37:00Z">
        <w:r w:rsidR="00DF5BE7" w:rsidRPr="00657739">
          <w:rPr>
            <w:rFonts w:ascii="Times New Roman" w:hAnsi="Times New Roman" w:cs="Times New Roman"/>
            <w:sz w:val="22"/>
            <w:szCs w:val="22"/>
          </w:rPr>
          <w:t>a</w:t>
        </w:r>
      </w:ins>
      <w:ins w:id="1962" w:author="AbbVie10" w:date="2026-04-24T20:31:00Z">
        <w:r w:rsidRPr="00657739">
          <w:rPr>
            <w:rFonts w:ascii="Times New Roman" w:hAnsi="Times New Roman" w:cs="Times New Roman"/>
            <w:sz w:val="22"/>
            <w:szCs w:val="22"/>
          </w:rPr>
          <w:t xml:space="preserve"> cikl</w:t>
        </w:r>
      </w:ins>
      <w:ins w:id="1963" w:author="AbbVie2" w:date="2026-04-27T11:37:00Z">
        <w:r w:rsidR="00DF5BE7" w:rsidRPr="00657739">
          <w:rPr>
            <w:rFonts w:ascii="Times New Roman" w:hAnsi="Times New Roman" w:cs="Times New Roman"/>
            <w:sz w:val="22"/>
            <w:szCs w:val="22"/>
          </w:rPr>
          <w:t>a ilgums</w:t>
        </w:r>
      </w:ins>
      <w:ins w:id="1964" w:author="AbbVie10" w:date="2026-04-24T20:31:00Z">
        <w:r w:rsidRPr="00657739">
          <w:rPr>
            <w:rFonts w:ascii="Times New Roman" w:hAnsi="Times New Roman" w:cs="Times New Roman"/>
            <w:sz w:val="22"/>
            <w:szCs w:val="22"/>
          </w:rPr>
          <w:t xml:space="preserve"> bija 28 dienas. Ibrutinibs tika ievadīts 420 mg devā dienā. Venetoklaksu ievadīja saskaņā ar 5</w:t>
        </w:r>
      </w:ins>
      <w:ins w:id="1965" w:author="AbbVie2" w:date="2026-04-27T11:42:00Z">
        <w:r w:rsidR="00F20F40" w:rsidRPr="00657739">
          <w:rPr>
            <w:rFonts w:ascii="Times New Roman" w:hAnsi="Times New Roman" w:cs="Times New Roman"/>
            <w:sz w:val="22"/>
            <w:szCs w:val="22"/>
          </w:rPr>
          <w:t xml:space="preserve"> </w:t>
        </w:r>
      </w:ins>
      <w:ins w:id="1966" w:author="AbbVie10" w:date="2026-04-24T20:31:00Z">
        <w:r w:rsidRPr="00657739">
          <w:rPr>
            <w:rFonts w:ascii="Times New Roman" w:hAnsi="Times New Roman" w:cs="Times New Roman"/>
            <w:sz w:val="22"/>
            <w:szCs w:val="22"/>
          </w:rPr>
          <w:t>nedēļu devas titrēšanu, pēc tam ieteicamajā dienas devā 400 mg (skatīt 4.2. apakšpunktu).</w:t>
        </w:r>
      </w:ins>
    </w:p>
    <w:p w14:paraId="0DB194E7" w14:textId="77777777" w:rsidR="002704A6" w:rsidRPr="00657739" w:rsidRDefault="002704A6" w:rsidP="002704A6">
      <w:pPr>
        <w:autoSpaceDE w:val="0"/>
        <w:autoSpaceDN w:val="0"/>
        <w:adjustRightInd w:val="0"/>
        <w:spacing w:line="240" w:lineRule="auto"/>
        <w:rPr>
          <w:ins w:id="1967" w:author="AbbVie10" w:date="2026-04-24T20:31:00Z"/>
          <w:rFonts w:ascii="Times New Roman" w:hAnsi="Times New Roman" w:cs="Times New Roman"/>
          <w:sz w:val="22"/>
          <w:szCs w:val="22"/>
        </w:rPr>
      </w:pPr>
    </w:p>
    <w:p w14:paraId="70AA1D8F" w14:textId="38217B4D" w:rsidR="002704A6" w:rsidRPr="00657739" w:rsidRDefault="00000000" w:rsidP="002704A6">
      <w:pPr>
        <w:autoSpaceDE w:val="0"/>
        <w:autoSpaceDN w:val="0"/>
        <w:adjustRightInd w:val="0"/>
        <w:spacing w:line="240" w:lineRule="auto"/>
        <w:rPr>
          <w:ins w:id="1968" w:author="AbbVie10" w:date="2026-04-24T20:31:00Z"/>
          <w:rFonts w:ascii="Times New Roman" w:hAnsi="Times New Roman" w:cs="Times New Roman"/>
          <w:sz w:val="22"/>
          <w:szCs w:val="22"/>
        </w:rPr>
      </w:pPr>
      <w:ins w:id="1969" w:author="AbbVie10" w:date="2026-04-24T20:31:00Z">
        <w:r w:rsidRPr="00657739">
          <w:rPr>
            <w:rFonts w:ascii="Times New Roman" w:hAnsi="Times New Roman" w:cs="Times New Roman"/>
            <w:sz w:val="22"/>
            <w:szCs w:val="22"/>
          </w:rPr>
          <w:t xml:space="preserve">Pacienti, kas </w:t>
        </w:r>
      </w:ins>
      <w:ins w:id="1970" w:author="AbbVie2" w:date="2026-04-27T12:15:00Z">
        <w:r w:rsidR="00720509" w:rsidRPr="00657739">
          <w:rPr>
            <w:rFonts w:ascii="Times New Roman" w:hAnsi="Times New Roman" w:cs="Times New Roman"/>
            <w:sz w:val="22"/>
            <w:szCs w:val="22"/>
          </w:rPr>
          <w:t>tika randomizēti</w:t>
        </w:r>
      </w:ins>
      <w:ins w:id="1971" w:author="AbbVie10" w:date="2026-04-24T20:31:00Z">
        <w:r w:rsidRPr="00657739">
          <w:rPr>
            <w:rFonts w:ascii="Times New Roman" w:hAnsi="Times New Roman" w:cs="Times New Roman"/>
            <w:sz w:val="22"/>
            <w:szCs w:val="22"/>
          </w:rPr>
          <w:t xml:space="preserve"> hlorambucila un obinutuzumaba grupā, saņēma ārstēšanu 6 ciklus. Obinutuzumabs tika ievadīts 1000 mg devā 1. dienā (vai 100 mg 1. dienā un 900 mg 2. dienā), 8. un 15. dienā 1. ciklā. 2.–6. ciklā 1000 mg obinutuzumaba tika ievadīts 1. dienā. Hlorambucils tika ievadīts </w:t>
        </w:r>
      </w:ins>
      <w:ins w:id="1972" w:author="AbbVie2" w:date="2026-04-27T12:26:00Z">
        <w:r w:rsidR="00CB752C" w:rsidRPr="00657739">
          <w:rPr>
            <w:rFonts w:ascii="Times New Roman" w:hAnsi="Times New Roman" w:cs="Times New Roman"/>
            <w:sz w:val="22"/>
            <w:szCs w:val="22"/>
          </w:rPr>
          <w:t xml:space="preserve">devā </w:t>
        </w:r>
      </w:ins>
      <w:ins w:id="1973" w:author="AbbVie10" w:date="2026-04-24T20:31:00Z">
        <w:r w:rsidRPr="00657739">
          <w:rPr>
            <w:rFonts w:ascii="Times New Roman" w:hAnsi="Times New Roman" w:cs="Times New Roman"/>
            <w:sz w:val="22"/>
            <w:szCs w:val="22"/>
          </w:rPr>
          <w:t xml:space="preserve">0,5 mg/kg ķermeņa masas 1.–6. cikla 1. un 15. dienā. Pacientus ar apstiprinātu progresēšanu pēc </w:t>
        </w:r>
        <w:r w:rsidRPr="00657739">
          <w:rPr>
            <w:rFonts w:ascii="Times New Roman" w:hAnsi="Times New Roman" w:cs="Times New Roman"/>
            <w:i/>
            <w:sz w:val="22"/>
            <w:szCs w:val="22"/>
            <w:rPrChange w:id="1974" w:author="AbbVie2" w:date="2026-04-27T10:40:00Z">
              <w:rPr>
                <w:rFonts w:ascii="Times New Roman" w:hAnsi="Times New Roman" w:cs="Times New Roman"/>
                <w:sz w:val="22"/>
                <w:szCs w:val="22"/>
              </w:rPr>
            </w:rPrChange>
          </w:rPr>
          <w:t>IWCLL</w:t>
        </w:r>
        <w:r w:rsidRPr="00657739">
          <w:rPr>
            <w:rFonts w:ascii="Times New Roman" w:hAnsi="Times New Roman" w:cs="Times New Roman"/>
            <w:sz w:val="22"/>
            <w:szCs w:val="22"/>
          </w:rPr>
          <w:t xml:space="preserve"> kritērijiem pēc jebkura fiksēta ilguma režīma pabeigšanas varēja ārstēt ar ibrutinibu monoterapijā.</w:t>
        </w:r>
      </w:ins>
    </w:p>
    <w:p w14:paraId="493CE744" w14:textId="77777777" w:rsidR="002704A6" w:rsidRPr="00657739" w:rsidRDefault="002704A6" w:rsidP="002704A6">
      <w:pPr>
        <w:autoSpaceDE w:val="0"/>
        <w:autoSpaceDN w:val="0"/>
        <w:adjustRightInd w:val="0"/>
        <w:spacing w:line="240" w:lineRule="auto"/>
        <w:rPr>
          <w:ins w:id="1975" w:author="AbbVie10" w:date="2026-04-24T20:31:00Z"/>
          <w:rFonts w:ascii="Times New Roman" w:hAnsi="Times New Roman" w:cs="Times New Roman"/>
          <w:sz w:val="22"/>
          <w:szCs w:val="22"/>
        </w:rPr>
      </w:pPr>
    </w:p>
    <w:p w14:paraId="40810055" w14:textId="19DA1FDD" w:rsidR="002704A6" w:rsidRPr="00657739" w:rsidRDefault="00000000" w:rsidP="002704A6">
      <w:pPr>
        <w:autoSpaceDE w:val="0"/>
        <w:autoSpaceDN w:val="0"/>
        <w:adjustRightInd w:val="0"/>
        <w:spacing w:line="240" w:lineRule="auto"/>
        <w:rPr>
          <w:ins w:id="1976" w:author="AbbVie10" w:date="2026-04-24T20:31:00Z"/>
          <w:rFonts w:ascii="Times New Roman" w:hAnsi="Times New Roman" w:cs="Times New Roman"/>
          <w:sz w:val="22"/>
          <w:szCs w:val="22"/>
        </w:rPr>
      </w:pPr>
      <w:ins w:id="1977" w:author="AbbVie10" w:date="2026-04-24T20:31:00Z">
        <w:r w:rsidRPr="00657739">
          <w:rPr>
            <w:rFonts w:ascii="Times New Roman" w:hAnsi="Times New Roman" w:cs="Times New Roman"/>
            <w:sz w:val="22"/>
            <w:szCs w:val="22"/>
          </w:rPr>
          <w:t>Vecum</w:t>
        </w:r>
      </w:ins>
      <w:ins w:id="1978" w:author="AbbVie2" w:date="2026-04-27T12:32:00Z">
        <w:r w:rsidR="00095363" w:rsidRPr="00657739">
          <w:rPr>
            <w:rFonts w:ascii="Times New Roman" w:hAnsi="Times New Roman" w:cs="Times New Roman"/>
            <w:sz w:val="22"/>
            <w:szCs w:val="22"/>
          </w:rPr>
          <w:t>a mediāna</w:t>
        </w:r>
      </w:ins>
      <w:ins w:id="1979" w:author="AbbVie10" w:date="2026-04-24T20:31:00Z">
        <w:r w:rsidRPr="00657739">
          <w:rPr>
            <w:rFonts w:ascii="Times New Roman" w:hAnsi="Times New Roman" w:cs="Times New Roman"/>
            <w:sz w:val="22"/>
            <w:szCs w:val="22"/>
          </w:rPr>
          <w:t xml:space="preserve"> bija 71 gads (diapazons: </w:t>
        </w:r>
      </w:ins>
      <w:ins w:id="1980" w:author="AbbVie2" w:date="2026-04-27T14:28:00Z">
        <w:r w:rsidR="00B3163B" w:rsidRPr="00657739">
          <w:rPr>
            <w:rFonts w:ascii="Times New Roman" w:hAnsi="Times New Roman" w:cs="Times New Roman"/>
            <w:sz w:val="22"/>
            <w:szCs w:val="22"/>
          </w:rPr>
          <w:t xml:space="preserve">no </w:t>
        </w:r>
      </w:ins>
      <w:ins w:id="1981" w:author="AbbVie10" w:date="2026-04-24T20:31:00Z">
        <w:r w:rsidRPr="00657739">
          <w:rPr>
            <w:rFonts w:ascii="Times New Roman" w:hAnsi="Times New Roman" w:cs="Times New Roman"/>
            <w:sz w:val="22"/>
            <w:szCs w:val="22"/>
          </w:rPr>
          <w:t>47 līdz 93 gadi), 58% bija vīrieši un 96% bija baltās rases pārstāvji. Visiem pacientiem sākotnēj</w:t>
        </w:r>
      </w:ins>
      <w:ins w:id="1982" w:author="AbbVie2" w:date="2026-04-27T12:44:00Z">
        <w:r w:rsidR="001071BA" w:rsidRPr="00657739">
          <w:rPr>
            <w:rFonts w:ascii="Times New Roman" w:hAnsi="Times New Roman" w:cs="Times New Roman"/>
            <w:sz w:val="22"/>
            <w:szCs w:val="22"/>
          </w:rPr>
          <w:t xml:space="preserve">ais </w:t>
        </w:r>
        <w:r w:rsidR="001071BA" w:rsidRPr="00657739">
          <w:rPr>
            <w:rFonts w:ascii="Times New Roman" w:hAnsi="Times New Roman" w:cs="Times New Roman"/>
            <w:kern w:val="2"/>
            <w:sz w:val="22"/>
            <w:szCs w:val="22"/>
          </w:rPr>
          <w:t xml:space="preserve">Austrumu </w:t>
        </w:r>
      </w:ins>
      <w:ins w:id="1983" w:author="AbbVie3" w:date="2026-04-27T19:13:00Z">
        <w:r w:rsidR="00CA5998" w:rsidRPr="00657739">
          <w:rPr>
            <w:rFonts w:ascii="Times New Roman" w:hAnsi="Times New Roman" w:cs="Times New Roman"/>
            <w:kern w:val="2"/>
            <w:sz w:val="22"/>
            <w:szCs w:val="22"/>
          </w:rPr>
          <w:t>Onkoloģiskās sadarbības</w:t>
        </w:r>
      </w:ins>
      <w:ins w:id="1984" w:author="AbbVie2" w:date="2026-04-27T12:44:00Z">
        <w:r w:rsidR="001071BA" w:rsidRPr="00657739">
          <w:rPr>
            <w:rFonts w:ascii="Times New Roman" w:hAnsi="Times New Roman" w:cs="Times New Roman"/>
            <w:kern w:val="2"/>
            <w:sz w:val="22"/>
            <w:szCs w:val="22"/>
          </w:rPr>
          <w:t xml:space="preserve"> grupas (ECOG – </w:t>
        </w:r>
        <w:r w:rsidR="001071BA" w:rsidRPr="00657739">
          <w:rPr>
            <w:rFonts w:ascii="Times New Roman" w:hAnsi="Times New Roman" w:cs="Times New Roman"/>
            <w:i/>
            <w:kern w:val="2"/>
            <w:sz w:val="22"/>
            <w:szCs w:val="22"/>
          </w:rPr>
          <w:t>Eastern Cooperative Oncology Group</w:t>
        </w:r>
        <w:r w:rsidR="001071BA" w:rsidRPr="00657739">
          <w:rPr>
            <w:rFonts w:ascii="Times New Roman" w:hAnsi="Times New Roman" w:cs="Times New Roman"/>
            <w:kern w:val="2"/>
            <w:sz w:val="22"/>
            <w:szCs w:val="22"/>
          </w:rPr>
          <w:t xml:space="preserve">) </w:t>
        </w:r>
      </w:ins>
      <w:ins w:id="1985" w:author="AbbVie10" w:date="2026-04-24T20:31:00Z">
        <w:r w:rsidRPr="00657739">
          <w:rPr>
            <w:rFonts w:ascii="Times New Roman" w:hAnsi="Times New Roman" w:cs="Times New Roman"/>
            <w:sz w:val="22"/>
            <w:szCs w:val="22"/>
          </w:rPr>
          <w:t>veiktspējas status</w:t>
        </w:r>
      </w:ins>
      <w:ins w:id="1986" w:author="AbbVie2" w:date="2026-04-27T12:34:00Z">
        <w:r w:rsidR="00705269" w:rsidRPr="00657739">
          <w:rPr>
            <w:rFonts w:ascii="Times New Roman" w:hAnsi="Times New Roman" w:cs="Times New Roman"/>
            <w:sz w:val="22"/>
            <w:szCs w:val="22"/>
          </w:rPr>
          <w:t>s</w:t>
        </w:r>
      </w:ins>
      <w:ins w:id="1987" w:author="AbbVie10" w:date="2026-04-24T20:31:00Z">
        <w:r w:rsidRPr="00657739">
          <w:rPr>
            <w:rFonts w:ascii="Times New Roman" w:hAnsi="Times New Roman" w:cs="Times New Roman"/>
            <w:sz w:val="22"/>
            <w:szCs w:val="22"/>
          </w:rPr>
          <w:t xml:space="preserve"> bija 0 (35%), 1 (53%) vai 2 (12%). Sākotnēji 18% pacientu bija 11q delēcija un 52% </w:t>
        </w:r>
      </w:ins>
      <w:ins w:id="1988" w:author="AbbVie2" w:date="2026-04-27T12:37:00Z">
        <w:r w:rsidR="00FC2B5E" w:rsidRPr="00657739">
          <w:rPr>
            <w:rFonts w:ascii="Times New Roman" w:eastAsia="MS Mincho" w:hAnsi="Times New Roman" w:cs="Times New Roman"/>
            <w:kern w:val="2"/>
            <w:sz w:val="22"/>
            <w:szCs w:val="22"/>
          </w:rPr>
          <w:t>–</w:t>
        </w:r>
      </w:ins>
      <w:ins w:id="1989" w:author="AbbVie2" w:date="2026-04-27T12:38:00Z">
        <w:r w:rsidR="00A8583F" w:rsidRPr="00657739">
          <w:rPr>
            <w:rFonts w:ascii="Times New Roman" w:hAnsi="Times New Roman" w:cs="Times New Roman"/>
            <w:sz w:val="22"/>
            <w:szCs w:val="22"/>
          </w:rPr>
          <w:t xml:space="preserve"> </w:t>
        </w:r>
      </w:ins>
      <w:ins w:id="1990" w:author="AbbVie10" w:date="2026-04-24T20:31:00Z">
        <w:r w:rsidRPr="00657739">
          <w:rPr>
            <w:rFonts w:ascii="Times New Roman" w:hAnsi="Times New Roman" w:cs="Times New Roman"/>
            <w:sz w:val="22"/>
            <w:szCs w:val="22"/>
          </w:rPr>
          <w:t>IGHV</w:t>
        </w:r>
      </w:ins>
      <w:ins w:id="1991" w:author="AbbVie2" w:date="2026-04-27T12:38:00Z">
        <w:r w:rsidR="00A8583F" w:rsidRPr="00657739">
          <w:rPr>
            <w:rFonts w:ascii="Times New Roman" w:hAnsi="Times New Roman" w:cs="Times New Roman"/>
            <w:sz w:val="22"/>
            <w:szCs w:val="22"/>
          </w:rPr>
          <w:t xml:space="preserve"> bez mutācijas</w:t>
        </w:r>
      </w:ins>
      <w:ins w:id="1992" w:author="AbbVie10" w:date="2026-04-24T20:31:00Z">
        <w:r w:rsidRPr="00657739">
          <w:rPr>
            <w:rFonts w:ascii="Times New Roman" w:hAnsi="Times New Roman" w:cs="Times New Roman"/>
            <w:sz w:val="22"/>
            <w:szCs w:val="22"/>
          </w:rPr>
          <w:t xml:space="preserve">. Sākotnējā </w:t>
        </w:r>
      </w:ins>
      <w:ins w:id="1993" w:author="AbbVie2" w:date="2026-04-27T12:43:00Z">
        <w:r w:rsidR="001071BA" w:rsidRPr="00657739">
          <w:rPr>
            <w:rFonts w:ascii="Times New Roman" w:hAnsi="Times New Roman" w:cs="Times New Roman"/>
            <w:sz w:val="22"/>
            <w:szCs w:val="22"/>
          </w:rPr>
          <w:t>audzēja</w:t>
        </w:r>
      </w:ins>
      <w:ins w:id="1994" w:author="AbbVie10" w:date="2026-04-24T20:31:00Z">
        <w:r w:rsidRPr="00657739">
          <w:rPr>
            <w:rFonts w:ascii="Times New Roman" w:hAnsi="Times New Roman" w:cs="Times New Roman"/>
            <w:sz w:val="22"/>
            <w:szCs w:val="22"/>
          </w:rPr>
          <w:t xml:space="preserve"> līzes sindroma riska novērtējumā 25% pacientu bija augst</w:t>
        </w:r>
      </w:ins>
      <w:ins w:id="1995" w:author="AbbVie2" w:date="2026-04-27T14:32:00Z">
        <w:r w:rsidR="007673BA" w:rsidRPr="00657739">
          <w:rPr>
            <w:rFonts w:ascii="Times New Roman" w:hAnsi="Times New Roman" w:cs="Times New Roman"/>
            <w:sz w:val="22"/>
            <w:szCs w:val="22"/>
          </w:rPr>
          <w:t>s</w:t>
        </w:r>
      </w:ins>
      <w:ins w:id="1996" w:author="AbbVie10" w:date="2026-04-24T20:31:00Z">
        <w:r w:rsidRPr="00657739">
          <w:rPr>
            <w:rFonts w:ascii="Times New Roman" w:hAnsi="Times New Roman" w:cs="Times New Roman"/>
            <w:sz w:val="22"/>
            <w:szCs w:val="22"/>
          </w:rPr>
          <w:t xml:space="preserve"> audzēja slo</w:t>
        </w:r>
      </w:ins>
      <w:ins w:id="1997" w:author="AbbVie2" w:date="2026-04-27T14:32:00Z">
        <w:r w:rsidR="007673BA" w:rsidRPr="00657739">
          <w:rPr>
            <w:rFonts w:ascii="Times New Roman" w:hAnsi="Times New Roman" w:cs="Times New Roman"/>
            <w:sz w:val="22"/>
            <w:szCs w:val="22"/>
          </w:rPr>
          <w:t>gs</w:t>
        </w:r>
      </w:ins>
      <w:ins w:id="1998" w:author="AbbVie10" w:date="2026-04-24T20:31:00Z">
        <w:r w:rsidRPr="00657739">
          <w:rPr>
            <w:rFonts w:ascii="Times New Roman" w:hAnsi="Times New Roman" w:cs="Times New Roman"/>
            <w:sz w:val="22"/>
            <w:szCs w:val="22"/>
          </w:rPr>
          <w:t xml:space="preserve">. Pēc </w:t>
        </w:r>
      </w:ins>
      <w:ins w:id="1999" w:author="AbbVie3" w:date="2026-04-27T19:15:00Z">
        <w:r w:rsidR="00111FD9" w:rsidRPr="00657739">
          <w:rPr>
            <w:rFonts w:ascii="Times New Roman" w:hAnsi="Times New Roman" w:cs="Times New Roman"/>
            <w:sz w:val="22"/>
            <w:szCs w:val="22"/>
          </w:rPr>
          <w:t>trīs</w:t>
        </w:r>
      </w:ins>
      <w:ins w:id="2000" w:author="AbbVie10" w:date="2026-04-24T20:31:00Z">
        <w:r w:rsidRPr="00657739">
          <w:rPr>
            <w:rFonts w:ascii="Times New Roman" w:hAnsi="Times New Roman" w:cs="Times New Roman"/>
            <w:sz w:val="22"/>
            <w:szCs w:val="22"/>
          </w:rPr>
          <w:t xml:space="preserve"> ibrutiniba monoterapijas ievadterapijas cikliem 2% pacientu bija augst</w:t>
        </w:r>
      </w:ins>
      <w:ins w:id="2001" w:author="AbbVie2" w:date="2026-04-27T14:33:00Z">
        <w:r w:rsidR="007673BA" w:rsidRPr="00657739">
          <w:rPr>
            <w:rFonts w:ascii="Times New Roman" w:hAnsi="Times New Roman" w:cs="Times New Roman"/>
            <w:sz w:val="22"/>
            <w:szCs w:val="22"/>
          </w:rPr>
          <w:t>s</w:t>
        </w:r>
      </w:ins>
      <w:ins w:id="2002" w:author="AbbVie10" w:date="2026-04-24T20:31:00Z">
        <w:r w:rsidRPr="00657739">
          <w:rPr>
            <w:rFonts w:ascii="Times New Roman" w:hAnsi="Times New Roman" w:cs="Times New Roman"/>
            <w:sz w:val="22"/>
            <w:szCs w:val="22"/>
          </w:rPr>
          <w:t xml:space="preserve"> audzēja slo</w:t>
        </w:r>
      </w:ins>
      <w:ins w:id="2003" w:author="AbbVie2" w:date="2026-04-27T14:33:00Z">
        <w:r w:rsidR="007673BA" w:rsidRPr="00657739">
          <w:rPr>
            <w:rFonts w:ascii="Times New Roman" w:hAnsi="Times New Roman" w:cs="Times New Roman"/>
            <w:sz w:val="22"/>
            <w:szCs w:val="22"/>
          </w:rPr>
          <w:t>gs</w:t>
        </w:r>
      </w:ins>
      <w:ins w:id="2004" w:author="AbbVie10" w:date="2026-04-24T20:31:00Z">
        <w:r w:rsidRPr="00657739">
          <w:rPr>
            <w:rFonts w:ascii="Times New Roman" w:hAnsi="Times New Roman" w:cs="Times New Roman"/>
            <w:sz w:val="22"/>
            <w:szCs w:val="22"/>
          </w:rPr>
          <w:t>. Augst</w:t>
        </w:r>
      </w:ins>
      <w:ins w:id="2005" w:author="AbbVie2" w:date="2026-04-27T12:45:00Z">
        <w:r w:rsidR="00523C50" w:rsidRPr="00657739">
          <w:rPr>
            <w:rFonts w:ascii="Times New Roman" w:hAnsi="Times New Roman" w:cs="Times New Roman"/>
            <w:sz w:val="22"/>
            <w:szCs w:val="22"/>
          </w:rPr>
          <w:t>s</w:t>
        </w:r>
      </w:ins>
      <w:ins w:id="2006" w:author="AbbVie10" w:date="2026-04-24T20:31:00Z">
        <w:r w:rsidRPr="00657739">
          <w:rPr>
            <w:rFonts w:ascii="Times New Roman" w:hAnsi="Times New Roman" w:cs="Times New Roman"/>
            <w:sz w:val="22"/>
            <w:szCs w:val="22"/>
          </w:rPr>
          <w:t xml:space="preserve"> audzēja slo</w:t>
        </w:r>
      </w:ins>
      <w:ins w:id="2007" w:author="AbbVie2" w:date="2026-04-27T12:45:00Z">
        <w:r w:rsidR="00523C50" w:rsidRPr="00657739">
          <w:rPr>
            <w:rFonts w:ascii="Times New Roman" w:hAnsi="Times New Roman" w:cs="Times New Roman"/>
            <w:sz w:val="22"/>
            <w:szCs w:val="22"/>
          </w:rPr>
          <w:t>gs</w:t>
        </w:r>
      </w:ins>
      <w:ins w:id="2008" w:author="AbbVie10" w:date="2026-04-24T20:31:00Z">
        <w:r w:rsidRPr="00657739">
          <w:rPr>
            <w:rFonts w:ascii="Times New Roman" w:hAnsi="Times New Roman" w:cs="Times New Roman"/>
            <w:sz w:val="22"/>
            <w:szCs w:val="22"/>
          </w:rPr>
          <w:t xml:space="preserve"> tika definēt</w:t>
        </w:r>
      </w:ins>
      <w:ins w:id="2009" w:author="AbbVie2" w:date="2026-04-27T12:45:00Z">
        <w:r w:rsidR="00523C50" w:rsidRPr="00657739">
          <w:rPr>
            <w:rFonts w:ascii="Times New Roman" w:hAnsi="Times New Roman" w:cs="Times New Roman"/>
            <w:sz w:val="22"/>
            <w:szCs w:val="22"/>
          </w:rPr>
          <w:t>s</w:t>
        </w:r>
      </w:ins>
      <w:ins w:id="2010" w:author="AbbVie10" w:date="2026-04-24T20:31:00Z">
        <w:r w:rsidRPr="00657739">
          <w:rPr>
            <w:rFonts w:ascii="Times New Roman" w:hAnsi="Times New Roman" w:cs="Times New Roman"/>
            <w:sz w:val="22"/>
            <w:szCs w:val="22"/>
          </w:rPr>
          <w:t xml:space="preserve"> kā jebkurš limfmezgls ≥ 10</w:t>
        </w:r>
      </w:ins>
      <w:ins w:id="2011" w:author="AbbVie10" w:date="2026-04-24T21:22:00Z">
        <w:r w:rsidR="005E78E4" w:rsidRPr="00657739">
          <w:rPr>
            <w:rFonts w:ascii="Times New Roman" w:hAnsi="Times New Roman" w:cs="Times New Roman"/>
            <w:sz w:val="22"/>
            <w:szCs w:val="22"/>
          </w:rPr>
          <w:t> </w:t>
        </w:r>
      </w:ins>
      <w:ins w:id="2012" w:author="AbbVie10" w:date="2026-04-24T20:31:00Z">
        <w:r w:rsidRPr="00657739">
          <w:rPr>
            <w:rFonts w:ascii="Times New Roman" w:hAnsi="Times New Roman" w:cs="Times New Roman"/>
            <w:sz w:val="22"/>
            <w:szCs w:val="22"/>
          </w:rPr>
          <w:t>cm; vai jebkurš limfmezgls ≥ 5</w:t>
        </w:r>
      </w:ins>
      <w:ins w:id="2013" w:author="AbbVie10" w:date="2026-04-24T21:22:00Z">
        <w:r w:rsidR="005E78E4" w:rsidRPr="00657739">
          <w:rPr>
            <w:rFonts w:ascii="Times New Roman" w:hAnsi="Times New Roman" w:cs="Times New Roman"/>
            <w:sz w:val="22"/>
            <w:szCs w:val="22"/>
          </w:rPr>
          <w:t> </w:t>
        </w:r>
      </w:ins>
      <w:ins w:id="2014" w:author="AbbVie10" w:date="2026-04-24T20:31:00Z">
        <w:r w:rsidRPr="00657739">
          <w:rPr>
            <w:rFonts w:ascii="Times New Roman" w:hAnsi="Times New Roman" w:cs="Times New Roman"/>
            <w:sz w:val="22"/>
            <w:szCs w:val="22"/>
          </w:rPr>
          <w:t>cm un absolūtais limfocītu skaits ≥25</w:t>
        </w:r>
      </w:ins>
      <w:ins w:id="2015" w:author="AbbVie10" w:date="2026-04-24T21:22:00Z">
        <w:r w:rsidR="005E78E4" w:rsidRPr="00657739">
          <w:rPr>
            <w:rFonts w:ascii="Times New Roman" w:hAnsi="Times New Roman" w:cs="Times New Roman"/>
            <w:sz w:val="22"/>
            <w:szCs w:val="22"/>
          </w:rPr>
          <w:t> </w:t>
        </w:r>
      </w:ins>
      <w:ins w:id="2016" w:author="AbbVie10" w:date="2026-04-24T20:31:00Z">
        <w:r w:rsidRPr="00657739">
          <w:rPr>
            <w:rFonts w:ascii="Times New Roman" w:hAnsi="Times New Roman" w:cs="Times New Roman"/>
            <w:sz w:val="22"/>
            <w:szCs w:val="22"/>
          </w:rPr>
          <w:t>×</w:t>
        </w:r>
      </w:ins>
      <w:ins w:id="2017" w:author="AbbVie10" w:date="2026-04-24T21:22:00Z">
        <w:r w:rsidR="005E78E4" w:rsidRPr="00657739">
          <w:rPr>
            <w:rFonts w:ascii="Times New Roman" w:hAnsi="Times New Roman" w:cs="Times New Roman"/>
            <w:sz w:val="22"/>
            <w:szCs w:val="22"/>
          </w:rPr>
          <w:t> </w:t>
        </w:r>
      </w:ins>
      <w:ins w:id="2018" w:author="AbbVie10" w:date="2026-04-24T20:31:00Z">
        <w:r w:rsidRPr="00657739">
          <w:rPr>
            <w:rFonts w:ascii="Times New Roman" w:hAnsi="Times New Roman" w:cs="Times New Roman"/>
            <w:sz w:val="22"/>
            <w:szCs w:val="22"/>
          </w:rPr>
          <w:t>10</w:t>
        </w:r>
        <w:r w:rsidRPr="00657739">
          <w:rPr>
            <w:rFonts w:ascii="Times New Roman" w:hAnsi="Times New Roman" w:cs="Times New Roman"/>
            <w:sz w:val="22"/>
            <w:szCs w:val="22"/>
            <w:vertAlign w:val="superscript"/>
          </w:rPr>
          <w:t>9</w:t>
        </w:r>
        <w:r w:rsidRPr="00657739">
          <w:rPr>
            <w:rFonts w:ascii="Times New Roman" w:hAnsi="Times New Roman" w:cs="Times New Roman"/>
            <w:sz w:val="22"/>
            <w:szCs w:val="22"/>
          </w:rPr>
          <w:t>/l.</w:t>
        </w:r>
      </w:ins>
    </w:p>
    <w:p w14:paraId="2FF6948C" w14:textId="77777777" w:rsidR="002704A6" w:rsidRPr="00657739" w:rsidRDefault="002704A6" w:rsidP="002704A6">
      <w:pPr>
        <w:autoSpaceDE w:val="0"/>
        <w:autoSpaceDN w:val="0"/>
        <w:adjustRightInd w:val="0"/>
        <w:spacing w:line="240" w:lineRule="auto"/>
        <w:rPr>
          <w:ins w:id="2019" w:author="AbbVie10" w:date="2026-04-24T20:31:00Z"/>
          <w:rFonts w:ascii="Times New Roman" w:hAnsi="Times New Roman" w:cs="Times New Roman"/>
          <w:sz w:val="22"/>
          <w:szCs w:val="22"/>
        </w:rPr>
      </w:pPr>
    </w:p>
    <w:p w14:paraId="21AD8645" w14:textId="380F284E" w:rsidR="002704A6" w:rsidRPr="00657739" w:rsidRDefault="00000000" w:rsidP="002704A6">
      <w:pPr>
        <w:autoSpaceDE w:val="0"/>
        <w:autoSpaceDN w:val="0"/>
        <w:adjustRightInd w:val="0"/>
        <w:spacing w:line="240" w:lineRule="auto"/>
        <w:rPr>
          <w:ins w:id="2020" w:author="AbbVie10" w:date="2026-04-24T20:31:00Z"/>
          <w:rFonts w:ascii="Times New Roman" w:hAnsi="Times New Roman" w:cs="Times New Roman"/>
          <w:sz w:val="22"/>
          <w:szCs w:val="22"/>
        </w:rPr>
      </w:pPr>
      <w:ins w:id="2021" w:author="AbbVie10" w:date="2026-04-24T20:31:00Z">
        <w:r w:rsidRPr="00657739">
          <w:rPr>
            <w:rFonts w:ascii="Times New Roman" w:hAnsi="Times New Roman" w:cs="Times New Roman"/>
            <w:sz w:val="22"/>
            <w:szCs w:val="22"/>
          </w:rPr>
          <w:t>Pētījumā, kura novērošanas laik</w:t>
        </w:r>
      </w:ins>
      <w:ins w:id="2022" w:author="AbbVie2" w:date="2026-04-27T12:47:00Z">
        <w:r w:rsidR="00D95BE3" w:rsidRPr="00657739">
          <w:rPr>
            <w:rFonts w:ascii="Times New Roman" w:hAnsi="Times New Roman" w:cs="Times New Roman"/>
            <w:sz w:val="22"/>
            <w:szCs w:val="22"/>
          </w:rPr>
          <w:t>a mediāna</w:t>
        </w:r>
      </w:ins>
      <w:ins w:id="2023" w:author="AbbVie10" w:date="2026-04-24T20:31:00Z">
        <w:r w:rsidRPr="00657739">
          <w:rPr>
            <w:rFonts w:ascii="Times New Roman" w:hAnsi="Times New Roman" w:cs="Times New Roman"/>
            <w:sz w:val="22"/>
            <w:szCs w:val="22"/>
          </w:rPr>
          <w:t xml:space="preserve"> bija 28 mēneši, GLOW </w:t>
        </w:r>
      </w:ins>
      <w:ins w:id="2024" w:author="AbbVie2" w:date="2026-04-27T12:47:00Z">
        <w:r w:rsidR="00932204" w:rsidRPr="00657739">
          <w:rPr>
            <w:rFonts w:ascii="Times New Roman" w:hAnsi="Times New Roman" w:cs="Times New Roman"/>
            <w:sz w:val="22"/>
            <w:szCs w:val="22"/>
          </w:rPr>
          <w:t xml:space="preserve">IRC </w:t>
        </w:r>
        <w:r w:rsidR="000B15F4" w:rsidRPr="00657739">
          <w:rPr>
            <w:rFonts w:ascii="Times New Roman" w:hAnsi="Times New Roman" w:cs="Times New Roman"/>
            <w:sz w:val="22"/>
            <w:szCs w:val="22"/>
          </w:rPr>
          <w:t xml:space="preserve">vērtētie </w:t>
        </w:r>
      </w:ins>
      <w:ins w:id="2025" w:author="AbbVie10" w:date="2026-04-24T20:31:00Z">
        <w:r w:rsidRPr="00657739">
          <w:rPr>
            <w:rFonts w:ascii="Times New Roman" w:hAnsi="Times New Roman" w:cs="Times New Roman"/>
            <w:sz w:val="22"/>
            <w:szCs w:val="22"/>
          </w:rPr>
          <w:t xml:space="preserve">efektivitātes rezultāti saskaņā ar </w:t>
        </w:r>
        <w:r w:rsidRPr="00657739">
          <w:rPr>
            <w:rFonts w:ascii="Times New Roman" w:hAnsi="Times New Roman" w:cs="Times New Roman"/>
            <w:i/>
            <w:sz w:val="22"/>
            <w:szCs w:val="22"/>
            <w:rPrChange w:id="2026" w:author="AbbVie2" w:date="2026-04-27T10:40:00Z">
              <w:rPr>
                <w:rFonts w:ascii="Times New Roman" w:hAnsi="Times New Roman" w:cs="Times New Roman"/>
                <w:sz w:val="22"/>
                <w:szCs w:val="22"/>
              </w:rPr>
            </w:rPrChange>
          </w:rPr>
          <w:t>IWCLL</w:t>
        </w:r>
        <w:r w:rsidRPr="00657739">
          <w:rPr>
            <w:rFonts w:ascii="Times New Roman" w:hAnsi="Times New Roman" w:cs="Times New Roman"/>
            <w:sz w:val="22"/>
            <w:szCs w:val="22"/>
          </w:rPr>
          <w:t xml:space="preserve"> 2008 kritērijiem, ir parādīti 13. tabulā, Kaplāna-Meijera </w:t>
        </w:r>
        <w:r w:rsidRPr="00657739">
          <w:rPr>
            <w:rFonts w:ascii="Times New Roman" w:hAnsi="Times New Roman" w:cs="Times New Roman"/>
            <w:i/>
            <w:sz w:val="22"/>
            <w:szCs w:val="22"/>
            <w:rPrChange w:id="2027" w:author="AbbVie2" w:date="2026-04-27T10:35:00Z">
              <w:rPr>
                <w:rFonts w:ascii="Times New Roman" w:hAnsi="Times New Roman" w:cs="Times New Roman"/>
                <w:sz w:val="22"/>
                <w:szCs w:val="22"/>
              </w:rPr>
            </w:rPrChange>
          </w:rPr>
          <w:t>PFS</w:t>
        </w:r>
        <w:r w:rsidRPr="00657739">
          <w:rPr>
            <w:rFonts w:ascii="Times New Roman" w:hAnsi="Times New Roman" w:cs="Times New Roman"/>
            <w:sz w:val="22"/>
            <w:szCs w:val="22"/>
          </w:rPr>
          <w:t xml:space="preserve"> līkne ir parādīta 3. attēlā, un MRD negativitātes rādītāji ir parādīti 14. tabulā.</w:t>
        </w:r>
      </w:ins>
    </w:p>
    <w:p w14:paraId="1904BC84" w14:textId="77777777" w:rsidR="002704A6" w:rsidRPr="00657739" w:rsidRDefault="002704A6" w:rsidP="002704A6">
      <w:pPr>
        <w:autoSpaceDE w:val="0"/>
        <w:autoSpaceDN w:val="0"/>
        <w:adjustRightInd w:val="0"/>
        <w:spacing w:line="240" w:lineRule="auto"/>
        <w:rPr>
          <w:ins w:id="2028" w:author="AbbVie10" w:date="2026-04-24T20:31:00Z"/>
          <w:rFonts w:ascii="Times New Roman" w:hAnsi="Times New Roman" w:cs="Times New Roman"/>
          <w:sz w:val="22"/>
          <w:szCs w:val="22"/>
        </w:rPr>
      </w:pPr>
    </w:p>
    <w:p w14:paraId="54F64995" w14:textId="2CFB7659" w:rsidR="002F2A36" w:rsidRPr="00657739" w:rsidRDefault="00000000" w:rsidP="002704A6">
      <w:pPr>
        <w:autoSpaceDE w:val="0"/>
        <w:autoSpaceDN w:val="0"/>
        <w:adjustRightInd w:val="0"/>
        <w:spacing w:line="240" w:lineRule="auto"/>
        <w:rPr>
          <w:ins w:id="2029" w:author="AbbVie10" w:date="2026-04-24T19:52:00Z"/>
          <w:rFonts w:ascii="Times New Roman" w:hAnsi="Times New Roman" w:cs="Times New Roman"/>
          <w:sz w:val="22"/>
          <w:szCs w:val="22"/>
        </w:rPr>
      </w:pPr>
      <w:ins w:id="2030" w:author="AbbVie10" w:date="2026-04-24T20:31:00Z">
        <w:r w:rsidRPr="00657739">
          <w:rPr>
            <w:rFonts w:ascii="Times New Roman" w:hAnsi="Times New Roman" w:cs="Times New Roman"/>
            <w:sz w:val="22"/>
            <w:szCs w:val="22"/>
          </w:rPr>
          <w:t xml:space="preserve">13. tabula. </w:t>
        </w:r>
      </w:ins>
      <w:ins w:id="2031" w:author="AbbVie3" w:date="2026-04-27T19:17:00Z">
        <w:r w:rsidR="00C07AD2" w:rsidRPr="00657739">
          <w:rPr>
            <w:rFonts w:ascii="Times New Roman" w:hAnsi="Times New Roman" w:cs="Times New Roman"/>
            <w:iCs/>
            <w:sz w:val="22"/>
            <w:szCs w:val="22"/>
          </w:rPr>
          <w:t>E</w:t>
        </w:r>
      </w:ins>
      <w:ins w:id="2032" w:author="AbbVie10" w:date="2026-04-24T20:31:00Z">
        <w:r w:rsidR="00767F2B" w:rsidRPr="00657739">
          <w:rPr>
            <w:rFonts w:ascii="Times New Roman" w:hAnsi="Times New Roman" w:cs="Times New Roman"/>
            <w:iCs/>
            <w:sz w:val="22"/>
            <w:szCs w:val="22"/>
          </w:rPr>
          <w:t>fektivitātes</w:t>
        </w:r>
        <w:r w:rsidRPr="00657739">
          <w:rPr>
            <w:rFonts w:ascii="Times New Roman" w:hAnsi="Times New Roman" w:cs="Times New Roman"/>
            <w:sz w:val="22"/>
            <w:szCs w:val="22"/>
          </w:rPr>
          <w:t xml:space="preserve"> rezultāti</w:t>
        </w:r>
      </w:ins>
      <w:ins w:id="2033" w:author="AbbVie3" w:date="2026-04-27T19:18:00Z">
        <w:r w:rsidRPr="00657739">
          <w:rPr>
            <w:rFonts w:ascii="Times New Roman" w:hAnsi="Times New Roman" w:cs="Times New Roman"/>
            <w:sz w:val="22"/>
            <w:szCs w:val="22"/>
          </w:rPr>
          <w:t xml:space="preserve"> </w:t>
        </w:r>
        <w:r w:rsidR="00C60AA8" w:rsidRPr="00657739">
          <w:rPr>
            <w:rFonts w:ascii="Times New Roman" w:hAnsi="Times New Roman" w:cs="Times New Roman"/>
            <w:iCs/>
            <w:sz w:val="22"/>
            <w:szCs w:val="22"/>
          </w:rPr>
          <w:t xml:space="preserve">pacientiem </w:t>
        </w:r>
        <w:r w:rsidR="00CA3F7F" w:rsidRPr="00657739">
          <w:rPr>
            <w:rFonts w:ascii="Times New Roman" w:hAnsi="Times New Roman" w:cs="Times New Roman"/>
            <w:iCs/>
            <w:sz w:val="22"/>
            <w:szCs w:val="22"/>
          </w:rPr>
          <w:t>ar iepriekš neārstētu</w:t>
        </w:r>
        <w:r w:rsidR="006C1B32" w:rsidRPr="00657739">
          <w:rPr>
            <w:rFonts w:ascii="Times New Roman" w:hAnsi="Times New Roman" w:cs="Times New Roman"/>
            <w:iCs/>
            <w:sz w:val="22"/>
            <w:szCs w:val="22"/>
          </w:rPr>
          <w:t xml:space="preserve"> HLL</w:t>
        </w:r>
      </w:ins>
      <w:ins w:id="2034" w:author="AbbVie10" w:date="2026-04-24T20:31:00Z">
        <w:r w:rsidR="00767F2B" w:rsidRPr="00657739">
          <w:rPr>
            <w:rFonts w:ascii="Times New Roman" w:hAnsi="Times New Roman" w:cs="Times New Roman"/>
            <w:iCs/>
            <w:sz w:val="22"/>
            <w:szCs w:val="22"/>
          </w:rPr>
          <w:t xml:space="preserve"> </w:t>
        </w:r>
        <w:r w:rsidRPr="00657739">
          <w:rPr>
            <w:rFonts w:ascii="Times New Roman" w:hAnsi="Times New Roman" w:cs="Times New Roman"/>
            <w:sz w:val="22"/>
            <w:szCs w:val="22"/>
          </w:rPr>
          <w:t>pētījumā</w:t>
        </w:r>
      </w:ins>
      <w:ins w:id="2035" w:author="AbbVie2" w:date="2026-04-27T12:49:00Z">
        <w:r w:rsidR="00CC7818" w:rsidRPr="00657739">
          <w:rPr>
            <w:rFonts w:ascii="Times New Roman" w:hAnsi="Times New Roman" w:cs="Times New Roman"/>
            <w:sz w:val="22"/>
            <w:szCs w:val="22"/>
          </w:rPr>
          <w:t xml:space="preserve"> </w:t>
        </w:r>
      </w:ins>
      <w:ins w:id="2036" w:author="AbbVie10" w:date="2026-04-24T20:31:00Z">
        <w:r w:rsidRPr="00657739">
          <w:rPr>
            <w:rFonts w:ascii="Times New Roman" w:hAnsi="Times New Roman" w:cs="Times New Roman"/>
            <w:sz w:val="22"/>
            <w:szCs w:val="22"/>
          </w:rPr>
          <w:t>CLL3011</w:t>
        </w:r>
        <w:r w:rsidR="00C36488" w:rsidRPr="00657739">
          <w:rPr>
            <w:rFonts w:ascii="Times New Roman" w:hAnsi="Times New Roman" w:cs="Times New Roman"/>
            <w:iCs/>
            <w:sz w:val="22"/>
            <w:szCs w:val="22"/>
          </w:rPr>
          <w:t xml:space="preserve"> </w:t>
        </w:r>
        <w:r w:rsidRPr="00657739">
          <w:rPr>
            <w:rFonts w:ascii="Times New Roman" w:hAnsi="Times New Roman" w:cs="Times New Roman"/>
            <w:sz w:val="22"/>
            <w:szCs w:val="22"/>
          </w:rPr>
          <w:t>(GLOW)</w:t>
        </w:r>
      </w:ins>
    </w:p>
    <w:p w14:paraId="0771C7CD" w14:textId="77777777" w:rsidR="002F2A36" w:rsidRPr="00657739" w:rsidRDefault="002F2A36" w:rsidP="002F2A36">
      <w:pPr>
        <w:autoSpaceDE w:val="0"/>
        <w:autoSpaceDN w:val="0"/>
        <w:adjustRightInd w:val="0"/>
        <w:spacing w:line="240" w:lineRule="auto"/>
        <w:rPr>
          <w:ins w:id="2037" w:author="AbbVie10" w:date="2026-04-24T19:52:00Z"/>
          <w:rFonts w:asciiTheme="majorBidi" w:hAnsiTheme="majorBidi" w:cstheme="majorBidi"/>
          <w:sz w:val="22"/>
          <w:szCs w:val="22"/>
        </w:rPr>
      </w:pPr>
    </w:p>
    <w:tbl>
      <w:tblPr>
        <w:tblStyle w:val="TableGrid"/>
        <w:tblW w:w="5000" w:type="pct"/>
        <w:tblInd w:w="-3" w:type="dxa"/>
        <w:tblLook w:val="04A0" w:firstRow="1" w:lastRow="0" w:firstColumn="1" w:lastColumn="0" w:noHBand="0" w:noVBand="1"/>
      </w:tblPr>
      <w:tblGrid>
        <w:gridCol w:w="3684"/>
        <w:gridCol w:w="2550"/>
        <w:gridCol w:w="3074"/>
      </w:tblGrid>
      <w:tr w:rsidR="003C5CD0" w14:paraId="46D6D280" w14:textId="77777777" w:rsidTr="00DA7D07">
        <w:trPr>
          <w:ins w:id="2038" w:author="AbbVie10" w:date="2026-04-24T20:32:00Z"/>
        </w:trPr>
        <w:tc>
          <w:tcPr>
            <w:tcW w:w="1979" w:type="pct"/>
          </w:tcPr>
          <w:p w14:paraId="4D92972C" w14:textId="1DCE08FF" w:rsidR="002704A6" w:rsidRPr="00657739" w:rsidRDefault="00000000" w:rsidP="002704A6">
            <w:pPr>
              <w:autoSpaceDE w:val="0"/>
              <w:autoSpaceDN w:val="0"/>
              <w:adjustRightInd w:val="0"/>
              <w:spacing w:line="240" w:lineRule="auto"/>
              <w:rPr>
                <w:ins w:id="2039" w:author="AbbVie10" w:date="2026-04-24T20:32:00Z"/>
                <w:rFonts w:ascii="Times New Roman" w:hAnsi="Times New Roman" w:cs="Times New Roman"/>
                <w:sz w:val="22"/>
                <w:szCs w:val="22"/>
                <w:rPrChange w:id="2040" w:author="AbbVie3" w:date="2026-04-28T09:38:00Z">
                  <w:rPr>
                    <w:ins w:id="2041" w:author="AbbVie10" w:date="2026-04-24T20:32:00Z"/>
                    <w:rFonts w:ascii="Times New Roman" w:hAnsi="Times New Roman" w:cs="Times New Roman"/>
                    <w:iCs/>
                    <w:sz w:val="22"/>
                    <w:szCs w:val="22"/>
                    <w:lang w:val="en-US"/>
                  </w:rPr>
                </w:rPrChange>
              </w:rPr>
            </w:pPr>
            <w:ins w:id="2042" w:author="AbbVie10" w:date="2026-04-24T20:32:00Z">
              <w:r w:rsidRPr="00657739">
                <w:rPr>
                  <w:rFonts w:ascii="Times New Roman" w:hAnsi="Times New Roman" w:cs="Times New Roman"/>
                  <w:b/>
                  <w:bCs/>
                  <w:iCs/>
                  <w:sz w:val="22"/>
                  <w:szCs w:val="22"/>
                </w:rPr>
                <w:t>Mērķ</w:t>
              </w:r>
            </w:ins>
            <w:ins w:id="2043" w:author="AbbVie2" w:date="2026-04-27T12:15:00Z">
              <w:r w:rsidR="00720509" w:rsidRPr="00657739">
                <w:rPr>
                  <w:rFonts w:ascii="Times New Roman" w:hAnsi="Times New Roman" w:cs="Times New Roman"/>
                  <w:b/>
                  <w:bCs/>
                  <w:iCs/>
                  <w:sz w:val="22"/>
                  <w:szCs w:val="22"/>
                </w:rPr>
                <w:t xml:space="preserve">a </w:t>
              </w:r>
            </w:ins>
            <w:ins w:id="2044" w:author="AbbVie10" w:date="2026-04-24T20:32:00Z">
              <w:r w:rsidRPr="00657739">
                <w:rPr>
                  <w:rFonts w:ascii="Times New Roman" w:hAnsi="Times New Roman" w:cs="Times New Roman"/>
                  <w:b/>
                  <w:bCs/>
                  <w:iCs/>
                  <w:sz w:val="22"/>
                  <w:szCs w:val="22"/>
                </w:rPr>
                <w:t>kritērijs</w:t>
              </w:r>
              <w:r w:rsidRPr="00657739">
                <w:rPr>
                  <w:rFonts w:ascii="Times New Roman" w:hAnsi="Times New Roman" w:cs="Times New Roman"/>
                  <w:b/>
                  <w:bCs/>
                  <w:iCs/>
                  <w:sz w:val="22"/>
                  <w:szCs w:val="22"/>
                  <w:vertAlign w:val="superscript"/>
                </w:rPr>
                <w:t>a</w:t>
              </w:r>
            </w:ins>
          </w:p>
          <w:p w14:paraId="0BBE52BF" w14:textId="77777777" w:rsidR="002704A6" w:rsidRPr="00657739" w:rsidRDefault="002704A6" w:rsidP="002704A6">
            <w:pPr>
              <w:autoSpaceDE w:val="0"/>
              <w:autoSpaceDN w:val="0"/>
              <w:adjustRightInd w:val="0"/>
              <w:spacing w:line="240" w:lineRule="auto"/>
              <w:rPr>
                <w:ins w:id="2045" w:author="AbbVie10" w:date="2026-04-24T20:32:00Z"/>
                <w:rFonts w:ascii="Times New Roman" w:hAnsi="Times New Roman" w:cs="Times New Roman"/>
                <w:b/>
                <w:sz w:val="22"/>
                <w:szCs w:val="22"/>
                <w:rPrChange w:id="2046" w:author="AbbVie3" w:date="2026-04-28T09:38:00Z">
                  <w:rPr>
                    <w:ins w:id="2047" w:author="AbbVie10" w:date="2026-04-24T20:32:00Z"/>
                    <w:rFonts w:ascii="Times New Roman" w:hAnsi="Times New Roman" w:cs="Times New Roman"/>
                    <w:b/>
                    <w:bCs/>
                    <w:iCs/>
                    <w:sz w:val="22"/>
                    <w:szCs w:val="22"/>
                    <w:lang w:val="en-US"/>
                  </w:rPr>
                </w:rPrChange>
              </w:rPr>
            </w:pPr>
          </w:p>
        </w:tc>
        <w:tc>
          <w:tcPr>
            <w:tcW w:w="1370" w:type="pct"/>
            <w:vAlign w:val="center"/>
          </w:tcPr>
          <w:p w14:paraId="1F79221C" w14:textId="77777777" w:rsidR="002704A6" w:rsidRPr="00657739" w:rsidRDefault="00000000" w:rsidP="002704A6">
            <w:pPr>
              <w:autoSpaceDE w:val="0"/>
              <w:autoSpaceDN w:val="0"/>
              <w:adjustRightInd w:val="0"/>
              <w:spacing w:line="240" w:lineRule="auto"/>
              <w:jc w:val="center"/>
              <w:rPr>
                <w:ins w:id="2048" w:author="AbbVie10" w:date="2026-04-24T20:32:00Z"/>
                <w:rFonts w:ascii="Times New Roman" w:hAnsi="Times New Roman" w:cs="Times New Roman"/>
                <w:b/>
                <w:sz w:val="22"/>
                <w:szCs w:val="22"/>
                <w:rPrChange w:id="2049" w:author="AbbVie3" w:date="2026-04-28T09:38:00Z">
                  <w:rPr>
                    <w:ins w:id="2050" w:author="AbbVie10" w:date="2026-04-24T20:32:00Z"/>
                    <w:rFonts w:ascii="Times New Roman" w:hAnsi="Times New Roman" w:cs="Times New Roman"/>
                    <w:b/>
                    <w:bCs/>
                    <w:iCs/>
                    <w:sz w:val="22"/>
                    <w:szCs w:val="22"/>
                    <w:lang w:val="en-US"/>
                  </w:rPr>
                </w:rPrChange>
              </w:rPr>
            </w:pPr>
            <w:ins w:id="2051" w:author="AbbVie10" w:date="2026-04-24T20:32:00Z">
              <w:r w:rsidRPr="00657739">
                <w:rPr>
                  <w:rFonts w:ascii="Times New Roman" w:hAnsi="Times New Roman" w:cs="Times New Roman"/>
                  <w:b/>
                  <w:bCs/>
                  <w:iCs/>
                  <w:sz w:val="22"/>
                  <w:szCs w:val="22"/>
                </w:rPr>
                <w:t>Venetoklakss + ibrutinibs</w:t>
              </w:r>
            </w:ins>
          </w:p>
          <w:p w14:paraId="051E52E8" w14:textId="77777777" w:rsidR="002704A6" w:rsidRPr="00657739" w:rsidRDefault="00000000" w:rsidP="002704A6">
            <w:pPr>
              <w:autoSpaceDE w:val="0"/>
              <w:autoSpaceDN w:val="0"/>
              <w:adjustRightInd w:val="0"/>
              <w:spacing w:line="240" w:lineRule="auto"/>
              <w:jc w:val="center"/>
              <w:rPr>
                <w:ins w:id="2052" w:author="AbbVie10" w:date="2026-04-24T20:32:00Z"/>
                <w:rFonts w:ascii="Times New Roman" w:hAnsi="Times New Roman" w:cs="Times New Roman"/>
                <w:b/>
                <w:sz w:val="22"/>
                <w:szCs w:val="22"/>
                <w:rPrChange w:id="2053" w:author="AbbVie3" w:date="2026-04-28T09:38:00Z">
                  <w:rPr>
                    <w:ins w:id="2054" w:author="AbbVie10" w:date="2026-04-24T20:32:00Z"/>
                    <w:rFonts w:ascii="Times New Roman" w:hAnsi="Times New Roman" w:cs="Times New Roman"/>
                    <w:b/>
                    <w:bCs/>
                    <w:iCs/>
                    <w:sz w:val="22"/>
                    <w:szCs w:val="22"/>
                    <w:lang w:val="en-US"/>
                  </w:rPr>
                </w:rPrChange>
              </w:rPr>
            </w:pPr>
            <w:ins w:id="2055" w:author="AbbVie10" w:date="2026-04-24T20:32:00Z">
              <w:r w:rsidRPr="00657739">
                <w:rPr>
                  <w:rFonts w:ascii="Times New Roman" w:hAnsi="Times New Roman" w:cs="Times New Roman"/>
                  <w:b/>
                  <w:bCs/>
                  <w:iCs/>
                  <w:sz w:val="22"/>
                  <w:szCs w:val="22"/>
                </w:rPr>
                <w:t>N = 106</w:t>
              </w:r>
            </w:ins>
          </w:p>
        </w:tc>
        <w:tc>
          <w:tcPr>
            <w:tcW w:w="1651" w:type="pct"/>
            <w:vAlign w:val="center"/>
          </w:tcPr>
          <w:p w14:paraId="775F53BD" w14:textId="77777777" w:rsidR="002704A6" w:rsidRPr="00657739" w:rsidRDefault="00000000" w:rsidP="002704A6">
            <w:pPr>
              <w:autoSpaceDE w:val="0"/>
              <w:autoSpaceDN w:val="0"/>
              <w:adjustRightInd w:val="0"/>
              <w:spacing w:line="240" w:lineRule="auto"/>
              <w:jc w:val="center"/>
              <w:rPr>
                <w:ins w:id="2056" w:author="AbbVie10" w:date="2026-04-24T20:32:00Z"/>
                <w:rFonts w:ascii="Times New Roman" w:hAnsi="Times New Roman" w:cs="Times New Roman"/>
                <w:b/>
                <w:sz w:val="22"/>
                <w:szCs w:val="22"/>
                <w:rPrChange w:id="2057" w:author="AbbVie3" w:date="2026-04-28T09:38:00Z">
                  <w:rPr>
                    <w:ins w:id="2058" w:author="AbbVie10" w:date="2026-04-24T20:32:00Z"/>
                    <w:rFonts w:ascii="Times New Roman" w:hAnsi="Times New Roman" w:cs="Times New Roman"/>
                    <w:b/>
                    <w:bCs/>
                    <w:iCs/>
                    <w:sz w:val="22"/>
                    <w:szCs w:val="22"/>
                    <w:lang w:val="en-US"/>
                  </w:rPr>
                </w:rPrChange>
              </w:rPr>
            </w:pPr>
            <w:ins w:id="2059" w:author="AbbVie10" w:date="2026-04-24T20:32:00Z">
              <w:r w:rsidRPr="00657739">
                <w:rPr>
                  <w:rFonts w:ascii="Times New Roman" w:hAnsi="Times New Roman" w:cs="Times New Roman"/>
                  <w:b/>
                  <w:bCs/>
                  <w:iCs/>
                  <w:sz w:val="22"/>
                  <w:szCs w:val="22"/>
                </w:rPr>
                <w:t>Hlorambucils + obinutuzumabs</w:t>
              </w:r>
            </w:ins>
          </w:p>
          <w:p w14:paraId="1F1C621D" w14:textId="77777777" w:rsidR="002704A6" w:rsidRPr="00657739" w:rsidRDefault="00000000" w:rsidP="002704A6">
            <w:pPr>
              <w:autoSpaceDE w:val="0"/>
              <w:autoSpaceDN w:val="0"/>
              <w:adjustRightInd w:val="0"/>
              <w:spacing w:line="240" w:lineRule="auto"/>
              <w:jc w:val="center"/>
              <w:rPr>
                <w:ins w:id="2060" w:author="AbbVie10" w:date="2026-04-24T20:32:00Z"/>
                <w:rFonts w:ascii="Times New Roman" w:hAnsi="Times New Roman" w:cs="Times New Roman"/>
                <w:b/>
                <w:sz w:val="22"/>
                <w:szCs w:val="22"/>
                <w:rPrChange w:id="2061" w:author="AbbVie3" w:date="2026-04-28T09:38:00Z">
                  <w:rPr>
                    <w:ins w:id="2062" w:author="AbbVie10" w:date="2026-04-24T20:32:00Z"/>
                    <w:rFonts w:ascii="Times New Roman" w:hAnsi="Times New Roman" w:cs="Times New Roman"/>
                    <w:b/>
                    <w:bCs/>
                    <w:iCs/>
                    <w:sz w:val="22"/>
                    <w:szCs w:val="22"/>
                    <w:lang w:val="en-US"/>
                  </w:rPr>
                </w:rPrChange>
              </w:rPr>
            </w:pPr>
            <w:ins w:id="2063" w:author="AbbVie10" w:date="2026-04-24T20:32:00Z">
              <w:r w:rsidRPr="00657739">
                <w:rPr>
                  <w:rFonts w:ascii="Times New Roman" w:hAnsi="Times New Roman" w:cs="Times New Roman"/>
                  <w:b/>
                  <w:bCs/>
                  <w:iCs/>
                  <w:sz w:val="22"/>
                  <w:szCs w:val="22"/>
                </w:rPr>
                <w:t>N = 105</w:t>
              </w:r>
            </w:ins>
          </w:p>
        </w:tc>
      </w:tr>
      <w:tr w:rsidR="003C5CD0" w14:paraId="2F9A1430" w14:textId="77777777" w:rsidTr="00DA7D07">
        <w:trPr>
          <w:ins w:id="2064" w:author="AbbVie10" w:date="2026-04-24T20:32:00Z"/>
        </w:trPr>
        <w:tc>
          <w:tcPr>
            <w:tcW w:w="1979" w:type="pct"/>
          </w:tcPr>
          <w:p w14:paraId="78E004CB" w14:textId="77777777" w:rsidR="002704A6" w:rsidRPr="00657739" w:rsidRDefault="00000000" w:rsidP="002704A6">
            <w:pPr>
              <w:autoSpaceDE w:val="0"/>
              <w:autoSpaceDN w:val="0"/>
              <w:adjustRightInd w:val="0"/>
              <w:spacing w:line="240" w:lineRule="auto"/>
              <w:rPr>
                <w:ins w:id="2065" w:author="AbbVie10" w:date="2026-04-24T20:32:00Z"/>
                <w:rFonts w:ascii="Times New Roman" w:hAnsi="Times New Roman" w:cs="Times New Roman"/>
                <w:sz w:val="22"/>
                <w:szCs w:val="22"/>
                <w:rPrChange w:id="2066" w:author="AbbVie3" w:date="2026-04-28T09:38:00Z">
                  <w:rPr>
                    <w:ins w:id="2067" w:author="AbbVie10" w:date="2026-04-24T20:32:00Z"/>
                    <w:rFonts w:ascii="Times New Roman" w:hAnsi="Times New Roman" w:cs="Times New Roman"/>
                    <w:iCs/>
                    <w:sz w:val="22"/>
                    <w:szCs w:val="22"/>
                    <w:lang w:val="en-US"/>
                  </w:rPr>
                </w:rPrChange>
              </w:rPr>
            </w:pPr>
            <w:ins w:id="2068" w:author="AbbVie10" w:date="2026-04-24T20:32:00Z">
              <w:r w:rsidRPr="00657739">
                <w:rPr>
                  <w:rFonts w:ascii="Times New Roman" w:hAnsi="Times New Roman" w:cs="Times New Roman"/>
                  <w:iCs/>
                  <w:sz w:val="22"/>
                  <w:szCs w:val="22"/>
                </w:rPr>
                <w:t xml:space="preserve">Dzīvildze bez slimības progresēšanas </w:t>
              </w:r>
            </w:ins>
          </w:p>
        </w:tc>
        <w:tc>
          <w:tcPr>
            <w:tcW w:w="1370" w:type="pct"/>
          </w:tcPr>
          <w:p w14:paraId="4524C86C" w14:textId="77777777" w:rsidR="002704A6" w:rsidRPr="00657739" w:rsidRDefault="002704A6" w:rsidP="002704A6">
            <w:pPr>
              <w:autoSpaceDE w:val="0"/>
              <w:autoSpaceDN w:val="0"/>
              <w:adjustRightInd w:val="0"/>
              <w:spacing w:line="240" w:lineRule="auto"/>
              <w:rPr>
                <w:ins w:id="2069" w:author="AbbVie10" w:date="2026-04-24T20:32:00Z"/>
                <w:rFonts w:ascii="Times New Roman" w:hAnsi="Times New Roman" w:cs="Times New Roman"/>
                <w:b/>
                <w:sz w:val="22"/>
                <w:szCs w:val="22"/>
                <w:rPrChange w:id="2070" w:author="AbbVie3" w:date="2026-04-28T09:38:00Z">
                  <w:rPr>
                    <w:ins w:id="2071" w:author="AbbVie10" w:date="2026-04-24T20:32:00Z"/>
                    <w:rFonts w:ascii="Times New Roman" w:hAnsi="Times New Roman" w:cs="Times New Roman"/>
                    <w:b/>
                    <w:bCs/>
                    <w:iCs/>
                    <w:sz w:val="22"/>
                    <w:szCs w:val="22"/>
                    <w:lang w:val="en-US"/>
                  </w:rPr>
                </w:rPrChange>
              </w:rPr>
            </w:pPr>
          </w:p>
        </w:tc>
        <w:tc>
          <w:tcPr>
            <w:tcW w:w="1651" w:type="pct"/>
          </w:tcPr>
          <w:p w14:paraId="2F29A7A2" w14:textId="77777777" w:rsidR="002704A6" w:rsidRPr="00657739" w:rsidRDefault="002704A6" w:rsidP="002704A6">
            <w:pPr>
              <w:autoSpaceDE w:val="0"/>
              <w:autoSpaceDN w:val="0"/>
              <w:adjustRightInd w:val="0"/>
              <w:spacing w:line="240" w:lineRule="auto"/>
              <w:rPr>
                <w:ins w:id="2072" w:author="AbbVie10" w:date="2026-04-24T20:32:00Z"/>
                <w:rFonts w:ascii="Times New Roman" w:hAnsi="Times New Roman" w:cs="Times New Roman"/>
                <w:b/>
                <w:sz w:val="22"/>
                <w:szCs w:val="22"/>
                <w:rPrChange w:id="2073" w:author="AbbVie3" w:date="2026-04-28T09:38:00Z">
                  <w:rPr>
                    <w:ins w:id="2074" w:author="AbbVie10" w:date="2026-04-24T20:32:00Z"/>
                    <w:rFonts w:ascii="Times New Roman" w:hAnsi="Times New Roman" w:cs="Times New Roman"/>
                    <w:b/>
                    <w:bCs/>
                    <w:iCs/>
                    <w:sz w:val="22"/>
                    <w:szCs w:val="22"/>
                    <w:lang w:val="en-US"/>
                  </w:rPr>
                </w:rPrChange>
              </w:rPr>
            </w:pPr>
          </w:p>
        </w:tc>
      </w:tr>
      <w:tr w:rsidR="003C5CD0" w14:paraId="143C5AA0" w14:textId="77777777" w:rsidTr="00DA7D07">
        <w:trPr>
          <w:ins w:id="2075" w:author="AbbVie10" w:date="2026-04-24T20:32:00Z"/>
        </w:trPr>
        <w:tc>
          <w:tcPr>
            <w:tcW w:w="1979" w:type="pct"/>
          </w:tcPr>
          <w:p w14:paraId="5AD07D91" w14:textId="77777777" w:rsidR="002704A6" w:rsidRPr="00657739" w:rsidRDefault="00000000">
            <w:pPr>
              <w:tabs>
                <w:tab w:val="clear" w:pos="567"/>
              </w:tabs>
              <w:autoSpaceDE w:val="0"/>
              <w:autoSpaceDN w:val="0"/>
              <w:adjustRightInd w:val="0"/>
              <w:spacing w:line="240" w:lineRule="auto"/>
              <w:ind w:left="179"/>
              <w:rPr>
                <w:ins w:id="2076" w:author="AbbVie10" w:date="2026-04-24T20:32:00Z"/>
                <w:rFonts w:ascii="Times New Roman" w:hAnsi="Times New Roman" w:cs="Times New Roman"/>
                <w:sz w:val="22"/>
                <w:szCs w:val="22"/>
                <w:rPrChange w:id="2077" w:author="AbbVie3" w:date="2026-04-28T09:38:00Z">
                  <w:rPr>
                    <w:ins w:id="2078" w:author="AbbVie10" w:date="2026-04-24T20:32:00Z"/>
                    <w:rFonts w:ascii="Times New Roman" w:hAnsi="Times New Roman" w:cs="Times New Roman"/>
                    <w:iCs/>
                    <w:sz w:val="22"/>
                    <w:szCs w:val="22"/>
                    <w:lang w:val="en-US"/>
                  </w:rPr>
                </w:rPrChange>
              </w:rPr>
              <w:pPrChange w:id="2079" w:author="AbbVie2" w:date="2026-04-27T12:50:00Z">
                <w:pPr>
                  <w:autoSpaceDE w:val="0"/>
                  <w:autoSpaceDN w:val="0"/>
                  <w:adjustRightInd w:val="0"/>
                  <w:spacing w:line="240" w:lineRule="auto"/>
                  <w:ind w:left="321"/>
                </w:pPr>
              </w:pPrChange>
            </w:pPr>
            <w:ins w:id="2080" w:author="AbbVie10" w:date="2026-04-24T20:32:00Z">
              <w:r w:rsidRPr="00657739">
                <w:rPr>
                  <w:rFonts w:ascii="Times New Roman" w:hAnsi="Times New Roman" w:cs="Times New Roman"/>
                  <w:iCs/>
                  <w:sz w:val="22"/>
                  <w:szCs w:val="22"/>
                </w:rPr>
                <w:t>Notikumu skaits (%)</w:t>
              </w:r>
            </w:ins>
          </w:p>
        </w:tc>
        <w:tc>
          <w:tcPr>
            <w:tcW w:w="1370" w:type="pct"/>
            <w:vAlign w:val="center"/>
          </w:tcPr>
          <w:p w14:paraId="0B6E0F80" w14:textId="77777777" w:rsidR="002704A6" w:rsidRPr="00657739" w:rsidRDefault="00000000" w:rsidP="002704A6">
            <w:pPr>
              <w:autoSpaceDE w:val="0"/>
              <w:autoSpaceDN w:val="0"/>
              <w:adjustRightInd w:val="0"/>
              <w:spacing w:line="240" w:lineRule="auto"/>
              <w:jc w:val="center"/>
              <w:rPr>
                <w:ins w:id="2081" w:author="AbbVie10" w:date="2026-04-24T20:32:00Z"/>
                <w:rFonts w:ascii="Times New Roman" w:hAnsi="Times New Roman" w:cs="Times New Roman"/>
                <w:sz w:val="22"/>
                <w:szCs w:val="22"/>
                <w:rPrChange w:id="2082" w:author="AbbVie3" w:date="2026-04-28T09:38:00Z">
                  <w:rPr>
                    <w:ins w:id="2083" w:author="AbbVie10" w:date="2026-04-24T20:32:00Z"/>
                    <w:rFonts w:ascii="Times New Roman" w:hAnsi="Times New Roman" w:cs="Times New Roman"/>
                    <w:iCs/>
                    <w:sz w:val="22"/>
                    <w:szCs w:val="22"/>
                    <w:lang w:val="en-US"/>
                  </w:rPr>
                </w:rPrChange>
              </w:rPr>
            </w:pPr>
            <w:ins w:id="2084" w:author="AbbVie10" w:date="2026-04-24T20:32:00Z">
              <w:r w:rsidRPr="00657739">
                <w:rPr>
                  <w:rFonts w:ascii="Times New Roman" w:hAnsi="Times New Roman" w:cs="Times New Roman"/>
                  <w:iCs/>
                  <w:sz w:val="22"/>
                  <w:szCs w:val="22"/>
                </w:rPr>
                <w:t>22 (21)</w:t>
              </w:r>
            </w:ins>
          </w:p>
        </w:tc>
        <w:tc>
          <w:tcPr>
            <w:tcW w:w="1651" w:type="pct"/>
            <w:vAlign w:val="center"/>
          </w:tcPr>
          <w:p w14:paraId="18556397" w14:textId="77777777" w:rsidR="002704A6" w:rsidRPr="00657739" w:rsidRDefault="00000000" w:rsidP="002704A6">
            <w:pPr>
              <w:autoSpaceDE w:val="0"/>
              <w:autoSpaceDN w:val="0"/>
              <w:adjustRightInd w:val="0"/>
              <w:spacing w:line="240" w:lineRule="auto"/>
              <w:jc w:val="center"/>
              <w:rPr>
                <w:ins w:id="2085" w:author="AbbVie10" w:date="2026-04-24T20:32:00Z"/>
                <w:rFonts w:ascii="Times New Roman" w:hAnsi="Times New Roman" w:cs="Times New Roman"/>
                <w:sz w:val="22"/>
                <w:szCs w:val="22"/>
                <w:rPrChange w:id="2086" w:author="AbbVie3" w:date="2026-04-28T09:38:00Z">
                  <w:rPr>
                    <w:ins w:id="2087" w:author="AbbVie10" w:date="2026-04-24T20:32:00Z"/>
                    <w:rFonts w:ascii="Times New Roman" w:hAnsi="Times New Roman" w:cs="Times New Roman"/>
                    <w:iCs/>
                    <w:sz w:val="22"/>
                    <w:szCs w:val="22"/>
                    <w:lang w:val="en-US"/>
                  </w:rPr>
                </w:rPrChange>
              </w:rPr>
            </w:pPr>
            <w:ins w:id="2088" w:author="AbbVie10" w:date="2026-04-24T20:32:00Z">
              <w:r w:rsidRPr="00657739">
                <w:rPr>
                  <w:rFonts w:ascii="Times New Roman" w:hAnsi="Times New Roman" w:cs="Times New Roman"/>
                  <w:iCs/>
                  <w:sz w:val="22"/>
                  <w:szCs w:val="22"/>
                </w:rPr>
                <w:t>67 (64)</w:t>
              </w:r>
            </w:ins>
          </w:p>
        </w:tc>
      </w:tr>
      <w:tr w:rsidR="003C5CD0" w14:paraId="388F369B" w14:textId="77777777" w:rsidTr="00DA7D07">
        <w:trPr>
          <w:ins w:id="2089" w:author="AbbVie10" w:date="2026-04-24T20:32:00Z"/>
        </w:trPr>
        <w:tc>
          <w:tcPr>
            <w:tcW w:w="1979" w:type="pct"/>
          </w:tcPr>
          <w:p w14:paraId="38B97FD8" w14:textId="77777777" w:rsidR="002704A6" w:rsidRPr="00657739" w:rsidRDefault="00000000">
            <w:pPr>
              <w:tabs>
                <w:tab w:val="clear" w:pos="567"/>
              </w:tabs>
              <w:autoSpaceDE w:val="0"/>
              <w:autoSpaceDN w:val="0"/>
              <w:adjustRightInd w:val="0"/>
              <w:spacing w:line="240" w:lineRule="auto"/>
              <w:ind w:left="179"/>
              <w:rPr>
                <w:ins w:id="2090" w:author="AbbVie10" w:date="2026-04-24T20:32:00Z"/>
                <w:rFonts w:ascii="Times New Roman" w:hAnsi="Times New Roman" w:cs="Times New Roman"/>
                <w:sz w:val="22"/>
                <w:szCs w:val="22"/>
                <w:rPrChange w:id="2091" w:author="AbbVie3" w:date="2026-04-28T09:38:00Z">
                  <w:rPr>
                    <w:ins w:id="2092" w:author="AbbVie10" w:date="2026-04-24T20:32:00Z"/>
                    <w:rFonts w:ascii="Times New Roman" w:hAnsi="Times New Roman" w:cs="Times New Roman"/>
                    <w:iCs/>
                    <w:sz w:val="22"/>
                    <w:szCs w:val="22"/>
                    <w:lang w:val="en-US"/>
                  </w:rPr>
                </w:rPrChange>
              </w:rPr>
              <w:pPrChange w:id="2093" w:author="AbbVie2" w:date="2026-04-27T12:50:00Z">
                <w:pPr>
                  <w:autoSpaceDE w:val="0"/>
                  <w:autoSpaceDN w:val="0"/>
                  <w:adjustRightInd w:val="0"/>
                  <w:spacing w:line="240" w:lineRule="auto"/>
                </w:pPr>
              </w:pPrChange>
            </w:pPr>
            <w:ins w:id="2094" w:author="AbbVie10" w:date="2026-04-24T20:32:00Z">
              <w:r w:rsidRPr="00657739">
                <w:rPr>
                  <w:rFonts w:ascii="Times New Roman" w:hAnsi="Times New Roman" w:cs="Times New Roman"/>
                  <w:iCs/>
                  <w:sz w:val="22"/>
                  <w:szCs w:val="22"/>
                </w:rPr>
                <w:t>Mediāna, mēneši (95% TI)</w:t>
              </w:r>
            </w:ins>
          </w:p>
        </w:tc>
        <w:tc>
          <w:tcPr>
            <w:tcW w:w="1370" w:type="pct"/>
            <w:vAlign w:val="center"/>
          </w:tcPr>
          <w:p w14:paraId="3F6A4C06" w14:textId="148817B3" w:rsidR="002704A6" w:rsidRPr="00657739" w:rsidRDefault="00000000" w:rsidP="002704A6">
            <w:pPr>
              <w:autoSpaceDE w:val="0"/>
              <w:autoSpaceDN w:val="0"/>
              <w:adjustRightInd w:val="0"/>
              <w:spacing w:line="240" w:lineRule="auto"/>
              <w:jc w:val="center"/>
              <w:rPr>
                <w:ins w:id="2095" w:author="AbbVie10" w:date="2026-04-24T20:32:00Z"/>
                <w:rFonts w:ascii="Times New Roman" w:hAnsi="Times New Roman" w:cs="Times New Roman"/>
                <w:sz w:val="22"/>
                <w:szCs w:val="22"/>
                <w:rPrChange w:id="2096" w:author="AbbVie3" w:date="2026-04-28T09:38:00Z">
                  <w:rPr>
                    <w:ins w:id="2097" w:author="AbbVie10" w:date="2026-04-24T20:32:00Z"/>
                    <w:rFonts w:ascii="Times New Roman" w:hAnsi="Times New Roman" w:cs="Times New Roman"/>
                    <w:iCs/>
                    <w:sz w:val="22"/>
                    <w:szCs w:val="22"/>
                    <w:lang w:val="en-US"/>
                  </w:rPr>
                </w:rPrChange>
              </w:rPr>
            </w:pPr>
            <w:ins w:id="2098" w:author="AbbVie10" w:date="2026-04-24T20:32:00Z">
              <w:r w:rsidRPr="00657739">
                <w:rPr>
                  <w:rFonts w:ascii="Times New Roman" w:hAnsi="Times New Roman" w:cs="Times New Roman"/>
                  <w:iCs/>
                  <w:sz w:val="22"/>
                  <w:szCs w:val="22"/>
                </w:rPr>
                <w:t>N</w:t>
              </w:r>
            </w:ins>
            <w:ins w:id="2099" w:author="AbbVie2" w:date="2026-04-27T13:00:00Z">
              <w:r w:rsidR="00FF6C41" w:rsidRPr="00657739">
                <w:rPr>
                  <w:rFonts w:ascii="Times New Roman" w:hAnsi="Times New Roman" w:cs="Times New Roman"/>
                  <w:iCs/>
                  <w:sz w:val="22"/>
                  <w:szCs w:val="22"/>
                </w:rPr>
                <w:t>N</w:t>
              </w:r>
            </w:ins>
            <w:ins w:id="2100" w:author="AbbVie10" w:date="2026-04-24T20:32:00Z">
              <w:r w:rsidRPr="00657739">
                <w:rPr>
                  <w:rFonts w:ascii="Times New Roman" w:hAnsi="Times New Roman" w:cs="Times New Roman"/>
                  <w:iCs/>
                  <w:sz w:val="22"/>
                  <w:szCs w:val="22"/>
                </w:rPr>
                <w:t xml:space="preserve"> (31</w:t>
              </w:r>
              <w:del w:id="2101" w:author="AbbVie1" w:date="2026-04-27T14:38:00Z">
                <w:r w:rsidRPr="00657739">
                  <w:rPr>
                    <w:rFonts w:ascii="Times New Roman" w:hAnsi="Times New Roman" w:cs="Times New Roman"/>
                    <w:iCs/>
                    <w:sz w:val="22"/>
                    <w:szCs w:val="22"/>
                  </w:rPr>
                  <w:delText>.</w:delText>
                </w:r>
              </w:del>
            </w:ins>
            <w:ins w:id="2102" w:author="AbbVie1" w:date="2026-04-27T14:38:00Z">
              <w:r w:rsidR="002709D0" w:rsidRPr="00657739">
                <w:rPr>
                  <w:rFonts w:ascii="Times New Roman" w:hAnsi="Times New Roman" w:cs="Times New Roman"/>
                  <w:iCs/>
                  <w:sz w:val="22"/>
                  <w:szCs w:val="22"/>
                </w:rPr>
                <w:t>,</w:t>
              </w:r>
            </w:ins>
            <w:ins w:id="2103" w:author="AbbVie10" w:date="2026-04-24T20:32:00Z">
              <w:r w:rsidRPr="00657739">
                <w:rPr>
                  <w:rFonts w:ascii="Times New Roman" w:hAnsi="Times New Roman" w:cs="Times New Roman"/>
                  <w:iCs/>
                  <w:sz w:val="22"/>
                  <w:szCs w:val="22"/>
                </w:rPr>
                <w:t>2, N</w:t>
              </w:r>
            </w:ins>
            <w:ins w:id="2104" w:author="AbbVie2" w:date="2026-04-27T13:00:00Z">
              <w:r w:rsidR="00FF6C41" w:rsidRPr="00657739">
                <w:rPr>
                  <w:rFonts w:ascii="Times New Roman" w:hAnsi="Times New Roman" w:cs="Times New Roman"/>
                  <w:iCs/>
                  <w:sz w:val="22"/>
                  <w:szCs w:val="22"/>
                </w:rPr>
                <w:t>N</w:t>
              </w:r>
            </w:ins>
            <w:ins w:id="2105" w:author="AbbVie10" w:date="2026-04-24T20:32:00Z">
              <w:r w:rsidRPr="00657739">
                <w:rPr>
                  <w:rFonts w:ascii="Times New Roman" w:hAnsi="Times New Roman" w:cs="Times New Roman"/>
                  <w:iCs/>
                  <w:sz w:val="22"/>
                  <w:szCs w:val="22"/>
                </w:rPr>
                <w:t>)</w:t>
              </w:r>
            </w:ins>
          </w:p>
        </w:tc>
        <w:tc>
          <w:tcPr>
            <w:tcW w:w="1651" w:type="pct"/>
            <w:vAlign w:val="center"/>
          </w:tcPr>
          <w:p w14:paraId="6BF351C0" w14:textId="0F06A7EA" w:rsidR="002704A6" w:rsidRPr="00657739" w:rsidRDefault="00000000" w:rsidP="002704A6">
            <w:pPr>
              <w:autoSpaceDE w:val="0"/>
              <w:autoSpaceDN w:val="0"/>
              <w:adjustRightInd w:val="0"/>
              <w:spacing w:line="240" w:lineRule="auto"/>
              <w:jc w:val="center"/>
              <w:rPr>
                <w:ins w:id="2106" w:author="AbbVie10" w:date="2026-04-24T20:32:00Z"/>
                <w:rFonts w:ascii="Times New Roman" w:hAnsi="Times New Roman" w:cs="Times New Roman"/>
                <w:sz w:val="22"/>
                <w:szCs w:val="22"/>
                <w:rPrChange w:id="2107" w:author="AbbVie3" w:date="2026-04-28T09:38:00Z">
                  <w:rPr>
                    <w:ins w:id="2108" w:author="AbbVie10" w:date="2026-04-24T20:32:00Z"/>
                    <w:rFonts w:ascii="Times New Roman" w:hAnsi="Times New Roman" w:cs="Times New Roman"/>
                    <w:iCs/>
                    <w:sz w:val="22"/>
                    <w:szCs w:val="22"/>
                    <w:lang w:val="en-US"/>
                  </w:rPr>
                </w:rPrChange>
              </w:rPr>
            </w:pPr>
            <w:ins w:id="2109" w:author="AbbVie10" w:date="2026-04-24T20:32:00Z">
              <w:r w:rsidRPr="00657739">
                <w:rPr>
                  <w:rFonts w:ascii="Times New Roman" w:hAnsi="Times New Roman" w:cs="Times New Roman"/>
                  <w:iCs/>
                  <w:sz w:val="22"/>
                  <w:szCs w:val="22"/>
                </w:rPr>
                <w:t>21 (16</w:t>
              </w:r>
            </w:ins>
            <w:ins w:id="2110" w:author="AbbVie1" w:date="2026-04-27T14:38:00Z">
              <w:r w:rsidR="002709D0" w:rsidRPr="00657739">
                <w:rPr>
                  <w:rFonts w:ascii="Times New Roman" w:hAnsi="Times New Roman" w:cs="Times New Roman"/>
                  <w:iCs/>
                  <w:sz w:val="22"/>
                  <w:szCs w:val="22"/>
                </w:rPr>
                <w:t>,</w:t>
              </w:r>
            </w:ins>
            <w:ins w:id="2111" w:author="AbbVie10" w:date="2026-04-24T20:32:00Z">
              <w:del w:id="2112" w:author="AbbVie1" w:date="2026-04-27T14:38: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6, 24</w:t>
              </w:r>
              <w:del w:id="2113" w:author="AbbVie1" w:date="2026-04-27T14:38:00Z">
                <w:r w:rsidRPr="00657739">
                  <w:rPr>
                    <w:rFonts w:ascii="Times New Roman" w:hAnsi="Times New Roman" w:cs="Times New Roman"/>
                    <w:iCs/>
                    <w:sz w:val="22"/>
                    <w:szCs w:val="22"/>
                  </w:rPr>
                  <w:delText>.</w:delText>
                </w:r>
              </w:del>
            </w:ins>
            <w:ins w:id="2114" w:author="AbbVie1" w:date="2026-04-27T14:38:00Z">
              <w:r w:rsidR="002709D0" w:rsidRPr="00657739">
                <w:rPr>
                  <w:rFonts w:ascii="Times New Roman" w:hAnsi="Times New Roman" w:cs="Times New Roman"/>
                  <w:iCs/>
                  <w:sz w:val="22"/>
                  <w:szCs w:val="22"/>
                </w:rPr>
                <w:t>,</w:t>
              </w:r>
            </w:ins>
            <w:ins w:id="2115" w:author="AbbVie10" w:date="2026-04-24T20:32:00Z">
              <w:r w:rsidRPr="00657739">
                <w:rPr>
                  <w:rFonts w:ascii="Times New Roman" w:hAnsi="Times New Roman" w:cs="Times New Roman"/>
                  <w:iCs/>
                  <w:sz w:val="22"/>
                  <w:szCs w:val="22"/>
                </w:rPr>
                <w:t>7)</w:t>
              </w:r>
            </w:ins>
          </w:p>
        </w:tc>
      </w:tr>
      <w:tr w:rsidR="003C5CD0" w14:paraId="095E7A11" w14:textId="77777777" w:rsidTr="00976BA9">
        <w:trPr>
          <w:ins w:id="2116" w:author="AbbVie10" w:date="2026-04-24T20:32:00Z"/>
        </w:trPr>
        <w:tc>
          <w:tcPr>
            <w:tcW w:w="1979" w:type="pct"/>
          </w:tcPr>
          <w:p w14:paraId="7FE3D2DA" w14:textId="29B8B645" w:rsidR="002704A6" w:rsidRPr="00657739" w:rsidRDefault="00000000">
            <w:pPr>
              <w:tabs>
                <w:tab w:val="clear" w:pos="567"/>
              </w:tabs>
              <w:autoSpaceDE w:val="0"/>
              <w:autoSpaceDN w:val="0"/>
              <w:adjustRightInd w:val="0"/>
              <w:spacing w:line="240" w:lineRule="auto"/>
              <w:ind w:left="179"/>
              <w:rPr>
                <w:ins w:id="2117" w:author="AbbVie10" w:date="2026-04-24T20:32:00Z"/>
                <w:rFonts w:ascii="Times New Roman" w:hAnsi="Times New Roman" w:cs="Times New Roman"/>
                <w:sz w:val="22"/>
                <w:szCs w:val="22"/>
                <w:rPrChange w:id="2118" w:author="AbbVie3" w:date="2026-04-28T09:38:00Z">
                  <w:rPr>
                    <w:ins w:id="2119" w:author="AbbVie10" w:date="2026-04-24T20:32:00Z"/>
                    <w:rFonts w:ascii="Times New Roman" w:hAnsi="Times New Roman" w:cs="Times New Roman"/>
                    <w:iCs/>
                    <w:sz w:val="22"/>
                    <w:szCs w:val="22"/>
                    <w:lang w:val="en-US"/>
                  </w:rPr>
                </w:rPrChange>
              </w:rPr>
              <w:pPrChange w:id="2120" w:author="AbbVie2" w:date="2026-04-27T12:50:00Z">
                <w:pPr>
                  <w:autoSpaceDE w:val="0"/>
                  <w:autoSpaceDN w:val="0"/>
                  <w:adjustRightInd w:val="0"/>
                  <w:spacing w:line="240" w:lineRule="auto"/>
                </w:pPr>
              </w:pPrChange>
            </w:pPr>
            <w:ins w:id="2121" w:author="AbbVie10" w:date="2026-04-24T20:32:00Z">
              <w:r w:rsidRPr="00657739">
                <w:rPr>
                  <w:rFonts w:ascii="Times New Roman" w:hAnsi="Times New Roman" w:cs="Times New Roman"/>
                  <w:iCs/>
                  <w:sz w:val="22"/>
                  <w:szCs w:val="22"/>
                </w:rPr>
                <w:t xml:space="preserve">HR (95% TI) </w:t>
              </w:r>
            </w:ins>
          </w:p>
        </w:tc>
        <w:tc>
          <w:tcPr>
            <w:tcW w:w="3021" w:type="pct"/>
            <w:gridSpan w:val="2"/>
            <w:vAlign w:val="center"/>
          </w:tcPr>
          <w:p w14:paraId="621CE3DD" w14:textId="77777777" w:rsidR="002704A6" w:rsidRPr="00657739" w:rsidRDefault="00000000" w:rsidP="002704A6">
            <w:pPr>
              <w:autoSpaceDE w:val="0"/>
              <w:autoSpaceDN w:val="0"/>
              <w:adjustRightInd w:val="0"/>
              <w:spacing w:line="240" w:lineRule="auto"/>
              <w:jc w:val="center"/>
              <w:rPr>
                <w:ins w:id="2122" w:author="AbbVie10" w:date="2026-04-24T20:32:00Z"/>
                <w:rFonts w:ascii="Times New Roman" w:hAnsi="Times New Roman" w:cs="Times New Roman"/>
                <w:sz w:val="22"/>
                <w:szCs w:val="22"/>
                <w:rPrChange w:id="2123" w:author="AbbVie3" w:date="2026-04-28T09:38:00Z">
                  <w:rPr>
                    <w:ins w:id="2124" w:author="AbbVie10" w:date="2026-04-24T20:32:00Z"/>
                    <w:rFonts w:ascii="Times New Roman" w:hAnsi="Times New Roman" w:cs="Times New Roman"/>
                    <w:iCs/>
                    <w:sz w:val="22"/>
                    <w:szCs w:val="22"/>
                    <w:lang w:val="en-US"/>
                  </w:rPr>
                </w:rPrChange>
              </w:rPr>
            </w:pPr>
            <w:ins w:id="2125" w:author="AbbVie10" w:date="2026-04-24T20:32:00Z">
              <w:r w:rsidRPr="00657739">
                <w:rPr>
                  <w:rFonts w:ascii="Times New Roman" w:hAnsi="Times New Roman" w:cs="Times New Roman"/>
                  <w:iCs/>
                  <w:sz w:val="22"/>
                  <w:szCs w:val="22"/>
                </w:rPr>
                <w:t>0.22 (0.13, 0.36)</w:t>
              </w:r>
            </w:ins>
          </w:p>
        </w:tc>
      </w:tr>
      <w:tr w:rsidR="003C5CD0" w14:paraId="44BC24D4" w14:textId="77777777" w:rsidTr="00976BA9">
        <w:trPr>
          <w:ins w:id="2126" w:author="AbbVie10" w:date="2026-04-24T20:32:00Z"/>
        </w:trPr>
        <w:tc>
          <w:tcPr>
            <w:tcW w:w="1979" w:type="pct"/>
          </w:tcPr>
          <w:p w14:paraId="087D9D6B" w14:textId="40A6FF33" w:rsidR="002704A6" w:rsidRPr="00657739" w:rsidRDefault="00000000">
            <w:pPr>
              <w:tabs>
                <w:tab w:val="clear" w:pos="567"/>
              </w:tabs>
              <w:autoSpaceDE w:val="0"/>
              <w:autoSpaceDN w:val="0"/>
              <w:adjustRightInd w:val="0"/>
              <w:spacing w:line="240" w:lineRule="auto"/>
              <w:ind w:left="179"/>
              <w:rPr>
                <w:ins w:id="2127" w:author="AbbVie10" w:date="2026-04-24T20:32:00Z"/>
                <w:rFonts w:ascii="Times New Roman" w:hAnsi="Times New Roman" w:cs="Times New Roman"/>
                <w:sz w:val="22"/>
                <w:szCs w:val="22"/>
                <w:rPrChange w:id="2128" w:author="AbbVie3" w:date="2026-04-28T09:38:00Z">
                  <w:rPr>
                    <w:ins w:id="2129" w:author="AbbVie10" w:date="2026-04-24T20:32:00Z"/>
                    <w:rFonts w:ascii="Times New Roman" w:hAnsi="Times New Roman" w:cs="Times New Roman"/>
                    <w:iCs/>
                    <w:sz w:val="22"/>
                    <w:szCs w:val="22"/>
                    <w:lang w:val="en-US"/>
                  </w:rPr>
                </w:rPrChange>
              </w:rPr>
              <w:pPrChange w:id="2130" w:author="AbbVie2" w:date="2026-04-27T12:50:00Z">
                <w:pPr>
                  <w:autoSpaceDE w:val="0"/>
                  <w:autoSpaceDN w:val="0"/>
                  <w:adjustRightInd w:val="0"/>
                  <w:spacing w:line="240" w:lineRule="auto"/>
                </w:pPr>
              </w:pPrChange>
            </w:pPr>
            <w:ins w:id="2131" w:author="AbbVie10" w:date="2026-04-24T20:32:00Z">
              <w:r w:rsidRPr="00657739">
                <w:rPr>
                  <w:rFonts w:ascii="Times New Roman" w:hAnsi="Times New Roman" w:cs="Times New Roman"/>
                  <w:iCs/>
                  <w:sz w:val="22"/>
                  <w:szCs w:val="22"/>
                </w:rPr>
                <w:t>p vērtība</w:t>
              </w:r>
              <w:r w:rsidRPr="00657739">
                <w:rPr>
                  <w:rFonts w:ascii="Times New Roman" w:hAnsi="Times New Roman" w:cs="Times New Roman"/>
                  <w:iCs/>
                  <w:sz w:val="22"/>
                  <w:szCs w:val="22"/>
                  <w:vertAlign w:val="superscript"/>
                </w:rPr>
                <w:t xml:space="preserve">b </w:t>
              </w:r>
            </w:ins>
          </w:p>
        </w:tc>
        <w:tc>
          <w:tcPr>
            <w:tcW w:w="3021" w:type="pct"/>
            <w:gridSpan w:val="2"/>
            <w:vAlign w:val="center"/>
          </w:tcPr>
          <w:p w14:paraId="560CD109" w14:textId="77777777" w:rsidR="002704A6" w:rsidRPr="00657739" w:rsidRDefault="00000000" w:rsidP="002704A6">
            <w:pPr>
              <w:autoSpaceDE w:val="0"/>
              <w:autoSpaceDN w:val="0"/>
              <w:adjustRightInd w:val="0"/>
              <w:spacing w:line="240" w:lineRule="auto"/>
              <w:jc w:val="center"/>
              <w:rPr>
                <w:ins w:id="2132" w:author="AbbVie10" w:date="2026-04-24T20:32:00Z"/>
                <w:rFonts w:ascii="Times New Roman" w:hAnsi="Times New Roman" w:cs="Times New Roman"/>
                <w:sz w:val="22"/>
                <w:szCs w:val="22"/>
                <w:rPrChange w:id="2133" w:author="AbbVie3" w:date="2026-04-28T09:38:00Z">
                  <w:rPr>
                    <w:ins w:id="2134" w:author="AbbVie10" w:date="2026-04-24T20:32:00Z"/>
                    <w:rFonts w:ascii="Times New Roman" w:hAnsi="Times New Roman" w:cs="Times New Roman"/>
                    <w:iCs/>
                    <w:sz w:val="22"/>
                    <w:szCs w:val="22"/>
                    <w:lang w:val="en-US"/>
                  </w:rPr>
                </w:rPrChange>
              </w:rPr>
            </w:pPr>
            <w:ins w:id="2135" w:author="AbbVie10" w:date="2026-04-24T20:32:00Z">
              <w:r w:rsidRPr="00657739">
                <w:rPr>
                  <w:rFonts w:ascii="Times New Roman" w:hAnsi="Times New Roman" w:cs="Times New Roman"/>
                  <w:iCs/>
                  <w:sz w:val="22"/>
                  <w:szCs w:val="22"/>
                </w:rPr>
                <w:t>&lt;0,0001</w:t>
              </w:r>
            </w:ins>
          </w:p>
        </w:tc>
      </w:tr>
      <w:tr w:rsidR="003C5CD0" w14:paraId="0E3102E8" w14:textId="77777777" w:rsidTr="00DA7D07">
        <w:trPr>
          <w:trHeight w:val="70"/>
          <w:ins w:id="2136" w:author="AbbVie10" w:date="2026-04-24T20:32:00Z"/>
        </w:trPr>
        <w:tc>
          <w:tcPr>
            <w:tcW w:w="1979" w:type="pct"/>
          </w:tcPr>
          <w:p w14:paraId="00DDBBB3" w14:textId="50220D82" w:rsidR="002704A6" w:rsidRPr="00657739" w:rsidRDefault="00000000" w:rsidP="002704A6">
            <w:pPr>
              <w:autoSpaceDE w:val="0"/>
              <w:autoSpaceDN w:val="0"/>
              <w:adjustRightInd w:val="0"/>
              <w:spacing w:line="240" w:lineRule="auto"/>
              <w:rPr>
                <w:ins w:id="2137" w:author="AbbVie10" w:date="2026-04-24T20:32:00Z"/>
                <w:rFonts w:ascii="Times New Roman" w:hAnsi="Times New Roman" w:cs="Times New Roman"/>
                <w:sz w:val="22"/>
                <w:szCs w:val="22"/>
                <w:rPrChange w:id="2138" w:author="AbbVie1" w:date="2026-04-28T09:38:00Z">
                  <w:rPr>
                    <w:ins w:id="2139" w:author="AbbVie10" w:date="2026-04-24T20:32:00Z"/>
                    <w:rFonts w:ascii="Times New Roman" w:hAnsi="Times New Roman" w:cs="Times New Roman"/>
                    <w:iCs/>
                    <w:sz w:val="22"/>
                    <w:szCs w:val="22"/>
                    <w:lang w:val="en-US"/>
                  </w:rPr>
                </w:rPrChange>
              </w:rPr>
            </w:pPr>
            <w:ins w:id="2140" w:author="AbbVie10" w:date="2026-04-24T20:32:00Z">
              <w:r w:rsidRPr="00657739">
                <w:rPr>
                  <w:rFonts w:ascii="Times New Roman" w:hAnsi="Times New Roman" w:cs="Times New Roman"/>
                  <w:sz w:val="22"/>
                  <w:szCs w:val="22"/>
                </w:rPr>
                <w:t xml:space="preserve">Pilnīgas </w:t>
              </w:r>
            </w:ins>
            <w:ins w:id="2141" w:author="AbbVie2" w:date="2026-04-28T11:03:00Z">
              <w:r w:rsidR="00FF41B7" w:rsidRPr="00657739">
                <w:rPr>
                  <w:rFonts w:ascii="Times New Roman" w:hAnsi="Times New Roman" w:cs="Times New Roman"/>
                  <w:sz w:val="22"/>
                  <w:szCs w:val="22"/>
                </w:rPr>
                <w:t xml:space="preserve">remisijas </w:t>
              </w:r>
            </w:ins>
            <w:ins w:id="2142" w:author="AbbVie10" w:date="2026-04-24T20:32:00Z">
              <w:r w:rsidRPr="00657739">
                <w:rPr>
                  <w:rFonts w:ascii="Times New Roman" w:hAnsi="Times New Roman" w:cs="Times New Roman"/>
                  <w:sz w:val="22"/>
                  <w:szCs w:val="22"/>
                </w:rPr>
                <w:t>rādītājs (%)</w:t>
              </w:r>
              <w:r w:rsidRPr="00657739">
                <w:rPr>
                  <w:rFonts w:ascii="Times New Roman" w:hAnsi="Times New Roman" w:cs="Times New Roman"/>
                  <w:sz w:val="22"/>
                  <w:szCs w:val="22"/>
                  <w:vertAlign w:val="superscript"/>
                </w:rPr>
                <w:t xml:space="preserve">c </w:t>
              </w:r>
            </w:ins>
          </w:p>
        </w:tc>
        <w:tc>
          <w:tcPr>
            <w:tcW w:w="1370" w:type="pct"/>
            <w:vAlign w:val="center"/>
          </w:tcPr>
          <w:p w14:paraId="55767DF8" w14:textId="77777777" w:rsidR="002704A6" w:rsidRPr="00657739" w:rsidRDefault="00000000" w:rsidP="002704A6">
            <w:pPr>
              <w:autoSpaceDE w:val="0"/>
              <w:autoSpaceDN w:val="0"/>
              <w:adjustRightInd w:val="0"/>
              <w:spacing w:line="240" w:lineRule="auto"/>
              <w:jc w:val="center"/>
              <w:rPr>
                <w:ins w:id="2143" w:author="AbbVie10" w:date="2026-04-24T20:32:00Z"/>
                <w:rFonts w:ascii="Times New Roman" w:hAnsi="Times New Roman" w:cs="Times New Roman"/>
                <w:sz w:val="22"/>
                <w:szCs w:val="22"/>
                <w:rPrChange w:id="2144" w:author="AbbVie3" w:date="2026-04-28T09:38:00Z">
                  <w:rPr>
                    <w:ins w:id="2145" w:author="AbbVie10" w:date="2026-04-24T20:32:00Z"/>
                    <w:rFonts w:ascii="Times New Roman" w:hAnsi="Times New Roman" w:cs="Times New Roman"/>
                    <w:iCs/>
                    <w:sz w:val="22"/>
                    <w:szCs w:val="22"/>
                    <w:lang w:val="en-US"/>
                  </w:rPr>
                </w:rPrChange>
              </w:rPr>
            </w:pPr>
            <w:ins w:id="2146" w:author="AbbVie10" w:date="2026-04-24T20:32:00Z">
              <w:r w:rsidRPr="00657739">
                <w:rPr>
                  <w:rFonts w:ascii="Times New Roman" w:hAnsi="Times New Roman" w:cs="Times New Roman"/>
                  <w:iCs/>
                  <w:sz w:val="22"/>
                  <w:szCs w:val="22"/>
                </w:rPr>
                <w:t>39</w:t>
              </w:r>
            </w:ins>
          </w:p>
        </w:tc>
        <w:tc>
          <w:tcPr>
            <w:tcW w:w="1651" w:type="pct"/>
            <w:vAlign w:val="center"/>
          </w:tcPr>
          <w:p w14:paraId="3DCB78EC" w14:textId="77777777" w:rsidR="002704A6" w:rsidRPr="00657739" w:rsidRDefault="00000000" w:rsidP="002704A6">
            <w:pPr>
              <w:autoSpaceDE w:val="0"/>
              <w:autoSpaceDN w:val="0"/>
              <w:adjustRightInd w:val="0"/>
              <w:spacing w:line="240" w:lineRule="auto"/>
              <w:jc w:val="center"/>
              <w:rPr>
                <w:ins w:id="2147" w:author="AbbVie10" w:date="2026-04-24T20:32:00Z"/>
                <w:rFonts w:ascii="Times New Roman" w:hAnsi="Times New Roman" w:cs="Times New Roman"/>
                <w:sz w:val="22"/>
                <w:szCs w:val="22"/>
                <w:rPrChange w:id="2148" w:author="AbbVie3" w:date="2026-04-28T09:38:00Z">
                  <w:rPr>
                    <w:ins w:id="2149" w:author="AbbVie10" w:date="2026-04-24T20:32:00Z"/>
                    <w:rFonts w:ascii="Times New Roman" w:hAnsi="Times New Roman" w:cs="Times New Roman"/>
                    <w:iCs/>
                    <w:sz w:val="22"/>
                    <w:szCs w:val="22"/>
                    <w:lang w:val="en-US"/>
                  </w:rPr>
                </w:rPrChange>
              </w:rPr>
            </w:pPr>
            <w:ins w:id="2150" w:author="AbbVie10" w:date="2026-04-24T20:32:00Z">
              <w:r w:rsidRPr="00657739">
                <w:rPr>
                  <w:rFonts w:ascii="Times New Roman" w:hAnsi="Times New Roman" w:cs="Times New Roman"/>
                  <w:iCs/>
                  <w:sz w:val="22"/>
                  <w:szCs w:val="22"/>
                </w:rPr>
                <w:t>11</w:t>
              </w:r>
            </w:ins>
          </w:p>
        </w:tc>
      </w:tr>
      <w:tr w:rsidR="003C5CD0" w14:paraId="524D4C80" w14:textId="77777777" w:rsidTr="00DA7D07">
        <w:trPr>
          <w:trHeight w:val="70"/>
          <w:ins w:id="2151" w:author="AbbVie10" w:date="2026-04-24T20:32:00Z"/>
        </w:trPr>
        <w:tc>
          <w:tcPr>
            <w:tcW w:w="1979" w:type="pct"/>
          </w:tcPr>
          <w:p w14:paraId="6904823E" w14:textId="77777777" w:rsidR="002704A6" w:rsidRPr="00657739" w:rsidRDefault="00000000" w:rsidP="002704A6">
            <w:pPr>
              <w:autoSpaceDE w:val="0"/>
              <w:autoSpaceDN w:val="0"/>
              <w:adjustRightInd w:val="0"/>
              <w:spacing w:line="240" w:lineRule="auto"/>
              <w:rPr>
                <w:ins w:id="2152" w:author="AbbVie10" w:date="2026-04-24T20:32:00Z"/>
                <w:rFonts w:ascii="Times New Roman" w:hAnsi="Times New Roman" w:cs="Times New Roman"/>
                <w:sz w:val="22"/>
                <w:szCs w:val="22"/>
                <w:rPrChange w:id="2153" w:author="AbbVie3" w:date="2026-04-28T09:38:00Z">
                  <w:rPr>
                    <w:ins w:id="2154" w:author="AbbVie10" w:date="2026-04-24T20:32:00Z"/>
                    <w:rFonts w:ascii="Times New Roman" w:hAnsi="Times New Roman" w:cs="Times New Roman"/>
                    <w:iCs/>
                    <w:sz w:val="22"/>
                    <w:szCs w:val="22"/>
                    <w:lang w:val="en-US"/>
                  </w:rPr>
                </w:rPrChange>
              </w:rPr>
            </w:pPr>
            <w:ins w:id="2155" w:author="AbbVie10" w:date="2026-04-24T20:32:00Z">
              <w:r w:rsidRPr="00657739">
                <w:rPr>
                  <w:rFonts w:ascii="Times New Roman" w:hAnsi="Times New Roman" w:cs="Times New Roman"/>
                  <w:iCs/>
                  <w:sz w:val="22"/>
                  <w:szCs w:val="22"/>
                </w:rPr>
                <w:t xml:space="preserve">    95% TI</w:t>
              </w:r>
            </w:ins>
          </w:p>
        </w:tc>
        <w:tc>
          <w:tcPr>
            <w:tcW w:w="1370" w:type="pct"/>
            <w:vAlign w:val="center"/>
          </w:tcPr>
          <w:p w14:paraId="6D057DFB" w14:textId="4772CBB9" w:rsidR="002704A6" w:rsidRPr="00657739" w:rsidRDefault="00000000" w:rsidP="002704A6">
            <w:pPr>
              <w:autoSpaceDE w:val="0"/>
              <w:autoSpaceDN w:val="0"/>
              <w:adjustRightInd w:val="0"/>
              <w:spacing w:line="240" w:lineRule="auto"/>
              <w:jc w:val="center"/>
              <w:rPr>
                <w:ins w:id="2156" w:author="AbbVie10" w:date="2026-04-24T20:32:00Z"/>
                <w:rFonts w:ascii="Times New Roman" w:hAnsi="Times New Roman" w:cs="Times New Roman"/>
                <w:sz w:val="22"/>
                <w:szCs w:val="22"/>
                <w:rPrChange w:id="2157" w:author="AbbVie3" w:date="2026-04-28T09:38:00Z">
                  <w:rPr>
                    <w:ins w:id="2158" w:author="AbbVie10" w:date="2026-04-24T20:32:00Z"/>
                    <w:rFonts w:ascii="Times New Roman" w:hAnsi="Times New Roman" w:cs="Times New Roman"/>
                    <w:iCs/>
                    <w:sz w:val="22"/>
                    <w:szCs w:val="22"/>
                    <w:lang w:val="en-US"/>
                  </w:rPr>
                </w:rPrChange>
              </w:rPr>
            </w:pPr>
            <w:ins w:id="2159" w:author="AbbVie10" w:date="2026-04-24T20:32:00Z">
              <w:r w:rsidRPr="00657739">
                <w:rPr>
                  <w:rFonts w:ascii="Times New Roman" w:hAnsi="Times New Roman" w:cs="Times New Roman"/>
                  <w:iCs/>
                  <w:sz w:val="22"/>
                  <w:szCs w:val="22"/>
                </w:rPr>
                <w:t>(29</w:t>
              </w:r>
            </w:ins>
            <w:ins w:id="2160" w:author="AbbVie1" w:date="2026-04-27T14:38:00Z">
              <w:r w:rsidR="002709D0" w:rsidRPr="00657739">
                <w:rPr>
                  <w:rFonts w:ascii="Times New Roman" w:hAnsi="Times New Roman" w:cs="Times New Roman"/>
                  <w:iCs/>
                  <w:sz w:val="22"/>
                  <w:szCs w:val="22"/>
                </w:rPr>
                <w:t>,</w:t>
              </w:r>
            </w:ins>
            <w:ins w:id="2161" w:author="AbbVie10" w:date="2026-04-24T20:32:00Z">
              <w:del w:id="2162" w:author="AbbVie1" w:date="2026-04-27T14:38: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4, 48</w:t>
              </w:r>
            </w:ins>
            <w:ins w:id="2163" w:author="AbbVie1" w:date="2026-04-27T14:39:00Z">
              <w:r w:rsidR="002709D0" w:rsidRPr="00657739">
                <w:rPr>
                  <w:rFonts w:ascii="Times New Roman" w:hAnsi="Times New Roman" w:cs="Times New Roman"/>
                  <w:iCs/>
                  <w:sz w:val="22"/>
                  <w:szCs w:val="22"/>
                </w:rPr>
                <w:t>,</w:t>
              </w:r>
            </w:ins>
            <w:ins w:id="2164" w:author="AbbVie10" w:date="2026-04-24T20:32:00Z">
              <w:del w:id="2165" w:author="AbbVie1" w:date="2026-04-27T14:39: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0)</w:t>
              </w:r>
            </w:ins>
          </w:p>
        </w:tc>
        <w:tc>
          <w:tcPr>
            <w:tcW w:w="1651" w:type="pct"/>
            <w:vAlign w:val="center"/>
          </w:tcPr>
          <w:p w14:paraId="06BEF0E3" w14:textId="0D1831D6" w:rsidR="002704A6" w:rsidRPr="00657739" w:rsidRDefault="00000000" w:rsidP="002704A6">
            <w:pPr>
              <w:autoSpaceDE w:val="0"/>
              <w:autoSpaceDN w:val="0"/>
              <w:adjustRightInd w:val="0"/>
              <w:spacing w:line="240" w:lineRule="auto"/>
              <w:jc w:val="center"/>
              <w:rPr>
                <w:ins w:id="2166" w:author="AbbVie10" w:date="2026-04-24T20:32:00Z"/>
                <w:rFonts w:ascii="Times New Roman" w:hAnsi="Times New Roman" w:cs="Times New Roman"/>
                <w:sz w:val="22"/>
                <w:szCs w:val="22"/>
                <w:rPrChange w:id="2167" w:author="AbbVie3" w:date="2026-04-28T09:38:00Z">
                  <w:rPr>
                    <w:ins w:id="2168" w:author="AbbVie10" w:date="2026-04-24T20:32:00Z"/>
                    <w:rFonts w:ascii="Times New Roman" w:hAnsi="Times New Roman" w:cs="Times New Roman"/>
                    <w:iCs/>
                    <w:sz w:val="22"/>
                    <w:szCs w:val="22"/>
                    <w:lang w:val="en-US"/>
                  </w:rPr>
                </w:rPrChange>
              </w:rPr>
            </w:pPr>
            <w:ins w:id="2169" w:author="AbbVie10" w:date="2026-04-24T20:32:00Z">
              <w:r w:rsidRPr="00657739">
                <w:rPr>
                  <w:rFonts w:ascii="Times New Roman" w:hAnsi="Times New Roman" w:cs="Times New Roman"/>
                  <w:iCs/>
                  <w:sz w:val="22"/>
                  <w:szCs w:val="22"/>
                </w:rPr>
                <w:t>(5</w:t>
              </w:r>
            </w:ins>
            <w:ins w:id="2170" w:author="AbbVie1" w:date="2026-04-27T14:39:00Z">
              <w:r w:rsidR="002709D0" w:rsidRPr="00657739">
                <w:rPr>
                  <w:rFonts w:ascii="Times New Roman" w:hAnsi="Times New Roman" w:cs="Times New Roman"/>
                  <w:iCs/>
                  <w:sz w:val="22"/>
                  <w:szCs w:val="22"/>
                </w:rPr>
                <w:t>,</w:t>
              </w:r>
            </w:ins>
            <w:ins w:id="2171" w:author="AbbVie10" w:date="2026-04-24T20:32:00Z">
              <w:del w:id="2172" w:author="AbbVie1" w:date="2026-04-27T14:39: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3, 17</w:t>
              </w:r>
            </w:ins>
            <w:ins w:id="2173" w:author="AbbVie1" w:date="2026-04-27T14:39:00Z">
              <w:r w:rsidR="002709D0" w:rsidRPr="00657739">
                <w:rPr>
                  <w:rFonts w:ascii="Times New Roman" w:hAnsi="Times New Roman" w:cs="Times New Roman"/>
                  <w:iCs/>
                  <w:sz w:val="22"/>
                  <w:szCs w:val="22"/>
                </w:rPr>
                <w:t>,</w:t>
              </w:r>
            </w:ins>
            <w:ins w:id="2174" w:author="AbbVie10" w:date="2026-04-24T20:32:00Z">
              <w:del w:id="2175" w:author="AbbVie1" w:date="2026-04-27T14:39: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5)</w:t>
              </w:r>
            </w:ins>
          </w:p>
        </w:tc>
      </w:tr>
      <w:tr w:rsidR="003C5CD0" w14:paraId="5568E79F" w14:textId="77777777" w:rsidTr="00976BA9">
        <w:trPr>
          <w:trHeight w:val="70"/>
          <w:ins w:id="2176" w:author="AbbVie10" w:date="2026-04-24T20:32:00Z"/>
        </w:trPr>
        <w:tc>
          <w:tcPr>
            <w:tcW w:w="1979" w:type="pct"/>
          </w:tcPr>
          <w:p w14:paraId="3B73F0FC" w14:textId="77777777" w:rsidR="002704A6" w:rsidRPr="00657739" w:rsidRDefault="00000000" w:rsidP="002704A6">
            <w:pPr>
              <w:autoSpaceDE w:val="0"/>
              <w:autoSpaceDN w:val="0"/>
              <w:adjustRightInd w:val="0"/>
              <w:spacing w:line="240" w:lineRule="auto"/>
              <w:rPr>
                <w:ins w:id="2177" w:author="AbbVie10" w:date="2026-04-24T20:32:00Z"/>
                <w:rFonts w:ascii="Times New Roman" w:hAnsi="Times New Roman" w:cs="Times New Roman"/>
                <w:b/>
                <w:sz w:val="22"/>
                <w:szCs w:val="22"/>
                <w:rPrChange w:id="2178" w:author="AbbVie2" w:date="2026-04-28T11:03:00Z">
                  <w:rPr>
                    <w:ins w:id="2179" w:author="AbbVie10" w:date="2026-04-24T20:32:00Z"/>
                    <w:rFonts w:ascii="Times New Roman" w:hAnsi="Times New Roman" w:cs="Times New Roman"/>
                    <w:b/>
                    <w:bCs/>
                    <w:iCs/>
                    <w:sz w:val="22"/>
                    <w:szCs w:val="22"/>
                    <w:lang w:val="en-US"/>
                  </w:rPr>
                </w:rPrChange>
              </w:rPr>
            </w:pPr>
            <w:ins w:id="2180" w:author="AbbVie10" w:date="2026-04-24T20:32:00Z">
              <w:r w:rsidRPr="00657739">
                <w:rPr>
                  <w:rFonts w:ascii="Times New Roman" w:hAnsi="Times New Roman" w:cs="Times New Roman"/>
                  <w:iCs/>
                  <w:sz w:val="22"/>
                  <w:szCs w:val="22"/>
                </w:rPr>
                <w:t xml:space="preserve">    p vērtība</w:t>
              </w:r>
              <w:r w:rsidRPr="00657739">
                <w:rPr>
                  <w:rFonts w:ascii="Times New Roman" w:hAnsi="Times New Roman" w:cs="Times New Roman"/>
                  <w:iCs/>
                  <w:sz w:val="22"/>
                  <w:szCs w:val="22"/>
                  <w:vertAlign w:val="superscript"/>
                </w:rPr>
                <w:t xml:space="preserve">d </w:t>
              </w:r>
            </w:ins>
          </w:p>
        </w:tc>
        <w:tc>
          <w:tcPr>
            <w:tcW w:w="3021" w:type="pct"/>
            <w:gridSpan w:val="2"/>
            <w:vAlign w:val="center"/>
          </w:tcPr>
          <w:p w14:paraId="69F0C956" w14:textId="77777777" w:rsidR="002704A6" w:rsidRPr="00657739" w:rsidRDefault="00000000" w:rsidP="002704A6">
            <w:pPr>
              <w:autoSpaceDE w:val="0"/>
              <w:autoSpaceDN w:val="0"/>
              <w:adjustRightInd w:val="0"/>
              <w:spacing w:line="240" w:lineRule="auto"/>
              <w:jc w:val="center"/>
              <w:rPr>
                <w:ins w:id="2181" w:author="AbbVie10" w:date="2026-04-24T20:32:00Z"/>
                <w:rFonts w:ascii="Times New Roman" w:hAnsi="Times New Roman" w:cs="Times New Roman"/>
                <w:sz w:val="22"/>
                <w:szCs w:val="22"/>
                <w:rPrChange w:id="2182" w:author="AbbVie2" w:date="2026-04-28T11:03:00Z">
                  <w:rPr>
                    <w:ins w:id="2183" w:author="AbbVie10" w:date="2026-04-24T20:32:00Z"/>
                    <w:rFonts w:ascii="Times New Roman" w:hAnsi="Times New Roman" w:cs="Times New Roman"/>
                    <w:iCs/>
                    <w:sz w:val="22"/>
                    <w:szCs w:val="22"/>
                    <w:lang w:val="en-US"/>
                  </w:rPr>
                </w:rPrChange>
              </w:rPr>
            </w:pPr>
            <w:ins w:id="2184" w:author="AbbVie10" w:date="2026-04-24T20:32:00Z">
              <w:r w:rsidRPr="00657739">
                <w:rPr>
                  <w:rFonts w:ascii="Times New Roman" w:hAnsi="Times New Roman" w:cs="Times New Roman"/>
                  <w:iCs/>
                  <w:sz w:val="22"/>
                  <w:szCs w:val="22"/>
                </w:rPr>
                <w:t>&lt;0,0001</w:t>
              </w:r>
            </w:ins>
          </w:p>
        </w:tc>
      </w:tr>
      <w:tr w:rsidR="003C5CD0" w14:paraId="0C5B7065" w14:textId="77777777" w:rsidTr="00DA7D07">
        <w:trPr>
          <w:trHeight w:val="70"/>
          <w:ins w:id="2185" w:author="AbbVie10" w:date="2026-04-24T20:32:00Z"/>
        </w:trPr>
        <w:tc>
          <w:tcPr>
            <w:tcW w:w="1979" w:type="pct"/>
          </w:tcPr>
          <w:p w14:paraId="348A9082" w14:textId="21F991B4" w:rsidR="002704A6" w:rsidRPr="00657739" w:rsidRDefault="00000000" w:rsidP="002704A6">
            <w:pPr>
              <w:autoSpaceDE w:val="0"/>
              <w:autoSpaceDN w:val="0"/>
              <w:adjustRightInd w:val="0"/>
              <w:spacing w:line="240" w:lineRule="auto"/>
              <w:rPr>
                <w:ins w:id="2186" w:author="AbbVie10" w:date="2026-04-24T20:32:00Z"/>
                <w:rFonts w:ascii="Times New Roman" w:hAnsi="Times New Roman" w:cs="Times New Roman"/>
                <w:sz w:val="22"/>
                <w:szCs w:val="22"/>
                <w:rPrChange w:id="2187" w:author="AbbVie2" w:date="2026-04-28T11:03:00Z">
                  <w:rPr>
                    <w:ins w:id="2188" w:author="AbbVie10" w:date="2026-04-24T20:32:00Z"/>
                    <w:rFonts w:ascii="Times New Roman" w:hAnsi="Times New Roman" w:cs="Times New Roman"/>
                    <w:iCs/>
                    <w:sz w:val="22"/>
                    <w:szCs w:val="22"/>
                    <w:lang w:val="en-US"/>
                  </w:rPr>
                </w:rPrChange>
              </w:rPr>
            </w:pPr>
            <w:ins w:id="2189" w:author="AbbVie10" w:date="2026-04-24T20:32:00Z">
              <w:r w:rsidRPr="00657739">
                <w:rPr>
                  <w:rFonts w:ascii="Times New Roman" w:hAnsi="Times New Roman" w:cs="Times New Roman"/>
                  <w:sz w:val="22"/>
                  <w:szCs w:val="22"/>
                </w:rPr>
                <w:t>Kopē</w:t>
              </w:r>
            </w:ins>
            <w:ins w:id="2190" w:author="AbbVie2" w:date="2026-04-28T11:05:00Z">
              <w:r w:rsidR="0031368E" w:rsidRPr="00657739">
                <w:rPr>
                  <w:rFonts w:ascii="Times New Roman" w:hAnsi="Times New Roman" w:cs="Times New Roman"/>
                  <w:sz w:val="22"/>
                  <w:szCs w:val="22"/>
                </w:rPr>
                <w:t xml:space="preserve">jais remisijas </w:t>
              </w:r>
            </w:ins>
            <w:ins w:id="2191" w:author="AbbVie10" w:date="2026-04-24T20:32:00Z">
              <w:r w:rsidR="00DE55D8" w:rsidRPr="00657739">
                <w:rPr>
                  <w:rFonts w:ascii="Times New Roman" w:hAnsi="Times New Roman" w:cs="Times New Roman"/>
                  <w:sz w:val="22"/>
                  <w:szCs w:val="22"/>
                </w:rPr>
                <w:t>rādītājs (%)</w:t>
              </w:r>
              <w:r w:rsidR="00DE55D8" w:rsidRPr="00657739">
                <w:rPr>
                  <w:rFonts w:ascii="Times New Roman" w:hAnsi="Times New Roman" w:cs="Times New Roman"/>
                  <w:sz w:val="22"/>
                  <w:szCs w:val="22"/>
                  <w:vertAlign w:val="superscript"/>
                </w:rPr>
                <w:t>e</w:t>
              </w:r>
            </w:ins>
          </w:p>
        </w:tc>
        <w:tc>
          <w:tcPr>
            <w:tcW w:w="1370" w:type="pct"/>
            <w:vAlign w:val="center"/>
          </w:tcPr>
          <w:p w14:paraId="42D6AB96" w14:textId="77777777" w:rsidR="002704A6" w:rsidRPr="00657739" w:rsidRDefault="00000000" w:rsidP="002704A6">
            <w:pPr>
              <w:autoSpaceDE w:val="0"/>
              <w:autoSpaceDN w:val="0"/>
              <w:adjustRightInd w:val="0"/>
              <w:spacing w:line="240" w:lineRule="auto"/>
              <w:jc w:val="center"/>
              <w:rPr>
                <w:ins w:id="2192" w:author="AbbVie10" w:date="2026-04-24T20:32:00Z"/>
                <w:rFonts w:ascii="Times New Roman" w:hAnsi="Times New Roman" w:cs="Times New Roman"/>
                <w:sz w:val="22"/>
                <w:szCs w:val="22"/>
                <w:rPrChange w:id="2193" w:author="AbbVie2" w:date="2026-04-28T11:03:00Z">
                  <w:rPr>
                    <w:ins w:id="2194" w:author="AbbVie10" w:date="2026-04-24T20:32:00Z"/>
                    <w:rFonts w:ascii="Times New Roman" w:hAnsi="Times New Roman" w:cs="Times New Roman"/>
                    <w:iCs/>
                    <w:sz w:val="22"/>
                    <w:szCs w:val="22"/>
                    <w:lang w:val="en-US"/>
                  </w:rPr>
                </w:rPrChange>
              </w:rPr>
            </w:pPr>
            <w:ins w:id="2195" w:author="AbbVie10" w:date="2026-04-24T20:32:00Z">
              <w:r w:rsidRPr="00657739">
                <w:rPr>
                  <w:rFonts w:ascii="Times New Roman" w:hAnsi="Times New Roman" w:cs="Times New Roman"/>
                  <w:sz w:val="22"/>
                  <w:szCs w:val="22"/>
                </w:rPr>
                <w:t>87</w:t>
              </w:r>
            </w:ins>
          </w:p>
        </w:tc>
        <w:tc>
          <w:tcPr>
            <w:tcW w:w="1651" w:type="pct"/>
            <w:vAlign w:val="center"/>
          </w:tcPr>
          <w:p w14:paraId="40816399" w14:textId="77777777" w:rsidR="002704A6" w:rsidRPr="00657739" w:rsidRDefault="00000000" w:rsidP="002704A6">
            <w:pPr>
              <w:autoSpaceDE w:val="0"/>
              <w:autoSpaceDN w:val="0"/>
              <w:adjustRightInd w:val="0"/>
              <w:spacing w:line="240" w:lineRule="auto"/>
              <w:jc w:val="center"/>
              <w:rPr>
                <w:ins w:id="2196" w:author="AbbVie10" w:date="2026-04-24T20:32:00Z"/>
                <w:rFonts w:ascii="Times New Roman" w:hAnsi="Times New Roman" w:cs="Times New Roman"/>
                <w:sz w:val="22"/>
                <w:szCs w:val="22"/>
                <w:rPrChange w:id="2197" w:author="AbbVie2" w:date="2026-04-28T11:03:00Z">
                  <w:rPr>
                    <w:ins w:id="2198" w:author="AbbVie10" w:date="2026-04-24T20:32:00Z"/>
                    <w:rFonts w:ascii="Times New Roman" w:hAnsi="Times New Roman" w:cs="Times New Roman"/>
                    <w:iCs/>
                    <w:sz w:val="22"/>
                    <w:szCs w:val="22"/>
                    <w:lang w:val="en-US"/>
                  </w:rPr>
                </w:rPrChange>
              </w:rPr>
            </w:pPr>
            <w:ins w:id="2199" w:author="AbbVie10" w:date="2026-04-24T20:32:00Z">
              <w:r w:rsidRPr="00657739">
                <w:rPr>
                  <w:rFonts w:ascii="Times New Roman" w:hAnsi="Times New Roman" w:cs="Times New Roman"/>
                  <w:sz w:val="22"/>
                  <w:szCs w:val="22"/>
                </w:rPr>
                <w:t>85</w:t>
              </w:r>
            </w:ins>
          </w:p>
        </w:tc>
      </w:tr>
      <w:tr w:rsidR="003C5CD0" w14:paraId="526C6F32" w14:textId="77777777" w:rsidTr="00DA7D07">
        <w:trPr>
          <w:trHeight w:val="70"/>
          <w:ins w:id="2200" w:author="AbbVie10" w:date="2026-04-24T20:32:00Z"/>
        </w:trPr>
        <w:tc>
          <w:tcPr>
            <w:tcW w:w="1979" w:type="pct"/>
          </w:tcPr>
          <w:p w14:paraId="4D45FE93" w14:textId="77777777" w:rsidR="002704A6" w:rsidRPr="00657739" w:rsidRDefault="00000000" w:rsidP="002704A6">
            <w:pPr>
              <w:autoSpaceDE w:val="0"/>
              <w:autoSpaceDN w:val="0"/>
              <w:adjustRightInd w:val="0"/>
              <w:spacing w:line="240" w:lineRule="auto"/>
              <w:rPr>
                <w:ins w:id="2201" w:author="AbbVie10" w:date="2026-04-24T20:32:00Z"/>
                <w:rFonts w:ascii="Times New Roman" w:hAnsi="Times New Roman" w:cs="Times New Roman"/>
                <w:b/>
                <w:sz w:val="22"/>
                <w:szCs w:val="22"/>
                <w:rPrChange w:id="2202" w:author="AbbVie2" w:date="2026-04-28T11:03:00Z">
                  <w:rPr>
                    <w:ins w:id="2203" w:author="AbbVie10" w:date="2026-04-24T20:32:00Z"/>
                    <w:rFonts w:ascii="Times New Roman" w:hAnsi="Times New Roman" w:cs="Times New Roman"/>
                    <w:b/>
                    <w:bCs/>
                    <w:iCs/>
                    <w:sz w:val="22"/>
                    <w:szCs w:val="22"/>
                    <w:lang w:val="en-US"/>
                  </w:rPr>
                </w:rPrChange>
              </w:rPr>
            </w:pPr>
            <w:ins w:id="2204" w:author="AbbVie10" w:date="2026-04-24T20:32:00Z">
              <w:r w:rsidRPr="00657739">
                <w:rPr>
                  <w:rFonts w:ascii="Times New Roman" w:hAnsi="Times New Roman" w:cs="Times New Roman"/>
                  <w:sz w:val="22"/>
                  <w:szCs w:val="22"/>
                </w:rPr>
                <w:t xml:space="preserve">    95% TI</w:t>
              </w:r>
            </w:ins>
          </w:p>
        </w:tc>
        <w:tc>
          <w:tcPr>
            <w:tcW w:w="1370" w:type="pct"/>
            <w:vAlign w:val="center"/>
          </w:tcPr>
          <w:p w14:paraId="114419AF" w14:textId="6C5C3AF8" w:rsidR="002704A6" w:rsidRPr="00657739" w:rsidRDefault="00000000" w:rsidP="002704A6">
            <w:pPr>
              <w:autoSpaceDE w:val="0"/>
              <w:autoSpaceDN w:val="0"/>
              <w:adjustRightInd w:val="0"/>
              <w:spacing w:line="240" w:lineRule="auto"/>
              <w:jc w:val="center"/>
              <w:rPr>
                <w:ins w:id="2205" w:author="AbbVie10" w:date="2026-04-24T20:32:00Z"/>
                <w:rFonts w:ascii="Times New Roman" w:hAnsi="Times New Roman" w:cs="Times New Roman"/>
                <w:sz w:val="22"/>
                <w:szCs w:val="22"/>
                <w:rPrChange w:id="2206" w:author="AbbVie2" w:date="2026-04-28T11:03:00Z">
                  <w:rPr>
                    <w:ins w:id="2207" w:author="AbbVie10" w:date="2026-04-24T20:32:00Z"/>
                    <w:rFonts w:ascii="Times New Roman" w:hAnsi="Times New Roman" w:cs="Times New Roman"/>
                    <w:iCs/>
                    <w:sz w:val="22"/>
                    <w:szCs w:val="22"/>
                    <w:lang w:val="en-US"/>
                  </w:rPr>
                </w:rPrChange>
              </w:rPr>
            </w:pPr>
            <w:ins w:id="2208" w:author="AbbVie10" w:date="2026-04-24T20:32:00Z">
              <w:r w:rsidRPr="00657739">
                <w:rPr>
                  <w:rFonts w:ascii="Times New Roman" w:hAnsi="Times New Roman" w:cs="Times New Roman"/>
                  <w:sz w:val="22"/>
                  <w:szCs w:val="22"/>
                </w:rPr>
                <w:t>(80</w:t>
              </w:r>
            </w:ins>
            <w:ins w:id="2209" w:author="AbbVie1" w:date="2026-04-27T14:39:00Z">
              <w:r w:rsidR="002709D0" w:rsidRPr="00657739">
                <w:rPr>
                  <w:rFonts w:ascii="Times New Roman" w:hAnsi="Times New Roman" w:cs="Times New Roman"/>
                  <w:sz w:val="22"/>
                  <w:szCs w:val="22"/>
                </w:rPr>
                <w:t>,</w:t>
              </w:r>
            </w:ins>
            <w:ins w:id="2210" w:author="AbbVie10" w:date="2026-04-24T20:32:00Z">
              <w:del w:id="2211"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3, 93</w:t>
              </w:r>
            </w:ins>
            <w:ins w:id="2212" w:author="AbbVie1" w:date="2026-04-27T14:39:00Z">
              <w:r w:rsidR="002709D0" w:rsidRPr="00657739">
                <w:rPr>
                  <w:rFonts w:ascii="Times New Roman" w:hAnsi="Times New Roman" w:cs="Times New Roman"/>
                  <w:sz w:val="22"/>
                  <w:szCs w:val="22"/>
                </w:rPr>
                <w:t>,</w:t>
              </w:r>
            </w:ins>
            <w:ins w:id="2213" w:author="AbbVie10" w:date="2026-04-24T20:32:00Z">
              <w:del w:id="2214"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w:t>
              </w:r>
            </w:ins>
          </w:p>
        </w:tc>
        <w:tc>
          <w:tcPr>
            <w:tcW w:w="1651" w:type="pct"/>
            <w:vAlign w:val="center"/>
          </w:tcPr>
          <w:p w14:paraId="7C99FE9A" w14:textId="6C152E7C" w:rsidR="002704A6" w:rsidRPr="00657739" w:rsidRDefault="00000000" w:rsidP="002704A6">
            <w:pPr>
              <w:autoSpaceDE w:val="0"/>
              <w:autoSpaceDN w:val="0"/>
              <w:adjustRightInd w:val="0"/>
              <w:spacing w:line="240" w:lineRule="auto"/>
              <w:jc w:val="center"/>
              <w:rPr>
                <w:ins w:id="2215" w:author="AbbVie10" w:date="2026-04-24T20:32:00Z"/>
                <w:rFonts w:ascii="Times New Roman" w:hAnsi="Times New Roman" w:cs="Times New Roman"/>
                <w:sz w:val="22"/>
                <w:szCs w:val="22"/>
                <w:rPrChange w:id="2216" w:author="AbbVie2" w:date="2026-04-28T11:03:00Z">
                  <w:rPr>
                    <w:ins w:id="2217" w:author="AbbVie10" w:date="2026-04-24T20:32:00Z"/>
                    <w:rFonts w:ascii="Times New Roman" w:hAnsi="Times New Roman" w:cs="Times New Roman"/>
                    <w:iCs/>
                    <w:sz w:val="22"/>
                    <w:szCs w:val="22"/>
                    <w:lang w:val="en-US"/>
                  </w:rPr>
                </w:rPrChange>
              </w:rPr>
            </w:pPr>
            <w:ins w:id="2218" w:author="AbbVie10" w:date="2026-04-24T20:32:00Z">
              <w:r w:rsidRPr="00657739">
                <w:rPr>
                  <w:rFonts w:ascii="Times New Roman" w:hAnsi="Times New Roman" w:cs="Times New Roman"/>
                  <w:sz w:val="22"/>
                  <w:szCs w:val="22"/>
                </w:rPr>
                <w:t>(77</w:t>
              </w:r>
            </w:ins>
            <w:ins w:id="2219" w:author="AbbVie1" w:date="2026-04-27T14:39:00Z">
              <w:r w:rsidR="002709D0" w:rsidRPr="00657739">
                <w:rPr>
                  <w:rFonts w:ascii="Times New Roman" w:hAnsi="Times New Roman" w:cs="Times New Roman"/>
                  <w:sz w:val="22"/>
                  <w:szCs w:val="22"/>
                </w:rPr>
                <w:t>,</w:t>
              </w:r>
            </w:ins>
            <w:ins w:id="2220" w:author="AbbVie10" w:date="2026-04-24T20:32:00Z">
              <w:del w:id="2221"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9, 91</w:t>
              </w:r>
            </w:ins>
            <w:ins w:id="2222" w:author="AbbVie1" w:date="2026-04-27T14:39:00Z">
              <w:r w:rsidR="002709D0" w:rsidRPr="00657739">
                <w:rPr>
                  <w:rFonts w:ascii="Times New Roman" w:hAnsi="Times New Roman" w:cs="Times New Roman"/>
                  <w:sz w:val="22"/>
                  <w:szCs w:val="22"/>
                </w:rPr>
                <w:t>,</w:t>
              </w:r>
            </w:ins>
            <w:ins w:id="2223" w:author="AbbVie10" w:date="2026-04-24T20:32:00Z">
              <w:del w:id="2224"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6)</w:t>
              </w:r>
            </w:ins>
          </w:p>
        </w:tc>
      </w:tr>
      <w:tr w:rsidR="003C5CD0" w14:paraId="2574C75E" w14:textId="77777777" w:rsidTr="002E2504">
        <w:trPr>
          <w:trHeight w:val="70"/>
          <w:ins w:id="2225" w:author="AbbVie10" w:date="2026-04-24T20:32:00Z"/>
        </w:trPr>
        <w:tc>
          <w:tcPr>
            <w:tcW w:w="5000" w:type="pct"/>
            <w:gridSpan w:val="3"/>
          </w:tcPr>
          <w:p w14:paraId="564FBB1C" w14:textId="6137ACA2" w:rsidR="002704A6" w:rsidRPr="00657739" w:rsidRDefault="00000000" w:rsidP="002704A6">
            <w:pPr>
              <w:autoSpaceDE w:val="0"/>
              <w:autoSpaceDN w:val="0"/>
              <w:adjustRightInd w:val="0"/>
              <w:spacing w:line="240" w:lineRule="auto"/>
              <w:rPr>
                <w:ins w:id="2226" w:author="AbbVie10" w:date="2026-04-24T20:32:00Z"/>
                <w:rFonts w:ascii="Times New Roman" w:hAnsi="Times New Roman" w:cs="Times New Roman"/>
                <w:sz w:val="22"/>
                <w:szCs w:val="22"/>
                <w:rPrChange w:id="2227" w:author="AbbVie2" w:date="2026-04-28T11:03:00Z">
                  <w:rPr>
                    <w:ins w:id="2228" w:author="AbbVie10" w:date="2026-04-24T20:32:00Z"/>
                    <w:rFonts w:ascii="Times New Roman" w:hAnsi="Times New Roman" w:cs="Times New Roman"/>
                    <w:iCs/>
                    <w:sz w:val="22"/>
                    <w:szCs w:val="22"/>
                    <w:lang w:val="en-US"/>
                  </w:rPr>
                </w:rPrChange>
              </w:rPr>
            </w:pPr>
            <w:ins w:id="2229" w:author="AbbVie10" w:date="2026-04-24T20:32:00Z">
              <w:r w:rsidRPr="00657739">
                <w:rPr>
                  <w:rFonts w:ascii="Times New Roman" w:hAnsi="Times New Roman" w:cs="Times New Roman"/>
                  <w:sz w:val="22"/>
                  <w:szCs w:val="22"/>
                </w:rPr>
                <w:t xml:space="preserve">TI = ticamības intervāls; </w:t>
              </w:r>
              <w:r w:rsidRPr="00657739">
                <w:rPr>
                  <w:rFonts w:ascii="Times New Roman" w:hAnsi="Times New Roman" w:cs="Times New Roman"/>
                  <w:i/>
                  <w:sz w:val="22"/>
                  <w:szCs w:val="22"/>
                  <w:rPrChange w:id="2230" w:author="AbbVie2" w:date="2026-04-28T11:03:00Z">
                    <w:rPr>
                      <w:rFonts w:ascii="Times New Roman" w:hAnsi="Times New Roman" w:cs="Times New Roman"/>
                      <w:iCs/>
                      <w:sz w:val="22"/>
                      <w:szCs w:val="22"/>
                    </w:rPr>
                  </w:rPrChange>
                </w:rPr>
                <w:t>CR</w:t>
              </w:r>
              <w:r w:rsidRPr="00657739">
                <w:rPr>
                  <w:rFonts w:ascii="Times New Roman" w:hAnsi="Times New Roman" w:cs="Times New Roman"/>
                  <w:sz w:val="22"/>
                  <w:szCs w:val="22"/>
                </w:rPr>
                <w:t xml:space="preserve"> = pilnīga </w:t>
              </w:r>
            </w:ins>
            <w:ins w:id="2231" w:author="AbbVie2" w:date="2026-04-27T12:57:00Z">
              <w:r w:rsidR="00B66EF1" w:rsidRPr="00657739">
                <w:rPr>
                  <w:rFonts w:ascii="Times New Roman" w:hAnsi="Times New Roman" w:cs="Times New Roman"/>
                  <w:sz w:val="22"/>
                  <w:szCs w:val="22"/>
                </w:rPr>
                <w:t>remisija</w:t>
              </w:r>
            </w:ins>
            <w:ins w:id="2232" w:author="AbbVie10" w:date="2026-04-24T20:32:00Z">
              <w:r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2233" w:author="AbbVie2" w:date="2026-04-28T11:03:00Z">
                    <w:rPr>
                      <w:rFonts w:ascii="Times New Roman" w:hAnsi="Times New Roman" w:cs="Times New Roman"/>
                      <w:iCs/>
                      <w:sz w:val="22"/>
                      <w:szCs w:val="22"/>
                    </w:rPr>
                  </w:rPrChange>
                </w:rPr>
                <w:t>HR</w:t>
              </w:r>
              <w:r w:rsidRPr="00657739">
                <w:rPr>
                  <w:rFonts w:ascii="Times New Roman" w:hAnsi="Times New Roman" w:cs="Times New Roman"/>
                  <w:sz w:val="22"/>
                  <w:szCs w:val="22"/>
                </w:rPr>
                <w:t xml:space="preserve"> = riska attiecība; </w:t>
              </w:r>
              <w:r w:rsidRPr="00657739">
                <w:rPr>
                  <w:rFonts w:ascii="Times New Roman" w:hAnsi="Times New Roman" w:cs="Times New Roman"/>
                  <w:i/>
                  <w:sz w:val="22"/>
                  <w:szCs w:val="22"/>
                  <w:rPrChange w:id="2234" w:author="AbbVie2" w:date="2026-04-28T11:03:00Z">
                    <w:rPr>
                      <w:rFonts w:ascii="Times New Roman" w:hAnsi="Times New Roman" w:cs="Times New Roman"/>
                      <w:iCs/>
                      <w:sz w:val="22"/>
                      <w:szCs w:val="22"/>
                    </w:rPr>
                  </w:rPrChange>
                </w:rPr>
                <w:t>IRC</w:t>
              </w:r>
              <w:r w:rsidRPr="00657739">
                <w:rPr>
                  <w:rFonts w:ascii="Times New Roman" w:hAnsi="Times New Roman" w:cs="Times New Roman"/>
                  <w:sz w:val="22"/>
                  <w:szCs w:val="22"/>
                </w:rPr>
                <w:t xml:space="preserve"> = Neatkarīgā vērtēšanas komiteja; N</w:t>
              </w:r>
            </w:ins>
            <w:ins w:id="2235" w:author="AbbVie2" w:date="2026-04-27T12:51:00Z">
              <w:r w:rsidR="008F3CF8" w:rsidRPr="00657739">
                <w:rPr>
                  <w:rFonts w:ascii="Times New Roman" w:hAnsi="Times New Roman" w:cs="Times New Roman"/>
                  <w:sz w:val="22"/>
                  <w:szCs w:val="22"/>
                </w:rPr>
                <w:t>N</w:t>
              </w:r>
            </w:ins>
            <w:ins w:id="2236" w:author="AbbVie10" w:date="2026-04-24T20:32:00Z">
              <w:r w:rsidRPr="00657739">
                <w:rPr>
                  <w:rFonts w:ascii="Times New Roman" w:hAnsi="Times New Roman" w:cs="Times New Roman"/>
                  <w:sz w:val="22"/>
                  <w:szCs w:val="22"/>
                </w:rPr>
                <w:t xml:space="preserve"> = nav </w:t>
              </w:r>
            </w:ins>
            <w:ins w:id="2237" w:author="AbbVie2" w:date="2026-04-27T12:51:00Z">
              <w:r w:rsidR="008F3CF8" w:rsidRPr="00657739">
                <w:rPr>
                  <w:rFonts w:ascii="Times New Roman" w:hAnsi="Times New Roman" w:cs="Times New Roman"/>
                  <w:sz w:val="22"/>
                  <w:szCs w:val="22"/>
                </w:rPr>
                <w:t>no</w:t>
              </w:r>
            </w:ins>
            <w:ins w:id="2238" w:author="AbbVie10" w:date="2026-04-24T20:32:00Z">
              <w:r w:rsidRPr="00657739">
                <w:rPr>
                  <w:rFonts w:ascii="Times New Roman" w:hAnsi="Times New Roman" w:cs="Times New Roman"/>
                  <w:sz w:val="22"/>
                  <w:szCs w:val="22"/>
                </w:rPr>
                <w:t xml:space="preserve">vērtējams; </w:t>
              </w:r>
              <w:r w:rsidRPr="00657739">
                <w:rPr>
                  <w:rFonts w:ascii="Times New Roman" w:hAnsi="Times New Roman" w:cs="Times New Roman"/>
                  <w:i/>
                  <w:sz w:val="22"/>
                  <w:szCs w:val="22"/>
                  <w:rPrChange w:id="2239" w:author="AbbVie2" w:date="2026-04-28T11:03:00Z">
                    <w:rPr>
                      <w:rFonts w:ascii="Times New Roman" w:hAnsi="Times New Roman" w:cs="Times New Roman"/>
                      <w:iCs/>
                      <w:sz w:val="22"/>
                      <w:szCs w:val="22"/>
                    </w:rPr>
                  </w:rPrChange>
                </w:rPr>
                <w:t>nPR</w:t>
              </w:r>
              <w:r w:rsidRPr="00657739">
                <w:rPr>
                  <w:rFonts w:ascii="Times New Roman" w:hAnsi="Times New Roman" w:cs="Times New Roman"/>
                  <w:sz w:val="22"/>
                  <w:szCs w:val="22"/>
                </w:rPr>
                <w:t xml:space="preserve"> = </w:t>
              </w:r>
              <w:r w:rsidR="00767F2B" w:rsidRPr="00657739">
                <w:rPr>
                  <w:rFonts w:ascii="Times New Roman" w:hAnsi="Times New Roman" w:cs="Times New Roman"/>
                  <w:sz w:val="22"/>
                  <w:szCs w:val="22"/>
                </w:rPr>
                <w:t>mezglu</w:t>
              </w:r>
              <w:r w:rsidRPr="00657739">
                <w:rPr>
                  <w:rFonts w:ascii="Times New Roman" w:hAnsi="Times New Roman" w:cs="Times New Roman"/>
                  <w:sz w:val="22"/>
                  <w:szCs w:val="22"/>
                </w:rPr>
                <w:t xml:space="preserve"> daļēj</w:t>
              </w:r>
            </w:ins>
            <w:ins w:id="2240" w:author="AbbVie2" w:date="2026-04-27T12:57:00Z">
              <w:r w:rsidR="00B66EF1" w:rsidRPr="00657739">
                <w:rPr>
                  <w:rFonts w:ascii="Times New Roman" w:hAnsi="Times New Roman" w:cs="Times New Roman"/>
                  <w:sz w:val="22"/>
                  <w:szCs w:val="22"/>
                </w:rPr>
                <w:t>a remisija</w:t>
              </w:r>
            </w:ins>
            <w:ins w:id="2241" w:author="AbbVie10" w:date="2026-04-24T20:32:00Z">
              <w:r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2242" w:author="AbbVie2" w:date="2026-04-28T11:03:00Z">
                    <w:rPr>
                      <w:rFonts w:ascii="Times New Roman" w:hAnsi="Times New Roman" w:cs="Times New Roman"/>
                      <w:iCs/>
                      <w:sz w:val="22"/>
                      <w:szCs w:val="22"/>
                    </w:rPr>
                  </w:rPrChange>
                </w:rPr>
                <w:t>PR</w:t>
              </w:r>
              <w:r w:rsidRPr="00657739">
                <w:rPr>
                  <w:rFonts w:ascii="Times New Roman" w:hAnsi="Times New Roman" w:cs="Times New Roman"/>
                  <w:sz w:val="22"/>
                  <w:szCs w:val="22"/>
                </w:rPr>
                <w:t xml:space="preserve"> = daļēj</w:t>
              </w:r>
            </w:ins>
            <w:ins w:id="2243" w:author="AbbVie2" w:date="2026-04-27T12:57:00Z">
              <w:r w:rsidR="00B66EF1" w:rsidRPr="00657739">
                <w:rPr>
                  <w:rFonts w:ascii="Times New Roman" w:hAnsi="Times New Roman" w:cs="Times New Roman"/>
                  <w:sz w:val="22"/>
                  <w:szCs w:val="22"/>
                </w:rPr>
                <w:t>a remisija</w:t>
              </w:r>
            </w:ins>
            <w:ins w:id="2244" w:author="AbbVie10" w:date="2026-04-24T20:32:00Z">
              <w:r w:rsidRPr="00657739">
                <w:rPr>
                  <w:rFonts w:ascii="Times New Roman" w:hAnsi="Times New Roman" w:cs="Times New Roman"/>
                  <w:sz w:val="22"/>
                  <w:szCs w:val="22"/>
                </w:rPr>
                <w:t>.</w:t>
              </w:r>
            </w:ins>
          </w:p>
          <w:p w14:paraId="4BCA0487" w14:textId="77777777" w:rsidR="002704A6" w:rsidRPr="00657739" w:rsidRDefault="00000000" w:rsidP="002704A6">
            <w:pPr>
              <w:autoSpaceDE w:val="0"/>
              <w:autoSpaceDN w:val="0"/>
              <w:adjustRightInd w:val="0"/>
              <w:spacing w:line="240" w:lineRule="auto"/>
              <w:rPr>
                <w:ins w:id="2245" w:author="AbbVie10" w:date="2026-04-24T20:32:00Z"/>
                <w:rFonts w:ascii="Times New Roman" w:hAnsi="Times New Roman" w:cs="Times New Roman"/>
                <w:sz w:val="22"/>
                <w:szCs w:val="22"/>
                <w:rPrChange w:id="2246" w:author="AbbVie2" w:date="2026-04-28T11:03:00Z">
                  <w:rPr>
                    <w:ins w:id="2247" w:author="AbbVie10" w:date="2026-04-24T20:32:00Z"/>
                    <w:rFonts w:ascii="Times New Roman" w:hAnsi="Times New Roman" w:cs="Times New Roman"/>
                    <w:iCs/>
                    <w:sz w:val="22"/>
                    <w:szCs w:val="22"/>
                    <w:lang w:val="en-US"/>
                  </w:rPr>
                </w:rPrChange>
              </w:rPr>
            </w:pPr>
            <w:ins w:id="2248" w:author="AbbVie10" w:date="2026-04-24T20:32:00Z">
              <w:r w:rsidRPr="00657739">
                <w:rPr>
                  <w:rFonts w:ascii="Times New Roman" w:hAnsi="Times New Roman" w:cs="Times New Roman"/>
                  <w:sz w:val="22"/>
                  <w:szCs w:val="22"/>
                  <w:vertAlign w:val="superscript"/>
                </w:rPr>
                <w:t>a</w:t>
              </w:r>
              <w:r w:rsidRPr="00657739">
                <w:rPr>
                  <w:rFonts w:ascii="Times New Roman" w:hAnsi="Times New Roman" w:cs="Times New Roman"/>
                  <w:sz w:val="22"/>
                  <w:szCs w:val="22"/>
                </w:rPr>
                <w:t xml:space="preserve">Balstīts uz </w:t>
              </w:r>
              <w:r w:rsidRPr="00657739">
                <w:rPr>
                  <w:rFonts w:ascii="Times New Roman" w:hAnsi="Times New Roman" w:cs="Times New Roman"/>
                  <w:i/>
                  <w:sz w:val="22"/>
                  <w:szCs w:val="22"/>
                  <w:rPrChange w:id="2249" w:author="AbbVie2" w:date="2026-04-28T11:03:00Z">
                    <w:rPr>
                      <w:rFonts w:ascii="Times New Roman" w:hAnsi="Times New Roman" w:cs="Times New Roman"/>
                      <w:iCs/>
                      <w:sz w:val="22"/>
                      <w:szCs w:val="22"/>
                    </w:rPr>
                  </w:rPrChange>
                </w:rPr>
                <w:t>IRC</w:t>
              </w:r>
              <w:r w:rsidRPr="00657739">
                <w:rPr>
                  <w:rFonts w:ascii="Times New Roman" w:hAnsi="Times New Roman" w:cs="Times New Roman"/>
                  <w:sz w:val="22"/>
                  <w:szCs w:val="22"/>
                </w:rPr>
                <w:t xml:space="preserve"> novērtējumu.</w:t>
              </w:r>
            </w:ins>
          </w:p>
          <w:p w14:paraId="201C8357" w14:textId="62F4301C" w:rsidR="002704A6" w:rsidRPr="00657739" w:rsidRDefault="00000000" w:rsidP="002704A6">
            <w:pPr>
              <w:autoSpaceDE w:val="0"/>
              <w:autoSpaceDN w:val="0"/>
              <w:adjustRightInd w:val="0"/>
              <w:spacing w:line="240" w:lineRule="auto"/>
              <w:rPr>
                <w:ins w:id="2250" w:author="AbbVie10" w:date="2026-04-24T20:32:00Z"/>
                <w:rFonts w:ascii="Times New Roman" w:hAnsi="Times New Roman" w:cs="Times New Roman"/>
                <w:sz w:val="22"/>
                <w:szCs w:val="22"/>
                <w:rPrChange w:id="2251" w:author="AbbVie2" w:date="2026-04-28T11:03:00Z">
                  <w:rPr>
                    <w:ins w:id="2252" w:author="AbbVie10" w:date="2026-04-24T20:32:00Z"/>
                    <w:rFonts w:ascii="Times New Roman" w:hAnsi="Times New Roman" w:cs="Times New Roman"/>
                    <w:iCs/>
                    <w:sz w:val="22"/>
                    <w:szCs w:val="22"/>
                    <w:lang w:val="en-US"/>
                  </w:rPr>
                </w:rPrChange>
              </w:rPr>
            </w:pPr>
            <w:ins w:id="2253" w:author="AbbVie10" w:date="2026-04-24T20:32:00Z">
              <w:r w:rsidRPr="00657739">
                <w:rPr>
                  <w:rFonts w:ascii="Times New Roman" w:hAnsi="Times New Roman" w:cs="Times New Roman"/>
                  <w:sz w:val="22"/>
                  <w:szCs w:val="22"/>
                  <w:vertAlign w:val="superscript"/>
                </w:rPr>
                <w:t>b</w:t>
              </w:r>
              <w:r w:rsidRPr="00657739">
                <w:rPr>
                  <w:rFonts w:ascii="Times New Roman" w:hAnsi="Times New Roman" w:cs="Times New Roman"/>
                  <w:sz w:val="22"/>
                  <w:szCs w:val="22"/>
                </w:rPr>
                <w:t xml:space="preserve">Stratificēts </w:t>
              </w:r>
            </w:ins>
            <w:ins w:id="2254" w:author="AbbVie2" w:date="2026-04-27T13:03:00Z">
              <w:r w:rsidR="00B937BC" w:rsidRPr="00657739">
                <w:rPr>
                  <w:rFonts w:ascii="Times New Roman" w:hAnsi="Times New Roman" w:cs="Times New Roman"/>
                  <w:i/>
                  <w:sz w:val="22"/>
                  <w:szCs w:val="22"/>
                  <w:rPrChange w:id="2255" w:author="AbbVie2" w:date="2026-04-28T11:03:00Z">
                    <w:rPr>
                      <w:rFonts w:ascii="Times New Roman" w:hAnsi="Times New Roman" w:cs="Times New Roman"/>
                      <w:iCs/>
                      <w:sz w:val="22"/>
                      <w:szCs w:val="22"/>
                    </w:rPr>
                  </w:rPrChange>
                </w:rPr>
                <w:t>log-rank</w:t>
              </w:r>
            </w:ins>
            <w:ins w:id="2256" w:author="AbbVie10" w:date="2026-04-24T20:32:00Z">
              <w:r w:rsidRPr="00657739">
                <w:rPr>
                  <w:rFonts w:ascii="Times New Roman" w:hAnsi="Times New Roman" w:cs="Times New Roman"/>
                  <w:sz w:val="22"/>
                  <w:szCs w:val="22"/>
                </w:rPr>
                <w:t xml:space="preserve"> tests.</w:t>
              </w:r>
            </w:ins>
          </w:p>
          <w:p w14:paraId="00E76159" w14:textId="0D3176F0" w:rsidR="002704A6" w:rsidRPr="00657739" w:rsidRDefault="00000000" w:rsidP="002704A6">
            <w:pPr>
              <w:autoSpaceDE w:val="0"/>
              <w:autoSpaceDN w:val="0"/>
              <w:adjustRightInd w:val="0"/>
              <w:spacing w:line="240" w:lineRule="auto"/>
              <w:rPr>
                <w:ins w:id="2257" w:author="AbbVie10" w:date="2026-04-24T20:32:00Z"/>
                <w:rFonts w:ascii="Times New Roman" w:hAnsi="Times New Roman" w:cs="Times New Roman"/>
                <w:sz w:val="22"/>
                <w:szCs w:val="22"/>
                <w:rPrChange w:id="2258" w:author="AbbVie2" w:date="2026-04-28T11:03:00Z">
                  <w:rPr>
                    <w:ins w:id="2259" w:author="AbbVie10" w:date="2026-04-24T20:32:00Z"/>
                    <w:rFonts w:ascii="Times New Roman" w:hAnsi="Times New Roman" w:cs="Times New Roman"/>
                    <w:iCs/>
                    <w:sz w:val="22"/>
                    <w:szCs w:val="22"/>
                    <w:lang w:val="en-US"/>
                  </w:rPr>
                </w:rPrChange>
              </w:rPr>
            </w:pPr>
            <w:ins w:id="2260" w:author="AbbVie10" w:date="2026-04-24T20:32:00Z">
              <w:r w:rsidRPr="00657739">
                <w:rPr>
                  <w:rFonts w:ascii="Times New Roman" w:hAnsi="Times New Roman" w:cs="Times New Roman"/>
                  <w:sz w:val="22"/>
                  <w:szCs w:val="22"/>
                  <w:vertAlign w:val="superscript"/>
                </w:rPr>
                <w:t>c</w:t>
              </w:r>
              <w:r w:rsidRPr="00657739">
                <w:rPr>
                  <w:rFonts w:ascii="Times New Roman" w:hAnsi="Times New Roman" w:cs="Times New Roman"/>
                  <w:sz w:val="22"/>
                  <w:szCs w:val="22"/>
                </w:rPr>
                <w:t xml:space="preserve">Ietver </w:t>
              </w:r>
            </w:ins>
            <w:ins w:id="2261" w:author="AbbVie3" w:date="2026-04-27T19:30:00Z">
              <w:r w:rsidR="00AE0014" w:rsidRPr="00657739">
                <w:rPr>
                  <w:rFonts w:ascii="Times New Roman" w:hAnsi="Times New Roman" w:cs="Times New Roman"/>
                  <w:sz w:val="22"/>
                  <w:szCs w:val="22"/>
                </w:rPr>
                <w:t xml:space="preserve">trīs </w:t>
              </w:r>
            </w:ins>
            <w:ins w:id="2262" w:author="AbbVie10" w:date="2026-04-24T20:32:00Z">
              <w:r w:rsidRPr="00657739">
                <w:rPr>
                  <w:rFonts w:ascii="Times New Roman" w:hAnsi="Times New Roman" w:cs="Times New Roman"/>
                  <w:sz w:val="22"/>
                  <w:szCs w:val="22"/>
                </w:rPr>
                <w:t>pacientus venetoklaksa un ibrutiniba grupā ar pilnīgu</w:t>
              </w:r>
            </w:ins>
            <w:ins w:id="2263" w:author="AbbVie3" w:date="2026-04-27T19:29:00Z">
              <w:r w:rsidRPr="00657739">
                <w:rPr>
                  <w:rFonts w:ascii="Times New Roman" w:hAnsi="Times New Roman" w:cs="Times New Roman"/>
                  <w:sz w:val="22"/>
                  <w:szCs w:val="22"/>
                </w:rPr>
                <w:t xml:space="preserve"> </w:t>
              </w:r>
            </w:ins>
            <w:ins w:id="2264" w:author="AbbVie2" w:date="2026-04-27T12:58:00Z">
              <w:r w:rsidR="008F5BFC" w:rsidRPr="00657739">
                <w:rPr>
                  <w:rFonts w:ascii="Times New Roman" w:hAnsi="Times New Roman" w:cs="Times New Roman"/>
                  <w:sz w:val="22"/>
                  <w:szCs w:val="22"/>
                </w:rPr>
                <w:t>remisiju</w:t>
              </w:r>
            </w:ins>
            <w:ins w:id="2265" w:author="AbbVie10" w:date="2026-04-24T20:32:00Z">
              <w:r w:rsidRPr="00657739">
                <w:rPr>
                  <w:rFonts w:ascii="Times New Roman" w:hAnsi="Times New Roman" w:cs="Times New Roman"/>
                  <w:sz w:val="22"/>
                  <w:szCs w:val="22"/>
                </w:rPr>
                <w:t xml:space="preserve"> </w:t>
              </w:r>
            </w:ins>
            <w:ins w:id="2266" w:author="AbbVie3" w:date="2026-04-27T19:30:00Z">
              <w:r w:rsidR="00AD2550" w:rsidRPr="00657739">
                <w:rPr>
                  <w:rFonts w:ascii="Times New Roman" w:hAnsi="Times New Roman" w:cs="Times New Roman"/>
                  <w:sz w:val="22"/>
                  <w:szCs w:val="22"/>
                </w:rPr>
                <w:t xml:space="preserve">un </w:t>
              </w:r>
            </w:ins>
            <w:ins w:id="2267" w:author="AbbVie10" w:date="2026-04-24T20:32:00Z">
              <w:r w:rsidRPr="00657739">
                <w:rPr>
                  <w:rFonts w:ascii="Times New Roman" w:hAnsi="Times New Roman" w:cs="Times New Roman"/>
                  <w:sz w:val="22"/>
                  <w:szCs w:val="22"/>
                </w:rPr>
                <w:t>nepilnīgu kaulu smadzeņu atveseļošanos (</w:t>
              </w:r>
              <w:r w:rsidRPr="00657739">
                <w:rPr>
                  <w:rFonts w:ascii="Times New Roman" w:hAnsi="Times New Roman" w:cs="Times New Roman"/>
                  <w:i/>
                  <w:sz w:val="22"/>
                  <w:szCs w:val="22"/>
                  <w:rPrChange w:id="2268" w:author="AbbVie2" w:date="2026-04-28T11:03:00Z">
                    <w:rPr>
                      <w:rFonts w:ascii="Times New Roman" w:hAnsi="Times New Roman" w:cs="Times New Roman"/>
                      <w:iCs/>
                      <w:sz w:val="22"/>
                      <w:szCs w:val="22"/>
                    </w:rPr>
                  </w:rPrChange>
                </w:rPr>
                <w:t>CRi</w:t>
              </w:r>
              <w:r w:rsidRPr="00657739">
                <w:rPr>
                  <w:rFonts w:ascii="Times New Roman" w:hAnsi="Times New Roman" w:cs="Times New Roman"/>
                  <w:sz w:val="22"/>
                  <w:szCs w:val="22"/>
                </w:rPr>
                <w:t>).</w:t>
              </w:r>
            </w:ins>
          </w:p>
          <w:p w14:paraId="478E4469" w14:textId="0C87170F" w:rsidR="002704A6" w:rsidRPr="00657739" w:rsidRDefault="00000000" w:rsidP="002704A6">
            <w:pPr>
              <w:autoSpaceDE w:val="0"/>
              <w:autoSpaceDN w:val="0"/>
              <w:adjustRightInd w:val="0"/>
              <w:spacing w:line="240" w:lineRule="auto"/>
              <w:rPr>
                <w:ins w:id="2269" w:author="AbbVie10" w:date="2026-04-24T20:32:00Z"/>
                <w:rFonts w:ascii="Times New Roman" w:hAnsi="Times New Roman" w:cs="Times New Roman"/>
                <w:sz w:val="22"/>
                <w:szCs w:val="22"/>
                <w:rPrChange w:id="2270" w:author="AbbVie2" w:date="2026-04-28T11:03:00Z">
                  <w:rPr>
                    <w:ins w:id="2271" w:author="AbbVie10" w:date="2026-04-24T20:32:00Z"/>
                    <w:rFonts w:ascii="Times New Roman" w:hAnsi="Times New Roman" w:cs="Times New Roman"/>
                    <w:iCs/>
                    <w:sz w:val="22"/>
                    <w:szCs w:val="22"/>
                    <w:lang w:val="sv-SE"/>
                  </w:rPr>
                </w:rPrChange>
              </w:rPr>
            </w:pPr>
            <w:ins w:id="2272" w:author="AbbVie10" w:date="2026-04-24T20:32:00Z">
              <w:r w:rsidRPr="00657739">
                <w:rPr>
                  <w:rFonts w:ascii="Times New Roman" w:hAnsi="Times New Roman" w:cs="Times New Roman"/>
                  <w:sz w:val="22"/>
                  <w:szCs w:val="22"/>
                  <w:vertAlign w:val="superscript"/>
                  <w:rPrChange w:id="2273" w:author="AbbVie2" w:date="2026-04-28T11:03:00Z">
                    <w:rPr>
                      <w:rFonts w:ascii="Times New Roman" w:hAnsi="Times New Roman" w:cs="Times New Roman"/>
                      <w:iCs/>
                      <w:sz w:val="22"/>
                      <w:szCs w:val="22"/>
                      <w:vertAlign w:val="superscript"/>
                      <w:lang w:val="sv-SE"/>
                    </w:rPr>
                  </w:rPrChange>
                </w:rPr>
                <w:t>d</w:t>
              </w:r>
              <w:r w:rsidRPr="00657739">
                <w:rPr>
                  <w:rFonts w:ascii="Times New Roman" w:hAnsi="Times New Roman" w:cs="Times New Roman"/>
                  <w:sz w:val="22"/>
                  <w:szCs w:val="22"/>
                  <w:rPrChange w:id="2274" w:author="AbbVie2" w:date="2026-04-28T11:03:00Z">
                    <w:rPr>
                      <w:rFonts w:ascii="Times New Roman" w:hAnsi="Times New Roman" w:cs="Times New Roman"/>
                      <w:iCs/>
                      <w:sz w:val="22"/>
                      <w:szCs w:val="22"/>
                      <w:lang w:val="sv-SE"/>
                    </w:rPr>
                  </w:rPrChange>
                </w:rPr>
                <w:t xml:space="preserve">Kohrana-Mantela-Henszela </w:t>
              </w:r>
            </w:ins>
            <w:ins w:id="2275" w:author="AbbVie2" w:date="2026-04-27T13:04:00Z">
              <w:r w:rsidR="00FC2F57" w:rsidRPr="00657739">
                <w:rPr>
                  <w:rFonts w:ascii="Times New Roman" w:hAnsi="Times New Roman" w:cs="Times New Roman"/>
                  <w:i/>
                  <w:sz w:val="22"/>
                  <w:szCs w:val="22"/>
                  <w:rPrChange w:id="2276" w:author="AbbVie2" w:date="2026-04-28T11:03:00Z">
                    <w:rPr>
                      <w:rFonts w:ascii="Times New Roman" w:hAnsi="Times New Roman" w:cs="Times New Roman"/>
                      <w:iCs/>
                      <w:sz w:val="22"/>
                      <w:szCs w:val="22"/>
                    </w:rPr>
                  </w:rPrChange>
                </w:rPr>
                <w:t>Chi</w:t>
              </w:r>
            </w:ins>
            <w:ins w:id="2277" w:author="AbbVie10" w:date="2026-04-24T20:32:00Z">
              <w:r w:rsidRPr="00657739">
                <w:rPr>
                  <w:rFonts w:ascii="Times New Roman" w:hAnsi="Times New Roman" w:cs="Times New Roman"/>
                  <w:sz w:val="22"/>
                  <w:szCs w:val="22"/>
                  <w:rPrChange w:id="2278" w:author="AbbVie2" w:date="2026-04-28T11:03:00Z">
                    <w:rPr>
                      <w:rFonts w:ascii="Times New Roman" w:hAnsi="Times New Roman" w:cs="Times New Roman"/>
                      <w:iCs/>
                      <w:sz w:val="22"/>
                      <w:szCs w:val="22"/>
                      <w:lang w:val="sv-SE"/>
                    </w:rPr>
                  </w:rPrChange>
                </w:rPr>
                <w:t xml:space="preserve"> kvadrāta tests.</w:t>
              </w:r>
            </w:ins>
          </w:p>
          <w:p w14:paraId="37E34903" w14:textId="661BB22A" w:rsidR="002704A6" w:rsidRPr="00657739" w:rsidRDefault="00000000" w:rsidP="002704A6">
            <w:pPr>
              <w:autoSpaceDE w:val="0"/>
              <w:autoSpaceDN w:val="0"/>
              <w:adjustRightInd w:val="0"/>
              <w:spacing w:line="240" w:lineRule="auto"/>
              <w:rPr>
                <w:ins w:id="2279" w:author="AbbVie10" w:date="2026-04-24T20:32:00Z"/>
                <w:rFonts w:ascii="Times New Roman" w:hAnsi="Times New Roman" w:cs="Times New Roman"/>
                <w:sz w:val="22"/>
                <w:szCs w:val="22"/>
                <w:rPrChange w:id="2280" w:author="AbbVie2" w:date="2026-04-28T11:03:00Z">
                  <w:rPr>
                    <w:ins w:id="2281" w:author="AbbVie10" w:date="2026-04-24T20:32:00Z"/>
                    <w:rFonts w:ascii="Times New Roman" w:hAnsi="Times New Roman" w:cs="Times New Roman"/>
                    <w:iCs/>
                    <w:sz w:val="22"/>
                    <w:szCs w:val="22"/>
                    <w:lang w:val="sv-SE"/>
                  </w:rPr>
                </w:rPrChange>
              </w:rPr>
            </w:pPr>
            <w:ins w:id="2282" w:author="AbbVie10" w:date="2026-04-24T20:32:00Z">
              <w:r w:rsidRPr="00657739">
                <w:rPr>
                  <w:rFonts w:ascii="Times New Roman" w:hAnsi="Times New Roman" w:cs="Times New Roman"/>
                  <w:sz w:val="22"/>
                  <w:szCs w:val="22"/>
                  <w:vertAlign w:val="superscript"/>
                  <w:rPrChange w:id="2283" w:author="AbbVie2" w:date="2026-04-28T11:03:00Z">
                    <w:rPr>
                      <w:rFonts w:ascii="Times New Roman" w:hAnsi="Times New Roman" w:cs="Times New Roman"/>
                      <w:iCs/>
                      <w:sz w:val="22"/>
                      <w:szCs w:val="22"/>
                      <w:vertAlign w:val="superscript"/>
                      <w:lang w:val="sv-SE"/>
                    </w:rPr>
                  </w:rPrChange>
                </w:rPr>
                <w:t>e</w:t>
              </w:r>
              <w:r w:rsidRPr="00657739">
                <w:rPr>
                  <w:rFonts w:ascii="Times New Roman" w:hAnsi="Times New Roman" w:cs="Times New Roman"/>
                  <w:sz w:val="22"/>
                  <w:szCs w:val="22"/>
                  <w:rPrChange w:id="2284" w:author="AbbVie2" w:date="2026-04-28T11:03:00Z">
                    <w:rPr>
                      <w:rFonts w:ascii="Times New Roman" w:hAnsi="Times New Roman" w:cs="Times New Roman"/>
                      <w:iCs/>
                      <w:sz w:val="22"/>
                      <w:szCs w:val="22"/>
                      <w:lang w:val="sv-SE"/>
                    </w:rPr>
                  </w:rPrChange>
                </w:rPr>
                <w:t>Kopējais</w:t>
              </w:r>
              <w:r w:rsidR="00DE55D8" w:rsidRPr="00657739">
                <w:rPr>
                  <w:rFonts w:ascii="Times New Roman" w:hAnsi="Times New Roman" w:cs="Times New Roman"/>
                  <w:sz w:val="22"/>
                  <w:szCs w:val="22"/>
                  <w:rPrChange w:id="2285" w:author="AbbVie2" w:date="2026-04-28T11:03:00Z">
                    <w:rPr>
                      <w:rFonts w:ascii="Times New Roman" w:hAnsi="Times New Roman" w:cs="Times New Roman"/>
                      <w:iCs/>
                      <w:sz w:val="22"/>
                      <w:szCs w:val="22"/>
                      <w:lang w:val="sv-SE"/>
                    </w:rPr>
                  </w:rPrChange>
                </w:rPr>
                <w:t xml:space="preserve"> </w:t>
              </w:r>
            </w:ins>
            <w:ins w:id="2286" w:author="AbbVie2" w:date="2026-04-27T12:59:00Z">
              <w:r w:rsidR="00897AA5" w:rsidRPr="00657739">
                <w:rPr>
                  <w:rFonts w:ascii="Times New Roman" w:hAnsi="Times New Roman" w:cs="Times New Roman"/>
                  <w:sz w:val="22"/>
                  <w:szCs w:val="22"/>
                </w:rPr>
                <w:t>remisijas</w:t>
              </w:r>
            </w:ins>
            <w:ins w:id="2287" w:author="AbbVie10" w:date="2026-04-24T20:32:00Z">
              <w:r w:rsidR="00DE55D8" w:rsidRPr="00657739">
                <w:rPr>
                  <w:rFonts w:ascii="Times New Roman" w:hAnsi="Times New Roman" w:cs="Times New Roman"/>
                  <w:sz w:val="22"/>
                  <w:szCs w:val="22"/>
                  <w:rPrChange w:id="2288" w:author="AbbVie2" w:date="2026-04-28T11:03:00Z">
                    <w:rPr>
                      <w:rFonts w:ascii="Times New Roman" w:hAnsi="Times New Roman" w:cs="Times New Roman"/>
                      <w:iCs/>
                      <w:sz w:val="22"/>
                      <w:szCs w:val="22"/>
                      <w:lang w:val="sv-SE"/>
                    </w:rPr>
                  </w:rPrChange>
                </w:rPr>
                <w:t xml:space="preserve"> rādītājs = </w:t>
              </w:r>
              <w:r w:rsidR="00DE55D8" w:rsidRPr="00657739">
                <w:rPr>
                  <w:rFonts w:ascii="Times New Roman" w:hAnsi="Times New Roman" w:cs="Times New Roman"/>
                  <w:i/>
                  <w:sz w:val="22"/>
                  <w:szCs w:val="22"/>
                  <w:rPrChange w:id="2289" w:author="AbbVie2" w:date="2026-04-28T11:03:00Z">
                    <w:rPr>
                      <w:rFonts w:ascii="Times New Roman" w:hAnsi="Times New Roman" w:cs="Times New Roman"/>
                      <w:iCs/>
                      <w:sz w:val="22"/>
                      <w:szCs w:val="22"/>
                      <w:lang w:val="sv-SE"/>
                    </w:rPr>
                  </w:rPrChange>
                </w:rPr>
                <w:t>CR</w:t>
              </w:r>
              <w:r w:rsidR="00DE55D8" w:rsidRPr="00657739">
                <w:rPr>
                  <w:rFonts w:ascii="Times New Roman" w:hAnsi="Times New Roman" w:cs="Times New Roman"/>
                  <w:sz w:val="22"/>
                  <w:szCs w:val="22"/>
                  <w:rPrChange w:id="2290" w:author="AbbVie2" w:date="2026-04-28T11:03:00Z">
                    <w:rPr>
                      <w:rFonts w:ascii="Times New Roman" w:hAnsi="Times New Roman" w:cs="Times New Roman"/>
                      <w:iCs/>
                      <w:sz w:val="22"/>
                      <w:szCs w:val="22"/>
                      <w:lang w:val="sv-SE"/>
                    </w:rPr>
                  </w:rPrChange>
                </w:rPr>
                <w:t>+</w:t>
              </w:r>
              <w:r w:rsidR="00DE55D8" w:rsidRPr="00657739">
                <w:rPr>
                  <w:rFonts w:ascii="Times New Roman" w:hAnsi="Times New Roman" w:cs="Times New Roman"/>
                  <w:i/>
                  <w:sz w:val="22"/>
                  <w:szCs w:val="22"/>
                  <w:rPrChange w:id="2291" w:author="AbbVie2" w:date="2026-04-28T11:03:00Z">
                    <w:rPr>
                      <w:rFonts w:ascii="Times New Roman" w:hAnsi="Times New Roman" w:cs="Times New Roman"/>
                      <w:iCs/>
                      <w:sz w:val="22"/>
                      <w:szCs w:val="22"/>
                      <w:lang w:val="sv-SE"/>
                    </w:rPr>
                  </w:rPrChange>
                </w:rPr>
                <w:t>CRi</w:t>
              </w:r>
              <w:r w:rsidR="00DE55D8" w:rsidRPr="00657739">
                <w:rPr>
                  <w:rFonts w:ascii="Times New Roman" w:hAnsi="Times New Roman" w:cs="Times New Roman"/>
                  <w:sz w:val="22"/>
                  <w:szCs w:val="22"/>
                  <w:rPrChange w:id="2292" w:author="AbbVie2" w:date="2026-04-28T11:03:00Z">
                    <w:rPr>
                      <w:rFonts w:ascii="Times New Roman" w:hAnsi="Times New Roman" w:cs="Times New Roman"/>
                      <w:iCs/>
                      <w:sz w:val="22"/>
                      <w:szCs w:val="22"/>
                      <w:lang w:val="sv-SE"/>
                    </w:rPr>
                  </w:rPrChange>
                </w:rPr>
                <w:t>+</w:t>
              </w:r>
              <w:r w:rsidR="00DE55D8" w:rsidRPr="00657739">
                <w:rPr>
                  <w:rFonts w:ascii="Times New Roman" w:hAnsi="Times New Roman" w:cs="Times New Roman"/>
                  <w:i/>
                  <w:sz w:val="22"/>
                  <w:szCs w:val="22"/>
                  <w:rPrChange w:id="2293" w:author="AbbVie2" w:date="2026-04-28T11:03:00Z">
                    <w:rPr>
                      <w:rFonts w:ascii="Times New Roman" w:hAnsi="Times New Roman" w:cs="Times New Roman"/>
                      <w:iCs/>
                      <w:sz w:val="22"/>
                      <w:szCs w:val="22"/>
                      <w:lang w:val="sv-SE"/>
                    </w:rPr>
                  </w:rPrChange>
                </w:rPr>
                <w:t>nPR</w:t>
              </w:r>
              <w:r w:rsidR="00DE55D8" w:rsidRPr="00657739">
                <w:rPr>
                  <w:rFonts w:ascii="Times New Roman" w:hAnsi="Times New Roman" w:cs="Times New Roman"/>
                  <w:sz w:val="22"/>
                  <w:szCs w:val="22"/>
                  <w:rPrChange w:id="2294" w:author="AbbVie2" w:date="2026-04-28T11:03:00Z">
                    <w:rPr>
                      <w:rFonts w:ascii="Times New Roman" w:hAnsi="Times New Roman" w:cs="Times New Roman"/>
                      <w:iCs/>
                      <w:sz w:val="22"/>
                      <w:szCs w:val="22"/>
                      <w:lang w:val="sv-SE"/>
                    </w:rPr>
                  </w:rPrChange>
                </w:rPr>
                <w:t>+</w:t>
              </w:r>
              <w:r w:rsidR="00DE55D8" w:rsidRPr="00657739">
                <w:rPr>
                  <w:rFonts w:ascii="Times New Roman" w:hAnsi="Times New Roman" w:cs="Times New Roman"/>
                  <w:i/>
                  <w:sz w:val="22"/>
                  <w:szCs w:val="22"/>
                  <w:rPrChange w:id="2295" w:author="AbbVie2" w:date="2026-04-28T11:03:00Z">
                    <w:rPr>
                      <w:rFonts w:ascii="Times New Roman" w:hAnsi="Times New Roman" w:cs="Times New Roman"/>
                      <w:iCs/>
                      <w:sz w:val="22"/>
                      <w:szCs w:val="22"/>
                      <w:lang w:val="sv-SE"/>
                    </w:rPr>
                  </w:rPrChange>
                </w:rPr>
                <w:t>PR</w:t>
              </w:r>
              <w:r w:rsidR="00DE55D8" w:rsidRPr="00657739">
                <w:rPr>
                  <w:rFonts w:ascii="Times New Roman" w:hAnsi="Times New Roman" w:cs="Times New Roman"/>
                  <w:sz w:val="22"/>
                  <w:szCs w:val="22"/>
                  <w:rPrChange w:id="2296" w:author="AbbVie2" w:date="2026-04-28T11:03:00Z">
                    <w:rPr>
                      <w:rFonts w:ascii="Times New Roman" w:hAnsi="Times New Roman" w:cs="Times New Roman"/>
                      <w:iCs/>
                      <w:sz w:val="22"/>
                      <w:szCs w:val="22"/>
                      <w:lang w:val="sv-SE"/>
                    </w:rPr>
                  </w:rPrChange>
                </w:rPr>
                <w:t>.</w:t>
              </w:r>
            </w:ins>
          </w:p>
        </w:tc>
      </w:tr>
    </w:tbl>
    <w:p w14:paraId="5C34C2A8" w14:textId="77777777" w:rsidR="002F2A36" w:rsidRPr="00657739" w:rsidRDefault="002F2A36" w:rsidP="00976BA9">
      <w:pPr>
        <w:autoSpaceDE w:val="0"/>
        <w:autoSpaceDN w:val="0"/>
        <w:adjustRightInd w:val="0"/>
        <w:spacing w:line="240" w:lineRule="auto"/>
        <w:rPr>
          <w:ins w:id="2297" w:author="AbbVie10" w:date="2026-04-24T19:52:00Z"/>
          <w:rFonts w:asciiTheme="majorBidi" w:hAnsiTheme="majorBidi" w:cstheme="majorBidi"/>
          <w:sz w:val="22"/>
          <w:szCs w:val="22"/>
          <w:rPrChange w:id="2298" w:author="AbbVie2" w:date="2026-04-27T12:51:00Z">
            <w:rPr>
              <w:ins w:id="2299" w:author="AbbVie10" w:date="2026-04-24T19:52:00Z"/>
              <w:rFonts w:asciiTheme="majorBidi" w:hAnsiTheme="majorBidi" w:cstheme="majorBidi"/>
              <w:iCs/>
              <w:sz w:val="22"/>
              <w:szCs w:val="22"/>
              <w:lang w:val="sv-SE"/>
            </w:rPr>
          </w:rPrChange>
        </w:rPr>
      </w:pPr>
    </w:p>
    <w:p w14:paraId="6F1C90E7" w14:textId="0DB5C0A7" w:rsidR="002F2A36" w:rsidRPr="00657739" w:rsidRDefault="00000000" w:rsidP="002F2A36">
      <w:pPr>
        <w:keepNext/>
        <w:autoSpaceDE w:val="0"/>
        <w:autoSpaceDN w:val="0"/>
        <w:adjustRightInd w:val="0"/>
        <w:spacing w:line="240" w:lineRule="auto"/>
        <w:rPr>
          <w:ins w:id="2300" w:author="AbbVie10" w:date="2026-04-24T19:52:00Z"/>
          <w:rFonts w:ascii="Times New Roman" w:hAnsi="Times New Roman" w:cs="Times New Roman"/>
          <w:sz w:val="22"/>
          <w:szCs w:val="22"/>
          <w:rPrChange w:id="2301" w:author="AbbVie3" w:date="2026-04-28T09:38:00Z">
            <w:rPr>
              <w:ins w:id="2302" w:author="AbbVie10" w:date="2026-04-24T19:52:00Z"/>
              <w:rFonts w:ascii="Times New Roman" w:hAnsi="Times New Roman" w:cs="Times New Roman"/>
              <w:iCs/>
              <w:sz w:val="22"/>
              <w:szCs w:val="22"/>
              <w:lang w:val="sv-SE"/>
            </w:rPr>
          </w:rPrChange>
        </w:rPr>
      </w:pPr>
      <w:ins w:id="2303" w:author="AbbVie10" w:date="2026-04-24T20:42:00Z">
        <w:r w:rsidRPr="00657739">
          <w:rPr>
            <w:rFonts w:ascii="Times New Roman" w:hAnsi="Times New Roman" w:cs="Times New Roman"/>
            <w:sz w:val="22"/>
            <w:szCs w:val="22"/>
            <w:rPrChange w:id="2304" w:author="AbbVie3" w:date="2026-04-28T09:38:00Z">
              <w:rPr>
                <w:rFonts w:ascii="Times New Roman" w:hAnsi="Times New Roman" w:cs="Times New Roman"/>
                <w:iCs/>
                <w:sz w:val="22"/>
                <w:szCs w:val="22"/>
                <w:lang w:val="sv-SE"/>
              </w:rPr>
            </w:rPrChange>
          </w:rPr>
          <w:lastRenderedPageBreak/>
          <w:t>3. attēls. Kaplāna-Meijera dzīvildzes bez slimības progresēšanas līkne (</w:t>
        </w:r>
      </w:ins>
      <w:ins w:id="2305" w:author="AbbVie2" w:date="2026-04-27T13:07:00Z">
        <w:r w:rsidR="006A176D" w:rsidRPr="00657739">
          <w:rPr>
            <w:rFonts w:ascii="Times New Roman" w:eastAsia="MS Mincho" w:hAnsi="Times New Roman" w:cs="Times New Roman"/>
            <w:kern w:val="2"/>
            <w:sz w:val="22"/>
            <w:szCs w:val="22"/>
          </w:rPr>
          <w:t xml:space="preserve">ārstēt paredzēto pacientu </w:t>
        </w:r>
      </w:ins>
      <w:ins w:id="2306" w:author="AbbVie10" w:date="2026-04-24T20:42:00Z">
        <w:r w:rsidRPr="00657739">
          <w:rPr>
            <w:rFonts w:ascii="Times New Roman" w:hAnsi="Times New Roman" w:cs="Times New Roman"/>
            <w:sz w:val="22"/>
            <w:szCs w:val="22"/>
            <w:rPrChange w:id="2307" w:author="AbbVie3" w:date="2026-04-28T09:38:00Z">
              <w:rPr>
                <w:rFonts w:ascii="Times New Roman" w:hAnsi="Times New Roman" w:cs="Times New Roman"/>
                <w:iCs/>
                <w:sz w:val="22"/>
                <w:szCs w:val="22"/>
                <w:lang w:val="sv-SE"/>
              </w:rPr>
            </w:rPrChange>
          </w:rPr>
          <w:t>populācijā) pacientiem ar iepriekš neārstētu HLL pētījumā CLL3011 (GLOW)</w:t>
        </w:r>
      </w:ins>
      <w:ins w:id="2308" w:author="AbbVie10" w:date="2026-04-24T19:52:00Z">
        <w:r w:rsidRPr="00657739">
          <w:rPr>
            <w:rFonts w:ascii="Times New Roman" w:hAnsi="Times New Roman" w:cs="Times New Roman"/>
            <w:sz w:val="22"/>
            <w:szCs w:val="22"/>
            <w:rPrChange w:id="2309" w:author="AbbVie3" w:date="2026-04-28T09:38:00Z">
              <w:rPr>
                <w:rFonts w:ascii="Times New Roman" w:hAnsi="Times New Roman" w:cs="Times New Roman"/>
                <w:iCs/>
                <w:sz w:val="22"/>
                <w:szCs w:val="22"/>
                <w:lang w:val="sv-SE"/>
              </w:rPr>
            </w:rPrChange>
          </w:rPr>
          <w:t xml:space="preserve"> </w:t>
        </w:r>
      </w:ins>
    </w:p>
    <w:p w14:paraId="35EFE102" w14:textId="77777777" w:rsidR="002F2A36" w:rsidRPr="00657739" w:rsidRDefault="002F2A36" w:rsidP="002F2A36">
      <w:pPr>
        <w:keepNext/>
        <w:autoSpaceDE w:val="0"/>
        <w:autoSpaceDN w:val="0"/>
        <w:adjustRightInd w:val="0"/>
        <w:spacing w:line="240" w:lineRule="auto"/>
        <w:rPr>
          <w:ins w:id="2310" w:author="AbbVie10" w:date="2026-04-24T19:52:00Z"/>
          <w:rFonts w:asciiTheme="majorBidi" w:hAnsiTheme="majorBidi" w:cstheme="majorBidi"/>
          <w:sz w:val="22"/>
          <w:szCs w:val="22"/>
          <w:rPrChange w:id="2311" w:author="AbbVie3" w:date="2026-04-28T09:38:00Z">
            <w:rPr>
              <w:ins w:id="2312" w:author="AbbVie10" w:date="2026-04-24T19:52:00Z"/>
              <w:rFonts w:asciiTheme="majorBidi" w:hAnsiTheme="majorBidi" w:cstheme="majorBidi"/>
              <w:iCs/>
              <w:sz w:val="22"/>
              <w:szCs w:val="22"/>
              <w:lang w:val="sv-SE"/>
            </w:rPr>
          </w:rPrChange>
        </w:rPr>
      </w:pPr>
    </w:p>
    <w:p w14:paraId="7BB6D0B1" w14:textId="5788B638" w:rsidR="00E01AA8" w:rsidRPr="00657739" w:rsidRDefault="00000000" w:rsidP="00E01AA8">
      <w:pPr>
        <w:autoSpaceDE w:val="0"/>
        <w:autoSpaceDN w:val="0"/>
        <w:adjustRightInd w:val="0"/>
        <w:spacing w:line="240" w:lineRule="auto"/>
        <w:rPr>
          <w:ins w:id="2313" w:author="AbbVie10" w:date="2026-04-24T20:43:00Z"/>
          <w:iCs/>
          <w:szCs w:val="22"/>
        </w:rPr>
      </w:pPr>
      <w:ins w:id="2314" w:author="AbbVie10" w:date="2026-04-24T20:43:00Z">
        <w:r w:rsidRPr="00657739">
          <w:rPr>
            <w:b/>
            <w:i/>
            <w:noProof/>
          </w:rPr>
          <mc:AlternateContent>
            <mc:Choice Requires="wps">
              <w:drawing>
                <wp:anchor distT="45720" distB="45720" distL="114300" distR="114300" simplePos="0" relativeHeight="251699200" behindDoc="0" locked="0" layoutInCell="1" allowOverlap="1" wp14:anchorId="12357A59" wp14:editId="28A35C69">
                  <wp:simplePos x="0" y="0"/>
                  <wp:positionH relativeFrom="column">
                    <wp:posOffset>-654050</wp:posOffset>
                  </wp:positionH>
                  <wp:positionV relativeFrom="paragraph">
                    <wp:posOffset>3019899</wp:posOffset>
                  </wp:positionV>
                  <wp:extent cx="1459780" cy="1850390"/>
                  <wp:effectExtent l="0" t="0" r="762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780" cy="1850390"/>
                          </a:xfrm>
                          <a:prstGeom prst="rect">
                            <a:avLst/>
                          </a:prstGeom>
                          <a:solidFill>
                            <a:schemeClr val="bg1"/>
                          </a:solidFill>
                          <a:ln w="9525">
                            <a:noFill/>
                            <a:miter lim="800000"/>
                            <a:headEnd/>
                            <a:tailEnd/>
                          </a:ln>
                        </wps:spPr>
                        <wps:txbx>
                          <w:txbxContent>
                            <w:p w14:paraId="56981C42" w14:textId="77777777" w:rsidR="00E01AA8" w:rsidRPr="00657739" w:rsidRDefault="00000000" w:rsidP="00E01AA8">
                              <w:pPr>
                                <w:spacing w:line="240" w:lineRule="auto"/>
                                <w:jc w:val="right"/>
                                <w:rPr>
                                  <w:rFonts w:asciiTheme="minorBidi" w:hAnsiTheme="minorBidi" w:cstheme="minorBidi"/>
                                  <w:sz w:val="14"/>
                                  <w:szCs w:val="14"/>
                                  <w:rPrChange w:id="2315" w:author="AbbVie3" w:date="2026-04-28T09:38:00Z">
                                    <w:rPr>
                                      <w:rFonts w:asciiTheme="minorBidi" w:hAnsiTheme="minorBidi" w:cstheme="minorBidi"/>
                                      <w:sz w:val="14"/>
                                      <w:szCs w:val="14"/>
                                      <w:lang w:val="en-IN"/>
                                    </w:rPr>
                                  </w:rPrChange>
                                </w:rPr>
                              </w:pPr>
                              <w:ins w:id="2316" w:author="AbbVie10" w:date="2026-04-24T20:43:00Z">
                                <w:r w:rsidRPr="00657739">
                                  <w:rPr>
                                    <w:rFonts w:asciiTheme="minorBidi" w:hAnsiTheme="minorBidi" w:cstheme="minorBidi"/>
                                    <w:sz w:val="14"/>
                                    <w:szCs w:val="14"/>
                                  </w:rPr>
                                  <w:t>Riskam pakļautās pētāmās personas</w:t>
                                </w:r>
                              </w:ins>
                            </w:p>
                            <w:p w14:paraId="2480F309" w14:textId="77777777" w:rsidR="00E01AA8" w:rsidRPr="00657739" w:rsidRDefault="00000000" w:rsidP="00E01AA8">
                              <w:pPr>
                                <w:spacing w:before="130" w:line="240" w:lineRule="auto"/>
                                <w:jc w:val="right"/>
                                <w:rPr>
                                  <w:rFonts w:asciiTheme="minorBidi" w:hAnsiTheme="minorBidi" w:cstheme="minorBidi"/>
                                  <w:sz w:val="14"/>
                                  <w:szCs w:val="14"/>
                                  <w:rPrChange w:id="2317" w:author="AbbVie3" w:date="2026-04-28T09:38:00Z">
                                    <w:rPr>
                                      <w:rFonts w:asciiTheme="minorBidi" w:hAnsiTheme="minorBidi" w:cstheme="minorBidi"/>
                                      <w:sz w:val="14"/>
                                      <w:szCs w:val="14"/>
                                      <w:lang w:val="en-IN"/>
                                    </w:rPr>
                                  </w:rPrChange>
                                </w:rPr>
                              </w:pPr>
                              <w:ins w:id="2318" w:author="AbbVie10" w:date="2026-04-24T20:43:00Z">
                                <w:r w:rsidRPr="00657739">
                                  <w:rPr>
                                    <w:rFonts w:asciiTheme="minorBidi" w:hAnsiTheme="minorBidi" w:cstheme="minorBidi"/>
                                    <w:sz w:val="14"/>
                                    <w:szCs w:val="14"/>
                                  </w:rPr>
                                  <w:t>Ibr+Ven</w:t>
                                </w:r>
                              </w:ins>
                            </w:p>
                            <w:p w14:paraId="01F858B2" w14:textId="77777777" w:rsidR="00E01AA8" w:rsidRPr="00657739" w:rsidRDefault="00000000" w:rsidP="00E01AA8">
                              <w:pPr>
                                <w:spacing w:before="130" w:line="240" w:lineRule="auto"/>
                                <w:jc w:val="right"/>
                                <w:rPr>
                                  <w:rFonts w:asciiTheme="minorBidi" w:hAnsiTheme="minorBidi" w:cstheme="minorBidi"/>
                                  <w:sz w:val="14"/>
                                  <w:szCs w:val="14"/>
                                  <w:rPrChange w:id="2319" w:author="AbbVie3" w:date="2026-04-28T09:38:00Z">
                                    <w:rPr>
                                      <w:rFonts w:asciiTheme="minorBidi" w:hAnsiTheme="minorBidi" w:cstheme="minorBidi"/>
                                      <w:sz w:val="14"/>
                                      <w:szCs w:val="14"/>
                                      <w:lang w:val="en-IN"/>
                                    </w:rPr>
                                  </w:rPrChange>
                                </w:rPr>
                              </w:pPr>
                              <w:ins w:id="2320" w:author="AbbVie10" w:date="2026-04-24T20:43:00Z">
                                <w:r w:rsidRPr="00657739">
                                  <w:rPr>
                                    <w:rFonts w:asciiTheme="minorBidi" w:hAnsiTheme="minorBidi" w:cstheme="minorBidi"/>
                                    <w:sz w:val="14"/>
                                    <w:szCs w:val="14"/>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57A59" id="_x0000_s1044" type="#_x0000_t202" style="position:absolute;margin-left:-51.5pt;margin-top:237.8pt;width:114.95pt;height:145.7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" fillcolor="white [3212]" stroked="f">
                  <v:textbox style="mso-fit-shape-to-text:t" inset=".2mm,.2mm,.2mm,.2mm">
                    <w:txbxContent>
                      <w:p w14:paraId="56981C42" w14:textId="77777777" w:rsidR="00E01AA8" w:rsidRPr="00657739" w:rsidRDefault="00000000" w:rsidP="00E01AA8">
                        <w:pPr>
                          <w:spacing w:line="240" w:lineRule="auto"/>
                          <w:jc w:val="right"/>
                          <w:rPr>
                            <w:rFonts w:asciiTheme="minorBidi" w:hAnsiTheme="minorBidi" w:cstheme="minorBidi"/>
                            <w:sz w:val="14"/>
                            <w:szCs w:val="14"/>
                            <w:rPrChange w:id="2321" w:author="AbbVie3" w:date="2026-04-28T09:38:00Z">
                              <w:rPr>
                                <w:rFonts w:asciiTheme="minorBidi" w:hAnsiTheme="minorBidi" w:cstheme="minorBidi"/>
                                <w:sz w:val="14"/>
                                <w:szCs w:val="14"/>
                                <w:lang w:val="en-IN"/>
                              </w:rPr>
                            </w:rPrChange>
                          </w:rPr>
                        </w:pPr>
                        <w:ins w:id="2322" w:author="AbbVie10" w:date="2026-04-24T20:43:00Z">
                          <w:r w:rsidRPr="00657739">
                            <w:rPr>
                              <w:rFonts w:asciiTheme="minorBidi" w:hAnsiTheme="minorBidi" w:cstheme="minorBidi"/>
                              <w:sz w:val="14"/>
                              <w:szCs w:val="14"/>
                            </w:rPr>
                            <w:t>Riskam pakļautās pētāmās personas</w:t>
                          </w:r>
                        </w:ins>
                      </w:p>
                      <w:p w14:paraId="2480F309" w14:textId="77777777" w:rsidR="00E01AA8" w:rsidRPr="00657739" w:rsidRDefault="00000000" w:rsidP="00E01AA8">
                        <w:pPr>
                          <w:spacing w:before="130" w:line="240" w:lineRule="auto"/>
                          <w:jc w:val="right"/>
                          <w:rPr>
                            <w:rFonts w:asciiTheme="minorBidi" w:hAnsiTheme="minorBidi" w:cstheme="minorBidi"/>
                            <w:sz w:val="14"/>
                            <w:szCs w:val="14"/>
                            <w:rPrChange w:id="2323" w:author="AbbVie3" w:date="2026-04-28T09:38:00Z">
                              <w:rPr>
                                <w:rFonts w:asciiTheme="minorBidi" w:hAnsiTheme="minorBidi" w:cstheme="minorBidi"/>
                                <w:sz w:val="14"/>
                                <w:szCs w:val="14"/>
                                <w:lang w:val="en-IN"/>
                              </w:rPr>
                            </w:rPrChange>
                          </w:rPr>
                        </w:pPr>
                        <w:ins w:id="2324" w:author="AbbVie10" w:date="2026-04-24T20:43:00Z">
                          <w:r w:rsidRPr="00657739">
                            <w:rPr>
                              <w:rFonts w:asciiTheme="minorBidi" w:hAnsiTheme="minorBidi" w:cstheme="minorBidi"/>
                              <w:sz w:val="14"/>
                              <w:szCs w:val="14"/>
                            </w:rPr>
                            <w:t>Ibr+Ven</w:t>
                          </w:r>
                        </w:ins>
                      </w:p>
                      <w:p w14:paraId="01F858B2" w14:textId="77777777" w:rsidR="00E01AA8" w:rsidRPr="00657739" w:rsidRDefault="00000000" w:rsidP="00E01AA8">
                        <w:pPr>
                          <w:spacing w:before="130" w:line="240" w:lineRule="auto"/>
                          <w:jc w:val="right"/>
                          <w:rPr>
                            <w:rFonts w:asciiTheme="minorBidi" w:hAnsiTheme="minorBidi" w:cstheme="minorBidi"/>
                            <w:sz w:val="14"/>
                            <w:szCs w:val="14"/>
                            <w:rPrChange w:id="2325" w:author="AbbVie3" w:date="2026-04-28T09:38:00Z">
                              <w:rPr>
                                <w:rFonts w:asciiTheme="minorBidi" w:hAnsiTheme="minorBidi" w:cstheme="minorBidi"/>
                                <w:sz w:val="14"/>
                                <w:szCs w:val="14"/>
                                <w:lang w:val="en-IN"/>
                              </w:rPr>
                            </w:rPrChange>
                          </w:rPr>
                        </w:pPr>
                        <w:ins w:id="2326" w:author="AbbVie10" w:date="2026-04-24T20:43:00Z">
                          <w:r w:rsidRPr="00657739">
                            <w:rPr>
                              <w:rFonts w:asciiTheme="minorBidi" w:hAnsiTheme="minorBidi" w:cstheme="minorBidi"/>
                              <w:sz w:val="14"/>
                              <w:szCs w:val="14"/>
                            </w:rPr>
                            <w:t>Clb+Ob</w:t>
                          </w:r>
                        </w:ins>
                      </w:p>
                    </w:txbxContent>
                  </v:textbox>
                </v:shape>
              </w:pict>
            </mc:Fallback>
          </mc:AlternateContent>
        </w:r>
        <w:r w:rsidRPr="00657739">
          <w:rPr>
            <w:b/>
            <w:i/>
            <w:noProof/>
          </w:rPr>
          <mc:AlternateContent>
            <mc:Choice Requires="wps">
              <w:drawing>
                <wp:anchor distT="45720" distB="45720" distL="114300" distR="114300" simplePos="0" relativeHeight="251701248" behindDoc="0" locked="0" layoutInCell="1" allowOverlap="1" wp14:anchorId="1E1CE4D7" wp14:editId="5583C487">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358DDAB8" w14:textId="77777777" w:rsidR="00E01AA8" w:rsidRPr="00657739" w:rsidRDefault="00000000" w:rsidP="00E01AA8">
                              <w:pPr>
                                <w:spacing w:line="240" w:lineRule="auto"/>
                                <w:jc w:val="center"/>
                                <w:rPr>
                                  <w:rFonts w:asciiTheme="minorBidi" w:hAnsiTheme="minorBidi" w:cstheme="minorBidi"/>
                                  <w:sz w:val="16"/>
                                  <w:szCs w:val="16"/>
                                  <w:rPrChange w:id="2327" w:author="AbbVie3" w:date="2026-04-28T09:38:00Z">
                                    <w:rPr>
                                      <w:rFonts w:asciiTheme="minorBidi" w:hAnsiTheme="minorBidi" w:cstheme="minorBidi"/>
                                      <w:sz w:val="16"/>
                                      <w:szCs w:val="16"/>
                                      <w:lang w:val="en-IN"/>
                                    </w:rPr>
                                  </w:rPrChange>
                                </w:rPr>
                              </w:pPr>
                              <w:ins w:id="2328" w:author="AbbVie10" w:date="2026-04-24T20:43:00Z">
                                <w:r w:rsidRPr="00657739">
                                  <w:rPr>
                                    <w:rFonts w:asciiTheme="minorBidi" w:hAnsiTheme="minorBidi" w:cstheme="minorBidi"/>
                                    <w:sz w:val="16"/>
                                    <w:szCs w:val="16"/>
                                  </w:rPr>
                                  <w:t>% pētāmo personu bez notikuma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1E1CE4D7" id="_x0000_s1045" type="#_x0000_t202" style="position:absolute;margin-left:-9.4pt;margin-top:54.15pt;width:140.75pt;height:110.6pt;rotation:-90;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Ci6GcMTAgAACQQAAA4AAAAAAAAAAAAAAAAALgIAAGRycy9lMm9Eb2MueG1sUEsBAi0AFAAGAAgA&#10;AAAhAGXu0MzgAAAACQEAAA8AAAAAAAAAAAAAAAAAbQQAAGRycy9kb3ducmV2LnhtbFBLBQYAAAAA&#10;BAAEAPMAAAB6BQAAAAA=&#10;" fillcolor="white [3212]" stroked="f">
                  <v:textbox style="mso-fit-shape-to-text:t" inset=".2mm,.2mm,.2mm,.2mm">
                    <w:txbxContent>
                      <w:p w14:paraId="358DDAB8" w14:textId="77777777" w:rsidR="00E01AA8" w:rsidRPr="00657739" w:rsidRDefault="00000000" w:rsidP="00E01AA8">
                        <w:pPr>
                          <w:spacing w:line="240" w:lineRule="auto"/>
                          <w:jc w:val="center"/>
                          <w:rPr>
                            <w:rFonts w:asciiTheme="minorBidi" w:hAnsiTheme="minorBidi" w:cstheme="minorBidi"/>
                            <w:sz w:val="16"/>
                            <w:szCs w:val="16"/>
                            <w:rPrChange w:id="2329" w:author="AbbVie3" w:date="2026-04-28T09:38:00Z">
                              <w:rPr>
                                <w:rFonts w:asciiTheme="minorBidi" w:hAnsiTheme="minorBidi" w:cstheme="minorBidi"/>
                                <w:sz w:val="16"/>
                                <w:szCs w:val="16"/>
                                <w:lang w:val="en-IN"/>
                              </w:rPr>
                            </w:rPrChange>
                          </w:rPr>
                        </w:pPr>
                        <w:ins w:id="2330" w:author="AbbVie10" w:date="2026-04-24T20:43:00Z">
                          <w:r w:rsidRPr="00657739">
                            <w:rPr>
                              <w:rFonts w:asciiTheme="minorBidi" w:hAnsiTheme="minorBidi" w:cstheme="minorBidi"/>
                              <w:sz w:val="16"/>
                              <w:szCs w:val="16"/>
                            </w:rPr>
                            <w:t>% pētāmo personu bez notikuma</w:t>
                          </w:r>
                        </w:ins>
                      </w:p>
                    </w:txbxContent>
                  </v:textbox>
                </v:shape>
              </w:pict>
            </mc:Fallback>
          </mc:AlternateContent>
        </w:r>
        <w:r w:rsidRPr="00657739">
          <w:rPr>
            <w:b/>
            <w:i/>
            <w:noProof/>
          </w:rPr>
          <mc:AlternateContent>
            <mc:Choice Requires="wps">
              <w:drawing>
                <wp:anchor distT="45720" distB="45720" distL="114300" distR="114300" simplePos="0" relativeHeight="251697152" behindDoc="0" locked="0" layoutInCell="1" allowOverlap="1" wp14:anchorId="3B174044" wp14:editId="060946A6">
                  <wp:simplePos x="0" y="0"/>
                  <wp:positionH relativeFrom="column">
                    <wp:posOffset>2760980</wp:posOffset>
                  </wp:positionH>
                  <wp:positionV relativeFrom="paragraph">
                    <wp:posOffset>3694577</wp:posOffset>
                  </wp:positionV>
                  <wp:extent cx="454172" cy="1850390"/>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390"/>
                          </a:xfrm>
                          <a:prstGeom prst="rect">
                            <a:avLst/>
                          </a:prstGeom>
                          <a:solidFill>
                            <a:schemeClr val="bg1"/>
                          </a:solidFill>
                          <a:ln w="9525">
                            <a:noFill/>
                            <a:miter lim="800000"/>
                            <a:headEnd/>
                            <a:tailEnd/>
                          </a:ln>
                        </wps:spPr>
                        <wps:txbx>
                          <w:txbxContent>
                            <w:p w14:paraId="07371E58" w14:textId="77777777" w:rsidR="00E01AA8" w:rsidRPr="00657739" w:rsidRDefault="00000000" w:rsidP="00E01AA8">
                              <w:pPr>
                                <w:spacing w:line="240" w:lineRule="auto"/>
                                <w:rPr>
                                  <w:rFonts w:asciiTheme="minorBidi" w:hAnsiTheme="minorBidi" w:cstheme="minorBidi"/>
                                  <w:sz w:val="16"/>
                                  <w:szCs w:val="16"/>
                                  <w:rPrChange w:id="2331" w:author="AbbVie3" w:date="2026-04-28T09:38:00Z">
                                    <w:rPr>
                                      <w:rFonts w:asciiTheme="minorBidi" w:hAnsiTheme="minorBidi" w:cstheme="minorBidi"/>
                                      <w:sz w:val="16"/>
                                      <w:szCs w:val="16"/>
                                      <w:lang w:val="en-IN"/>
                                    </w:rPr>
                                  </w:rPrChange>
                                </w:rPr>
                              </w:pPr>
                              <w:ins w:id="2332" w:author="AbbVie10" w:date="2026-04-24T20:43:00Z">
                                <w:r w:rsidRPr="00657739">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74044" id="_x0000_s1046" type="#_x0000_t202" style="position:absolute;margin-left:217.4pt;margin-top:290.9pt;width:35.75pt;height:145.7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" fillcolor="white [3212]" stroked="f">
                  <v:textbox style="mso-fit-shape-to-text:t" inset=".2mm,.2mm,.2mm,.2mm">
                    <w:txbxContent>
                      <w:p w14:paraId="07371E58" w14:textId="77777777" w:rsidR="00E01AA8" w:rsidRPr="00657739" w:rsidRDefault="00000000" w:rsidP="00E01AA8">
                        <w:pPr>
                          <w:spacing w:line="240" w:lineRule="auto"/>
                          <w:rPr>
                            <w:rFonts w:asciiTheme="minorBidi" w:hAnsiTheme="minorBidi" w:cstheme="minorBidi"/>
                            <w:sz w:val="16"/>
                            <w:szCs w:val="16"/>
                            <w:rPrChange w:id="2333" w:author="AbbVie3" w:date="2026-04-28T09:38:00Z">
                              <w:rPr>
                                <w:rFonts w:asciiTheme="minorBidi" w:hAnsiTheme="minorBidi" w:cstheme="minorBidi"/>
                                <w:sz w:val="16"/>
                                <w:szCs w:val="16"/>
                                <w:lang w:val="en-IN"/>
                              </w:rPr>
                            </w:rPrChange>
                          </w:rPr>
                        </w:pPr>
                        <w:ins w:id="2334" w:author="AbbVie10" w:date="2026-04-24T20:43:00Z">
                          <w:r w:rsidRPr="00657739">
                            <w:rPr>
                              <w:rFonts w:asciiTheme="minorBidi" w:hAnsiTheme="minorBidi" w:cstheme="minorBidi"/>
                              <w:sz w:val="16"/>
                              <w:szCs w:val="16"/>
                            </w:rPr>
                            <w:t>Clb+Ob</w:t>
                          </w:r>
                        </w:ins>
                      </w:p>
                    </w:txbxContent>
                  </v:textbox>
                </v:shape>
              </w:pict>
            </mc:Fallback>
          </mc:AlternateContent>
        </w:r>
        <w:r w:rsidRPr="00657739">
          <w:rPr>
            <w:b/>
            <w:i/>
            <w:noProof/>
          </w:rPr>
          <mc:AlternateContent>
            <mc:Choice Requires="wps">
              <w:drawing>
                <wp:anchor distT="45720" distB="45720" distL="114300" distR="114300" simplePos="0" relativeHeight="251695104" behindDoc="0" locked="0" layoutInCell="1" allowOverlap="1" wp14:anchorId="2CE80EE5" wp14:editId="5D9030B2">
                  <wp:simplePos x="0" y="0"/>
                  <wp:positionH relativeFrom="column">
                    <wp:posOffset>1866265</wp:posOffset>
                  </wp:positionH>
                  <wp:positionV relativeFrom="paragraph">
                    <wp:posOffset>3699363</wp:posOffset>
                  </wp:positionV>
                  <wp:extent cx="454172" cy="1850390"/>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390"/>
                          </a:xfrm>
                          <a:prstGeom prst="rect">
                            <a:avLst/>
                          </a:prstGeom>
                          <a:solidFill>
                            <a:schemeClr val="bg1"/>
                          </a:solidFill>
                          <a:ln w="9525">
                            <a:noFill/>
                            <a:miter lim="800000"/>
                            <a:headEnd/>
                            <a:tailEnd/>
                          </a:ln>
                        </wps:spPr>
                        <wps:txbx>
                          <w:txbxContent>
                            <w:p w14:paraId="5E1AC7BB" w14:textId="77777777" w:rsidR="00E01AA8" w:rsidRPr="00657739" w:rsidRDefault="00000000" w:rsidP="00E01AA8">
                              <w:pPr>
                                <w:spacing w:line="240" w:lineRule="auto"/>
                                <w:rPr>
                                  <w:rFonts w:asciiTheme="minorBidi" w:hAnsiTheme="minorBidi" w:cstheme="minorBidi"/>
                                  <w:sz w:val="16"/>
                                  <w:szCs w:val="16"/>
                                  <w:rPrChange w:id="2335" w:author="AbbVie3" w:date="2026-04-28T09:38:00Z">
                                    <w:rPr>
                                      <w:rFonts w:asciiTheme="minorBidi" w:hAnsiTheme="minorBidi" w:cstheme="minorBidi"/>
                                      <w:sz w:val="16"/>
                                      <w:szCs w:val="16"/>
                                      <w:lang w:val="en-IN"/>
                                    </w:rPr>
                                  </w:rPrChange>
                                </w:rPr>
                              </w:pPr>
                              <w:ins w:id="2336" w:author="AbbVie10" w:date="2026-04-24T20:43:00Z">
                                <w:r w:rsidRPr="00657739">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80EE5" id="_x0000_s1047" type="#_x0000_t202" style="position:absolute;margin-left:146.95pt;margin-top:291.3pt;width:35.75pt;height:145.7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" fillcolor="white [3212]" stroked="f">
                  <v:textbox style="mso-fit-shape-to-text:t" inset=".2mm,.2mm,.2mm,.2mm">
                    <w:txbxContent>
                      <w:p w14:paraId="5E1AC7BB" w14:textId="77777777" w:rsidR="00E01AA8" w:rsidRPr="00657739" w:rsidRDefault="00000000" w:rsidP="00E01AA8">
                        <w:pPr>
                          <w:spacing w:line="240" w:lineRule="auto"/>
                          <w:rPr>
                            <w:rFonts w:asciiTheme="minorBidi" w:hAnsiTheme="minorBidi" w:cstheme="minorBidi"/>
                            <w:sz w:val="16"/>
                            <w:szCs w:val="16"/>
                            <w:rPrChange w:id="2337" w:author="AbbVie3" w:date="2026-04-28T09:38:00Z">
                              <w:rPr>
                                <w:rFonts w:asciiTheme="minorBidi" w:hAnsiTheme="minorBidi" w:cstheme="minorBidi"/>
                                <w:sz w:val="16"/>
                                <w:szCs w:val="16"/>
                                <w:lang w:val="en-IN"/>
                              </w:rPr>
                            </w:rPrChange>
                          </w:rPr>
                        </w:pPr>
                        <w:ins w:id="2338" w:author="AbbVie10" w:date="2026-04-24T20:43:00Z">
                          <w:r w:rsidRPr="00657739">
                            <w:rPr>
                              <w:rFonts w:asciiTheme="minorBidi" w:hAnsiTheme="minorBidi" w:cstheme="minorBidi"/>
                              <w:sz w:val="16"/>
                              <w:szCs w:val="16"/>
                            </w:rPr>
                            <w:t>Ibr+Ven</w:t>
                          </w:r>
                        </w:ins>
                      </w:p>
                    </w:txbxContent>
                  </v:textbox>
                </v:shape>
              </w:pict>
            </mc:Fallback>
          </mc:AlternateContent>
        </w:r>
        <w:r w:rsidRPr="00657739">
          <w:rPr>
            <w:b/>
            <w:i/>
            <w:noProof/>
          </w:rPr>
          <mc:AlternateContent>
            <mc:Choice Requires="wps">
              <w:drawing>
                <wp:anchor distT="45720" distB="45720" distL="114300" distR="114300" simplePos="0" relativeHeight="251693056" behindDoc="0" locked="0" layoutInCell="1" allowOverlap="1" wp14:anchorId="7FA8FDC4" wp14:editId="111C57FE">
                  <wp:simplePos x="0" y="0"/>
                  <wp:positionH relativeFrom="column">
                    <wp:posOffset>1720571</wp:posOffset>
                  </wp:positionH>
                  <wp:positionV relativeFrom="paragraph">
                    <wp:posOffset>3018790</wp:posOffset>
                  </wp:positionV>
                  <wp:extent cx="1787812" cy="1850390"/>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390"/>
                          </a:xfrm>
                          <a:prstGeom prst="rect">
                            <a:avLst/>
                          </a:prstGeom>
                          <a:solidFill>
                            <a:schemeClr val="bg1"/>
                          </a:solidFill>
                          <a:ln w="9525">
                            <a:noFill/>
                            <a:miter lim="800000"/>
                            <a:headEnd/>
                            <a:tailEnd/>
                          </a:ln>
                        </wps:spPr>
                        <wps:txbx>
                          <w:txbxContent>
                            <w:p w14:paraId="12B0EB06" w14:textId="77777777" w:rsidR="00E01AA8" w:rsidRPr="00657739" w:rsidRDefault="00000000" w:rsidP="00E01AA8">
                              <w:pPr>
                                <w:spacing w:line="240" w:lineRule="auto"/>
                                <w:jc w:val="center"/>
                                <w:rPr>
                                  <w:rFonts w:asciiTheme="minorBidi" w:hAnsiTheme="minorBidi" w:cstheme="minorBidi"/>
                                  <w:sz w:val="16"/>
                                  <w:szCs w:val="16"/>
                                  <w:rPrChange w:id="2339" w:author="AbbVie3" w:date="2026-04-28T09:38:00Z">
                                    <w:rPr>
                                      <w:rFonts w:asciiTheme="minorBidi" w:hAnsiTheme="minorBidi" w:cstheme="minorBidi"/>
                                      <w:sz w:val="16"/>
                                      <w:szCs w:val="16"/>
                                      <w:lang w:val="en-IN"/>
                                    </w:rPr>
                                  </w:rPrChange>
                                </w:rPr>
                              </w:pPr>
                              <w:ins w:id="2340" w:author="AbbVie10" w:date="2026-04-24T20:43:00Z">
                                <w:r w:rsidRPr="00657739">
                                  <w:rPr>
                                    <w:rFonts w:asciiTheme="minorBidi" w:hAnsiTheme="minorBidi" w:cstheme="minorBidi"/>
                                    <w:sz w:val="16"/>
                                    <w:szCs w:val="16"/>
                                  </w:rPr>
                                  <w:t>Mēneši no randomizācijas datuma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8FDC4" id="_x0000_s1048" type="#_x0000_t202" style="position:absolute;margin-left:135.5pt;margin-top:237.7pt;width:140.75pt;height:145.7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" fillcolor="white [3212]" stroked="f">
                  <v:textbox style="mso-fit-shape-to-text:t" inset=".2mm,.2mm,.2mm,.2mm">
                    <w:txbxContent>
                      <w:p w14:paraId="12B0EB06" w14:textId="77777777" w:rsidR="00E01AA8" w:rsidRPr="00657739" w:rsidRDefault="00000000" w:rsidP="00E01AA8">
                        <w:pPr>
                          <w:spacing w:line="240" w:lineRule="auto"/>
                          <w:jc w:val="center"/>
                          <w:rPr>
                            <w:rFonts w:asciiTheme="minorBidi" w:hAnsiTheme="minorBidi" w:cstheme="minorBidi"/>
                            <w:sz w:val="16"/>
                            <w:szCs w:val="16"/>
                            <w:rPrChange w:id="2341" w:author="AbbVie3" w:date="2026-04-28T09:38:00Z">
                              <w:rPr>
                                <w:rFonts w:asciiTheme="minorBidi" w:hAnsiTheme="minorBidi" w:cstheme="minorBidi"/>
                                <w:sz w:val="16"/>
                                <w:szCs w:val="16"/>
                                <w:lang w:val="en-IN"/>
                              </w:rPr>
                            </w:rPrChange>
                          </w:rPr>
                        </w:pPr>
                        <w:ins w:id="2342" w:author="AbbVie10" w:date="2026-04-24T20:43:00Z">
                          <w:r w:rsidRPr="00657739">
                            <w:rPr>
                              <w:rFonts w:asciiTheme="minorBidi" w:hAnsiTheme="minorBidi" w:cstheme="minorBidi"/>
                              <w:sz w:val="16"/>
                              <w:szCs w:val="16"/>
                            </w:rPr>
                            <w:t>Mēneši no randomizācijas datuma</w:t>
                          </w:r>
                        </w:ins>
                      </w:p>
                    </w:txbxContent>
                  </v:textbox>
                </v:shape>
              </w:pict>
            </mc:Fallback>
          </mc:AlternateContent>
        </w:r>
        <w:r w:rsidRPr="00657739">
          <w:rPr>
            <w:rFonts w:ascii="Times" w:hAnsi="Times" w:cs="Times"/>
            <w:noProof/>
            <w:sz w:val="18"/>
            <w:szCs w:val="18"/>
          </w:rPr>
          <w:drawing>
            <wp:inline distT="0" distB="0" distL="0" distR="0" wp14:anchorId="076874A2" wp14:editId="4D4F17A8">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2F70FF47" w14:textId="77777777" w:rsidR="00E01AA8" w:rsidRPr="00657739" w:rsidRDefault="00E01AA8" w:rsidP="00E01AA8">
      <w:pPr>
        <w:autoSpaceDE w:val="0"/>
        <w:autoSpaceDN w:val="0"/>
        <w:adjustRightInd w:val="0"/>
        <w:spacing w:line="240" w:lineRule="auto"/>
        <w:rPr>
          <w:ins w:id="2343" w:author="AbbVie10" w:date="2026-04-24T20:43:00Z"/>
          <w:rFonts w:ascii="Times New Roman" w:hAnsi="Times New Roman" w:cs="Times New Roman"/>
          <w:sz w:val="22"/>
          <w:szCs w:val="22"/>
        </w:rPr>
      </w:pPr>
    </w:p>
    <w:p w14:paraId="4145F800" w14:textId="4E4DAE1F" w:rsidR="004213C8" w:rsidRPr="00657739" w:rsidRDefault="00000000" w:rsidP="004213C8">
      <w:pPr>
        <w:autoSpaceDE w:val="0"/>
        <w:autoSpaceDN w:val="0"/>
        <w:adjustRightInd w:val="0"/>
        <w:spacing w:line="240" w:lineRule="auto"/>
        <w:rPr>
          <w:ins w:id="2344" w:author="AbbVie10" w:date="2026-04-24T20:44:00Z"/>
          <w:rFonts w:ascii="Times New Roman" w:hAnsi="Times New Roman" w:cs="Times New Roman"/>
          <w:sz w:val="22"/>
          <w:szCs w:val="22"/>
        </w:rPr>
      </w:pPr>
      <w:ins w:id="2345" w:author="AbbVie10" w:date="2026-04-24T20:44:00Z">
        <w:r w:rsidRPr="00657739">
          <w:rPr>
            <w:rFonts w:ascii="Times New Roman" w:hAnsi="Times New Roman" w:cs="Times New Roman"/>
            <w:sz w:val="22"/>
            <w:szCs w:val="22"/>
          </w:rPr>
          <w:t xml:space="preserve">Venetoklaksa un ibrutiniba kombinācijas </w:t>
        </w:r>
      </w:ins>
      <w:ins w:id="2346" w:author="AbbVie2" w:date="2026-04-28T11:10:00Z">
        <w:r w:rsidR="00ED547B" w:rsidRPr="00657739">
          <w:rPr>
            <w:rFonts w:ascii="Times New Roman" w:hAnsi="Times New Roman" w:cs="Times New Roman"/>
            <w:i/>
            <w:iCs/>
            <w:sz w:val="22"/>
            <w:szCs w:val="22"/>
            <w:rPrChange w:id="2347" w:author="AbbVie2" w:date="2026-04-28T11:10:00Z">
              <w:rPr>
                <w:rFonts w:ascii="Times New Roman" w:hAnsi="Times New Roman" w:cs="Times New Roman"/>
                <w:sz w:val="22"/>
                <w:szCs w:val="22"/>
              </w:rPr>
            </w:rPrChange>
          </w:rPr>
          <w:t>PFS</w:t>
        </w:r>
      </w:ins>
      <w:ins w:id="2348" w:author="AbbVie3" w:date="2026-04-27T19:39:00Z">
        <w:r w:rsidR="009C3C3D" w:rsidRPr="00657739">
          <w:rPr>
            <w:rFonts w:ascii="Times New Roman" w:hAnsi="Times New Roman" w:cs="Times New Roman"/>
            <w:i/>
            <w:iCs/>
            <w:sz w:val="22"/>
            <w:szCs w:val="22"/>
          </w:rPr>
          <w:t xml:space="preserve"> </w:t>
        </w:r>
        <w:r w:rsidR="009C3C3D" w:rsidRPr="00657739">
          <w:rPr>
            <w:rFonts w:ascii="Times New Roman" w:hAnsi="Times New Roman" w:cs="Times New Roman"/>
            <w:sz w:val="22"/>
            <w:szCs w:val="22"/>
          </w:rPr>
          <w:t xml:space="preserve">terapeitiskā </w:t>
        </w:r>
        <w:r w:rsidR="00A9487E" w:rsidRPr="00657739">
          <w:rPr>
            <w:rFonts w:ascii="Times New Roman" w:hAnsi="Times New Roman" w:cs="Times New Roman"/>
            <w:sz w:val="22"/>
            <w:szCs w:val="22"/>
          </w:rPr>
          <w:t xml:space="preserve">iedarbība bija </w:t>
        </w:r>
      </w:ins>
      <w:ins w:id="2349" w:author="AbbVie3" w:date="2026-04-27T19:40:00Z">
        <w:r w:rsidR="00A9487E" w:rsidRPr="00657739">
          <w:rPr>
            <w:rFonts w:ascii="Times New Roman" w:hAnsi="Times New Roman" w:cs="Times New Roman"/>
            <w:sz w:val="22"/>
            <w:szCs w:val="22"/>
          </w:rPr>
          <w:t>līdz</w:t>
        </w:r>
        <w:r w:rsidR="00D80123" w:rsidRPr="00657739">
          <w:rPr>
            <w:rFonts w:ascii="Times New Roman" w:hAnsi="Times New Roman" w:cs="Times New Roman"/>
            <w:sz w:val="22"/>
            <w:szCs w:val="22"/>
          </w:rPr>
          <w:t xml:space="preserve">īga </w:t>
        </w:r>
      </w:ins>
      <w:ins w:id="2350" w:author="AbbVie2" w:date="2026-04-28T11:12:00Z">
        <w:r w:rsidR="00490CD9" w:rsidRPr="00657739">
          <w:rPr>
            <w:rFonts w:ascii="Times New Roman" w:hAnsi="Times New Roman" w:cs="Times New Roman"/>
            <w:sz w:val="22"/>
            <w:szCs w:val="22"/>
          </w:rPr>
          <w:t>vis</w:t>
        </w:r>
      </w:ins>
      <w:ins w:id="2351" w:author="AbbVie2" w:date="2026-04-28T11:13:00Z">
        <w:r w:rsidR="00FE09B8" w:rsidRPr="00657739">
          <w:rPr>
            <w:rFonts w:ascii="Times New Roman" w:hAnsi="Times New Roman" w:cs="Times New Roman"/>
            <w:sz w:val="22"/>
            <w:szCs w:val="22"/>
          </w:rPr>
          <w:t>ā</w:t>
        </w:r>
      </w:ins>
      <w:ins w:id="2352" w:author="AbbVie2" w:date="2026-04-28T11:12:00Z">
        <w:r w:rsidR="00490CD9" w:rsidRPr="00657739">
          <w:rPr>
            <w:rFonts w:ascii="Times New Roman" w:hAnsi="Times New Roman" w:cs="Times New Roman"/>
            <w:sz w:val="22"/>
            <w:szCs w:val="22"/>
          </w:rPr>
          <w:t xml:space="preserve">s iepriekš definētajās </w:t>
        </w:r>
        <w:r w:rsidR="007750DF" w:rsidRPr="00657739">
          <w:rPr>
            <w:rFonts w:ascii="Times New Roman" w:hAnsi="Times New Roman" w:cs="Times New Roman"/>
            <w:sz w:val="22"/>
            <w:szCs w:val="22"/>
          </w:rPr>
          <w:t>apakšgrupās,</w:t>
        </w:r>
      </w:ins>
      <w:ins w:id="2353" w:author="AbbVie2" w:date="2026-04-28T11:15:00Z">
        <w:r w:rsidR="00F97E25" w:rsidRPr="00657739">
          <w:rPr>
            <w:rFonts w:ascii="Times New Roman" w:hAnsi="Times New Roman" w:cs="Times New Roman"/>
            <w:sz w:val="22"/>
            <w:szCs w:val="22"/>
          </w:rPr>
          <w:t xml:space="preserve"> </w:t>
        </w:r>
      </w:ins>
      <w:ins w:id="2354" w:author="AbbVie3" w:date="2026-04-27T19:41:00Z">
        <w:r w:rsidR="00F10B81" w:rsidRPr="00657739">
          <w:rPr>
            <w:rFonts w:ascii="Times New Roman" w:hAnsi="Times New Roman" w:cs="Times New Roman"/>
            <w:sz w:val="22"/>
            <w:szCs w:val="22"/>
          </w:rPr>
          <w:t>tai skaitā augsta riska popul</w:t>
        </w:r>
      </w:ins>
      <w:ins w:id="2355" w:author="AbbVie3" w:date="2026-04-27T19:42:00Z">
        <w:r w:rsidR="00F10B81" w:rsidRPr="00657739">
          <w:rPr>
            <w:rFonts w:ascii="Times New Roman" w:hAnsi="Times New Roman" w:cs="Times New Roman"/>
            <w:sz w:val="22"/>
            <w:szCs w:val="22"/>
          </w:rPr>
          <w:t xml:space="preserve">ācijā (ar </w:t>
        </w:r>
      </w:ins>
      <w:ins w:id="2356" w:author="AbbVie3" w:date="2026-04-27T19:43:00Z">
        <w:r w:rsidR="00E312B4" w:rsidRPr="00657739">
          <w:rPr>
            <w:rFonts w:ascii="Times New Roman" w:hAnsi="Times New Roman" w:cs="Times New Roman"/>
            <w:i/>
            <w:iCs/>
            <w:sz w:val="22"/>
            <w:szCs w:val="22"/>
            <w:rPrChange w:id="2357" w:author="AbbVie3" w:date="2026-04-27T21:08:00Z">
              <w:rPr>
                <w:rFonts w:ascii="Times New Roman" w:hAnsi="Times New Roman" w:cs="Times New Roman"/>
                <w:sz w:val="22"/>
                <w:szCs w:val="22"/>
              </w:rPr>
            </w:rPrChange>
          </w:rPr>
          <w:t>TP53</w:t>
        </w:r>
        <w:r w:rsidR="00E312B4" w:rsidRPr="00657739">
          <w:rPr>
            <w:rFonts w:ascii="Times New Roman" w:hAnsi="Times New Roman" w:cs="Times New Roman"/>
            <w:sz w:val="22"/>
            <w:szCs w:val="22"/>
          </w:rPr>
          <w:t xml:space="preserve"> mutāciju, </w:t>
        </w:r>
        <w:r w:rsidR="00CB5134" w:rsidRPr="00657739">
          <w:rPr>
            <w:rFonts w:ascii="Times New Roman" w:hAnsi="Times New Roman" w:cs="Times New Roman"/>
            <w:sz w:val="22"/>
            <w:szCs w:val="22"/>
          </w:rPr>
          <w:t>11q delēciju vai IGHV</w:t>
        </w:r>
      </w:ins>
      <w:ins w:id="2358" w:author="AbbVie2" w:date="2026-04-28T11:13:00Z">
        <w:r w:rsidR="00FE09B8" w:rsidRPr="00657739">
          <w:rPr>
            <w:rFonts w:ascii="Times New Roman" w:hAnsi="Times New Roman" w:cs="Times New Roman"/>
            <w:sz w:val="22"/>
            <w:szCs w:val="22"/>
          </w:rPr>
          <w:t xml:space="preserve"> bez mutācijas</w:t>
        </w:r>
      </w:ins>
      <w:ins w:id="2359" w:author="AbbVie3" w:date="2026-04-27T19:43:00Z">
        <w:r w:rsidR="00CB5134" w:rsidRPr="00657739">
          <w:rPr>
            <w:rFonts w:ascii="Times New Roman" w:hAnsi="Times New Roman" w:cs="Times New Roman"/>
            <w:sz w:val="22"/>
            <w:szCs w:val="22"/>
          </w:rPr>
          <w:t xml:space="preserve">), un PFS </w:t>
        </w:r>
      </w:ins>
      <w:ins w:id="2360" w:author="AbbVie3" w:date="2026-04-27T19:44:00Z">
        <w:r w:rsidR="00CB5134" w:rsidRPr="00657739">
          <w:rPr>
            <w:rFonts w:ascii="Times New Roman" w:hAnsi="Times New Roman" w:cs="Times New Roman"/>
            <w:sz w:val="22"/>
            <w:szCs w:val="22"/>
          </w:rPr>
          <w:t xml:space="preserve">HR </w:t>
        </w:r>
        <w:r w:rsidR="00B73397" w:rsidRPr="00657739">
          <w:rPr>
            <w:rFonts w:ascii="Times New Roman" w:hAnsi="Times New Roman" w:cs="Times New Roman"/>
            <w:sz w:val="22"/>
            <w:szCs w:val="22"/>
          </w:rPr>
          <w:t>bija 0,23 (95% TI [0,13; 0,41]</w:t>
        </w:r>
        <w:r w:rsidR="005721A9" w:rsidRPr="00657739">
          <w:rPr>
            <w:rFonts w:ascii="Times New Roman" w:hAnsi="Times New Roman" w:cs="Times New Roman"/>
            <w:sz w:val="22"/>
            <w:szCs w:val="22"/>
          </w:rPr>
          <w:t>).</w:t>
        </w:r>
      </w:ins>
      <w:ins w:id="2361" w:author="AbbVie3" w:date="2026-04-27T19:40:00Z">
        <w:r w:rsidR="00D80123" w:rsidRPr="00657739">
          <w:rPr>
            <w:rFonts w:ascii="Times New Roman" w:hAnsi="Times New Roman" w:cs="Times New Roman"/>
            <w:sz w:val="22"/>
            <w:szCs w:val="22"/>
          </w:rPr>
          <w:t xml:space="preserve"> </w:t>
        </w:r>
      </w:ins>
    </w:p>
    <w:p w14:paraId="3447E973" w14:textId="77777777" w:rsidR="004213C8" w:rsidRPr="00657739" w:rsidRDefault="004213C8" w:rsidP="004213C8">
      <w:pPr>
        <w:autoSpaceDE w:val="0"/>
        <w:autoSpaceDN w:val="0"/>
        <w:adjustRightInd w:val="0"/>
        <w:spacing w:line="240" w:lineRule="auto"/>
        <w:rPr>
          <w:ins w:id="2362" w:author="AbbVie10" w:date="2026-04-24T20:44:00Z"/>
          <w:rFonts w:ascii="Times New Roman" w:hAnsi="Times New Roman" w:cs="Times New Roman"/>
          <w:iCs/>
          <w:sz w:val="22"/>
          <w:szCs w:val="22"/>
        </w:rPr>
      </w:pPr>
    </w:p>
    <w:p w14:paraId="45D3A543" w14:textId="4E148B57" w:rsidR="004213C8" w:rsidRPr="00657739" w:rsidRDefault="00000000" w:rsidP="004213C8">
      <w:pPr>
        <w:autoSpaceDE w:val="0"/>
        <w:autoSpaceDN w:val="0"/>
        <w:adjustRightInd w:val="0"/>
        <w:spacing w:line="240" w:lineRule="auto"/>
        <w:rPr>
          <w:ins w:id="2363" w:author="AbbVie10" w:date="2026-04-24T20:44:00Z"/>
          <w:rFonts w:ascii="Times New Roman" w:hAnsi="Times New Roman" w:cs="Times New Roman"/>
          <w:sz w:val="22"/>
          <w:szCs w:val="22"/>
        </w:rPr>
      </w:pPr>
      <w:ins w:id="2364" w:author="AbbVie10" w:date="2026-04-24T20:44:00Z">
        <w:r w:rsidRPr="00657739">
          <w:rPr>
            <w:rFonts w:ascii="Times New Roman" w:hAnsi="Times New Roman" w:cs="Times New Roman"/>
            <w:iCs/>
            <w:sz w:val="22"/>
            <w:szCs w:val="22"/>
          </w:rPr>
          <w:t xml:space="preserve">Ar 28 mēnešu </w:t>
        </w:r>
        <w:r w:rsidRPr="00657739">
          <w:rPr>
            <w:rFonts w:ascii="Times New Roman" w:hAnsi="Times New Roman" w:cs="Times New Roman"/>
            <w:sz w:val="22"/>
            <w:szCs w:val="22"/>
          </w:rPr>
          <w:t xml:space="preserve">novērošanas </w:t>
        </w:r>
      </w:ins>
      <w:ins w:id="2365" w:author="AbbVie2" w:date="2026-04-27T13:09:00Z">
        <w:r w:rsidR="002458FE" w:rsidRPr="00657739">
          <w:rPr>
            <w:rFonts w:ascii="Times New Roman" w:hAnsi="Times New Roman" w:cs="Times New Roman"/>
            <w:sz w:val="22"/>
            <w:szCs w:val="22"/>
          </w:rPr>
          <w:t>mediānu</w:t>
        </w:r>
      </w:ins>
      <w:ins w:id="2366" w:author="AbbVie10" w:date="2026-04-24T20:44:00Z">
        <w:r w:rsidRPr="00657739">
          <w:rPr>
            <w:rFonts w:ascii="Times New Roman" w:hAnsi="Times New Roman" w:cs="Times New Roman"/>
            <w:sz w:val="22"/>
            <w:szCs w:val="22"/>
          </w:rPr>
          <w:t xml:space="preserve"> kopējās dzīvildzes dati nebija nobrieduši, un kopumā bija 23 nāves gadījumi: 11 (10%) venetoklaksa un ibrutiniba grupā un 12 (11%) hlorambucila un obinutuzumaba grupā. </w:t>
        </w:r>
      </w:ins>
    </w:p>
    <w:p w14:paraId="6377D5ED" w14:textId="77777777" w:rsidR="004213C8" w:rsidRPr="00657739" w:rsidRDefault="004213C8" w:rsidP="004213C8">
      <w:pPr>
        <w:autoSpaceDE w:val="0"/>
        <w:autoSpaceDN w:val="0"/>
        <w:adjustRightInd w:val="0"/>
        <w:spacing w:line="240" w:lineRule="auto"/>
        <w:rPr>
          <w:ins w:id="2367" w:author="AbbVie10" w:date="2026-04-24T20:44:00Z"/>
          <w:rFonts w:ascii="Times New Roman" w:hAnsi="Times New Roman" w:cs="Times New Roman"/>
          <w:iCs/>
          <w:sz w:val="22"/>
          <w:szCs w:val="22"/>
        </w:rPr>
      </w:pPr>
    </w:p>
    <w:p w14:paraId="07E31169" w14:textId="0756D618" w:rsidR="002F2A36" w:rsidRPr="00657739" w:rsidRDefault="00000000" w:rsidP="00976BA9">
      <w:pPr>
        <w:keepNext/>
        <w:keepLines/>
        <w:autoSpaceDE w:val="0"/>
        <w:autoSpaceDN w:val="0"/>
        <w:adjustRightInd w:val="0"/>
        <w:spacing w:line="240" w:lineRule="auto"/>
        <w:rPr>
          <w:ins w:id="2368" w:author="AbbVie10" w:date="2026-04-24T19:52:00Z"/>
          <w:rFonts w:ascii="Times New Roman" w:hAnsi="Times New Roman" w:cs="Times New Roman"/>
          <w:sz w:val="22"/>
          <w:szCs w:val="22"/>
        </w:rPr>
      </w:pPr>
      <w:ins w:id="2369" w:author="AbbVie10" w:date="2026-04-24T20:44:00Z">
        <w:r w:rsidRPr="00657739">
          <w:rPr>
            <w:rFonts w:ascii="Times New Roman" w:hAnsi="Times New Roman" w:cs="Times New Roman"/>
            <w:sz w:val="22"/>
            <w:szCs w:val="22"/>
          </w:rPr>
          <w:lastRenderedPageBreak/>
          <w:t>14. tabula. Minimālas reziduālas slimības negativitātes rādītājs pacientiem ar iepriekš neārstētu HLL pētījumā CLL3011 (GLOW)</w:t>
        </w:r>
      </w:ins>
    </w:p>
    <w:p w14:paraId="2D1F974D" w14:textId="77777777" w:rsidR="002F2A36" w:rsidRPr="00657739" w:rsidRDefault="002F2A36" w:rsidP="00976BA9">
      <w:pPr>
        <w:keepNext/>
        <w:keepLines/>
        <w:autoSpaceDE w:val="0"/>
        <w:autoSpaceDN w:val="0"/>
        <w:adjustRightInd w:val="0"/>
        <w:spacing w:line="240" w:lineRule="auto"/>
        <w:rPr>
          <w:ins w:id="2370" w:author="AbbVie10" w:date="2026-04-24T19:52:00Z"/>
          <w:rFonts w:ascii="Times New Roman" w:hAnsi="Times New Roman" w:cs="Times New Roman"/>
          <w:iCs/>
          <w:sz w:val="22"/>
          <w:szCs w:val="22"/>
        </w:rPr>
      </w:pPr>
    </w:p>
    <w:tbl>
      <w:tblPr>
        <w:tblStyle w:val="TableGrid1"/>
        <w:tblW w:w="9445" w:type="dxa"/>
        <w:jc w:val="center"/>
        <w:tblLook w:val="04A0" w:firstRow="1" w:lastRow="0" w:firstColumn="1" w:lastColumn="0" w:noHBand="0" w:noVBand="1"/>
      </w:tblPr>
      <w:tblGrid>
        <w:gridCol w:w="2598"/>
        <w:gridCol w:w="1618"/>
        <w:gridCol w:w="1871"/>
        <w:gridCol w:w="1465"/>
        <w:gridCol w:w="1893"/>
      </w:tblGrid>
      <w:tr w:rsidR="003C5CD0" w14:paraId="6E48A4C5" w14:textId="77777777" w:rsidTr="00976BA9">
        <w:trPr>
          <w:jc w:val="center"/>
          <w:ins w:id="2371" w:author="AbbVie10" w:date="2026-04-24T20:44:00Z"/>
        </w:trPr>
        <w:tc>
          <w:tcPr>
            <w:tcW w:w="2598" w:type="dxa"/>
          </w:tcPr>
          <w:p w14:paraId="50B6C759" w14:textId="77777777" w:rsidR="004213C8" w:rsidRPr="00657739" w:rsidRDefault="004213C8" w:rsidP="00976BA9">
            <w:pPr>
              <w:keepNext/>
              <w:keepLines/>
              <w:tabs>
                <w:tab w:val="clear" w:pos="567"/>
              </w:tabs>
              <w:spacing w:line="240" w:lineRule="auto"/>
              <w:rPr>
                <w:ins w:id="2372" w:author="AbbVie10" w:date="2026-04-24T20:44:00Z"/>
                <w:rFonts w:ascii="Times New Roman" w:hAnsi="Times New Roman" w:cs="Times New Roman"/>
                <w:sz w:val="22"/>
                <w:szCs w:val="22"/>
                <w:u w:val="single"/>
                <w:rPrChange w:id="2373" w:author="AbbVie3" w:date="2026-04-28T09:38:00Z">
                  <w:rPr>
                    <w:ins w:id="2374" w:author="AbbVie10" w:date="2026-04-24T20:44:00Z"/>
                    <w:rFonts w:ascii="Times New Roman" w:hAnsi="Times New Roman" w:cs="Times New Roman"/>
                    <w:sz w:val="22"/>
                    <w:szCs w:val="22"/>
                    <w:u w:val="single"/>
                    <w:lang w:val="en-US"/>
                  </w:rPr>
                </w:rPrChange>
              </w:rPr>
            </w:pPr>
          </w:p>
        </w:tc>
        <w:tc>
          <w:tcPr>
            <w:tcW w:w="3489" w:type="dxa"/>
            <w:gridSpan w:val="2"/>
          </w:tcPr>
          <w:p w14:paraId="0F0A8A03" w14:textId="77777777" w:rsidR="004213C8" w:rsidRPr="00657739" w:rsidRDefault="00000000" w:rsidP="00976BA9">
            <w:pPr>
              <w:keepNext/>
              <w:keepLines/>
              <w:tabs>
                <w:tab w:val="clear" w:pos="567"/>
              </w:tabs>
              <w:spacing w:line="240" w:lineRule="auto"/>
              <w:jc w:val="center"/>
              <w:rPr>
                <w:ins w:id="2375" w:author="AbbVie10" w:date="2026-04-24T20:44:00Z"/>
                <w:rFonts w:ascii="Times New Roman" w:hAnsi="Times New Roman" w:cs="Times New Roman"/>
                <w:b/>
                <w:sz w:val="22"/>
                <w:szCs w:val="22"/>
                <w:rPrChange w:id="2376" w:author="AbbVie3" w:date="2026-04-28T09:38:00Z">
                  <w:rPr>
                    <w:ins w:id="2377" w:author="AbbVie10" w:date="2026-04-24T20:44:00Z"/>
                    <w:rFonts w:ascii="Times New Roman" w:hAnsi="Times New Roman" w:cs="Times New Roman"/>
                    <w:b/>
                    <w:bCs/>
                    <w:sz w:val="22"/>
                    <w:szCs w:val="22"/>
                    <w:lang w:val="en-US"/>
                  </w:rPr>
                </w:rPrChange>
              </w:rPr>
            </w:pPr>
            <w:ins w:id="2378" w:author="AbbVie10" w:date="2026-04-24T20:44:00Z">
              <w:r w:rsidRPr="00657739">
                <w:rPr>
                  <w:rFonts w:ascii="Times New Roman" w:hAnsi="Times New Roman" w:cs="Times New Roman"/>
                  <w:b/>
                  <w:bCs/>
                  <w:sz w:val="22"/>
                  <w:szCs w:val="22"/>
                </w:rPr>
                <w:t>NGS analīze</w:t>
              </w:r>
              <w:r w:rsidRPr="00657739">
                <w:rPr>
                  <w:rFonts w:ascii="Times New Roman" w:hAnsi="Times New Roman" w:cs="Times New Roman"/>
                  <w:b/>
                  <w:bCs/>
                  <w:sz w:val="22"/>
                  <w:szCs w:val="22"/>
                  <w:vertAlign w:val="superscript"/>
                </w:rPr>
                <w:t>a</w:t>
              </w:r>
            </w:ins>
          </w:p>
        </w:tc>
        <w:tc>
          <w:tcPr>
            <w:tcW w:w="3358" w:type="dxa"/>
            <w:gridSpan w:val="2"/>
          </w:tcPr>
          <w:p w14:paraId="225D3F0D" w14:textId="77777777" w:rsidR="004213C8" w:rsidRPr="00657739" w:rsidRDefault="00000000" w:rsidP="00976BA9">
            <w:pPr>
              <w:keepNext/>
              <w:keepLines/>
              <w:tabs>
                <w:tab w:val="clear" w:pos="567"/>
              </w:tabs>
              <w:spacing w:line="240" w:lineRule="auto"/>
              <w:jc w:val="center"/>
              <w:rPr>
                <w:ins w:id="2379" w:author="AbbVie10" w:date="2026-04-24T20:44:00Z"/>
                <w:rFonts w:ascii="Times New Roman" w:hAnsi="Times New Roman" w:cs="Times New Roman"/>
                <w:b/>
                <w:sz w:val="22"/>
                <w:szCs w:val="22"/>
                <w:rPrChange w:id="2380" w:author="AbbVie3" w:date="2026-04-28T09:38:00Z">
                  <w:rPr>
                    <w:ins w:id="2381" w:author="AbbVie10" w:date="2026-04-24T20:44:00Z"/>
                    <w:rFonts w:ascii="Times New Roman" w:hAnsi="Times New Roman" w:cs="Times New Roman"/>
                    <w:b/>
                    <w:bCs/>
                    <w:sz w:val="22"/>
                    <w:szCs w:val="22"/>
                    <w:lang w:val="en-US"/>
                  </w:rPr>
                </w:rPrChange>
              </w:rPr>
            </w:pPr>
            <w:ins w:id="2382" w:author="AbbVie10" w:date="2026-04-24T20:44:00Z">
              <w:r w:rsidRPr="00657739">
                <w:rPr>
                  <w:rFonts w:ascii="Times New Roman" w:hAnsi="Times New Roman" w:cs="Times New Roman"/>
                  <w:b/>
                  <w:bCs/>
                  <w:sz w:val="22"/>
                  <w:szCs w:val="22"/>
                </w:rPr>
                <w:t>Plūsmas citometrija</w:t>
              </w:r>
              <w:r w:rsidRPr="00657739">
                <w:rPr>
                  <w:rFonts w:ascii="Times New Roman" w:hAnsi="Times New Roman" w:cs="Times New Roman"/>
                  <w:b/>
                  <w:bCs/>
                  <w:sz w:val="22"/>
                  <w:szCs w:val="22"/>
                  <w:vertAlign w:val="superscript"/>
                </w:rPr>
                <w:t>b</w:t>
              </w:r>
            </w:ins>
          </w:p>
        </w:tc>
      </w:tr>
      <w:tr w:rsidR="003C5CD0" w14:paraId="33806489" w14:textId="77777777" w:rsidTr="00976BA9">
        <w:trPr>
          <w:jc w:val="center"/>
          <w:ins w:id="2383" w:author="AbbVie10" w:date="2026-04-24T20:44:00Z"/>
        </w:trPr>
        <w:tc>
          <w:tcPr>
            <w:tcW w:w="2598" w:type="dxa"/>
          </w:tcPr>
          <w:p w14:paraId="73E60B9B" w14:textId="77777777" w:rsidR="004213C8" w:rsidRPr="00657739" w:rsidRDefault="004213C8" w:rsidP="00976BA9">
            <w:pPr>
              <w:keepNext/>
              <w:keepLines/>
              <w:tabs>
                <w:tab w:val="clear" w:pos="567"/>
              </w:tabs>
              <w:spacing w:line="240" w:lineRule="auto"/>
              <w:rPr>
                <w:ins w:id="2384" w:author="AbbVie10" w:date="2026-04-24T20:44:00Z"/>
                <w:rFonts w:ascii="Times New Roman" w:hAnsi="Times New Roman" w:cs="Times New Roman"/>
                <w:sz w:val="22"/>
                <w:szCs w:val="22"/>
                <w:u w:val="single"/>
                <w:rPrChange w:id="2385" w:author="AbbVie3" w:date="2026-04-28T09:38:00Z">
                  <w:rPr>
                    <w:ins w:id="2386" w:author="AbbVie10" w:date="2026-04-24T20:44:00Z"/>
                    <w:rFonts w:ascii="Times New Roman" w:hAnsi="Times New Roman" w:cs="Times New Roman"/>
                    <w:sz w:val="22"/>
                    <w:szCs w:val="22"/>
                    <w:u w:val="single"/>
                    <w:lang w:val="en-US"/>
                  </w:rPr>
                </w:rPrChange>
              </w:rPr>
            </w:pPr>
          </w:p>
        </w:tc>
        <w:tc>
          <w:tcPr>
            <w:tcW w:w="1618" w:type="dxa"/>
          </w:tcPr>
          <w:p w14:paraId="5B5824D4" w14:textId="77777777" w:rsidR="004213C8" w:rsidRPr="00657739" w:rsidRDefault="00000000" w:rsidP="00976BA9">
            <w:pPr>
              <w:keepNext/>
              <w:keepLines/>
              <w:tabs>
                <w:tab w:val="clear" w:pos="567"/>
              </w:tabs>
              <w:spacing w:line="240" w:lineRule="auto"/>
              <w:jc w:val="center"/>
              <w:rPr>
                <w:ins w:id="2387" w:author="AbbVie10" w:date="2026-04-24T20:44:00Z"/>
                <w:rFonts w:ascii="Times New Roman" w:hAnsi="Times New Roman" w:cs="Times New Roman"/>
                <w:b/>
                <w:sz w:val="22"/>
                <w:szCs w:val="22"/>
                <w:rPrChange w:id="2388" w:author="AbbVie3" w:date="2026-04-28T09:38:00Z">
                  <w:rPr>
                    <w:ins w:id="2389" w:author="AbbVie10" w:date="2026-04-24T20:44:00Z"/>
                    <w:rFonts w:ascii="Times New Roman" w:hAnsi="Times New Roman" w:cs="Times New Roman"/>
                    <w:b/>
                    <w:bCs/>
                    <w:sz w:val="22"/>
                    <w:szCs w:val="22"/>
                    <w:lang w:val="en-US"/>
                  </w:rPr>
                </w:rPrChange>
              </w:rPr>
            </w:pPr>
            <w:ins w:id="2390" w:author="AbbVie10" w:date="2026-04-24T20:44:00Z">
              <w:r w:rsidRPr="00657739">
                <w:rPr>
                  <w:rFonts w:ascii="Times New Roman" w:hAnsi="Times New Roman" w:cs="Times New Roman"/>
                  <w:b/>
                  <w:bCs/>
                  <w:sz w:val="22"/>
                  <w:szCs w:val="22"/>
                </w:rPr>
                <w:t>Venetoklakss + ibrutinibs</w:t>
              </w:r>
            </w:ins>
          </w:p>
          <w:p w14:paraId="5F89CC07" w14:textId="77777777" w:rsidR="004213C8" w:rsidRPr="00657739" w:rsidRDefault="00000000" w:rsidP="00976BA9">
            <w:pPr>
              <w:keepNext/>
              <w:keepLines/>
              <w:tabs>
                <w:tab w:val="clear" w:pos="567"/>
              </w:tabs>
              <w:spacing w:line="240" w:lineRule="auto"/>
              <w:jc w:val="center"/>
              <w:rPr>
                <w:ins w:id="2391" w:author="AbbVie10" w:date="2026-04-24T20:44:00Z"/>
                <w:rFonts w:ascii="Times New Roman" w:hAnsi="Times New Roman" w:cs="Times New Roman"/>
                <w:b/>
                <w:sz w:val="22"/>
                <w:szCs w:val="22"/>
                <w:rPrChange w:id="2392" w:author="AbbVie3" w:date="2026-04-28T09:38:00Z">
                  <w:rPr>
                    <w:ins w:id="2393" w:author="AbbVie10" w:date="2026-04-24T20:44:00Z"/>
                    <w:rFonts w:ascii="Times New Roman" w:hAnsi="Times New Roman" w:cs="Times New Roman"/>
                    <w:b/>
                    <w:bCs/>
                    <w:sz w:val="22"/>
                    <w:szCs w:val="22"/>
                    <w:lang w:val="en-US"/>
                  </w:rPr>
                </w:rPrChange>
              </w:rPr>
            </w:pPr>
            <w:ins w:id="2394" w:author="AbbVie10" w:date="2026-04-24T20:44:00Z">
              <w:r w:rsidRPr="00657739">
                <w:rPr>
                  <w:rFonts w:ascii="Times New Roman" w:hAnsi="Times New Roman" w:cs="Times New Roman"/>
                  <w:b/>
                  <w:bCs/>
                  <w:sz w:val="22"/>
                  <w:szCs w:val="22"/>
                </w:rPr>
                <w:t>N = 106</w:t>
              </w:r>
            </w:ins>
          </w:p>
        </w:tc>
        <w:tc>
          <w:tcPr>
            <w:tcW w:w="1871" w:type="dxa"/>
          </w:tcPr>
          <w:p w14:paraId="446521C7" w14:textId="77777777" w:rsidR="004213C8" w:rsidRPr="00657739" w:rsidRDefault="00000000" w:rsidP="00976BA9">
            <w:pPr>
              <w:keepNext/>
              <w:keepLines/>
              <w:tabs>
                <w:tab w:val="clear" w:pos="567"/>
              </w:tabs>
              <w:spacing w:line="240" w:lineRule="auto"/>
              <w:jc w:val="center"/>
              <w:rPr>
                <w:ins w:id="2395" w:author="AbbVie10" w:date="2026-04-24T20:44:00Z"/>
                <w:rFonts w:ascii="Times New Roman" w:hAnsi="Times New Roman" w:cs="Times New Roman"/>
                <w:b/>
                <w:sz w:val="22"/>
                <w:szCs w:val="22"/>
                <w:rPrChange w:id="2396" w:author="AbbVie3" w:date="2026-04-28T09:38:00Z">
                  <w:rPr>
                    <w:ins w:id="2397" w:author="AbbVie10" w:date="2026-04-24T20:44:00Z"/>
                    <w:rFonts w:ascii="Times New Roman" w:hAnsi="Times New Roman" w:cs="Times New Roman"/>
                    <w:b/>
                    <w:bCs/>
                    <w:sz w:val="22"/>
                    <w:szCs w:val="22"/>
                    <w:lang w:val="en-US"/>
                  </w:rPr>
                </w:rPrChange>
              </w:rPr>
            </w:pPr>
            <w:ins w:id="2398" w:author="AbbVie10" w:date="2026-04-24T20:44:00Z">
              <w:r w:rsidRPr="00657739">
                <w:rPr>
                  <w:rFonts w:ascii="Times New Roman" w:hAnsi="Times New Roman" w:cs="Times New Roman"/>
                  <w:b/>
                  <w:bCs/>
                  <w:sz w:val="22"/>
                  <w:szCs w:val="22"/>
                </w:rPr>
                <w:t>Hlorambucils + obinutuzumabs</w:t>
              </w:r>
            </w:ins>
          </w:p>
          <w:p w14:paraId="76CDA515" w14:textId="77777777" w:rsidR="004213C8" w:rsidRPr="00657739" w:rsidRDefault="00000000" w:rsidP="00976BA9">
            <w:pPr>
              <w:keepNext/>
              <w:keepLines/>
              <w:tabs>
                <w:tab w:val="clear" w:pos="567"/>
              </w:tabs>
              <w:spacing w:line="240" w:lineRule="auto"/>
              <w:jc w:val="center"/>
              <w:rPr>
                <w:ins w:id="2399" w:author="AbbVie10" w:date="2026-04-24T20:44:00Z"/>
                <w:rFonts w:ascii="Times New Roman" w:hAnsi="Times New Roman" w:cs="Times New Roman"/>
                <w:b/>
                <w:sz w:val="22"/>
                <w:szCs w:val="22"/>
                <w:rPrChange w:id="2400" w:author="AbbVie3" w:date="2026-04-28T09:38:00Z">
                  <w:rPr>
                    <w:ins w:id="2401" w:author="AbbVie10" w:date="2026-04-24T20:44:00Z"/>
                    <w:rFonts w:ascii="Times New Roman" w:hAnsi="Times New Roman" w:cs="Times New Roman"/>
                    <w:b/>
                    <w:bCs/>
                    <w:sz w:val="22"/>
                    <w:szCs w:val="22"/>
                    <w:lang w:val="en-US"/>
                  </w:rPr>
                </w:rPrChange>
              </w:rPr>
            </w:pPr>
            <w:ins w:id="2402" w:author="AbbVie10" w:date="2026-04-24T20:44:00Z">
              <w:r w:rsidRPr="00657739">
                <w:rPr>
                  <w:rFonts w:ascii="Times New Roman" w:hAnsi="Times New Roman" w:cs="Times New Roman"/>
                  <w:b/>
                  <w:bCs/>
                  <w:sz w:val="22"/>
                  <w:szCs w:val="22"/>
                </w:rPr>
                <w:t>N = 105</w:t>
              </w:r>
            </w:ins>
          </w:p>
        </w:tc>
        <w:tc>
          <w:tcPr>
            <w:tcW w:w="1465" w:type="dxa"/>
          </w:tcPr>
          <w:p w14:paraId="4A431602" w14:textId="77777777" w:rsidR="004213C8" w:rsidRPr="00657739" w:rsidRDefault="00000000" w:rsidP="00976BA9">
            <w:pPr>
              <w:keepNext/>
              <w:keepLines/>
              <w:tabs>
                <w:tab w:val="clear" w:pos="567"/>
              </w:tabs>
              <w:spacing w:line="240" w:lineRule="auto"/>
              <w:jc w:val="center"/>
              <w:rPr>
                <w:ins w:id="2403" w:author="AbbVie10" w:date="2026-04-24T20:44:00Z"/>
                <w:rFonts w:ascii="Times New Roman" w:hAnsi="Times New Roman" w:cs="Times New Roman"/>
                <w:b/>
                <w:sz w:val="22"/>
                <w:szCs w:val="22"/>
                <w:rPrChange w:id="2404" w:author="AbbVie3" w:date="2026-04-28T09:38:00Z">
                  <w:rPr>
                    <w:ins w:id="2405" w:author="AbbVie10" w:date="2026-04-24T20:44:00Z"/>
                    <w:rFonts w:ascii="Times New Roman" w:hAnsi="Times New Roman" w:cs="Times New Roman"/>
                    <w:b/>
                    <w:bCs/>
                    <w:sz w:val="22"/>
                    <w:szCs w:val="22"/>
                    <w:lang w:val="en-US"/>
                  </w:rPr>
                </w:rPrChange>
              </w:rPr>
            </w:pPr>
            <w:ins w:id="2406" w:author="AbbVie10" w:date="2026-04-24T20:44:00Z">
              <w:r w:rsidRPr="00657739">
                <w:rPr>
                  <w:rFonts w:ascii="Times New Roman" w:hAnsi="Times New Roman" w:cs="Times New Roman"/>
                  <w:b/>
                  <w:bCs/>
                  <w:sz w:val="22"/>
                  <w:szCs w:val="22"/>
                </w:rPr>
                <w:t>Venetoklakss + ibrutinibs</w:t>
              </w:r>
            </w:ins>
          </w:p>
          <w:p w14:paraId="0AB01C7A" w14:textId="77777777" w:rsidR="004213C8" w:rsidRPr="00657739" w:rsidRDefault="00000000" w:rsidP="00976BA9">
            <w:pPr>
              <w:keepNext/>
              <w:keepLines/>
              <w:tabs>
                <w:tab w:val="clear" w:pos="567"/>
              </w:tabs>
              <w:spacing w:line="240" w:lineRule="auto"/>
              <w:jc w:val="center"/>
              <w:rPr>
                <w:ins w:id="2407" w:author="AbbVie10" w:date="2026-04-24T20:44:00Z"/>
                <w:rFonts w:ascii="Times New Roman" w:hAnsi="Times New Roman" w:cs="Times New Roman"/>
                <w:b/>
                <w:sz w:val="22"/>
                <w:szCs w:val="22"/>
                <w:rPrChange w:id="2408" w:author="AbbVie3" w:date="2026-04-28T09:38:00Z">
                  <w:rPr>
                    <w:ins w:id="2409" w:author="AbbVie10" w:date="2026-04-24T20:44:00Z"/>
                    <w:rFonts w:ascii="Times New Roman" w:hAnsi="Times New Roman" w:cs="Times New Roman"/>
                    <w:b/>
                    <w:bCs/>
                    <w:sz w:val="22"/>
                    <w:szCs w:val="22"/>
                    <w:lang w:val="en-US"/>
                  </w:rPr>
                </w:rPrChange>
              </w:rPr>
            </w:pPr>
            <w:ins w:id="2410" w:author="AbbVie10" w:date="2026-04-24T20:44:00Z">
              <w:r w:rsidRPr="00657739">
                <w:rPr>
                  <w:rFonts w:ascii="Times New Roman" w:hAnsi="Times New Roman" w:cs="Times New Roman"/>
                  <w:b/>
                  <w:bCs/>
                  <w:sz w:val="22"/>
                  <w:szCs w:val="22"/>
                </w:rPr>
                <w:t>N = 106</w:t>
              </w:r>
            </w:ins>
          </w:p>
        </w:tc>
        <w:tc>
          <w:tcPr>
            <w:tcW w:w="1893" w:type="dxa"/>
          </w:tcPr>
          <w:p w14:paraId="21412E51" w14:textId="77777777" w:rsidR="004213C8" w:rsidRPr="00657739" w:rsidRDefault="00000000" w:rsidP="00976BA9">
            <w:pPr>
              <w:keepNext/>
              <w:keepLines/>
              <w:tabs>
                <w:tab w:val="clear" w:pos="567"/>
              </w:tabs>
              <w:spacing w:line="240" w:lineRule="auto"/>
              <w:jc w:val="center"/>
              <w:rPr>
                <w:ins w:id="2411" w:author="AbbVie10" w:date="2026-04-24T20:44:00Z"/>
                <w:rFonts w:ascii="Times New Roman" w:hAnsi="Times New Roman" w:cs="Times New Roman"/>
                <w:b/>
                <w:sz w:val="22"/>
                <w:szCs w:val="22"/>
                <w:rPrChange w:id="2412" w:author="AbbVie3" w:date="2026-04-28T09:38:00Z">
                  <w:rPr>
                    <w:ins w:id="2413" w:author="AbbVie10" w:date="2026-04-24T20:44:00Z"/>
                    <w:rFonts w:ascii="Times New Roman" w:hAnsi="Times New Roman" w:cs="Times New Roman"/>
                    <w:b/>
                    <w:bCs/>
                    <w:sz w:val="22"/>
                    <w:szCs w:val="22"/>
                    <w:lang w:val="en-US"/>
                  </w:rPr>
                </w:rPrChange>
              </w:rPr>
            </w:pPr>
            <w:ins w:id="2414" w:author="AbbVie10" w:date="2026-04-24T20:44:00Z">
              <w:r w:rsidRPr="00657739">
                <w:rPr>
                  <w:rFonts w:ascii="Times New Roman" w:hAnsi="Times New Roman" w:cs="Times New Roman"/>
                  <w:b/>
                  <w:bCs/>
                  <w:sz w:val="22"/>
                  <w:szCs w:val="22"/>
                </w:rPr>
                <w:t>Hlorambucils + obinutuzumabs</w:t>
              </w:r>
            </w:ins>
          </w:p>
          <w:p w14:paraId="5C9AA387" w14:textId="77777777" w:rsidR="004213C8" w:rsidRPr="00657739" w:rsidRDefault="00000000" w:rsidP="00976BA9">
            <w:pPr>
              <w:keepNext/>
              <w:keepLines/>
              <w:tabs>
                <w:tab w:val="clear" w:pos="567"/>
              </w:tabs>
              <w:spacing w:line="240" w:lineRule="auto"/>
              <w:jc w:val="center"/>
              <w:rPr>
                <w:ins w:id="2415" w:author="AbbVie10" w:date="2026-04-24T20:44:00Z"/>
                <w:rFonts w:ascii="Times New Roman" w:hAnsi="Times New Roman" w:cs="Times New Roman"/>
                <w:b/>
                <w:sz w:val="22"/>
                <w:szCs w:val="22"/>
                <w:rPrChange w:id="2416" w:author="AbbVie3" w:date="2026-04-28T09:38:00Z">
                  <w:rPr>
                    <w:ins w:id="2417" w:author="AbbVie10" w:date="2026-04-24T20:44:00Z"/>
                    <w:rFonts w:ascii="Times New Roman" w:hAnsi="Times New Roman" w:cs="Times New Roman"/>
                    <w:b/>
                    <w:bCs/>
                    <w:sz w:val="22"/>
                    <w:szCs w:val="22"/>
                    <w:lang w:val="en-US"/>
                  </w:rPr>
                </w:rPrChange>
              </w:rPr>
            </w:pPr>
            <w:ins w:id="2418" w:author="AbbVie10" w:date="2026-04-24T20:44:00Z">
              <w:r w:rsidRPr="00657739">
                <w:rPr>
                  <w:rFonts w:ascii="Times New Roman" w:hAnsi="Times New Roman" w:cs="Times New Roman"/>
                  <w:b/>
                  <w:bCs/>
                  <w:sz w:val="22"/>
                  <w:szCs w:val="22"/>
                </w:rPr>
                <w:t>N = 105</w:t>
              </w:r>
            </w:ins>
          </w:p>
        </w:tc>
      </w:tr>
      <w:tr w:rsidR="003C5CD0" w14:paraId="3DB21159" w14:textId="77777777" w:rsidTr="002E2504">
        <w:trPr>
          <w:trHeight w:val="323"/>
          <w:jc w:val="center"/>
          <w:ins w:id="2419" w:author="AbbVie10" w:date="2026-04-24T20:44:00Z"/>
        </w:trPr>
        <w:tc>
          <w:tcPr>
            <w:tcW w:w="9445" w:type="dxa"/>
            <w:gridSpan w:val="5"/>
          </w:tcPr>
          <w:p w14:paraId="5F9DA439" w14:textId="464F50D6" w:rsidR="004213C8" w:rsidRPr="00657739" w:rsidRDefault="00000000" w:rsidP="00976BA9">
            <w:pPr>
              <w:keepNext/>
              <w:keepLines/>
              <w:tabs>
                <w:tab w:val="clear" w:pos="567"/>
              </w:tabs>
              <w:spacing w:line="240" w:lineRule="auto"/>
              <w:rPr>
                <w:ins w:id="2420" w:author="AbbVie10" w:date="2026-04-24T20:44:00Z"/>
                <w:rFonts w:ascii="Times New Roman" w:hAnsi="Times New Roman" w:cs="Times New Roman"/>
                <w:sz w:val="22"/>
                <w:szCs w:val="22"/>
                <w:rPrChange w:id="2421" w:author="AbbVie3" w:date="2026-04-28T09:38:00Z">
                  <w:rPr>
                    <w:ins w:id="2422" w:author="AbbVie10" w:date="2026-04-24T20:44:00Z"/>
                    <w:rFonts w:ascii="Times New Roman" w:hAnsi="Times New Roman" w:cs="Times New Roman"/>
                    <w:sz w:val="22"/>
                    <w:szCs w:val="22"/>
                    <w:lang w:val="en-US"/>
                  </w:rPr>
                </w:rPrChange>
              </w:rPr>
            </w:pPr>
            <w:ins w:id="2423" w:author="AbbVie10" w:date="2026-04-24T20:44:00Z">
              <w:r w:rsidRPr="00657739">
                <w:rPr>
                  <w:rFonts w:ascii="Times New Roman" w:hAnsi="Times New Roman" w:cs="Times New Roman"/>
                  <w:sz w:val="22"/>
                  <w:szCs w:val="22"/>
                </w:rPr>
                <w:t xml:space="preserve">MRD negativitātes </w:t>
              </w:r>
            </w:ins>
            <w:ins w:id="2424" w:author="AbbVie2" w:date="2026-04-27T13:44:00Z">
              <w:r w:rsidR="003719FB" w:rsidRPr="00657739">
                <w:rPr>
                  <w:rFonts w:ascii="Times New Roman" w:hAnsi="Times New Roman" w:cs="Times New Roman"/>
                  <w:sz w:val="22"/>
                  <w:szCs w:val="22"/>
                </w:rPr>
                <w:t>rādītājs</w:t>
              </w:r>
            </w:ins>
          </w:p>
        </w:tc>
      </w:tr>
      <w:tr w:rsidR="003C5CD0" w14:paraId="0EFCEAF0" w14:textId="77777777" w:rsidTr="002E2504">
        <w:trPr>
          <w:jc w:val="center"/>
          <w:ins w:id="2425" w:author="AbbVie10" w:date="2026-04-24T20:44:00Z"/>
        </w:trPr>
        <w:tc>
          <w:tcPr>
            <w:tcW w:w="2598" w:type="dxa"/>
          </w:tcPr>
          <w:p w14:paraId="735059B9" w14:textId="77777777" w:rsidR="004213C8" w:rsidRPr="00657739" w:rsidRDefault="00000000" w:rsidP="00976BA9">
            <w:pPr>
              <w:keepNext/>
              <w:keepLines/>
              <w:tabs>
                <w:tab w:val="clear" w:pos="567"/>
              </w:tabs>
              <w:spacing w:line="240" w:lineRule="auto"/>
              <w:rPr>
                <w:ins w:id="2426" w:author="AbbVie10" w:date="2026-04-24T20:44:00Z"/>
                <w:rFonts w:ascii="Times New Roman" w:hAnsi="Times New Roman" w:cs="Times New Roman"/>
                <w:sz w:val="22"/>
                <w:szCs w:val="22"/>
                <w:rPrChange w:id="2427" w:author="AbbVie3" w:date="2026-04-28T09:38:00Z">
                  <w:rPr>
                    <w:ins w:id="2428" w:author="AbbVie10" w:date="2026-04-24T20:44:00Z"/>
                    <w:rFonts w:ascii="Times New Roman" w:hAnsi="Times New Roman" w:cs="Times New Roman"/>
                    <w:sz w:val="22"/>
                    <w:szCs w:val="22"/>
                    <w:lang w:val="en-US"/>
                  </w:rPr>
                </w:rPrChange>
              </w:rPr>
            </w:pPr>
            <w:ins w:id="2429" w:author="AbbVie10" w:date="2026-04-24T20:44:00Z">
              <w:r w:rsidRPr="00657739">
                <w:rPr>
                  <w:rFonts w:ascii="Times New Roman" w:hAnsi="Times New Roman" w:cs="Times New Roman"/>
                  <w:sz w:val="22"/>
                  <w:szCs w:val="22"/>
                </w:rPr>
                <w:t>Kaulu smadzenes, n (%)</w:t>
              </w:r>
            </w:ins>
          </w:p>
        </w:tc>
        <w:tc>
          <w:tcPr>
            <w:tcW w:w="1618" w:type="dxa"/>
            <w:vAlign w:val="bottom"/>
          </w:tcPr>
          <w:p w14:paraId="6C8EF89A" w14:textId="77777777" w:rsidR="004213C8" w:rsidRPr="00657739" w:rsidRDefault="00000000" w:rsidP="00976BA9">
            <w:pPr>
              <w:keepNext/>
              <w:keepLines/>
              <w:tabs>
                <w:tab w:val="clear" w:pos="567"/>
              </w:tabs>
              <w:spacing w:line="240" w:lineRule="auto"/>
              <w:jc w:val="center"/>
              <w:rPr>
                <w:ins w:id="2430" w:author="AbbVie10" w:date="2026-04-24T20:44:00Z"/>
                <w:rFonts w:ascii="Times New Roman" w:hAnsi="Times New Roman" w:cs="Times New Roman"/>
                <w:sz w:val="22"/>
                <w:szCs w:val="22"/>
                <w:rPrChange w:id="2431" w:author="AbbVie3" w:date="2026-04-28T09:38:00Z">
                  <w:rPr>
                    <w:ins w:id="2432" w:author="AbbVie10" w:date="2026-04-24T20:44:00Z"/>
                    <w:rFonts w:ascii="Times New Roman" w:hAnsi="Times New Roman" w:cs="Times New Roman"/>
                    <w:sz w:val="22"/>
                    <w:szCs w:val="22"/>
                    <w:lang w:val="en-US"/>
                  </w:rPr>
                </w:rPrChange>
              </w:rPr>
            </w:pPr>
            <w:ins w:id="2433" w:author="AbbVie10" w:date="2026-04-24T20:44:00Z">
              <w:r w:rsidRPr="00657739">
                <w:rPr>
                  <w:rFonts w:ascii="Times New Roman" w:hAnsi="Times New Roman" w:cs="Times New Roman"/>
                  <w:sz w:val="22"/>
                  <w:szCs w:val="22"/>
                </w:rPr>
                <w:t>59 (56)</w:t>
              </w:r>
            </w:ins>
          </w:p>
        </w:tc>
        <w:tc>
          <w:tcPr>
            <w:tcW w:w="1871" w:type="dxa"/>
            <w:vAlign w:val="bottom"/>
          </w:tcPr>
          <w:p w14:paraId="43E42973" w14:textId="77777777" w:rsidR="004213C8" w:rsidRPr="00657739" w:rsidRDefault="00000000" w:rsidP="00976BA9">
            <w:pPr>
              <w:keepNext/>
              <w:keepLines/>
              <w:tabs>
                <w:tab w:val="clear" w:pos="567"/>
              </w:tabs>
              <w:spacing w:line="240" w:lineRule="auto"/>
              <w:jc w:val="center"/>
              <w:rPr>
                <w:ins w:id="2434" w:author="AbbVie10" w:date="2026-04-24T20:44:00Z"/>
                <w:rFonts w:ascii="Times New Roman" w:hAnsi="Times New Roman" w:cs="Times New Roman"/>
                <w:sz w:val="22"/>
                <w:szCs w:val="22"/>
                <w:rPrChange w:id="2435" w:author="AbbVie3" w:date="2026-04-28T09:38:00Z">
                  <w:rPr>
                    <w:ins w:id="2436" w:author="AbbVie10" w:date="2026-04-24T20:44:00Z"/>
                    <w:rFonts w:ascii="Times New Roman" w:hAnsi="Times New Roman" w:cs="Times New Roman"/>
                    <w:sz w:val="22"/>
                    <w:szCs w:val="22"/>
                    <w:lang w:val="en-US"/>
                  </w:rPr>
                </w:rPrChange>
              </w:rPr>
            </w:pPr>
            <w:ins w:id="2437" w:author="AbbVie10" w:date="2026-04-24T20:44:00Z">
              <w:r w:rsidRPr="00657739">
                <w:rPr>
                  <w:rFonts w:ascii="Times New Roman" w:hAnsi="Times New Roman" w:cs="Times New Roman"/>
                  <w:sz w:val="22"/>
                  <w:szCs w:val="22"/>
                </w:rPr>
                <w:t>22 (21)</w:t>
              </w:r>
            </w:ins>
          </w:p>
        </w:tc>
        <w:tc>
          <w:tcPr>
            <w:tcW w:w="1465" w:type="dxa"/>
            <w:vAlign w:val="bottom"/>
          </w:tcPr>
          <w:p w14:paraId="23170436" w14:textId="77777777" w:rsidR="004213C8" w:rsidRPr="00657739" w:rsidRDefault="00000000" w:rsidP="00976BA9">
            <w:pPr>
              <w:keepNext/>
              <w:keepLines/>
              <w:tabs>
                <w:tab w:val="clear" w:pos="567"/>
              </w:tabs>
              <w:spacing w:line="240" w:lineRule="auto"/>
              <w:jc w:val="center"/>
              <w:rPr>
                <w:ins w:id="2438" w:author="AbbVie10" w:date="2026-04-24T20:44:00Z"/>
                <w:rFonts w:ascii="Times New Roman" w:hAnsi="Times New Roman" w:cs="Times New Roman"/>
                <w:sz w:val="22"/>
                <w:szCs w:val="22"/>
                <w:rPrChange w:id="2439" w:author="AbbVie3" w:date="2026-04-28T09:38:00Z">
                  <w:rPr>
                    <w:ins w:id="2440" w:author="AbbVie10" w:date="2026-04-24T20:44:00Z"/>
                    <w:rFonts w:ascii="Times New Roman" w:hAnsi="Times New Roman" w:cs="Times New Roman"/>
                    <w:sz w:val="22"/>
                    <w:szCs w:val="22"/>
                    <w:lang w:val="en-US"/>
                  </w:rPr>
                </w:rPrChange>
              </w:rPr>
            </w:pPr>
            <w:ins w:id="2441" w:author="AbbVie10" w:date="2026-04-24T20:44:00Z">
              <w:r w:rsidRPr="00657739">
                <w:rPr>
                  <w:rFonts w:ascii="Times New Roman" w:hAnsi="Times New Roman" w:cs="Times New Roman"/>
                  <w:sz w:val="22"/>
                  <w:szCs w:val="22"/>
                </w:rPr>
                <w:t>72 (68)</w:t>
              </w:r>
            </w:ins>
          </w:p>
        </w:tc>
        <w:tc>
          <w:tcPr>
            <w:tcW w:w="1893" w:type="dxa"/>
            <w:vAlign w:val="bottom"/>
          </w:tcPr>
          <w:p w14:paraId="45094084" w14:textId="77777777" w:rsidR="004213C8" w:rsidRPr="00657739" w:rsidRDefault="00000000" w:rsidP="00976BA9">
            <w:pPr>
              <w:keepNext/>
              <w:keepLines/>
              <w:tabs>
                <w:tab w:val="clear" w:pos="567"/>
              </w:tabs>
              <w:spacing w:line="240" w:lineRule="auto"/>
              <w:jc w:val="center"/>
              <w:rPr>
                <w:ins w:id="2442" w:author="AbbVie10" w:date="2026-04-24T20:44:00Z"/>
                <w:rFonts w:ascii="Times New Roman" w:hAnsi="Times New Roman" w:cs="Times New Roman"/>
                <w:sz w:val="22"/>
                <w:szCs w:val="22"/>
                <w:rPrChange w:id="2443" w:author="AbbVie3" w:date="2026-04-28T09:38:00Z">
                  <w:rPr>
                    <w:ins w:id="2444" w:author="AbbVie10" w:date="2026-04-24T20:44:00Z"/>
                    <w:rFonts w:ascii="Times New Roman" w:hAnsi="Times New Roman" w:cs="Times New Roman"/>
                    <w:sz w:val="22"/>
                    <w:szCs w:val="22"/>
                    <w:lang w:val="en-US"/>
                  </w:rPr>
                </w:rPrChange>
              </w:rPr>
            </w:pPr>
            <w:ins w:id="2445" w:author="AbbVie10" w:date="2026-04-24T20:44:00Z">
              <w:r w:rsidRPr="00657739">
                <w:rPr>
                  <w:rFonts w:ascii="Times New Roman" w:hAnsi="Times New Roman" w:cs="Times New Roman"/>
                  <w:sz w:val="22"/>
                  <w:szCs w:val="22"/>
                </w:rPr>
                <w:t>24 (23)</w:t>
              </w:r>
            </w:ins>
          </w:p>
        </w:tc>
      </w:tr>
      <w:tr w:rsidR="003C5CD0" w14:paraId="545497EA" w14:textId="77777777" w:rsidTr="002E2504">
        <w:trPr>
          <w:trHeight w:val="350"/>
          <w:jc w:val="center"/>
          <w:ins w:id="2446" w:author="AbbVie10" w:date="2026-04-24T20:44:00Z"/>
        </w:trPr>
        <w:tc>
          <w:tcPr>
            <w:tcW w:w="2598" w:type="dxa"/>
          </w:tcPr>
          <w:p w14:paraId="17CDAAA5" w14:textId="77777777" w:rsidR="004213C8" w:rsidRPr="00657739" w:rsidRDefault="00000000" w:rsidP="00976BA9">
            <w:pPr>
              <w:keepNext/>
              <w:keepLines/>
              <w:tabs>
                <w:tab w:val="clear" w:pos="567"/>
              </w:tabs>
              <w:spacing w:line="240" w:lineRule="auto"/>
              <w:rPr>
                <w:ins w:id="2447" w:author="AbbVie10" w:date="2026-04-24T20:44:00Z"/>
                <w:rFonts w:ascii="Times New Roman" w:hAnsi="Times New Roman" w:cs="Times New Roman"/>
                <w:sz w:val="22"/>
                <w:szCs w:val="22"/>
                <w:rPrChange w:id="2448" w:author="AbbVie3" w:date="2026-04-28T09:38:00Z">
                  <w:rPr>
                    <w:ins w:id="2449" w:author="AbbVie10" w:date="2026-04-24T20:44:00Z"/>
                    <w:rFonts w:ascii="Times New Roman" w:hAnsi="Times New Roman" w:cs="Times New Roman"/>
                    <w:sz w:val="22"/>
                    <w:szCs w:val="22"/>
                    <w:lang w:val="en-US"/>
                  </w:rPr>
                </w:rPrChange>
              </w:rPr>
            </w:pPr>
            <w:ins w:id="2450" w:author="AbbVie10" w:date="2026-04-24T20:44:00Z">
              <w:r w:rsidRPr="00657739">
                <w:rPr>
                  <w:rFonts w:ascii="Times New Roman" w:hAnsi="Times New Roman" w:cs="Times New Roman"/>
                  <w:sz w:val="22"/>
                  <w:szCs w:val="22"/>
                </w:rPr>
                <w:t xml:space="preserve">    95% TI</w:t>
              </w:r>
            </w:ins>
          </w:p>
        </w:tc>
        <w:tc>
          <w:tcPr>
            <w:tcW w:w="1618" w:type="dxa"/>
            <w:vAlign w:val="bottom"/>
          </w:tcPr>
          <w:p w14:paraId="48182AEC" w14:textId="6DEB26A0" w:rsidR="004213C8" w:rsidRPr="00657739" w:rsidRDefault="00000000" w:rsidP="00976BA9">
            <w:pPr>
              <w:keepNext/>
              <w:keepLines/>
              <w:tabs>
                <w:tab w:val="clear" w:pos="567"/>
              </w:tabs>
              <w:spacing w:line="240" w:lineRule="auto"/>
              <w:jc w:val="center"/>
              <w:rPr>
                <w:ins w:id="2451" w:author="AbbVie10" w:date="2026-04-24T20:44:00Z"/>
                <w:rFonts w:ascii="Times New Roman" w:hAnsi="Times New Roman" w:cs="Times New Roman"/>
                <w:sz w:val="22"/>
                <w:szCs w:val="22"/>
                <w:rPrChange w:id="2452" w:author="AbbVie3" w:date="2026-04-28T09:38:00Z">
                  <w:rPr>
                    <w:ins w:id="2453" w:author="AbbVie10" w:date="2026-04-24T20:44:00Z"/>
                    <w:rFonts w:ascii="Times New Roman" w:hAnsi="Times New Roman" w:cs="Times New Roman"/>
                    <w:sz w:val="22"/>
                    <w:szCs w:val="22"/>
                    <w:lang w:val="en-US"/>
                  </w:rPr>
                </w:rPrChange>
              </w:rPr>
            </w:pPr>
            <w:ins w:id="2454" w:author="AbbVie10" w:date="2026-04-24T20:44:00Z">
              <w:r w:rsidRPr="00657739">
                <w:rPr>
                  <w:rFonts w:ascii="Times New Roman" w:hAnsi="Times New Roman" w:cs="Times New Roman"/>
                  <w:sz w:val="22"/>
                  <w:szCs w:val="22"/>
                </w:rPr>
                <w:t>(46</w:t>
              </w:r>
            </w:ins>
            <w:ins w:id="2455" w:author="AbbVie1" w:date="2026-04-27T14:39:00Z">
              <w:r w:rsidR="00CC240F" w:rsidRPr="00657739">
                <w:rPr>
                  <w:rFonts w:ascii="Times New Roman" w:hAnsi="Times New Roman" w:cs="Times New Roman"/>
                  <w:sz w:val="22"/>
                  <w:szCs w:val="22"/>
                </w:rPr>
                <w:t>,</w:t>
              </w:r>
            </w:ins>
            <w:ins w:id="2456" w:author="AbbVie10" w:date="2026-04-24T20:44:00Z">
              <w:del w:id="2457"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2, 65</w:t>
              </w:r>
            </w:ins>
            <w:ins w:id="2458" w:author="AbbVie1" w:date="2026-04-27T14:39:00Z">
              <w:r w:rsidR="00CC240F" w:rsidRPr="00657739">
                <w:rPr>
                  <w:rFonts w:ascii="Times New Roman" w:hAnsi="Times New Roman" w:cs="Times New Roman"/>
                  <w:sz w:val="22"/>
                  <w:szCs w:val="22"/>
                </w:rPr>
                <w:t>,</w:t>
              </w:r>
            </w:ins>
            <w:ins w:id="2459" w:author="AbbVie10" w:date="2026-04-24T20:44:00Z">
              <w:del w:id="2460" w:author="AbbVie1" w:date="2026-04-27T14:39: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1)</w:t>
              </w:r>
            </w:ins>
          </w:p>
        </w:tc>
        <w:tc>
          <w:tcPr>
            <w:tcW w:w="1871" w:type="dxa"/>
            <w:vAlign w:val="bottom"/>
          </w:tcPr>
          <w:p w14:paraId="6233754D" w14:textId="4390D058" w:rsidR="004213C8" w:rsidRPr="00657739" w:rsidRDefault="00000000" w:rsidP="00976BA9">
            <w:pPr>
              <w:keepNext/>
              <w:keepLines/>
              <w:tabs>
                <w:tab w:val="clear" w:pos="567"/>
              </w:tabs>
              <w:adjustRightInd w:val="0"/>
              <w:spacing w:line="240" w:lineRule="auto"/>
              <w:jc w:val="center"/>
              <w:rPr>
                <w:ins w:id="2461" w:author="AbbVie10" w:date="2026-04-24T20:44:00Z"/>
                <w:rFonts w:ascii="Times New Roman" w:hAnsi="Times New Roman" w:cs="Times New Roman"/>
                <w:sz w:val="22"/>
                <w:szCs w:val="22"/>
                <w:rPrChange w:id="2462" w:author="AbbVie3" w:date="2026-04-28T09:38:00Z">
                  <w:rPr>
                    <w:ins w:id="2463" w:author="AbbVie10" w:date="2026-04-24T20:44:00Z"/>
                    <w:rFonts w:ascii="Times New Roman" w:hAnsi="Times New Roman" w:cs="Times New Roman"/>
                    <w:sz w:val="22"/>
                    <w:szCs w:val="22"/>
                    <w:lang w:val="en-US"/>
                  </w:rPr>
                </w:rPrChange>
              </w:rPr>
            </w:pPr>
            <w:ins w:id="2464" w:author="AbbVie10" w:date="2026-04-24T20:44:00Z">
              <w:r w:rsidRPr="00657739">
                <w:rPr>
                  <w:rFonts w:ascii="Times New Roman" w:hAnsi="Times New Roman" w:cs="Times New Roman"/>
                  <w:sz w:val="22"/>
                  <w:szCs w:val="22"/>
                </w:rPr>
                <w:t>(13</w:t>
              </w:r>
            </w:ins>
            <w:ins w:id="2465" w:author="AbbVie1" w:date="2026-04-27T14:40:00Z">
              <w:r w:rsidR="00CC240F" w:rsidRPr="00657739">
                <w:rPr>
                  <w:rFonts w:ascii="Times New Roman" w:hAnsi="Times New Roman" w:cs="Times New Roman"/>
                  <w:sz w:val="22"/>
                  <w:szCs w:val="22"/>
                </w:rPr>
                <w:t>,</w:t>
              </w:r>
            </w:ins>
            <w:ins w:id="2466" w:author="AbbVie10" w:date="2026-04-24T20:44:00Z">
              <w:del w:id="2467"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2, 28</w:t>
              </w:r>
            </w:ins>
            <w:ins w:id="2468" w:author="AbbVie1" w:date="2026-04-27T14:40:00Z">
              <w:r w:rsidR="001E0381" w:rsidRPr="00657739">
                <w:rPr>
                  <w:rFonts w:ascii="Times New Roman" w:hAnsi="Times New Roman" w:cs="Times New Roman"/>
                  <w:sz w:val="22"/>
                  <w:szCs w:val="22"/>
                </w:rPr>
                <w:t>,</w:t>
              </w:r>
            </w:ins>
            <w:ins w:id="2469" w:author="AbbVie10" w:date="2026-04-24T20:44:00Z">
              <w:del w:id="2470"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7)</w:t>
              </w:r>
            </w:ins>
          </w:p>
        </w:tc>
        <w:tc>
          <w:tcPr>
            <w:tcW w:w="1465" w:type="dxa"/>
            <w:vAlign w:val="bottom"/>
          </w:tcPr>
          <w:p w14:paraId="6B27F572" w14:textId="20D12C10" w:rsidR="004213C8" w:rsidRPr="00657739" w:rsidRDefault="00000000" w:rsidP="00976BA9">
            <w:pPr>
              <w:keepNext/>
              <w:keepLines/>
              <w:tabs>
                <w:tab w:val="clear" w:pos="567"/>
              </w:tabs>
              <w:adjustRightInd w:val="0"/>
              <w:spacing w:line="240" w:lineRule="auto"/>
              <w:jc w:val="center"/>
              <w:rPr>
                <w:ins w:id="2471" w:author="AbbVie10" w:date="2026-04-24T20:44:00Z"/>
                <w:rFonts w:ascii="Times New Roman" w:hAnsi="Times New Roman" w:cs="Times New Roman"/>
                <w:sz w:val="22"/>
                <w:szCs w:val="22"/>
                <w:rPrChange w:id="2472" w:author="AbbVie3" w:date="2026-04-28T09:38:00Z">
                  <w:rPr>
                    <w:ins w:id="2473" w:author="AbbVie10" w:date="2026-04-24T20:44:00Z"/>
                    <w:rFonts w:ascii="Times New Roman" w:hAnsi="Times New Roman" w:cs="Times New Roman"/>
                    <w:sz w:val="22"/>
                    <w:szCs w:val="22"/>
                    <w:lang w:val="en-US"/>
                  </w:rPr>
                </w:rPrChange>
              </w:rPr>
            </w:pPr>
            <w:ins w:id="2474" w:author="AbbVie10" w:date="2026-04-24T20:44:00Z">
              <w:r w:rsidRPr="00657739">
                <w:rPr>
                  <w:rFonts w:ascii="Times New Roman" w:hAnsi="Times New Roman" w:cs="Times New Roman"/>
                  <w:sz w:val="22"/>
                  <w:szCs w:val="22"/>
                </w:rPr>
                <w:t>(59</w:t>
              </w:r>
            </w:ins>
            <w:ins w:id="2475" w:author="AbbVie1" w:date="2026-04-27T14:40:00Z">
              <w:r w:rsidR="001E0381" w:rsidRPr="00657739">
                <w:rPr>
                  <w:rFonts w:ascii="Times New Roman" w:hAnsi="Times New Roman" w:cs="Times New Roman"/>
                  <w:sz w:val="22"/>
                  <w:szCs w:val="22"/>
                </w:rPr>
                <w:t>,</w:t>
              </w:r>
            </w:ins>
            <w:ins w:id="2476" w:author="AbbVie10" w:date="2026-04-24T20:44:00Z">
              <w:del w:id="2477"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0, 76</w:t>
              </w:r>
            </w:ins>
            <w:ins w:id="2478" w:author="AbbVie1" w:date="2026-04-27T14:40:00Z">
              <w:r w:rsidR="001E0381" w:rsidRPr="00657739">
                <w:rPr>
                  <w:rFonts w:ascii="Times New Roman" w:hAnsi="Times New Roman" w:cs="Times New Roman"/>
                  <w:sz w:val="22"/>
                  <w:szCs w:val="22"/>
                </w:rPr>
                <w:t>,</w:t>
              </w:r>
            </w:ins>
            <w:ins w:id="2479" w:author="AbbVie10" w:date="2026-04-24T20:44:00Z">
              <w:del w:id="2480"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8)</w:t>
              </w:r>
            </w:ins>
          </w:p>
        </w:tc>
        <w:tc>
          <w:tcPr>
            <w:tcW w:w="1893" w:type="dxa"/>
            <w:vAlign w:val="bottom"/>
          </w:tcPr>
          <w:p w14:paraId="76FFF485" w14:textId="571C1224" w:rsidR="004213C8" w:rsidRPr="00657739" w:rsidRDefault="00000000" w:rsidP="00976BA9">
            <w:pPr>
              <w:keepNext/>
              <w:keepLines/>
              <w:tabs>
                <w:tab w:val="clear" w:pos="567"/>
              </w:tabs>
              <w:adjustRightInd w:val="0"/>
              <w:spacing w:line="240" w:lineRule="auto"/>
              <w:jc w:val="center"/>
              <w:rPr>
                <w:ins w:id="2481" w:author="AbbVie10" w:date="2026-04-24T20:44:00Z"/>
                <w:rFonts w:ascii="Times New Roman" w:hAnsi="Times New Roman" w:cs="Times New Roman"/>
                <w:sz w:val="22"/>
                <w:szCs w:val="22"/>
                <w:rPrChange w:id="2482" w:author="AbbVie3" w:date="2026-04-28T09:38:00Z">
                  <w:rPr>
                    <w:ins w:id="2483" w:author="AbbVie10" w:date="2026-04-24T20:44:00Z"/>
                    <w:rFonts w:ascii="Times New Roman" w:hAnsi="Times New Roman" w:cs="Times New Roman"/>
                    <w:sz w:val="22"/>
                    <w:szCs w:val="22"/>
                    <w:lang w:val="en-US"/>
                  </w:rPr>
                </w:rPrChange>
              </w:rPr>
            </w:pPr>
            <w:ins w:id="2484" w:author="AbbVie10" w:date="2026-04-24T20:44:00Z">
              <w:r w:rsidRPr="00657739">
                <w:rPr>
                  <w:rFonts w:ascii="Times New Roman" w:hAnsi="Times New Roman" w:cs="Times New Roman"/>
                  <w:sz w:val="22"/>
                  <w:szCs w:val="22"/>
                </w:rPr>
                <w:t>(14</w:t>
              </w:r>
            </w:ins>
            <w:ins w:id="2485" w:author="AbbVie1" w:date="2026-04-27T14:40:00Z">
              <w:r w:rsidR="001E0381" w:rsidRPr="00657739">
                <w:rPr>
                  <w:rFonts w:ascii="Times New Roman" w:hAnsi="Times New Roman" w:cs="Times New Roman"/>
                  <w:sz w:val="22"/>
                  <w:szCs w:val="22"/>
                </w:rPr>
                <w:t>,</w:t>
              </w:r>
            </w:ins>
            <w:ins w:id="2486" w:author="AbbVie10" w:date="2026-04-24T20:44:00Z">
              <w:del w:id="2487"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8, 30</w:t>
              </w:r>
            </w:ins>
            <w:ins w:id="2488" w:author="AbbVie1" w:date="2026-04-27T14:40:00Z">
              <w:r w:rsidR="001E0381" w:rsidRPr="00657739">
                <w:rPr>
                  <w:rFonts w:ascii="Times New Roman" w:hAnsi="Times New Roman" w:cs="Times New Roman"/>
                  <w:sz w:val="22"/>
                  <w:szCs w:val="22"/>
                </w:rPr>
                <w:t>,</w:t>
              </w:r>
            </w:ins>
            <w:ins w:id="2489" w:author="AbbVie10" w:date="2026-04-24T20:44:00Z">
              <w:del w:id="2490"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9)</w:t>
              </w:r>
            </w:ins>
          </w:p>
        </w:tc>
      </w:tr>
      <w:tr w:rsidR="003C5CD0" w14:paraId="6BFC530C" w14:textId="77777777" w:rsidTr="002E2504">
        <w:trPr>
          <w:jc w:val="center"/>
          <w:ins w:id="2491" w:author="AbbVie10" w:date="2026-04-24T20:44:00Z"/>
        </w:trPr>
        <w:tc>
          <w:tcPr>
            <w:tcW w:w="2598" w:type="dxa"/>
          </w:tcPr>
          <w:p w14:paraId="4C54C0C0" w14:textId="77777777" w:rsidR="004213C8" w:rsidRPr="00657739" w:rsidRDefault="00000000" w:rsidP="00976BA9">
            <w:pPr>
              <w:keepNext/>
              <w:keepLines/>
              <w:tabs>
                <w:tab w:val="clear" w:pos="567"/>
              </w:tabs>
              <w:spacing w:line="240" w:lineRule="auto"/>
              <w:rPr>
                <w:ins w:id="2492" w:author="AbbVie10" w:date="2026-04-24T20:44:00Z"/>
                <w:rFonts w:ascii="Times New Roman" w:hAnsi="Times New Roman" w:cs="Times New Roman"/>
                <w:sz w:val="22"/>
                <w:szCs w:val="22"/>
                <w:rPrChange w:id="2493" w:author="AbbVie3" w:date="2026-04-28T09:38:00Z">
                  <w:rPr>
                    <w:ins w:id="2494" w:author="AbbVie10" w:date="2026-04-24T20:44:00Z"/>
                    <w:rFonts w:ascii="Times New Roman" w:hAnsi="Times New Roman" w:cs="Times New Roman"/>
                    <w:sz w:val="22"/>
                    <w:szCs w:val="22"/>
                    <w:lang w:val="en-US"/>
                  </w:rPr>
                </w:rPrChange>
              </w:rPr>
            </w:pPr>
            <w:ins w:id="2495" w:author="AbbVie10" w:date="2026-04-24T20:44:00Z">
              <w:r w:rsidRPr="00657739">
                <w:rPr>
                  <w:rFonts w:ascii="Times New Roman" w:hAnsi="Times New Roman" w:cs="Times New Roman"/>
                  <w:sz w:val="22"/>
                  <w:szCs w:val="22"/>
                </w:rPr>
                <w:t xml:space="preserve">     p vērtība</w:t>
              </w:r>
            </w:ins>
          </w:p>
        </w:tc>
        <w:tc>
          <w:tcPr>
            <w:tcW w:w="3489" w:type="dxa"/>
            <w:gridSpan w:val="2"/>
            <w:vAlign w:val="bottom"/>
          </w:tcPr>
          <w:p w14:paraId="6A73704C" w14:textId="77777777" w:rsidR="004213C8" w:rsidRPr="00657739" w:rsidRDefault="00000000" w:rsidP="00976BA9">
            <w:pPr>
              <w:keepNext/>
              <w:keepLines/>
              <w:tabs>
                <w:tab w:val="clear" w:pos="567"/>
              </w:tabs>
              <w:adjustRightInd w:val="0"/>
              <w:spacing w:line="240" w:lineRule="auto"/>
              <w:jc w:val="center"/>
              <w:rPr>
                <w:ins w:id="2496" w:author="AbbVie10" w:date="2026-04-24T20:44:00Z"/>
                <w:rFonts w:ascii="Times New Roman" w:hAnsi="Times New Roman" w:cs="Times New Roman"/>
                <w:sz w:val="22"/>
                <w:szCs w:val="22"/>
                <w:rPrChange w:id="2497" w:author="AbbVie3" w:date="2026-04-28T09:38:00Z">
                  <w:rPr>
                    <w:ins w:id="2498" w:author="AbbVie10" w:date="2026-04-24T20:44:00Z"/>
                    <w:rFonts w:ascii="Times New Roman" w:hAnsi="Times New Roman" w:cs="Times New Roman"/>
                    <w:sz w:val="22"/>
                    <w:szCs w:val="22"/>
                    <w:lang w:val="en-US"/>
                  </w:rPr>
                </w:rPrChange>
              </w:rPr>
            </w:pPr>
            <w:ins w:id="2499" w:author="AbbVie10" w:date="2026-04-24T20:44:00Z">
              <w:r w:rsidRPr="00657739">
                <w:rPr>
                  <w:rFonts w:ascii="Times New Roman" w:hAnsi="Times New Roman" w:cs="Times New Roman"/>
                  <w:sz w:val="22"/>
                  <w:szCs w:val="22"/>
                </w:rPr>
                <w:t>&lt;0,0001</w:t>
              </w:r>
            </w:ins>
          </w:p>
        </w:tc>
        <w:tc>
          <w:tcPr>
            <w:tcW w:w="3358" w:type="dxa"/>
            <w:gridSpan w:val="2"/>
            <w:vAlign w:val="bottom"/>
          </w:tcPr>
          <w:p w14:paraId="69A7F8AF" w14:textId="77777777" w:rsidR="004213C8" w:rsidRPr="00657739" w:rsidRDefault="004213C8" w:rsidP="00976BA9">
            <w:pPr>
              <w:keepNext/>
              <w:keepLines/>
              <w:tabs>
                <w:tab w:val="clear" w:pos="567"/>
              </w:tabs>
              <w:adjustRightInd w:val="0"/>
              <w:spacing w:line="240" w:lineRule="auto"/>
              <w:jc w:val="center"/>
              <w:rPr>
                <w:ins w:id="2500" w:author="AbbVie10" w:date="2026-04-24T20:44:00Z"/>
                <w:rFonts w:ascii="Times New Roman" w:hAnsi="Times New Roman" w:cs="Times New Roman"/>
                <w:sz w:val="22"/>
                <w:szCs w:val="22"/>
                <w:rPrChange w:id="2501" w:author="AbbVie3" w:date="2026-04-28T09:38:00Z">
                  <w:rPr>
                    <w:ins w:id="2502" w:author="AbbVie10" w:date="2026-04-24T20:44:00Z"/>
                    <w:rFonts w:ascii="Times New Roman" w:hAnsi="Times New Roman" w:cs="Times New Roman"/>
                    <w:sz w:val="22"/>
                    <w:szCs w:val="22"/>
                    <w:lang w:val="en-US"/>
                  </w:rPr>
                </w:rPrChange>
              </w:rPr>
            </w:pPr>
          </w:p>
        </w:tc>
      </w:tr>
      <w:tr w:rsidR="003C5CD0" w14:paraId="7D4D4EAC" w14:textId="77777777" w:rsidTr="002E2504">
        <w:trPr>
          <w:jc w:val="center"/>
          <w:ins w:id="2503" w:author="AbbVie10" w:date="2026-04-24T20:44:00Z"/>
        </w:trPr>
        <w:tc>
          <w:tcPr>
            <w:tcW w:w="2598" w:type="dxa"/>
          </w:tcPr>
          <w:p w14:paraId="4A0AEEC4" w14:textId="77777777" w:rsidR="004213C8" w:rsidRPr="00657739" w:rsidRDefault="00000000" w:rsidP="00976BA9">
            <w:pPr>
              <w:keepNext/>
              <w:keepLines/>
              <w:tabs>
                <w:tab w:val="clear" w:pos="567"/>
              </w:tabs>
              <w:spacing w:line="240" w:lineRule="auto"/>
              <w:rPr>
                <w:ins w:id="2504" w:author="AbbVie10" w:date="2026-04-24T20:44:00Z"/>
                <w:rFonts w:ascii="Times New Roman" w:hAnsi="Times New Roman" w:cs="Times New Roman"/>
                <w:sz w:val="22"/>
                <w:szCs w:val="22"/>
                <w:rPrChange w:id="2505" w:author="AbbVie3" w:date="2026-04-28T09:38:00Z">
                  <w:rPr>
                    <w:ins w:id="2506" w:author="AbbVie10" w:date="2026-04-24T20:44:00Z"/>
                    <w:rFonts w:ascii="Times New Roman" w:hAnsi="Times New Roman" w:cs="Times New Roman"/>
                    <w:sz w:val="22"/>
                    <w:szCs w:val="22"/>
                    <w:lang w:val="en-US"/>
                  </w:rPr>
                </w:rPrChange>
              </w:rPr>
            </w:pPr>
            <w:ins w:id="2507" w:author="AbbVie10" w:date="2026-04-24T20:44:00Z">
              <w:r w:rsidRPr="00657739">
                <w:rPr>
                  <w:rFonts w:ascii="Times New Roman" w:hAnsi="Times New Roman" w:cs="Times New Roman"/>
                  <w:sz w:val="22"/>
                  <w:szCs w:val="22"/>
                </w:rPr>
                <w:t>Perifērās asinis, n (%)</w:t>
              </w:r>
            </w:ins>
          </w:p>
        </w:tc>
        <w:tc>
          <w:tcPr>
            <w:tcW w:w="1618" w:type="dxa"/>
            <w:vAlign w:val="bottom"/>
          </w:tcPr>
          <w:p w14:paraId="2076B557" w14:textId="77777777" w:rsidR="004213C8" w:rsidRPr="00657739" w:rsidRDefault="00000000" w:rsidP="00976BA9">
            <w:pPr>
              <w:keepNext/>
              <w:keepLines/>
              <w:tabs>
                <w:tab w:val="clear" w:pos="567"/>
              </w:tabs>
              <w:adjustRightInd w:val="0"/>
              <w:spacing w:line="240" w:lineRule="auto"/>
              <w:jc w:val="center"/>
              <w:rPr>
                <w:ins w:id="2508" w:author="AbbVie10" w:date="2026-04-24T20:44:00Z"/>
                <w:rFonts w:ascii="Times New Roman" w:hAnsi="Times New Roman" w:cs="Times New Roman"/>
                <w:sz w:val="22"/>
                <w:szCs w:val="22"/>
                <w:rPrChange w:id="2509" w:author="AbbVie3" w:date="2026-04-28T09:38:00Z">
                  <w:rPr>
                    <w:ins w:id="2510" w:author="AbbVie10" w:date="2026-04-24T20:44:00Z"/>
                    <w:rFonts w:ascii="Times New Roman" w:hAnsi="Times New Roman" w:cs="Times New Roman"/>
                    <w:sz w:val="22"/>
                    <w:szCs w:val="22"/>
                    <w:lang w:val="en-US"/>
                  </w:rPr>
                </w:rPrChange>
              </w:rPr>
            </w:pPr>
            <w:ins w:id="2511" w:author="AbbVie10" w:date="2026-04-24T20:44:00Z">
              <w:r w:rsidRPr="00657739">
                <w:rPr>
                  <w:rFonts w:ascii="Times New Roman" w:hAnsi="Times New Roman" w:cs="Times New Roman"/>
                  <w:sz w:val="22"/>
                  <w:szCs w:val="22"/>
                </w:rPr>
                <w:t>63 (59)</w:t>
              </w:r>
            </w:ins>
          </w:p>
        </w:tc>
        <w:tc>
          <w:tcPr>
            <w:tcW w:w="1871" w:type="dxa"/>
            <w:vAlign w:val="bottom"/>
          </w:tcPr>
          <w:p w14:paraId="05177FCF" w14:textId="77777777" w:rsidR="004213C8" w:rsidRPr="00657739" w:rsidRDefault="00000000" w:rsidP="00976BA9">
            <w:pPr>
              <w:keepNext/>
              <w:keepLines/>
              <w:tabs>
                <w:tab w:val="clear" w:pos="567"/>
              </w:tabs>
              <w:adjustRightInd w:val="0"/>
              <w:spacing w:line="240" w:lineRule="auto"/>
              <w:jc w:val="center"/>
              <w:rPr>
                <w:ins w:id="2512" w:author="AbbVie10" w:date="2026-04-24T20:44:00Z"/>
                <w:rFonts w:ascii="Times New Roman" w:hAnsi="Times New Roman" w:cs="Times New Roman"/>
                <w:sz w:val="22"/>
                <w:szCs w:val="22"/>
                <w:rPrChange w:id="2513" w:author="AbbVie3" w:date="2026-04-28T09:38:00Z">
                  <w:rPr>
                    <w:ins w:id="2514" w:author="AbbVie10" w:date="2026-04-24T20:44:00Z"/>
                    <w:rFonts w:ascii="Times New Roman" w:hAnsi="Times New Roman" w:cs="Times New Roman"/>
                    <w:sz w:val="22"/>
                    <w:szCs w:val="22"/>
                    <w:lang w:val="en-US"/>
                  </w:rPr>
                </w:rPrChange>
              </w:rPr>
            </w:pPr>
            <w:ins w:id="2515" w:author="AbbVie10" w:date="2026-04-24T20:44:00Z">
              <w:r w:rsidRPr="00657739">
                <w:rPr>
                  <w:rFonts w:ascii="Times New Roman" w:hAnsi="Times New Roman" w:cs="Times New Roman"/>
                  <w:sz w:val="22"/>
                  <w:szCs w:val="22"/>
                </w:rPr>
                <w:t>42 (40)</w:t>
              </w:r>
            </w:ins>
          </w:p>
        </w:tc>
        <w:tc>
          <w:tcPr>
            <w:tcW w:w="1465" w:type="dxa"/>
            <w:vAlign w:val="bottom"/>
          </w:tcPr>
          <w:p w14:paraId="718EDA53" w14:textId="77777777" w:rsidR="004213C8" w:rsidRPr="00657739" w:rsidRDefault="00000000" w:rsidP="00976BA9">
            <w:pPr>
              <w:keepNext/>
              <w:keepLines/>
              <w:tabs>
                <w:tab w:val="clear" w:pos="567"/>
              </w:tabs>
              <w:adjustRightInd w:val="0"/>
              <w:spacing w:line="240" w:lineRule="auto"/>
              <w:jc w:val="center"/>
              <w:rPr>
                <w:ins w:id="2516" w:author="AbbVie10" w:date="2026-04-24T20:44:00Z"/>
                <w:rFonts w:ascii="Times New Roman" w:hAnsi="Times New Roman" w:cs="Times New Roman"/>
                <w:sz w:val="22"/>
                <w:szCs w:val="22"/>
                <w:rPrChange w:id="2517" w:author="AbbVie3" w:date="2026-04-28T09:38:00Z">
                  <w:rPr>
                    <w:ins w:id="2518" w:author="AbbVie10" w:date="2026-04-24T20:44:00Z"/>
                    <w:rFonts w:ascii="Times New Roman" w:hAnsi="Times New Roman" w:cs="Times New Roman"/>
                    <w:sz w:val="22"/>
                    <w:szCs w:val="22"/>
                    <w:lang w:val="en-US"/>
                  </w:rPr>
                </w:rPrChange>
              </w:rPr>
            </w:pPr>
            <w:ins w:id="2519" w:author="AbbVie10" w:date="2026-04-24T20:44:00Z">
              <w:r w:rsidRPr="00657739">
                <w:rPr>
                  <w:rFonts w:ascii="Times New Roman" w:hAnsi="Times New Roman" w:cs="Times New Roman"/>
                  <w:sz w:val="22"/>
                  <w:szCs w:val="22"/>
                </w:rPr>
                <w:t>85 (80)</w:t>
              </w:r>
            </w:ins>
          </w:p>
        </w:tc>
        <w:tc>
          <w:tcPr>
            <w:tcW w:w="1893" w:type="dxa"/>
            <w:vAlign w:val="bottom"/>
          </w:tcPr>
          <w:p w14:paraId="105A8FDA" w14:textId="77777777" w:rsidR="004213C8" w:rsidRPr="00657739" w:rsidRDefault="00000000" w:rsidP="00976BA9">
            <w:pPr>
              <w:keepNext/>
              <w:keepLines/>
              <w:tabs>
                <w:tab w:val="clear" w:pos="567"/>
              </w:tabs>
              <w:adjustRightInd w:val="0"/>
              <w:spacing w:line="240" w:lineRule="auto"/>
              <w:jc w:val="center"/>
              <w:rPr>
                <w:ins w:id="2520" w:author="AbbVie10" w:date="2026-04-24T20:44:00Z"/>
                <w:rFonts w:ascii="Times New Roman" w:hAnsi="Times New Roman" w:cs="Times New Roman"/>
                <w:sz w:val="22"/>
                <w:szCs w:val="22"/>
                <w:rPrChange w:id="2521" w:author="AbbVie3" w:date="2026-04-28T09:38:00Z">
                  <w:rPr>
                    <w:ins w:id="2522" w:author="AbbVie10" w:date="2026-04-24T20:44:00Z"/>
                    <w:rFonts w:ascii="Times New Roman" w:hAnsi="Times New Roman" w:cs="Times New Roman"/>
                    <w:sz w:val="22"/>
                    <w:szCs w:val="22"/>
                    <w:lang w:val="en-US"/>
                  </w:rPr>
                </w:rPrChange>
              </w:rPr>
            </w:pPr>
            <w:ins w:id="2523" w:author="AbbVie10" w:date="2026-04-24T20:44:00Z">
              <w:r w:rsidRPr="00657739">
                <w:rPr>
                  <w:rFonts w:ascii="Times New Roman" w:hAnsi="Times New Roman" w:cs="Times New Roman"/>
                  <w:sz w:val="22"/>
                  <w:szCs w:val="22"/>
                </w:rPr>
                <w:t>49 (47)</w:t>
              </w:r>
            </w:ins>
          </w:p>
        </w:tc>
      </w:tr>
      <w:tr w:rsidR="003C5CD0" w14:paraId="0B1B6A9B" w14:textId="77777777" w:rsidTr="002E2504">
        <w:trPr>
          <w:jc w:val="center"/>
          <w:ins w:id="2524" w:author="AbbVie10" w:date="2026-04-24T20:44:00Z"/>
        </w:trPr>
        <w:tc>
          <w:tcPr>
            <w:tcW w:w="2598" w:type="dxa"/>
          </w:tcPr>
          <w:p w14:paraId="19D00A55" w14:textId="77777777" w:rsidR="004213C8" w:rsidRPr="00657739" w:rsidRDefault="00000000" w:rsidP="00976BA9">
            <w:pPr>
              <w:keepNext/>
              <w:keepLines/>
              <w:tabs>
                <w:tab w:val="clear" w:pos="567"/>
              </w:tabs>
              <w:spacing w:line="240" w:lineRule="auto"/>
              <w:rPr>
                <w:ins w:id="2525" w:author="AbbVie10" w:date="2026-04-24T20:44:00Z"/>
                <w:rFonts w:ascii="Times New Roman" w:hAnsi="Times New Roman" w:cs="Times New Roman"/>
                <w:sz w:val="22"/>
                <w:szCs w:val="22"/>
                <w:rPrChange w:id="2526" w:author="AbbVie3" w:date="2026-04-28T09:38:00Z">
                  <w:rPr>
                    <w:ins w:id="2527" w:author="AbbVie10" w:date="2026-04-24T20:44:00Z"/>
                    <w:rFonts w:ascii="Times New Roman" w:hAnsi="Times New Roman" w:cs="Times New Roman"/>
                    <w:sz w:val="22"/>
                    <w:szCs w:val="22"/>
                    <w:lang w:val="en-US"/>
                  </w:rPr>
                </w:rPrChange>
              </w:rPr>
            </w:pPr>
            <w:ins w:id="2528" w:author="AbbVie10" w:date="2026-04-24T20:44:00Z">
              <w:r w:rsidRPr="00657739">
                <w:rPr>
                  <w:rFonts w:ascii="Times New Roman" w:hAnsi="Times New Roman" w:cs="Times New Roman"/>
                  <w:sz w:val="22"/>
                  <w:szCs w:val="22"/>
                </w:rPr>
                <w:t xml:space="preserve">    95% TI</w:t>
              </w:r>
            </w:ins>
          </w:p>
        </w:tc>
        <w:tc>
          <w:tcPr>
            <w:tcW w:w="1618" w:type="dxa"/>
            <w:vAlign w:val="bottom"/>
          </w:tcPr>
          <w:p w14:paraId="5D291D71" w14:textId="57A9C2DE" w:rsidR="004213C8" w:rsidRPr="00657739" w:rsidRDefault="00000000" w:rsidP="00976BA9">
            <w:pPr>
              <w:keepNext/>
              <w:keepLines/>
              <w:tabs>
                <w:tab w:val="clear" w:pos="567"/>
              </w:tabs>
              <w:adjustRightInd w:val="0"/>
              <w:spacing w:line="240" w:lineRule="auto"/>
              <w:jc w:val="center"/>
              <w:rPr>
                <w:ins w:id="2529" w:author="AbbVie10" w:date="2026-04-24T20:44:00Z"/>
                <w:rFonts w:ascii="Times New Roman" w:hAnsi="Times New Roman" w:cs="Times New Roman"/>
                <w:sz w:val="22"/>
                <w:szCs w:val="22"/>
                <w:rPrChange w:id="2530" w:author="AbbVie3" w:date="2026-04-28T09:38:00Z">
                  <w:rPr>
                    <w:ins w:id="2531" w:author="AbbVie10" w:date="2026-04-24T20:44:00Z"/>
                    <w:rFonts w:ascii="Times New Roman" w:hAnsi="Times New Roman" w:cs="Times New Roman"/>
                    <w:sz w:val="22"/>
                    <w:szCs w:val="22"/>
                    <w:lang w:val="en-US"/>
                  </w:rPr>
                </w:rPrChange>
              </w:rPr>
            </w:pPr>
            <w:ins w:id="2532" w:author="AbbVie10" w:date="2026-04-24T20:44:00Z">
              <w:r w:rsidRPr="00657739">
                <w:rPr>
                  <w:rFonts w:ascii="Times New Roman" w:hAnsi="Times New Roman" w:cs="Times New Roman"/>
                  <w:sz w:val="22"/>
                  <w:szCs w:val="22"/>
                </w:rPr>
                <w:t>(50</w:t>
              </w:r>
            </w:ins>
            <w:ins w:id="2533" w:author="AbbVie1" w:date="2026-04-27T14:40:00Z">
              <w:r w:rsidR="001E0381" w:rsidRPr="00657739">
                <w:rPr>
                  <w:rFonts w:ascii="Times New Roman" w:hAnsi="Times New Roman" w:cs="Times New Roman"/>
                  <w:sz w:val="22"/>
                  <w:szCs w:val="22"/>
                </w:rPr>
                <w:t>,</w:t>
              </w:r>
            </w:ins>
            <w:ins w:id="2534" w:author="AbbVie10" w:date="2026-04-24T20:44:00Z">
              <w:del w:id="2535"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1, 68</w:t>
              </w:r>
            </w:ins>
            <w:ins w:id="2536" w:author="AbbVie1" w:date="2026-04-27T14:40:00Z">
              <w:r w:rsidR="001E0381" w:rsidRPr="00657739">
                <w:rPr>
                  <w:rFonts w:ascii="Times New Roman" w:hAnsi="Times New Roman" w:cs="Times New Roman"/>
                  <w:sz w:val="22"/>
                  <w:szCs w:val="22"/>
                </w:rPr>
                <w:t>,</w:t>
              </w:r>
            </w:ins>
            <w:ins w:id="2537" w:author="AbbVie10" w:date="2026-04-24T20:44:00Z">
              <w:del w:id="2538"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8)</w:t>
              </w:r>
            </w:ins>
          </w:p>
        </w:tc>
        <w:tc>
          <w:tcPr>
            <w:tcW w:w="1871" w:type="dxa"/>
            <w:vAlign w:val="bottom"/>
          </w:tcPr>
          <w:p w14:paraId="0D5B6B98" w14:textId="508A6D5E" w:rsidR="004213C8" w:rsidRPr="00657739" w:rsidRDefault="00000000" w:rsidP="00976BA9">
            <w:pPr>
              <w:keepNext/>
              <w:keepLines/>
              <w:tabs>
                <w:tab w:val="clear" w:pos="567"/>
              </w:tabs>
              <w:adjustRightInd w:val="0"/>
              <w:spacing w:line="240" w:lineRule="auto"/>
              <w:jc w:val="center"/>
              <w:rPr>
                <w:ins w:id="2539" w:author="AbbVie10" w:date="2026-04-24T20:44:00Z"/>
                <w:rFonts w:ascii="Times New Roman" w:hAnsi="Times New Roman" w:cs="Times New Roman"/>
                <w:sz w:val="22"/>
                <w:szCs w:val="22"/>
                <w:rPrChange w:id="2540" w:author="AbbVie3" w:date="2026-04-28T09:38:00Z">
                  <w:rPr>
                    <w:ins w:id="2541" w:author="AbbVie10" w:date="2026-04-24T20:44:00Z"/>
                    <w:rFonts w:ascii="Times New Roman" w:hAnsi="Times New Roman" w:cs="Times New Roman"/>
                    <w:sz w:val="22"/>
                    <w:szCs w:val="22"/>
                    <w:lang w:val="en-US"/>
                  </w:rPr>
                </w:rPrChange>
              </w:rPr>
            </w:pPr>
            <w:ins w:id="2542" w:author="AbbVie10" w:date="2026-04-24T20:44:00Z">
              <w:r w:rsidRPr="00657739">
                <w:rPr>
                  <w:rFonts w:ascii="Times New Roman" w:hAnsi="Times New Roman" w:cs="Times New Roman"/>
                  <w:sz w:val="22"/>
                  <w:szCs w:val="22"/>
                </w:rPr>
                <w:t>(30</w:t>
              </w:r>
            </w:ins>
            <w:ins w:id="2543" w:author="AbbVie1" w:date="2026-04-27T14:40:00Z">
              <w:r w:rsidR="001E0381" w:rsidRPr="00657739">
                <w:rPr>
                  <w:rFonts w:ascii="Times New Roman" w:hAnsi="Times New Roman" w:cs="Times New Roman"/>
                  <w:sz w:val="22"/>
                  <w:szCs w:val="22"/>
                </w:rPr>
                <w:t>,</w:t>
              </w:r>
            </w:ins>
            <w:ins w:id="2544" w:author="AbbVie10" w:date="2026-04-24T20:44:00Z">
              <w:del w:id="2545"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6, 49</w:t>
              </w:r>
            </w:ins>
            <w:ins w:id="2546" w:author="AbbVie1" w:date="2026-04-27T14:40:00Z">
              <w:r w:rsidR="001E0381" w:rsidRPr="00657739">
                <w:rPr>
                  <w:rFonts w:ascii="Times New Roman" w:hAnsi="Times New Roman" w:cs="Times New Roman"/>
                  <w:sz w:val="22"/>
                  <w:szCs w:val="22"/>
                </w:rPr>
                <w:t>,</w:t>
              </w:r>
            </w:ins>
            <w:ins w:id="2547" w:author="AbbVie10" w:date="2026-04-24T20:44:00Z">
              <w:del w:id="2548"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w:t>
              </w:r>
            </w:ins>
          </w:p>
        </w:tc>
        <w:tc>
          <w:tcPr>
            <w:tcW w:w="1465" w:type="dxa"/>
            <w:vAlign w:val="bottom"/>
          </w:tcPr>
          <w:p w14:paraId="073B5D25" w14:textId="29860C07" w:rsidR="004213C8" w:rsidRPr="00657739" w:rsidRDefault="00000000" w:rsidP="00976BA9">
            <w:pPr>
              <w:keepNext/>
              <w:keepLines/>
              <w:tabs>
                <w:tab w:val="clear" w:pos="567"/>
              </w:tabs>
              <w:adjustRightInd w:val="0"/>
              <w:spacing w:line="240" w:lineRule="auto"/>
              <w:jc w:val="center"/>
              <w:rPr>
                <w:ins w:id="2549" w:author="AbbVie10" w:date="2026-04-24T20:44:00Z"/>
                <w:rFonts w:ascii="Times New Roman" w:hAnsi="Times New Roman" w:cs="Times New Roman"/>
                <w:sz w:val="22"/>
                <w:szCs w:val="22"/>
                <w:rPrChange w:id="2550" w:author="AbbVie3" w:date="2026-04-28T09:38:00Z">
                  <w:rPr>
                    <w:ins w:id="2551" w:author="AbbVie10" w:date="2026-04-24T20:44:00Z"/>
                    <w:rFonts w:ascii="Times New Roman" w:hAnsi="Times New Roman" w:cs="Times New Roman"/>
                    <w:sz w:val="22"/>
                    <w:szCs w:val="22"/>
                    <w:lang w:val="en-US"/>
                  </w:rPr>
                </w:rPrChange>
              </w:rPr>
            </w:pPr>
            <w:ins w:id="2552" w:author="AbbVie10" w:date="2026-04-24T20:44:00Z">
              <w:r w:rsidRPr="00657739">
                <w:rPr>
                  <w:rFonts w:ascii="Times New Roman" w:hAnsi="Times New Roman" w:cs="Times New Roman"/>
                  <w:sz w:val="22"/>
                  <w:szCs w:val="22"/>
                </w:rPr>
                <w:t>(72</w:t>
              </w:r>
            </w:ins>
            <w:ins w:id="2553" w:author="AbbVie1" w:date="2026-04-27T14:40:00Z">
              <w:r w:rsidR="001E0381" w:rsidRPr="00657739">
                <w:rPr>
                  <w:rFonts w:ascii="Times New Roman" w:hAnsi="Times New Roman" w:cs="Times New Roman"/>
                  <w:sz w:val="22"/>
                  <w:szCs w:val="22"/>
                </w:rPr>
                <w:t>,</w:t>
              </w:r>
            </w:ins>
            <w:ins w:id="2554" w:author="AbbVie10" w:date="2026-04-24T20:44:00Z">
              <w:del w:id="2555"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6, 87</w:t>
              </w:r>
            </w:ins>
            <w:ins w:id="2556" w:author="AbbVie1" w:date="2026-04-27T14:40:00Z">
              <w:r w:rsidR="001E0381" w:rsidRPr="00657739">
                <w:rPr>
                  <w:rFonts w:ascii="Times New Roman" w:hAnsi="Times New Roman" w:cs="Times New Roman"/>
                  <w:sz w:val="22"/>
                  <w:szCs w:val="22"/>
                </w:rPr>
                <w:t>,</w:t>
              </w:r>
            </w:ins>
            <w:ins w:id="2557" w:author="AbbVie10" w:date="2026-04-24T20:44:00Z">
              <w:del w:id="2558"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8)</w:t>
              </w:r>
            </w:ins>
          </w:p>
        </w:tc>
        <w:tc>
          <w:tcPr>
            <w:tcW w:w="1893" w:type="dxa"/>
            <w:vAlign w:val="bottom"/>
          </w:tcPr>
          <w:p w14:paraId="0B710D64" w14:textId="73E23708" w:rsidR="004213C8" w:rsidRPr="00657739" w:rsidRDefault="00000000" w:rsidP="00976BA9">
            <w:pPr>
              <w:keepNext/>
              <w:keepLines/>
              <w:tabs>
                <w:tab w:val="clear" w:pos="567"/>
              </w:tabs>
              <w:adjustRightInd w:val="0"/>
              <w:spacing w:line="240" w:lineRule="auto"/>
              <w:jc w:val="center"/>
              <w:rPr>
                <w:ins w:id="2559" w:author="AbbVie10" w:date="2026-04-24T20:44:00Z"/>
                <w:rFonts w:ascii="Times New Roman" w:hAnsi="Times New Roman" w:cs="Times New Roman"/>
                <w:sz w:val="22"/>
                <w:szCs w:val="22"/>
                <w:rPrChange w:id="2560" w:author="AbbVie3" w:date="2026-04-28T09:38:00Z">
                  <w:rPr>
                    <w:ins w:id="2561" w:author="AbbVie10" w:date="2026-04-24T20:44:00Z"/>
                    <w:rFonts w:ascii="Times New Roman" w:hAnsi="Times New Roman" w:cs="Times New Roman"/>
                    <w:sz w:val="22"/>
                    <w:szCs w:val="22"/>
                    <w:lang w:val="en-US"/>
                  </w:rPr>
                </w:rPrChange>
              </w:rPr>
            </w:pPr>
            <w:ins w:id="2562" w:author="AbbVie10" w:date="2026-04-24T20:44:00Z">
              <w:r w:rsidRPr="00657739">
                <w:rPr>
                  <w:rFonts w:ascii="Times New Roman" w:hAnsi="Times New Roman" w:cs="Times New Roman"/>
                  <w:sz w:val="22"/>
                  <w:szCs w:val="22"/>
                </w:rPr>
                <w:t>(37</w:t>
              </w:r>
            </w:ins>
            <w:ins w:id="2563" w:author="AbbVie1" w:date="2026-04-27T14:40:00Z">
              <w:r w:rsidR="001E0381" w:rsidRPr="00657739">
                <w:rPr>
                  <w:rFonts w:ascii="Times New Roman" w:hAnsi="Times New Roman" w:cs="Times New Roman"/>
                  <w:sz w:val="22"/>
                  <w:szCs w:val="22"/>
                </w:rPr>
                <w:t>,</w:t>
              </w:r>
            </w:ins>
            <w:ins w:id="2564" w:author="AbbVie10" w:date="2026-04-24T20:44:00Z">
              <w:del w:id="2565" w:author="AbbVie1" w:date="2026-04-27T14:40: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1, 56</w:t>
              </w:r>
            </w:ins>
            <w:ins w:id="2566" w:author="AbbVie1" w:date="2026-04-27T14:41:00Z">
              <w:r w:rsidR="001E0381" w:rsidRPr="00657739">
                <w:rPr>
                  <w:rFonts w:ascii="Times New Roman" w:hAnsi="Times New Roman" w:cs="Times New Roman"/>
                  <w:sz w:val="22"/>
                  <w:szCs w:val="22"/>
                </w:rPr>
                <w:t>,</w:t>
              </w:r>
            </w:ins>
            <w:ins w:id="2567" w:author="AbbVie10" w:date="2026-04-24T20:44:00Z">
              <w:del w:id="2568"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w:t>
              </w:r>
            </w:ins>
          </w:p>
        </w:tc>
      </w:tr>
      <w:tr w:rsidR="003C5CD0" w14:paraId="5905D9FE" w14:textId="77777777" w:rsidTr="002E2504">
        <w:trPr>
          <w:jc w:val="center"/>
          <w:ins w:id="2569" w:author="AbbVie10" w:date="2026-04-24T20:44:00Z"/>
        </w:trPr>
        <w:tc>
          <w:tcPr>
            <w:tcW w:w="9445" w:type="dxa"/>
            <w:gridSpan w:val="5"/>
          </w:tcPr>
          <w:p w14:paraId="35D57568" w14:textId="77777777" w:rsidR="004213C8" w:rsidRPr="00657739" w:rsidRDefault="00000000" w:rsidP="00976BA9">
            <w:pPr>
              <w:keepNext/>
              <w:keepLines/>
              <w:tabs>
                <w:tab w:val="clear" w:pos="567"/>
              </w:tabs>
              <w:adjustRightInd w:val="0"/>
              <w:spacing w:line="240" w:lineRule="auto"/>
              <w:rPr>
                <w:ins w:id="2570" w:author="AbbVie10" w:date="2026-04-24T20:44:00Z"/>
                <w:rFonts w:ascii="Times New Roman" w:hAnsi="Times New Roman" w:cs="Times New Roman"/>
                <w:sz w:val="22"/>
                <w:szCs w:val="22"/>
                <w:rPrChange w:id="2571" w:author="AbbVie3" w:date="2026-04-28T09:38:00Z">
                  <w:rPr>
                    <w:ins w:id="2572" w:author="AbbVie10" w:date="2026-04-24T20:44:00Z"/>
                    <w:rFonts w:ascii="Times New Roman" w:hAnsi="Times New Roman" w:cs="Times New Roman"/>
                    <w:sz w:val="22"/>
                    <w:szCs w:val="22"/>
                    <w:lang w:val="en-US"/>
                  </w:rPr>
                </w:rPrChange>
              </w:rPr>
            </w:pPr>
            <w:ins w:id="2573" w:author="AbbVie10" w:date="2026-04-24T20:44:00Z">
              <w:r w:rsidRPr="00657739">
                <w:rPr>
                  <w:rFonts w:ascii="Times New Roman" w:hAnsi="Times New Roman" w:cs="Times New Roman"/>
                  <w:sz w:val="22"/>
                  <w:szCs w:val="22"/>
                </w:rPr>
                <w:t>MRD negativitātes rādītājs 3 mēnešus pēc ārstēšanas pabeigšanas</w:t>
              </w:r>
            </w:ins>
          </w:p>
        </w:tc>
      </w:tr>
      <w:tr w:rsidR="003C5CD0" w14:paraId="35090921" w14:textId="77777777" w:rsidTr="002E2504">
        <w:trPr>
          <w:jc w:val="center"/>
          <w:ins w:id="2574" w:author="AbbVie10" w:date="2026-04-24T20:44:00Z"/>
        </w:trPr>
        <w:tc>
          <w:tcPr>
            <w:tcW w:w="2598" w:type="dxa"/>
          </w:tcPr>
          <w:p w14:paraId="5088BC7D" w14:textId="77777777" w:rsidR="004213C8" w:rsidRPr="00657739" w:rsidRDefault="00000000" w:rsidP="00976BA9">
            <w:pPr>
              <w:keepNext/>
              <w:keepLines/>
              <w:tabs>
                <w:tab w:val="clear" w:pos="567"/>
              </w:tabs>
              <w:spacing w:line="240" w:lineRule="auto"/>
              <w:rPr>
                <w:ins w:id="2575" w:author="AbbVie10" w:date="2026-04-24T20:44:00Z"/>
                <w:rFonts w:ascii="Times New Roman" w:hAnsi="Times New Roman" w:cs="Times New Roman"/>
                <w:sz w:val="22"/>
                <w:szCs w:val="22"/>
                <w:rPrChange w:id="2576" w:author="AbbVie3" w:date="2026-04-28T09:38:00Z">
                  <w:rPr>
                    <w:ins w:id="2577" w:author="AbbVie10" w:date="2026-04-24T20:44:00Z"/>
                    <w:rFonts w:ascii="Times New Roman" w:hAnsi="Times New Roman" w:cs="Times New Roman"/>
                    <w:sz w:val="22"/>
                    <w:szCs w:val="22"/>
                    <w:lang w:val="en-US"/>
                  </w:rPr>
                </w:rPrChange>
              </w:rPr>
            </w:pPr>
            <w:ins w:id="2578" w:author="AbbVie10" w:date="2026-04-24T20:44:00Z">
              <w:r w:rsidRPr="00657739">
                <w:rPr>
                  <w:rFonts w:ascii="Times New Roman" w:hAnsi="Times New Roman" w:cs="Times New Roman"/>
                  <w:sz w:val="22"/>
                  <w:szCs w:val="22"/>
                </w:rPr>
                <w:t>Kaulu smadzenes, n (%)</w:t>
              </w:r>
            </w:ins>
          </w:p>
        </w:tc>
        <w:tc>
          <w:tcPr>
            <w:tcW w:w="1618" w:type="dxa"/>
            <w:vAlign w:val="bottom"/>
          </w:tcPr>
          <w:p w14:paraId="28B3F1BC" w14:textId="2714A906" w:rsidR="004213C8" w:rsidRPr="00657739" w:rsidRDefault="00000000" w:rsidP="00976BA9">
            <w:pPr>
              <w:keepNext/>
              <w:keepLines/>
              <w:tabs>
                <w:tab w:val="clear" w:pos="567"/>
              </w:tabs>
              <w:adjustRightInd w:val="0"/>
              <w:spacing w:line="240" w:lineRule="auto"/>
              <w:jc w:val="center"/>
              <w:rPr>
                <w:ins w:id="2579" w:author="AbbVie10" w:date="2026-04-24T20:44:00Z"/>
                <w:rFonts w:ascii="Times New Roman" w:hAnsi="Times New Roman" w:cs="Times New Roman"/>
                <w:sz w:val="22"/>
                <w:szCs w:val="22"/>
                <w:rPrChange w:id="2580" w:author="AbbVie3" w:date="2026-04-28T09:38:00Z">
                  <w:rPr>
                    <w:ins w:id="2581" w:author="AbbVie10" w:date="2026-04-24T20:44:00Z"/>
                    <w:rFonts w:ascii="Times New Roman" w:hAnsi="Times New Roman" w:cs="Times New Roman"/>
                    <w:sz w:val="22"/>
                    <w:szCs w:val="22"/>
                    <w:lang w:val="en-US"/>
                  </w:rPr>
                </w:rPrChange>
              </w:rPr>
            </w:pPr>
            <w:ins w:id="2582" w:author="AbbVie10" w:date="2026-04-24T20:44:00Z">
              <w:r w:rsidRPr="00657739">
                <w:rPr>
                  <w:rFonts w:ascii="Times New Roman" w:hAnsi="Times New Roman" w:cs="Times New Roman"/>
                  <w:sz w:val="22"/>
                  <w:szCs w:val="22"/>
                </w:rPr>
                <w:t>55 (51</w:t>
              </w:r>
            </w:ins>
            <w:ins w:id="2583" w:author="AbbVie1" w:date="2026-04-27T14:41:00Z">
              <w:r w:rsidR="001E0381" w:rsidRPr="00657739">
                <w:rPr>
                  <w:rFonts w:ascii="Times New Roman" w:hAnsi="Times New Roman" w:cs="Times New Roman"/>
                  <w:sz w:val="22"/>
                  <w:szCs w:val="22"/>
                </w:rPr>
                <w:t>,</w:t>
              </w:r>
            </w:ins>
            <w:ins w:id="2584" w:author="AbbVie10" w:date="2026-04-24T20:44:00Z">
              <w:del w:id="2585"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9)</w:t>
              </w:r>
            </w:ins>
          </w:p>
        </w:tc>
        <w:tc>
          <w:tcPr>
            <w:tcW w:w="1871" w:type="dxa"/>
            <w:vAlign w:val="bottom"/>
          </w:tcPr>
          <w:p w14:paraId="1A4D8979" w14:textId="247130A2" w:rsidR="004213C8" w:rsidRPr="00657739" w:rsidRDefault="00000000" w:rsidP="00976BA9">
            <w:pPr>
              <w:keepNext/>
              <w:keepLines/>
              <w:tabs>
                <w:tab w:val="clear" w:pos="567"/>
              </w:tabs>
              <w:adjustRightInd w:val="0"/>
              <w:spacing w:line="240" w:lineRule="auto"/>
              <w:jc w:val="center"/>
              <w:rPr>
                <w:ins w:id="2586" w:author="AbbVie10" w:date="2026-04-24T20:44:00Z"/>
                <w:rFonts w:ascii="Times New Roman" w:hAnsi="Times New Roman" w:cs="Times New Roman"/>
                <w:sz w:val="22"/>
                <w:szCs w:val="22"/>
                <w:rPrChange w:id="2587" w:author="AbbVie3" w:date="2026-04-28T09:38:00Z">
                  <w:rPr>
                    <w:ins w:id="2588" w:author="AbbVie10" w:date="2026-04-24T20:44:00Z"/>
                    <w:rFonts w:ascii="Times New Roman" w:hAnsi="Times New Roman" w:cs="Times New Roman"/>
                    <w:sz w:val="22"/>
                    <w:szCs w:val="22"/>
                    <w:lang w:val="en-US"/>
                  </w:rPr>
                </w:rPrChange>
              </w:rPr>
            </w:pPr>
            <w:ins w:id="2589" w:author="AbbVie10" w:date="2026-04-24T20:44:00Z">
              <w:r w:rsidRPr="00657739">
                <w:rPr>
                  <w:rFonts w:ascii="Times New Roman" w:hAnsi="Times New Roman" w:cs="Times New Roman"/>
                  <w:sz w:val="22"/>
                  <w:szCs w:val="22"/>
                </w:rPr>
                <w:t>18 (17</w:t>
              </w:r>
            </w:ins>
            <w:ins w:id="2590" w:author="AbbVie1" w:date="2026-04-27T14:41:00Z">
              <w:r w:rsidR="001E0381" w:rsidRPr="00657739">
                <w:rPr>
                  <w:rFonts w:ascii="Times New Roman" w:hAnsi="Times New Roman" w:cs="Times New Roman"/>
                  <w:sz w:val="22"/>
                  <w:szCs w:val="22"/>
                </w:rPr>
                <w:t>,</w:t>
              </w:r>
            </w:ins>
            <w:ins w:id="2591" w:author="AbbVie10" w:date="2026-04-24T20:44:00Z">
              <w:del w:id="2592"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1)</w:t>
              </w:r>
            </w:ins>
          </w:p>
        </w:tc>
        <w:tc>
          <w:tcPr>
            <w:tcW w:w="1465" w:type="dxa"/>
            <w:vAlign w:val="bottom"/>
          </w:tcPr>
          <w:p w14:paraId="2B9FA812" w14:textId="044A6DDB" w:rsidR="004213C8" w:rsidRPr="00657739" w:rsidRDefault="00000000" w:rsidP="00976BA9">
            <w:pPr>
              <w:keepNext/>
              <w:keepLines/>
              <w:tabs>
                <w:tab w:val="clear" w:pos="567"/>
              </w:tabs>
              <w:adjustRightInd w:val="0"/>
              <w:spacing w:line="240" w:lineRule="auto"/>
              <w:jc w:val="center"/>
              <w:rPr>
                <w:ins w:id="2593" w:author="AbbVie10" w:date="2026-04-24T20:44:00Z"/>
                <w:rFonts w:ascii="Times New Roman" w:hAnsi="Times New Roman" w:cs="Times New Roman"/>
                <w:sz w:val="22"/>
                <w:szCs w:val="22"/>
                <w:rPrChange w:id="2594" w:author="AbbVie3" w:date="2026-04-28T09:38:00Z">
                  <w:rPr>
                    <w:ins w:id="2595" w:author="AbbVie10" w:date="2026-04-24T20:44:00Z"/>
                    <w:rFonts w:ascii="Times New Roman" w:hAnsi="Times New Roman" w:cs="Times New Roman"/>
                    <w:sz w:val="22"/>
                    <w:szCs w:val="22"/>
                    <w:lang w:val="en-US"/>
                  </w:rPr>
                </w:rPrChange>
              </w:rPr>
            </w:pPr>
            <w:ins w:id="2596" w:author="AbbVie10" w:date="2026-04-24T20:44:00Z">
              <w:r w:rsidRPr="00657739">
                <w:rPr>
                  <w:rFonts w:ascii="Times New Roman" w:hAnsi="Times New Roman" w:cs="Times New Roman"/>
                  <w:sz w:val="22"/>
                  <w:szCs w:val="22"/>
                </w:rPr>
                <w:t>60 (56</w:t>
              </w:r>
            </w:ins>
            <w:ins w:id="2597" w:author="AbbVie1" w:date="2026-04-27T14:41:00Z">
              <w:r w:rsidR="001E0381" w:rsidRPr="00657739">
                <w:rPr>
                  <w:rFonts w:ascii="Times New Roman" w:hAnsi="Times New Roman" w:cs="Times New Roman"/>
                  <w:sz w:val="22"/>
                  <w:szCs w:val="22"/>
                </w:rPr>
                <w:t>,</w:t>
              </w:r>
            </w:ins>
            <w:ins w:id="2598" w:author="AbbVie10" w:date="2026-04-24T20:44:00Z">
              <w:del w:id="2599"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6)</w:t>
              </w:r>
            </w:ins>
          </w:p>
        </w:tc>
        <w:tc>
          <w:tcPr>
            <w:tcW w:w="1893" w:type="dxa"/>
            <w:vAlign w:val="bottom"/>
          </w:tcPr>
          <w:p w14:paraId="26FF8E76" w14:textId="2AB39905" w:rsidR="004213C8" w:rsidRPr="00657739" w:rsidRDefault="00000000" w:rsidP="00976BA9">
            <w:pPr>
              <w:keepNext/>
              <w:keepLines/>
              <w:tabs>
                <w:tab w:val="clear" w:pos="567"/>
              </w:tabs>
              <w:adjustRightInd w:val="0"/>
              <w:spacing w:line="240" w:lineRule="auto"/>
              <w:jc w:val="center"/>
              <w:rPr>
                <w:ins w:id="2600" w:author="AbbVie10" w:date="2026-04-24T20:44:00Z"/>
                <w:rFonts w:ascii="Times New Roman" w:hAnsi="Times New Roman" w:cs="Times New Roman"/>
                <w:sz w:val="22"/>
                <w:szCs w:val="22"/>
                <w:rPrChange w:id="2601" w:author="AbbVie3" w:date="2026-04-28T09:38:00Z">
                  <w:rPr>
                    <w:ins w:id="2602" w:author="AbbVie10" w:date="2026-04-24T20:44:00Z"/>
                    <w:rFonts w:ascii="Times New Roman" w:hAnsi="Times New Roman" w:cs="Times New Roman"/>
                    <w:sz w:val="22"/>
                    <w:szCs w:val="22"/>
                    <w:lang w:val="en-US"/>
                  </w:rPr>
                </w:rPrChange>
              </w:rPr>
            </w:pPr>
            <w:ins w:id="2603" w:author="AbbVie10" w:date="2026-04-24T20:44:00Z">
              <w:r w:rsidRPr="00657739">
                <w:rPr>
                  <w:rFonts w:ascii="Times New Roman" w:hAnsi="Times New Roman" w:cs="Times New Roman"/>
                  <w:sz w:val="22"/>
                  <w:szCs w:val="22"/>
                </w:rPr>
                <w:t>17 (16</w:t>
              </w:r>
            </w:ins>
            <w:ins w:id="2604" w:author="AbbVie1" w:date="2026-04-27T14:41:00Z">
              <w:r w:rsidR="001E0381" w:rsidRPr="00657739">
                <w:rPr>
                  <w:rFonts w:ascii="Times New Roman" w:hAnsi="Times New Roman" w:cs="Times New Roman"/>
                  <w:sz w:val="22"/>
                  <w:szCs w:val="22"/>
                </w:rPr>
                <w:t>,</w:t>
              </w:r>
            </w:ins>
            <w:ins w:id="2605" w:author="AbbVie10" w:date="2026-04-24T20:44:00Z">
              <w:del w:id="2606"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w:t>
              </w:r>
            </w:ins>
          </w:p>
        </w:tc>
      </w:tr>
      <w:tr w:rsidR="003C5CD0" w14:paraId="7B5AEB6F" w14:textId="77777777" w:rsidTr="002E2504">
        <w:trPr>
          <w:jc w:val="center"/>
          <w:ins w:id="2607" w:author="AbbVie10" w:date="2026-04-24T20:44:00Z"/>
        </w:trPr>
        <w:tc>
          <w:tcPr>
            <w:tcW w:w="2598" w:type="dxa"/>
          </w:tcPr>
          <w:p w14:paraId="36AFFCAC" w14:textId="77777777" w:rsidR="004213C8" w:rsidRPr="00657739" w:rsidRDefault="00000000" w:rsidP="00976BA9">
            <w:pPr>
              <w:keepNext/>
              <w:keepLines/>
              <w:tabs>
                <w:tab w:val="clear" w:pos="567"/>
              </w:tabs>
              <w:spacing w:line="240" w:lineRule="auto"/>
              <w:ind w:left="240"/>
              <w:rPr>
                <w:ins w:id="2608" w:author="AbbVie10" w:date="2026-04-24T20:44:00Z"/>
                <w:rFonts w:ascii="Times New Roman" w:hAnsi="Times New Roman" w:cs="Times New Roman"/>
                <w:sz w:val="22"/>
                <w:szCs w:val="22"/>
                <w:rPrChange w:id="2609" w:author="AbbVie3" w:date="2026-04-28T09:38:00Z">
                  <w:rPr>
                    <w:ins w:id="2610" w:author="AbbVie10" w:date="2026-04-24T20:44:00Z"/>
                    <w:rFonts w:ascii="Times New Roman" w:hAnsi="Times New Roman" w:cs="Times New Roman"/>
                    <w:sz w:val="22"/>
                    <w:szCs w:val="22"/>
                    <w:lang w:val="en-US"/>
                  </w:rPr>
                </w:rPrChange>
              </w:rPr>
            </w:pPr>
            <w:ins w:id="2611" w:author="AbbVie10" w:date="2026-04-24T20:44:00Z">
              <w:r w:rsidRPr="00657739">
                <w:rPr>
                  <w:rFonts w:ascii="Times New Roman" w:hAnsi="Times New Roman" w:cs="Times New Roman"/>
                  <w:sz w:val="22"/>
                  <w:szCs w:val="22"/>
                </w:rPr>
                <w:t>95% TI</w:t>
              </w:r>
            </w:ins>
          </w:p>
        </w:tc>
        <w:tc>
          <w:tcPr>
            <w:tcW w:w="1618" w:type="dxa"/>
            <w:vAlign w:val="bottom"/>
          </w:tcPr>
          <w:p w14:paraId="187D297B" w14:textId="35C7C8DB" w:rsidR="004213C8" w:rsidRPr="00657739" w:rsidRDefault="00000000" w:rsidP="00976BA9">
            <w:pPr>
              <w:keepNext/>
              <w:keepLines/>
              <w:tabs>
                <w:tab w:val="clear" w:pos="567"/>
              </w:tabs>
              <w:adjustRightInd w:val="0"/>
              <w:spacing w:line="240" w:lineRule="auto"/>
              <w:jc w:val="center"/>
              <w:rPr>
                <w:ins w:id="2612" w:author="AbbVie10" w:date="2026-04-24T20:44:00Z"/>
                <w:rFonts w:ascii="Times New Roman" w:hAnsi="Times New Roman" w:cs="Times New Roman"/>
                <w:sz w:val="22"/>
                <w:szCs w:val="22"/>
                <w:rPrChange w:id="2613" w:author="AbbVie3" w:date="2026-04-28T09:38:00Z">
                  <w:rPr>
                    <w:ins w:id="2614" w:author="AbbVie10" w:date="2026-04-24T20:44:00Z"/>
                    <w:rFonts w:ascii="Times New Roman" w:hAnsi="Times New Roman" w:cs="Times New Roman"/>
                    <w:sz w:val="22"/>
                    <w:szCs w:val="22"/>
                    <w:lang w:val="en-US"/>
                  </w:rPr>
                </w:rPrChange>
              </w:rPr>
            </w:pPr>
            <w:ins w:id="2615" w:author="AbbVie10" w:date="2026-04-24T20:44:00Z">
              <w:r w:rsidRPr="00657739">
                <w:rPr>
                  <w:rFonts w:ascii="Times New Roman" w:hAnsi="Times New Roman" w:cs="Times New Roman"/>
                  <w:sz w:val="22"/>
                  <w:szCs w:val="22"/>
                </w:rPr>
                <w:t>(42</w:t>
              </w:r>
            </w:ins>
            <w:ins w:id="2616" w:author="AbbVie1" w:date="2026-04-27T14:41:00Z">
              <w:r w:rsidR="00720387" w:rsidRPr="00657739">
                <w:rPr>
                  <w:rFonts w:ascii="Times New Roman" w:hAnsi="Times New Roman" w:cs="Times New Roman"/>
                  <w:sz w:val="22"/>
                  <w:szCs w:val="22"/>
                </w:rPr>
                <w:t>,</w:t>
              </w:r>
            </w:ins>
            <w:ins w:id="2617" w:author="AbbVie10" w:date="2026-04-24T20:44:00Z">
              <w:del w:id="2618"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4, 61</w:t>
              </w:r>
            </w:ins>
            <w:ins w:id="2619" w:author="AbbVie1" w:date="2026-04-27T14:41:00Z">
              <w:r w:rsidR="00720387" w:rsidRPr="00657739">
                <w:rPr>
                  <w:rFonts w:ascii="Times New Roman" w:hAnsi="Times New Roman" w:cs="Times New Roman"/>
                  <w:sz w:val="22"/>
                  <w:szCs w:val="22"/>
                </w:rPr>
                <w:t>,</w:t>
              </w:r>
            </w:ins>
            <w:ins w:id="2620" w:author="AbbVie10" w:date="2026-04-24T20:44:00Z">
              <w:del w:id="2621"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w:t>
              </w:r>
            </w:ins>
          </w:p>
        </w:tc>
        <w:tc>
          <w:tcPr>
            <w:tcW w:w="1871" w:type="dxa"/>
            <w:vAlign w:val="bottom"/>
          </w:tcPr>
          <w:p w14:paraId="14AD02BE" w14:textId="7547B856" w:rsidR="004213C8" w:rsidRPr="00657739" w:rsidRDefault="00000000" w:rsidP="00976BA9">
            <w:pPr>
              <w:keepNext/>
              <w:keepLines/>
              <w:tabs>
                <w:tab w:val="clear" w:pos="567"/>
              </w:tabs>
              <w:adjustRightInd w:val="0"/>
              <w:spacing w:line="240" w:lineRule="auto"/>
              <w:jc w:val="center"/>
              <w:rPr>
                <w:ins w:id="2622" w:author="AbbVie10" w:date="2026-04-24T20:44:00Z"/>
                <w:rFonts w:ascii="Times New Roman" w:hAnsi="Times New Roman" w:cs="Times New Roman"/>
                <w:sz w:val="22"/>
                <w:szCs w:val="22"/>
                <w:rPrChange w:id="2623" w:author="AbbVie3" w:date="2026-04-28T09:38:00Z">
                  <w:rPr>
                    <w:ins w:id="2624" w:author="AbbVie10" w:date="2026-04-24T20:44:00Z"/>
                    <w:rFonts w:ascii="Times New Roman" w:hAnsi="Times New Roman" w:cs="Times New Roman"/>
                    <w:sz w:val="22"/>
                    <w:szCs w:val="22"/>
                    <w:lang w:val="en-US"/>
                  </w:rPr>
                </w:rPrChange>
              </w:rPr>
            </w:pPr>
            <w:ins w:id="2625" w:author="AbbVie10" w:date="2026-04-24T20:44:00Z">
              <w:r w:rsidRPr="00657739">
                <w:rPr>
                  <w:rFonts w:ascii="Times New Roman" w:hAnsi="Times New Roman" w:cs="Times New Roman"/>
                  <w:sz w:val="22"/>
                  <w:szCs w:val="22"/>
                </w:rPr>
                <w:t>(9</w:t>
              </w:r>
            </w:ins>
            <w:ins w:id="2626" w:author="AbbVie1" w:date="2026-04-27T14:41:00Z">
              <w:r w:rsidR="00720387" w:rsidRPr="00657739">
                <w:rPr>
                  <w:rFonts w:ascii="Times New Roman" w:hAnsi="Times New Roman" w:cs="Times New Roman"/>
                  <w:sz w:val="22"/>
                  <w:szCs w:val="22"/>
                </w:rPr>
                <w:t>,</w:t>
              </w:r>
            </w:ins>
            <w:ins w:id="2627" w:author="AbbVie10" w:date="2026-04-24T20:44:00Z">
              <w:del w:id="2628"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9, 24</w:t>
              </w:r>
            </w:ins>
            <w:ins w:id="2629" w:author="AbbVie1" w:date="2026-04-27T14:41:00Z">
              <w:r w:rsidR="00720387" w:rsidRPr="00657739">
                <w:rPr>
                  <w:rFonts w:ascii="Times New Roman" w:hAnsi="Times New Roman" w:cs="Times New Roman"/>
                  <w:sz w:val="22"/>
                  <w:szCs w:val="22"/>
                </w:rPr>
                <w:t>,</w:t>
              </w:r>
            </w:ins>
            <w:ins w:id="2630" w:author="AbbVie10" w:date="2026-04-24T20:44:00Z">
              <w:del w:id="2631"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w:t>
              </w:r>
            </w:ins>
          </w:p>
        </w:tc>
        <w:tc>
          <w:tcPr>
            <w:tcW w:w="1465" w:type="dxa"/>
            <w:vAlign w:val="bottom"/>
          </w:tcPr>
          <w:p w14:paraId="4C4EE932" w14:textId="767E01A9" w:rsidR="004213C8" w:rsidRPr="00657739" w:rsidRDefault="00000000" w:rsidP="00976BA9">
            <w:pPr>
              <w:keepNext/>
              <w:keepLines/>
              <w:tabs>
                <w:tab w:val="clear" w:pos="567"/>
              </w:tabs>
              <w:adjustRightInd w:val="0"/>
              <w:spacing w:line="240" w:lineRule="auto"/>
              <w:jc w:val="center"/>
              <w:rPr>
                <w:ins w:id="2632" w:author="AbbVie10" w:date="2026-04-24T20:44:00Z"/>
                <w:rFonts w:ascii="Times New Roman" w:hAnsi="Times New Roman" w:cs="Times New Roman"/>
                <w:sz w:val="22"/>
                <w:szCs w:val="22"/>
                <w:rPrChange w:id="2633" w:author="AbbVie3" w:date="2026-04-28T09:38:00Z">
                  <w:rPr>
                    <w:ins w:id="2634" w:author="AbbVie10" w:date="2026-04-24T20:44:00Z"/>
                    <w:rFonts w:ascii="Times New Roman" w:hAnsi="Times New Roman" w:cs="Times New Roman"/>
                    <w:sz w:val="22"/>
                    <w:szCs w:val="22"/>
                    <w:lang w:val="en-US"/>
                  </w:rPr>
                </w:rPrChange>
              </w:rPr>
            </w:pPr>
            <w:ins w:id="2635" w:author="AbbVie10" w:date="2026-04-24T20:44:00Z">
              <w:r w:rsidRPr="00657739">
                <w:rPr>
                  <w:rFonts w:ascii="Times New Roman" w:hAnsi="Times New Roman" w:cs="Times New Roman"/>
                  <w:sz w:val="22"/>
                  <w:szCs w:val="22"/>
                </w:rPr>
                <w:t>(47</w:t>
              </w:r>
            </w:ins>
            <w:ins w:id="2636" w:author="AbbVie1" w:date="2026-04-27T14:41:00Z">
              <w:r w:rsidR="00720387" w:rsidRPr="00657739">
                <w:rPr>
                  <w:rFonts w:ascii="Times New Roman" w:hAnsi="Times New Roman" w:cs="Times New Roman"/>
                  <w:sz w:val="22"/>
                  <w:szCs w:val="22"/>
                </w:rPr>
                <w:t>,</w:t>
              </w:r>
            </w:ins>
            <w:ins w:id="2637" w:author="AbbVie10" w:date="2026-04-24T20:44:00Z">
              <w:del w:id="2638"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2, 66</w:t>
              </w:r>
            </w:ins>
            <w:ins w:id="2639" w:author="AbbVie1" w:date="2026-04-27T14:41:00Z">
              <w:r w:rsidR="001E0381" w:rsidRPr="00657739">
                <w:rPr>
                  <w:rFonts w:ascii="Times New Roman" w:hAnsi="Times New Roman" w:cs="Times New Roman"/>
                  <w:sz w:val="22"/>
                  <w:szCs w:val="22"/>
                </w:rPr>
                <w:t>,</w:t>
              </w:r>
            </w:ins>
            <w:ins w:id="2640" w:author="AbbVie10" w:date="2026-04-24T20:44:00Z">
              <w:del w:id="2641"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0)</w:t>
              </w:r>
            </w:ins>
          </w:p>
        </w:tc>
        <w:tc>
          <w:tcPr>
            <w:tcW w:w="1893" w:type="dxa"/>
            <w:vAlign w:val="bottom"/>
          </w:tcPr>
          <w:p w14:paraId="0A550985" w14:textId="3F118B1F" w:rsidR="004213C8" w:rsidRPr="00657739" w:rsidRDefault="00000000" w:rsidP="00976BA9">
            <w:pPr>
              <w:keepNext/>
              <w:keepLines/>
              <w:tabs>
                <w:tab w:val="clear" w:pos="567"/>
              </w:tabs>
              <w:adjustRightInd w:val="0"/>
              <w:spacing w:line="240" w:lineRule="auto"/>
              <w:jc w:val="center"/>
              <w:rPr>
                <w:ins w:id="2642" w:author="AbbVie10" w:date="2026-04-24T20:44:00Z"/>
                <w:rFonts w:ascii="Times New Roman" w:hAnsi="Times New Roman" w:cs="Times New Roman"/>
                <w:sz w:val="22"/>
                <w:szCs w:val="22"/>
                <w:rPrChange w:id="2643" w:author="AbbVie3" w:date="2026-04-28T09:38:00Z">
                  <w:rPr>
                    <w:ins w:id="2644" w:author="AbbVie10" w:date="2026-04-24T20:44:00Z"/>
                    <w:rFonts w:ascii="Times New Roman" w:hAnsi="Times New Roman" w:cs="Times New Roman"/>
                    <w:sz w:val="22"/>
                    <w:szCs w:val="22"/>
                    <w:lang w:val="en-US"/>
                  </w:rPr>
                </w:rPrChange>
              </w:rPr>
            </w:pPr>
            <w:ins w:id="2645" w:author="AbbVie10" w:date="2026-04-24T20:44:00Z">
              <w:r w:rsidRPr="00657739">
                <w:rPr>
                  <w:rFonts w:ascii="Times New Roman" w:hAnsi="Times New Roman" w:cs="Times New Roman"/>
                  <w:sz w:val="22"/>
                  <w:szCs w:val="22"/>
                </w:rPr>
                <w:t>(9</w:t>
              </w:r>
            </w:ins>
            <w:ins w:id="2646" w:author="AbbVie1" w:date="2026-04-27T14:41:00Z">
              <w:r w:rsidR="001E0381" w:rsidRPr="00657739">
                <w:rPr>
                  <w:rFonts w:ascii="Times New Roman" w:hAnsi="Times New Roman" w:cs="Times New Roman"/>
                  <w:sz w:val="22"/>
                  <w:szCs w:val="22"/>
                </w:rPr>
                <w:t>,</w:t>
              </w:r>
            </w:ins>
            <w:ins w:id="2647" w:author="AbbVie10" w:date="2026-04-24T20:44:00Z">
              <w:del w:id="2648"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1, 23</w:t>
              </w:r>
            </w:ins>
            <w:ins w:id="2649" w:author="AbbVie1" w:date="2026-04-27T14:41:00Z">
              <w:r w:rsidR="001E0381" w:rsidRPr="00657739">
                <w:rPr>
                  <w:rFonts w:ascii="Times New Roman" w:hAnsi="Times New Roman" w:cs="Times New Roman"/>
                  <w:sz w:val="22"/>
                  <w:szCs w:val="22"/>
                </w:rPr>
                <w:t>,</w:t>
              </w:r>
            </w:ins>
            <w:ins w:id="2650" w:author="AbbVie10" w:date="2026-04-24T20:44:00Z">
              <w:del w:id="2651"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3)</w:t>
              </w:r>
            </w:ins>
          </w:p>
        </w:tc>
      </w:tr>
      <w:tr w:rsidR="003C5CD0" w14:paraId="0DB60BA6" w14:textId="77777777" w:rsidTr="002E2504">
        <w:trPr>
          <w:jc w:val="center"/>
          <w:ins w:id="2652" w:author="AbbVie10" w:date="2026-04-24T20:44:00Z"/>
        </w:trPr>
        <w:tc>
          <w:tcPr>
            <w:tcW w:w="2598" w:type="dxa"/>
          </w:tcPr>
          <w:p w14:paraId="6A070366" w14:textId="77777777" w:rsidR="004213C8" w:rsidRPr="00657739" w:rsidRDefault="00000000" w:rsidP="00976BA9">
            <w:pPr>
              <w:keepNext/>
              <w:keepLines/>
              <w:tabs>
                <w:tab w:val="clear" w:pos="567"/>
              </w:tabs>
              <w:spacing w:line="240" w:lineRule="auto"/>
              <w:rPr>
                <w:ins w:id="2653" w:author="AbbVie10" w:date="2026-04-24T20:44:00Z"/>
                <w:rFonts w:ascii="Times New Roman" w:hAnsi="Times New Roman" w:cs="Times New Roman"/>
                <w:sz w:val="22"/>
                <w:szCs w:val="22"/>
                <w:rPrChange w:id="2654" w:author="AbbVie3" w:date="2026-04-28T09:38:00Z">
                  <w:rPr>
                    <w:ins w:id="2655" w:author="AbbVie10" w:date="2026-04-24T20:44:00Z"/>
                    <w:rFonts w:ascii="Times New Roman" w:hAnsi="Times New Roman" w:cs="Times New Roman"/>
                    <w:sz w:val="22"/>
                    <w:szCs w:val="22"/>
                    <w:lang w:val="en-US"/>
                  </w:rPr>
                </w:rPrChange>
              </w:rPr>
            </w:pPr>
            <w:ins w:id="2656" w:author="AbbVie10" w:date="2026-04-24T20:44:00Z">
              <w:r w:rsidRPr="00657739">
                <w:rPr>
                  <w:rFonts w:ascii="Times New Roman" w:hAnsi="Times New Roman" w:cs="Times New Roman"/>
                  <w:sz w:val="22"/>
                  <w:szCs w:val="22"/>
                </w:rPr>
                <w:t>Perifērās asinis, n (%)</w:t>
              </w:r>
            </w:ins>
          </w:p>
        </w:tc>
        <w:tc>
          <w:tcPr>
            <w:tcW w:w="1618" w:type="dxa"/>
            <w:vAlign w:val="bottom"/>
          </w:tcPr>
          <w:p w14:paraId="2A1A467C" w14:textId="14C18FD3" w:rsidR="004213C8" w:rsidRPr="00657739" w:rsidRDefault="00000000" w:rsidP="00976BA9">
            <w:pPr>
              <w:keepNext/>
              <w:keepLines/>
              <w:tabs>
                <w:tab w:val="clear" w:pos="567"/>
              </w:tabs>
              <w:adjustRightInd w:val="0"/>
              <w:spacing w:line="240" w:lineRule="auto"/>
              <w:jc w:val="center"/>
              <w:rPr>
                <w:ins w:id="2657" w:author="AbbVie10" w:date="2026-04-24T20:44:00Z"/>
                <w:rFonts w:ascii="Times New Roman" w:hAnsi="Times New Roman" w:cs="Times New Roman"/>
                <w:sz w:val="22"/>
                <w:szCs w:val="22"/>
                <w:rPrChange w:id="2658" w:author="AbbVie3" w:date="2026-04-28T09:38:00Z">
                  <w:rPr>
                    <w:ins w:id="2659" w:author="AbbVie10" w:date="2026-04-24T20:44:00Z"/>
                    <w:rFonts w:ascii="Times New Roman" w:hAnsi="Times New Roman" w:cs="Times New Roman"/>
                    <w:sz w:val="22"/>
                    <w:szCs w:val="22"/>
                    <w:lang w:val="en-US"/>
                  </w:rPr>
                </w:rPrChange>
              </w:rPr>
            </w:pPr>
            <w:ins w:id="2660" w:author="AbbVie10" w:date="2026-04-24T20:44:00Z">
              <w:r w:rsidRPr="00657739">
                <w:rPr>
                  <w:rFonts w:ascii="Times New Roman" w:hAnsi="Times New Roman" w:cs="Times New Roman"/>
                  <w:sz w:val="22"/>
                  <w:szCs w:val="22"/>
                </w:rPr>
                <w:t>58 (54</w:t>
              </w:r>
            </w:ins>
            <w:ins w:id="2661" w:author="AbbVie1" w:date="2026-04-27T14:41:00Z">
              <w:r w:rsidR="00720387" w:rsidRPr="00657739">
                <w:rPr>
                  <w:rFonts w:ascii="Times New Roman" w:hAnsi="Times New Roman" w:cs="Times New Roman"/>
                  <w:sz w:val="22"/>
                  <w:szCs w:val="22"/>
                </w:rPr>
                <w:t>,</w:t>
              </w:r>
            </w:ins>
            <w:ins w:id="2662" w:author="AbbVie10" w:date="2026-04-24T20:44:00Z">
              <w:del w:id="2663" w:author="AbbVie1" w:date="2026-04-27T14:41: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7)</w:t>
              </w:r>
            </w:ins>
          </w:p>
        </w:tc>
        <w:tc>
          <w:tcPr>
            <w:tcW w:w="1871" w:type="dxa"/>
            <w:vAlign w:val="bottom"/>
          </w:tcPr>
          <w:p w14:paraId="4D0EC223" w14:textId="1D177B8D" w:rsidR="004213C8" w:rsidRPr="00657739" w:rsidRDefault="00000000" w:rsidP="00976BA9">
            <w:pPr>
              <w:keepNext/>
              <w:keepLines/>
              <w:tabs>
                <w:tab w:val="clear" w:pos="567"/>
              </w:tabs>
              <w:adjustRightInd w:val="0"/>
              <w:spacing w:line="240" w:lineRule="auto"/>
              <w:jc w:val="center"/>
              <w:rPr>
                <w:ins w:id="2664" w:author="AbbVie10" w:date="2026-04-24T20:44:00Z"/>
                <w:rFonts w:ascii="Times New Roman" w:hAnsi="Times New Roman" w:cs="Times New Roman"/>
                <w:sz w:val="22"/>
                <w:szCs w:val="22"/>
                <w:rPrChange w:id="2665" w:author="AbbVie3" w:date="2026-04-28T09:38:00Z">
                  <w:rPr>
                    <w:ins w:id="2666" w:author="AbbVie10" w:date="2026-04-24T20:44:00Z"/>
                    <w:rFonts w:ascii="Times New Roman" w:hAnsi="Times New Roman" w:cs="Times New Roman"/>
                    <w:sz w:val="22"/>
                    <w:szCs w:val="22"/>
                    <w:lang w:val="en-US"/>
                  </w:rPr>
                </w:rPrChange>
              </w:rPr>
            </w:pPr>
            <w:ins w:id="2667" w:author="AbbVie10" w:date="2026-04-24T20:44:00Z">
              <w:r w:rsidRPr="00657739">
                <w:rPr>
                  <w:rFonts w:ascii="Times New Roman" w:hAnsi="Times New Roman" w:cs="Times New Roman"/>
                  <w:sz w:val="22"/>
                  <w:szCs w:val="22"/>
                </w:rPr>
                <w:t>41 (39</w:t>
              </w:r>
            </w:ins>
            <w:ins w:id="2668" w:author="AbbVie1" w:date="2026-04-27T14:42:00Z">
              <w:r w:rsidR="00720387" w:rsidRPr="00657739">
                <w:rPr>
                  <w:rFonts w:ascii="Times New Roman" w:hAnsi="Times New Roman" w:cs="Times New Roman"/>
                  <w:sz w:val="22"/>
                  <w:szCs w:val="22"/>
                </w:rPr>
                <w:t>,</w:t>
              </w:r>
            </w:ins>
            <w:ins w:id="2669" w:author="AbbVie10" w:date="2026-04-24T20:44:00Z">
              <w:del w:id="2670"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0)</w:t>
              </w:r>
            </w:ins>
          </w:p>
        </w:tc>
        <w:tc>
          <w:tcPr>
            <w:tcW w:w="1465" w:type="dxa"/>
            <w:vAlign w:val="bottom"/>
          </w:tcPr>
          <w:p w14:paraId="4A3A904E" w14:textId="4B557947" w:rsidR="004213C8" w:rsidRPr="00657739" w:rsidRDefault="00000000" w:rsidP="00976BA9">
            <w:pPr>
              <w:keepNext/>
              <w:keepLines/>
              <w:tabs>
                <w:tab w:val="clear" w:pos="567"/>
              </w:tabs>
              <w:adjustRightInd w:val="0"/>
              <w:spacing w:line="240" w:lineRule="auto"/>
              <w:jc w:val="center"/>
              <w:rPr>
                <w:ins w:id="2671" w:author="AbbVie10" w:date="2026-04-24T20:44:00Z"/>
                <w:rFonts w:ascii="Times New Roman" w:hAnsi="Times New Roman" w:cs="Times New Roman"/>
                <w:sz w:val="22"/>
                <w:szCs w:val="22"/>
                <w:rPrChange w:id="2672" w:author="AbbVie3" w:date="2026-04-28T09:38:00Z">
                  <w:rPr>
                    <w:ins w:id="2673" w:author="AbbVie10" w:date="2026-04-24T20:44:00Z"/>
                    <w:rFonts w:ascii="Times New Roman" w:hAnsi="Times New Roman" w:cs="Times New Roman"/>
                    <w:sz w:val="22"/>
                    <w:szCs w:val="22"/>
                    <w:lang w:val="en-US"/>
                  </w:rPr>
                </w:rPrChange>
              </w:rPr>
            </w:pPr>
            <w:ins w:id="2674" w:author="AbbVie10" w:date="2026-04-24T20:44:00Z">
              <w:r w:rsidRPr="00657739">
                <w:rPr>
                  <w:rFonts w:ascii="Times New Roman" w:hAnsi="Times New Roman" w:cs="Times New Roman"/>
                  <w:sz w:val="22"/>
                  <w:szCs w:val="22"/>
                </w:rPr>
                <w:t>65 (61</w:t>
              </w:r>
            </w:ins>
            <w:ins w:id="2675" w:author="AbbVie1" w:date="2026-04-27T14:42:00Z">
              <w:r w:rsidR="00720387" w:rsidRPr="00657739">
                <w:rPr>
                  <w:rFonts w:ascii="Times New Roman" w:hAnsi="Times New Roman" w:cs="Times New Roman"/>
                  <w:sz w:val="22"/>
                  <w:szCs w:val="22"/>
                </w:rPr>
                <w:t>,</w:t>
              </w:r>
            </w:ins>
            <w:ins w:id="2676" w:author="AbbVie10" w:date="2026-04-24T20:44:00Z">
              <w:del w:id="2677"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3)</w:t>
              </w:r>
            </w:ins>
          </w:p>
        </w:tc>
        <w:tc>
          <w:tcPr>
            <w:tcW w:w="1893" w:type="dxa"/>
            <w:vAlign w:val="bottom"/>
          </w:tcPr>
          <w:p w14:paraId="43BEE723" w14:textId="2744122F" w:rsidR="004213C8" w:rsidRPr="00657739" w:rsidRDefault="00000000" w:rsidP="00976BA9">
            <w:pPr>
              <w:keepNext/>
              <w:keepLines/>
              <w:tabs>
                <w:tab w:val="clear" w:pos="567"/>
              </w:tabs>
              <w:adjustRightInd w:val="0"/>
              <w:spacing w:line="240" w:lineRule="auto"/>
              <w:jc w:val="center"/>
              <w:rPr>
                <w:ins w:id="2678" w:author="AbbVie10" w:date="2026-04-24T20:44:00Z"/>
                <w:rFonts w:ascii="Times New Roman" w:hAnsi="Times New Roman" w:cs="Times New Roman"/>
                <w:sz w:val="22"/>
                <w:szCs w:val="22"/>
                <w:rPrChange w:id="2679" w:author="AbbVie3" w:date="2026-04-28T09:38:00Z">
                  <w:rPr>
                    <w:ins w:id="2680" w:author="AbbVie10" w:date="2026-04-24T20:44:00Z"/>
                    <w:rFonts w:ascii="Times New Roman" w:hAnsi="Times New Roman" w:cs="Times New Roman"/>
                    <w:sz w:val="22"/>
                    <w:szCs w:val="22"/>
                    <w:lang w:val="en-US"/>
                  </w:rPr>
                </w:rPrChange>
              </w:rPr>
            </w:pPr>
            <w:ins w:id="2681" w:author="AbbVie10" w:date="2026-04-24T20:44:00Z">
              <w:r w:rsidRPr="00657739">
                <w:rPr>
                  <w:rFonts w:ascii="Times New Roman" w:hAnsi="Times New Roman" w:cs="Times New Roman"/>
                  <w:sz w:val="22"/>
                  <w:szCs w:val="22"/>
                </w:rPr>
                <w:t>43 (41</w:t>
              </w:r>
            </w:ins>
            <w:ins w:id="2682" w:author="AbbVie1" w:date="2026-04-27T14:42:00Z">
              <w:r w:rsidR="00720387" w:rsidRPr="00657739">
                <w:rPr>
                  <w:rFonts w:ascii="Times New Roman" w:hAnsi="Times New Roman" w:cs="Times New Roman"/>
                  <w:sz w:val="22"/>
                  <w:szCs w:val="22"/>
                </w:rPr>
                <w:t>,</w:t>
              </w:r>
            </w:ins>
            <w:ins w:id="2683" w:author="AbbVie10" w:date="2026-04-24T20:44:00Z">
              <w:del w:id="2684"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0)</w:t>
              </w:r>
            </w:ins>
          </w:p>
        </w:tc>
      </w:tr>
      <w:tr w:rsidR="003C5CD0" w14:paraId="5303D1CB" w14:textId="77777777" w:rsidTr="002E2504">
        <w:trPr>
          <w:jc w:val="center"/>
          <w:ins w:id="2685" w:author="AbbVie10" w:date="2026-04-24T20:44:00Z"/>
        </w:trPr>
        <w:tc>
          <w:tcPr>
            <w:tcW w:w="2598" w:type="dxa"/>
          </w:tcPr>
          <w:p w14:paraId="1BE9A24B" w14:textId="77777777" w:rsidR="004213C8" w:rsidRPr="00657739" w:rsidRDefault="00000000" w:rsidP="00976BA9">
            <w:pPr>
              <w:keepNext/>
              <w:keepLines/>
              <w:tabs>
                <w:tab w:val="clear" w:pos="567"/>
              </w:tabs>
              <w:spacing w:line="240" w:lineRule="auto"/>
              <w:ind w:left="240"/>
              <w:rPr>
                <w:ins w:id="2686" w:author="AbbVie10" w:date="2026-04-24T20:44:00Z"/>
                <w:rFonts w:ascii="Times New Roman" w:hAnsi="Times New Roman" w:cs="Times New Roman"/>
                <w:sz w:val="22"/>
                <w:szCs w:val="22"/>
                <w:rPrChange w:id="2687" w:author="AbbVie3" w:date="2026-04-28T09:38:00Z">
                  <w:rPr>
                    <w:ins w:id="2688" w:author="AbbVie10" w:date="2026-04-24T20:44:00Z"/>
                    <w:rFonts w:ascii="Times New Roman" w:hAnsi="Times New Roman" w:cs="Times New Roman"/>
                    <w:sz w:val="22"/>
                    <w:szCs w:val="22"/>
                    <w:lang w:val="en-US"/>
                  </w:rPr>
                </w:rPrChange>
              </w:rPr>
            </w:pPr>
            <w:ins w:id="2689" w:author="AbbVie10" w:date="2026-04-24T20:44:00Z">
              <w:r w:rsidRPr="00657739">
                <w:rPr>
                  <w:rFonts w:ascii="Times New Roman" w:hAnsi="Times New Roman" w:cs="Times New Roman"/>
                  <w:sz w:val="22"/>
                  <w:szCs w:val="22"/>
                </w:rPr>
                <w:t>95% TI</w:t>
              </w:r>
            </w:ins>
          </w:p>
        </w:tc>
        <w:tc>
          <w:tcPr>
            <w:tcW w:w="1618" w:type="dxa"/>
            <w:vAlign w:val="bottom"/>
          </w:tcPr>
          <w:p w14:paraId="6D03D98E" w14:textId="3F556ABE" w:rsidR="004213C8" w:rsidRPr="00657739" w:rsidRDefault="00000000" w:rsidP="00976BA9">
            <w:pPr>
              <w:keepNext/>
              <w:keepLines/>
              <w:tabs>
                <w:tab w:val="clear" w:pos="567"/>
              </w:tabs>
              <w:adjustRightInd w:val="0"/>
              <w:spacing w:line="240" w:lineRule="auto"/>
              <w:jc w:val="center"/>
              <w:rPr>
                <w:ins w:id="2690" w:author="AbbVie10" w:date="2026-04-24T20:44:00Z"/>
                <w:rFonts w:ascii="Times New Roman" w:hAnsi="Times New Roman" w:cs="Times New Roman"/>
                <w:sz w:val="22"/>
                <w:szCs w:val="22"/>
                <w:rPrChange w:id="2691" w:author="AbbVie3" w:date="2026-04-28T09:38:00Z">
                  <w:rPr>
                    <w:ins w:id="2692" w:author="AbbVie10" w:date="2026-04-24T20:44:00Z"/>
                    <w:rFonts w:ascii="Times New Roman" w:hAnsi="Times New Roman" w:cs="Times New Roman"/>
                    <w:sz w:val="22"/>
                    <w:szCs w:val="22"/>
                    <w:lang w:val="en-US"/>
                  </w:rPr>
                </w:rPrChange>
              </w:rPr>
            </w:pPr>
            <w:ins w:id="2693" w:author="AbbVie10" w:date="2026-04-24T20:44:00Z">
              <w:r w:rsidRPr="00657739">
                <w:rPr>
                  <w:rFonts w:ascii="Times New Roman" w:hAnsi="Times New Roman" w:cs="Times New Roman"/>
                  <w:sz w:val="22"/>
                  <w:szCs w:val="22"/>
                </w:rPr>
                <w:t>(45</w:t>
              </w:r>
            </w:ins>
            <w:ins w:id="2694" w:author="AbbVie1" w:date="2026-04-27T14:42:00Z">
              <w:r w:rsidR="00720387" w:rsidRPr="00657739">
                <w:rPr>
                  <w:rFonts w:ascii="Times New Roman" w:hAnsi="Times New Roman" w:cs="Times New Roman"/>
                  <w:sz w:val="22"/>
                  <w:szCs w:val="22"/>
                </w:rPr>
                <w:t>,</w:t>
              </w:r>
            </w:ins>
            <w:ins w:id="2695" w:author="AbbVie10" w:date="2026-04-24T20:44:00Z">
              <w:del w:id="2696"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2, 64</w:t>
              </w:r>
            </w:ins>
            <w:ins w:id="2697" w:author="AbbVie1" w:date="2026-04-27T14:42:00Z">
              <w:r w:rsidR="00720387" w:rsidRPr="00657739">
                <w:rPr>
                  <w:rFonts w:ascii="Times New Roman" w:hAnsi="Times New Roman" w:cs="Times New Roman"/>
                  <w:sz w:val="22"/>
                  <w:szCs w:val="22"/>
                </w:rPr>
                <w:t>,</w:t>
              </w:r>
            </w:ins>
            <w:ins w:id="2698" w:author="AbbVie10" w:date="2026-04-24T20:44:00Z">
              <w:del w:id="2699"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2)</w:t>
              </w:r>
            </w:ins>
          </w:p>
        </w:tc>
        <w:tc>
          <w:tcPr>
            <w:tcW w:w="1871" w:type="dxa"/>
            <w:vAlign w:val="bottom"/>
          </w:tcPr>
          <w:p w14:paraId="47BE1346" w14:textId="76989544" w:rsidR="004213C8" w:rsidRPr="00657739" w:rsidRDefault="00000000" w:rsidP="00976BA9">
            <w:pPr>
              <w:keepNext/>
              <w:keepLines/>
              <w:tabs>
                <w:tab w:val="clear" w:pos="567"/>
              </w:tabs>
              <w:adjustRightInd w:val="0"/>
              <w:spacing w:line="240" w:lineRule="auto"/>
              <w:jc w:val="center"/>
              <w:rPr>
                <w:ins w:id="2700" w:author="AbbVie10" w:date="2026-04-24T20:44:00Z"/>
                <w:rFonts w:ascii="Times New Roman" w:hAnsi="Times New Roman" w:cs="Times New Roman"/>
                <w:sz w:val="22"/>
                <w:szCs w:val="22"/>
                <w:rPrChange w:id="2701" w:author="AbbVie3" w:date="2026-04-28T09:38:00Z">
                  <w:rPr>
                    <w:ins w:id="2702" w:author="AbbVie10" w:date="2026-04-24T20:44:00Z"/>
                    <w:rFonts w:ascii="Times New Roman" w:hAnsi="Times New Roman" w:cs="Times New Roman"/>
                    <w:sz w:val="22"/>
                    <w:szCs w:val="22"/>
                    <w:lang w:val="en-US"/>
                  </w:rPr>
                </w:rPrChange>
              </w:rPr>
            </w:pPr>
            <w:ins w:id="2703" w:author="AbbVie10" w:date="2026-04-24T20:44:00Z">
              <w:r w:rsidRPr="00657739">
                <w:rPr>
                  <w:rFonts w:ascii="Times New Roman" w:hAnsi="Times New Roman" w:cs="Times New Roman"/>
                  <w:sz w:val="22"/>
                  <w:szCs w:val="22"/>
                </w:rPr>
                <w:t>(29</w:t>
              </w:r>
            </w:ins>
            <w:ins w:id="2704" w:author="AbbVie1" w:date="2026-04-27T14:42:00Z">
              <w:r w:rsidR="00720387" w:rsidRPr="00657739">
                <w:rPr>
                  <w:rFonts w:ascii="Times New Roman" w:hAnsi="Times New Roman" w:cs="Times New Roman"/>
                  <w:sz w:val="22"/>
                  <w:szCs w:val="22"/>
                </w:rPr>
                <w:t>,</w:t>
              </w:r>
            </w:ins>
            <w:ins w:id="2705" w:author="AbbVie10" w:date="2026-04-24T20:44:00Z">
              <w:del w:id="2706"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7, 48</w:t>
              </w:r>
            </w:ins>
            <w:ins w:id="2707" w:author="AbbVie1" w:date="2026-04-27T14:42:00Z">
              <w:r w:rsidR="00720387" w:rsidRPr="00657739">
                <w:rPr>
                  <w:rFonts w:ascii="Times New Roman" w:hAnsi="Times New Roman" w:cs="Times New Roman"/>
                  <w:sz w:val="22"/>
                  <w:szCs w:val="22"/>
                </w:rPr>
                <w:t>,</w:t>
              </w:r>
            </w:ins>
            <w:ins w:id="2708" w:author="AbbVie10" w:date="2026-04-24T20:44:00Z">
              <w:del w:id="2709"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w:t>
              </w:r>
            </w:ins>
          </w:p>
        </w:tc>
        <w:tc>
          <w:tcPr>
            <w:tcW w:w="1465" w:type="dxa"/>
            <w:vAlign w:val="bottom"/>
          </w:tcPr>
          <w:p w14:paraId="61F6337A" w14:textId="4ADB6CF4" w:rsidR="004213C8" w:rsidRPr="00657739" w:rsidRDefault="00000000" w:rsidP="00976BA9">
            <w:pPr>
              <w:keepNext/>
              <w:keepLines/>
              <w:tabs>
                <w:tab w:val="clear" w:pos="567"/>
              </w:tabs>
              <w:adjustRightInd w:val="0"/>
              <w:spacing w:line="240" w:lineRule="auto"/>
              <w:jc w:val="center"/>
              <w:rPr>
                <w:ins w:id="2710" w:author="AbbVie10" w:date="2026-04-24T20:44:00Z"/>
                <w:rFonts w:ascii="Times New Roman" w:hAnsi="Times New Roman" w:cs="Times New Roman"/>
                <w:sz w:val="22"/>
                <w:szCs w:val="22"/>
                <w:rPrChange w:id="2711" w:author="AbbVie3" w:date="2026-04-28T09:38:00Z">
                  <w:rPr>
                    <w:ins w:id="2712" w:author="AbbVie10" w:date="2026-04-24T20:44:00Z"/>
                    <w:rFonts w:ascii="Times New Roman" w:hAnsi="Times New Roman" w:cs="Times New Roman"/>
                    <w:sz w:val="22"/>
                    <w:szCs w:val="22"/>
                    <w:lang w:val="en-US"/>
                  </w:rPr>
                </w:rPrChange>
              </w:rPr>
            </w:pPr>
            <w:ins w:id="2713" w:author="AbbVie10" w:date="2026-04-24T20:44:00Z">
              <w:r w:rsidRPr="00657739">
                <w:rPr>
                  <w:rFonts w:ascii="Times New Roman" w:hAnsi="Times New Roman" w:cs="Times New Roman"/>
                  <w:sz w:val="22"/>
                  <w:szCs w:val="22"/>
                </w:rPr>
                <w:t>(52</w:t>
              </w:r>
            </w:ins>
            <w:ins w:id="2714" w:author="AbbVie1" w:date="2026-04-27T14:42:00Z">
              <w:r w:rsidR="00720387" w:rsidRPr="00657739">
                <w:rPr>
                  <w:rFonts w:ascii="Times New Roman" w:hAnsi="Times New Roman" w:cs="Times New Roman"/>
                  <w:sz w:val="22"/>
                  <w:szCs w:val="22"/>
                </w:rPr>
                <w:t>,</w:t>
              </w:r>
            </w:ins>
            <w:ins w:id="2715" w:author="AbbVie10" w:date="2026-04-24T20:44:00Z">
              <w:del w:id="2716"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0, 70</w:t>
              </w:r>
              <w:del w:id="2717" w:author="AbbVie1" w:date="2026-04-27T14:42:00Z">
                <w:r w:rsidRPr="00657739">
                  <w:rPr>
                    <w:rFonts w:ascii="Times New Roman" w:hAnsi="Times New Roman" w:cs="Times New Roman"/>
                    <w:sz w:val="22"/>
                    <w:szCs w:val="22"/>
                  </w:rPr>
                  <w:delText>.</w:delText>
                </w:r>
              </w:del>
            </w:ins>
            <w:ins w:id="2718" w:author="AbbVie1" w:date="2026-04-27T14:42:00Z">
              <w:r w:rsidR="00720387" w:rsidRPr="00657739">
                <w:rPr>
                  <w:rFonts w:ascii="Times New Roman" w:hAnsi="Times New Roman" w:cs="Times New Roman"/>
                  <w:sz w:val="22"/>
                  <w:szCs w:val="22"/>
                </w:rPr>
                <w:t>,</w:t>
              </w:r>
            </w:ins>
            <w:ins w:id="2719" w:author="AbbVie10" w:date="2026-04-24T20:44:00Z">
              <w:r w:rsidRPr="00657739">
                <w:rPr>
                  <w:rFonts w:ascii="Times New Roman" w:hAnsi="Times New Roman" w:cs="Times New Roman"/>
                  <w:sz w:val="22"/>
                  <w:szCs w:val="22"/>
                </w:rPr>
                <w:t>6)</w:t>
              </w:r>
            </w:ins>
          </w:p>
        </w:tc>
        <w:tc>
          <w:tcPr>
            <w:tcW w:w="1893" w:type="dxa"/>
            <w:vAlign w:val="bottom"/>
          </w:tcPr>
          <w:p w14:paraId="3D21C15D" w14:textId="22182E42" w:rsidR="004213C8" w:rsidRPr="00657739" w:rsidRDefault="00000000" w:rsidP="00976BA9">
            <w:pPr>
              <w:keepNext/>
              <w:keepLines/>
              <w:tabs>
                <w:tab w:val="clear" w:pos="567"/>
              </w:tabs>
              <w:adjustRightInd w:val="0"/>
              <w:spacing w:line="240" w:lineRule="auto"/>
              <w:jc w:val="center"/>
              <w:rPr>
                <w:ins w:id="2720" w:author="AbbVie10" w:date="2026-04-24T20:44:00Z"/>
                <w:rFonts w:ascii="Times New Roman" w:hAnsi="Times New Roman" w:cs="Times New Roman"/>
                <w:sz w:val="22"/>
                <w:szCs w:val="22"/>
                <w:rPrChange w:id="2721" w:author="AbbVie3" w:date="2026-04-28T09:38:00Z">
                  <w:rPr>
                    <w:ins w:id="2722" w:author="AbbVie10" w:date="2026-04-24T20:44:00Z"/>
                    <w:rFonts w:ascii="Times New Roman" w:hAnsi="Times New Roman" w:cs="Times New Roman"/>
                    <w:sz w:val="22"/>
                    <w:szCs w:val="22"/>
                    <w:lang w:val="en-US"/>
                  </w:rPr>
                </w:rPrChange>
              </w:rPr>
            </w:pPr>
            <w:ins w:id="2723" w:author="AbbVie10" w:date="2026-04-24T20:44:00Z">
              <w:r w:rsidRPr="00657739">
                <w:rPr>
                  <w:rFonts w:ascii="Times New Roman" w:hAnsi="Times New Roman" w:cs="Times New Roman"/>
                  <w:sz w:val="22"/>
                  <w:szCs w:val="22"/>
                </w:rPr>
                <w:t>(31</w:t>
              </w:r>
            </w:ins>
            <w:ins w:id="2724" w:author="AbbVie1" w:date="2026-04-27T14:42:00Z">
              <w:r w:rsidR="00720387" w:rsidRPr="00657739">
                <w:rPr>
                  <w:rFonts w:ascii="Times New Roman" w:hAnsi="Times New Roman" w:cs="Times New Roman"/>
                  <w:sz w:val="22"/>
                  <w:szCs w:val="22"/>
                </w:rPr>
                <w:t>,</w:t>
              </w:r>
            </w:ins>
            <w:ins w:id="2725" w:author="AbbVie10" w:date="2026-04-24T20:44:00Z">
              <w:del w:id="2726"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5, 50</w:t>
              </w:r>
            </w:ins>
            <w:ins w:id="2727" w:author="AbbVie1" w:date="2026-04-27T14:42:00Z">
              <w:r w:rsidR="00720387" w:rsidRPr="00657739">
                <w:rPr>
                  <w:rFonts w:ascii="Times New Roman" w:hAnsi="Times New Roman" w:cs="Times New Roman"/>
                  <w:sz w:val="22"/>
                  <w:szCs w:val="22"/>
                </w:rPr>
                <w:t>,</w:t>
              </w:r>
            </w:ins>
            <w:ins w:id="2728" w:author="AbbVie10" w:date="2026-04-24T20:44:00Z">
              <w:del w:id="2729" w:author="AbbVie1" w:date="2026-04-27T14:42:00Z">
                <w:r w:rsidRPr="00657739">
                  <w:rPr>
                    <w:rFonts w:ascii="Times New Roman" w:hAnsi="Times New Roman" w:cs="Times New Roman"/>
                    <w:sz w:val="22"/>
                    <w:szCs w:val="22"/>
                  </w:rPr>
                  <w:delText>.</w:delText>
                </w:r>
              </w:del>
              <w:r w:rsidRPr="00657739">
                <w:rPr>
                  <w:rFonts w:ascii="Times New Roman" w:hAnsi="Times New Roman" w:cs="Times New Roman"/>
                  <w:sz w:val="22"/>
                  <w:szCs w:val="22"/>
                </w:rPr>
                <w:t>4)</w:t>
              </w:r>
            </w:ins>
          </w:p>
        </w:tc>
      </w:tr>
      <w:tr w:rsidR="003C5CD0" w14:paraId="57094F24" w14:textId="77777777" w:rsidTr="002E2504">
        <w:trPr>
          <w:jc w:val="center"/>
          <w:ins w:id="2730" w:author="AbbVie10" w:date="2026-04-24T20:44:00Z"/>
        </w:trPr>
        <w:tc>
          <w:tcPr>
            <w:tcW w:w="9445" w:type="dxa"/>
            <w:gridSpan w:val="5"/>
          </w:tcPr>
          <w:p w14:paraId="54943DC0" w14:textId="522E4CD8" w:rsidR="004213C8" w:rsidRPr="00657739" w:rsidRDefault="00000000" w:rsidP="00976BA9">
            <w:pPr>
              <w:keepNext/>
              <w:keepLines/>
              <w:tabs>
                <w:tab w:val="clear" w:pos="567"/>
              </w:tabs>
              <w:adjustRightInd w:val="0"/>
              <w:spacing w:line="240" w:lineRule="auto"/>
              <w:rPr>
                <w:ins w:id="2731" w:author="AbbVie10" w:date="2026-04-24T20:44:00Z"/>
                <w:rFonts w:ascii="Times New Roman" w:hAnsi="Times New Roman" w:cs="Times New Roman"/>
                <w:sz w:val="22"/>
                <w:szCs w:val="22"/>
                <w:rPrChange w:id="2732" w:author="AbbVie2" w:date="2026-04-27T14:00:00Z">
                  <w:rPr>
                    <w:ins w:id="2733" w:author="AbbVie10" w:date="2026-04-24T20:44:00Z"/>
                    <w:rFonts w:ascii="Times New Roman" w:hAnsi="Times New Roman" w:cs="Times New Roman"/>
                    <w:sz w:val="22"/>
                    <w:szCs w:val="22"/>
                    <w:lang w:val="en-US"/>
                  </w:rPr>
                </w:rPrChange>
              </w:rPr>
            </w:pPr>
            <w:ins w:id="2734" w:author="AbbVie10" w:date="2026-04-24T20:44:00Z">
              <w:r w:rsidRPr="00657739">
                <w:rPr>
                  <w:rFonts w:ascii="Times New Roman" w:hAnsi="Times New Roman" w:cs="Times New Roman"/>
                  <w:sz w:val="22"/>
                  <w:szCs w:val="22"/>
                </w:rPr>
                <w:t xml:space="preserve">TI = ticamības intervāls; </w:t>
              </w:r>
              <w:r w:rsidRPr="00657739">
                <w:rPr>
                  <w:rFonts w:ascii="Times New Roman" w:hAnsi="Times New Roman" w:cs="Times New Roman"/>
                  <w:i/>
                  <w:sz w:val="22"/>
                  <w:szCs w:val="22"/>
                  <w:rPrChange w:id="2735" w:author="AbbVie2" w:date="2026-04-27T14:00:00Z">
                    <w:rPr>
                      <w:rFonts w:ascii="Times New Roman" w:hAnsi="Times New Roman" w:cs="Times New Roman"/>
                      <w:sz w:val="22"/>
                      <w:szCs w:val="22"/>
                    </w:rPr>
                  </w:rPrChange>
                </w:rPr>
                <w:t>NGS</w:t>
              </w:r>
              <w:r w:rsidRPr="00657739">
                <w:rPr>
                  <w:rFonts w:ascii="Times New Roman" w:hAnsi="Times New Roman" w:cs="Times New Roman"/>
                  <w:sz w:val="22"/>
                  <w:szCs w:val="22"/>
                </w:rPr>
                <w:t xml:space="preserve"> </w:t>
              </w:r>
            </w:ins>
            <w:ins w:id="2736" w:author="AbbVie2" w:date="2026-04-27T13:47:00Z">
              <w:r w:rsidR="00330FEE" w:rsidRPr="00657739">
                <w:rPr>
                  <w:rFonts w:ascii="Times New Roman" w:hAnsi="Times New Roman" w:cs="Times New Roman"/>
                  <w:sz w:val="22"/>
                  <w:szCs w:val="22"/>
                </w:rPr>
                <w:t>(</w:t>
              </w:r>
              <w:r w:rsidR="00330FEE" w:rsidRPr="00657739">
                <w:rPr>
                  <w:rFonts w:ascii="Times New Roman" w:hAnsi="Times New Roman" w:cs="Times New Roman"/>
                  <w:i/>
                  <w:sz w:val="22"/>
                  <w:szCs w:val="22"/>
                  <w:rPrChange w:id="2737" w:author="AbbVie2" w:date="2026-04-27T14:00:00Z">
                    <w:rPr>
                      <w:rFonts w:ascii="Times New Roman" w:hAnsi="Times New Roman" w:cs="Times New Roman"/>
                      <w:sz w:val="22"/>
                      <w:szCs w:val="22"/>
                    </w:rPr>
                  </w:rPrChange>
                </w:rPr>
                <w:t>next-generation sequencing</w:t>
              </w:r>
              <w:r w:rsidR="00330FEE" w:rsidRPr="00657739">
                <w:rPr>
                  <w:rFonts w:ascii="Times New Roman" w:hAnsi="Times New Roman" w:cs="Times New Roman"/>
                  <w:sz w:val="22"/>
                  <w:szCs w:val="22"/>
                </w:rPr>
                <w:t xml:space="preserve">) </w:t>
              </w:r>
            </w:ins>
            <w:ins w:id="2738" w:author="AbbVie10" w:date="2026-04-24T20:44:00Z">
              <w:r w:rsidRPr="00657739">
                <w:rPr>
                  <w:rFonts w:ascii="Times New Roman" w:hAnsi="Times New Roman" w:cs="Times New Roman"/>
                  <w:sz w:val="22"/>
                  <w:szCs w:val="22"/>
                </w:rPr>
                <w:t xml:space="preserve">= </w:t>
              </w:r>
            </w:ins>
            <w:ins w:id="2739" w:author="AbbVie2" w:date="2026-04-27T13:48:00Z">
              <w:r w:rsidR="00690631" w:rsidRPr="00657739">
                <w:rPr>
                  <w:rFonts w:ascii="Times New Roman" w:hAnsi="Times New Roman" w:cs="Times New Roman"/>
                  <w:sz w:val="22"/>
                  <w:szCs w:val="22"/>
                </w:rPr>
                <w:t>nākamās</w:t>
              </w:r>
            </w:ins>
            <w:ins w:id="2740" w:author="AbbVie10" w:date="2026-04-24T20:44:00Z">
              <w:r w:rsidRPr="00657739">
                <w:rPr>
                  <w:rFonts w:ascii="Times New Roman" w:hAnsi="Times New Roman" w:cs="Times New Roman"/>
                  <w:sz w:val="22"/>
                  <w:szCs w:val="22"/>
                </w:rPr>
                <w:t xml:space="preserve"> paaudzes </w:t>
              </w:r>
              <w:r w:rsidR="00767F2B" w:rsidRPr="00657739">
                <w:rPr>
                  <w:rFonts w:ascii="Times New Roman" w:hAnsi="Times New Roman" w:cs="Times New Roman"/>
                  <w:sz w:val="22"/>
                  <w:szCs w:val="22"/>
                </w:rPr>
                <w:t>sekvencēšana</w:t>
              </w:r>
            </w:ins>
            <w:ins w:id="2741" w:author="AbbVie3" w:date="2026-04-27T19:47:00Z">
              <w:r w:rsidR="00485DAE" w:rsidRPr="00657739">
                <w:rPr>
                  <w:rFonts w:ascii="Times New Roman" w:hAnsi="Times New Roman" w:cs="Times New Roman"/>
                  <w:sz w:val="22"/>
                  <w:szCs w:val="22"/>
                </w:rPr>
                <w:t>s analīze</w:t>
              </w:r>
            </w:ins>
            <w:ins w:id="2742" w:author="AbbVie10" w:date="2026-04-24T20:44:00Z">
              <w:r w:rsidRPr="00657739">
                <w:rPr>
                  <w:rFonts w:ascii="Times New Roman" w:hAnsi="Times New Roman" w:cs="Times New Roman"/>
                  <w:sz w:val="22"/>
                  <w:szCs w:val="22"/>
                </w:rPr>
                <w:t>.</w:t>
              </w:r>
            </w:ins>
          </w:p>
          <w:p w14:paraId="5611C2E5" w14:textId="39985027" w:rsidR="004213C8" w:rsidRPr="00657739" w:rsidRDefault="00000000" w:rsidP="00976BA9">
            <w:pPr>
              <w:keepNext/>
              <w:keepLines/>
              <w:tabs>
                <w:tab w:val="clear" w:pos="567"/>
              </w:tabs>
              <w:adjustRightInd w:val="0"/>
              <w:spacing w:line="240" w:lineRule="auto"/>
              <w:rPr>
                <w:ins w:id="2743" w:author="AbbVie10" w:date="2026-04-24T20:44:00Z"/>
                <w:rFonts w:ascii="Times New Roman" w:hAnsi="Times New Roman" w:cs="Times New Roman"/>
                <w:sz w:val="22"/>
                <w:szCs w:val="22"/>
                <w:rPrChange w:id="2744" w:author="AbbVie2" w:date="2026-04-27T14:00:00Z">
                  <w:rPr>
                    <w:ins w:id="2745" w:author="AbbVie10" w:date="2026-04-24T20:44:00Z"/>
                    <w:rFonts w:ascii="Times New Roman" w:hAnsi="Times New Roman" w:cs="Times New Roman"/>
                    <w:sz w:val="22"/>
                    <w:szCs w:val="22"/>
                    <w:lang w:val="en-US"/>
                  </w:rPr>
                </w:rPrChange>
              </w:rPr>
            </w:pPr>
            <w:ins w:id="2746" w:author="AbbVie10" w:date="2026-04-24T20:44:00Z">
              <w:r w:rsidRPr="00657739">
                <w:rPr>
                  <w:rFonts w:ascii="Times New Roman" w:hAnsi="Times New Roman" w:cs="Times New Roman"/>
                  <w:sz w:val="22"/>
                  <w:szCs w:val="22"/>
                </w:rPr>
                <w:t xml:space="preserve">p vērtības </w:t>
              </w:r>
            </w:ins>
            <w:ins w:id="2747" w:author="AbbVie2" w:date="2026-04-27T13:49:00Z">
              <w:r w:rsidR="00690631" w:rsidRPr="00657739">
                <w:rPr>
                  <w:rFonts w:ascii="Times New Roman" w:hAnsi="Times New Roman" w:cs="Times New Roman"/>
                  <w:sz w:val="22"/>
                  <w:szCs w:val="22"/>
                </w:rPr>
                <w:t>ir</w:t>
              </w:r>
            </w:ins>
            <w:ins w:id="2748" w:author="AbbVie10" w:date="2026-04-24T20:44:00Z">
              <w:r w:rsidRPr="00657739">
                <w:rPr>
                  <w:rFonts w:ascii="Times New Roman" w:hAnsi="Times New Roman" w:cs="Times New Roman"/>
                  <w:sz w:val="22"/>
                  <w:szCs w:val="22"/>
                </w:rPr>
                <w:t xml:space="preserve"> no Kohrana-Mantela-Henszela </w:t>
              </w:r>
            </w:ins>
            <w:ins w:id="2749" w:author="AbbVie2" w:date="2026-04-27T13:05:00Z">
              <w:r w:rsidR="00AD2A5C" w:rsidRPr="00657739">
                <w:rPr>
                  <w:rFonts w:ascii="Times New Roman" w:hAnsi="Times New Roman" w:cs="Times New Roman"/>
                  <w:i/>
                  <w:sz w:val="22"/>
                  <w:szCs w:val="22"/>
                  <w:rPrChange w:id="2750" w:author="AbbVie2" w:date="2026-04-27T14:00:00Z">
                    <w:rPr>
                      <w:rFonts w:ascii="Times New Roman" w:hAnsi="Times New Roman" w:cs="Times New Roman"/>
                      <w:sz w:val="22"/>
                      <w:szCs w:val="22"/>
                    </w:rPr>
                  </w:rPrChange>
                </w:rPr>
                <w:t>Chi</w:t>
              </w:r>
            </w:ins>
            <w:ins w:id="2751" w:author="AbbVie10" w:date="2026-04-24T20:44:00Z">
              <w:r w:rsidRPr="00657739">
                <w:rPr>
                  <w:rFonts w:ascii="Times New Roman" w:hAnsi="Times New Roman" w:cs="Times New Roman"/>
                  <w:sz w:val="22"/>
                  <w:szCs w:val="22"/>
                </w:rPr>
                <w:t xml:space="preserve"> kvadrāta testa. Izņemot p vērtību MRD negativitātes rādītājam kaulu smadzenēs, izmantojot NGS, kas ir primārā MRD analīze un pirmais galvenais sekundārais GLOW mērķa kritērijs, visas pārējās p vērtības ir nominālas. </w:t>
              </w:r>
            </w:ins>
          </w:p>
          <w:p w14:paraId="026EA45C" w14:textId="1012F196" w:rsidR="004213C8" w:rsidRPr="00657739" w:rsidRDefault="00000000" w:rsidP="00976BA9">
            <w:pPr>
              <w:keepNext/>
              <w:keepLines/>
              <w:tabs>
                <w:tab w:val="clear" w:pos="567"/>
              </w:tabs>
              <w:adjustRightInd w:val="0"/>
              <w:spacing w:line="240" w:lineRule="auto"/>
              <w:rPr>
                <w:ins w:id="2752" w:author="AbbVie10" w:date="2026-04-24T20:44:00Z"/>
                <w:rFonts w:ascii="Times New Roman" w:hAnsi="Times New Roman" w:cs="Times New Roman"/>
                <w:sz w:val="22"/>
                <w:szCs w:val="22"/>
                <w:rPrChange w:id="2753" w:author="AbbVie2" w:date="2026-04-27T14:00:00Z">
                  <w:rPr>
                    <w:ins w:id="2754" w:author="AbbVie10" w:date="2026-04-24T20:44:00Z"/>
                    <w:rFonts w:ascii="Times New Roman" w:hAnsi="Times New Roman" w:cs="Times New Roman"/>
                    <w:sz w:val="22"/>
                    <w:szCs w:val="22"/>
                    <w:lang w:val="en-US"/>
                  </w:rPr>
                </w:rPrChange>
              </w:rPr>
            </w:pPr>
            <w:ins w:id="2755" w:author="AbbVie10" w:date="2026-04-24T20:44:00Z">
              <w:r w:rsidRPr="00657739">
                <w:rPr>
                  <w:rFonts w:ascii="Times New Roman" w:hAnsi="Times New Roman" w:cs="Times New Roman"/>
                  <w:sz w:val="22"/>
                  <w:szCs w:val="22"/>
                  <w:vertAlign w:val="superscript"/>
                </w:rPr>
                <w:t>a</w:t>
              </w:r>
              <w:r w:rsidRPr="00657739">
                <w:rPr>
                  <w:rFonts w:ascii="Times New Roman" w:hAnsi="Times New Roman" w:cs="Times New Roman"/>
                  <w:sz w:val="22"/>
                  <w:szCs w:val="22"/>
                </w:rPr>
                <w:t>Pamatojoties uz 10</w:t>
              </w:r>
              <w:r w:rsidRPr="00657739">
                <w:rPr>
                  <w:rFonts w:ascii="Times New Roman" w:hAnsi="Times New Roman" w:cs="Times New Roman"/>
                  <w:sz w:val="22"/>
                  <w:szCs w:val="22"/>
                  <w:vertAlign w:val="superscript"/>
                </w:rPr>
                <w:t>-4</w:t>
              </w:r>
              <w:r w:rsidRPr="00657739">
                <w:rPr>
                  <w:rFonts w:ascii="Times New Roman" w:hAnsi="Times New Roman" w:cs="Times New Roman"/>
                  <w:sz w:val="22"/>
                  <w:szCs w:val="22"/>
                </w:rPr>
                <w:t xml:space="preserve"> slieksni, izmantojot </w:t>
              </w:r>
            </w:ins>
            <w:ins w:id="2756" w:author="AbbVie2" w:date="2026-04-27T13:50:00Z">
              <w:r w:rsidR="00EF250C" w:rsidRPr="00657739">
                <w:rPr>
                  <w:rFonts w:ascii="Times New Roman" w:hAnsi="Times New Roman" w:cs="Times New Roman"/>
                  <w:sz w:val="22"/>
                  <w:szCs w:val="22"/>
                </w:rPr>
                <w:t>nākamās</w:t>
              </w:r>
            </w:ins>
            <w:ins w:id="2757" w:author="AbbVie10" w:date="2026-04-24T20:44:00Z">
              <w:r w:rsidRPr="00657739">
                <w:rPr>
                  <w:rFonts w:ascii="Times New Roman" w:hAnsi="Times New Roman" w:cs="Times New Roman"/>
                  <w:sz w:val="22"/>
                  <w:szCs w:val="22"/>
                </w:rPr>
                <w:t xml:space="preserve"> paaudzes sekvencēšanas </w:t>
              </w:r>
            </w:ins>
            <w:ins w:id="2758" w:author="AbbVie3" w:date="2026-04-27T19:47:00Z">
              <w:r w:rsidR="00C80C9E" w:rsidRPr="00657739">
                <w:rPr>
                  <w:rFonts w:ascii="Times New Roman" w:hAnsi="Times New Roman" w:cs="Times New Roman"/>
                  <w:sz w:val="22"/>
                  <w:szCs w:val="22"/>
                </w:rPr>
                <w:t>analīzi</w:t>
              </w:r>
            </w:ins>
            <w:ins w:id="2759" w:author="AbbVie10" w:date="2026-04-24T20:44:00Z">
              <w:r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2760" w:author="AbbVie2" w:date="2026-04-27T14:00:00Z">
                    <w:rPr>
                      <w:rFonts w:ascii="Times New Roman" w:hAnsi="Times New Roman" w:cs="Times New Roman"/>
                      <w:sz w:val="22"/>
                      <w:szCs w:val="22"/>
                    </w:rPr>
                  </w:rPrChange>
                </w:rPr>
                <w:t>clonoSEQ</w:t>
              </w:r>
              <w:r w:rsidRPr="00657739">
                <w:rPr>
                  <w:rFonts w:ascii="Times New Roman" w:hAnsi="Times New Roman" w:cs="Times New Roman"/>
                  <w:sz w:val="22"/>
                  <w:szCs w:val="22"/>
                </w:rPr>
                <w:t xml:space="preserve">). </w:t>
              </w:r>
            </w:ins>
          </w:p>
          <w:p w14:paraId="69A416BD" w14:textId="77777777" w:rsidR="004213C8" w:rsidRPr="00657739" w:rsidRDefault="00000000" w:rsidP="00976BA9">
            <w:pPr>
              <w:keepNext/>
              <w:keepLines/>
              <w:tabs>
                <w:tab w:val="clear" w:pos="567"/>
              </w:tabs>
              <w:adjustRightInd w:val="0"/>
              <w:spacing w:line="240" w:lineRule="auto"/>
              <w:rPr>
                <w:ins w:id="2761" w:author="AbbVie10" w:date="2026-04-24T20:44:00Z"/>
                <w:rFonts w:ascii="Times New Roman" w:hAnsi="Times New Roman" w:cs="Times New Roman"/>
                <w:sz w:val="22"/>
                <w:szCs w:val="22"/>
                <w:rPrChange w:id="2762" w:author="AbbVie2" w:date="2026-04-27T14:00:00Z">
                  <w:rPr>
                    <w:ins w:id="2763" w:author="AbbVie10" w:date="2026-04-24T20:44:00Z"/>
                    <w:rFonts w:ascii="Times New Roman" w:hAnsi="Times New Roman" w:cs="Times New Roman"/>
                    <w:sz w:val="22"/>
                    <w:szCs w:val="22"/>
                    <w:lang w:val="en-US"/>
                  </w:rPr>
                </w:rPrChange>
              </w:rPr>
            </w:pPr>
            <w:ins w:id="2764" w:author="AbbVie10" w:date="2026-04-24T20:44:00Z">
              <w:r w:rsidRPr="00657739">
                <w:rPr>
                  <w:rFonts w:ascii="Times New Roman" w:hAnsi="Times New Roman" w:cs="Times New Roman"/>
                  <w:i/>
                  <w:sz w:val="22"/>
                  <w:szCs w:val="22"/>
                  <w:vertAlign w:val="superscript"/>
                  <w:rPrChange w:id="2765" w:author="AbbVie2" w:date="2026-04-27T14:00:00Z">
                    <w:rPr>
                      <w:rFonts w:ascii="Times New Roman" w:hAnsi="Times New Roman" w:cs="Times New Roman"/>
                      <w:sz w:val="22"/>
                      <w:szCs w:val="22"/>
                      <w:vertAlign w:val="superscript"/>
                    </w:rPr>
                  </w:rPrChange>
                </w:rPr>
                <w:t>b</w:t>
              </w:r>
              <w:r w:rsidRPr="00657739">
                <w:rPr>
                  <w:rFonts w:ascii="Times New Roman" w:hAnsi="Times New Roman" w:cs="Times New Roman"/>
                  <w:i/>
                  <w:sz w:val="22"/>
                  <w:szCs w:val="22"/>
                  <w:rPrChange w:id="2766" w:author="AbbVie2" w:date="2026-04-27T14:00:00Z">
                    <w:rPr>
                      <w:rFonts w:ascii="Times New Roman" w:hAnsi="Times New Roman" w:cs="Times New Roman"/>
                      <w:sz w:val="22"/>
                      <w:szCs w:val="22"/>
                    </w:rPr>
                  </w:rPrChange>
                </w:rPr>
                <w:t>MRD</w:t>
              </w:r>
              <w:r w:rsidRPr="00657739">
                <w:rPr>
                  <w:rFonts w:ascii="Times New Roman" w:hAnsi="Times New Roman" w:cs="Times New Roman"/>
                  <w:sz w:val="22"/>
                  <w:szCs w:val="22"/>
                </w:rPr>
                <w:t xml:space="preserve"> tika novērtēts, izmantojot perifēro asiņu vai kaulu smadzeņu plūsmas citometriju centrālās laboratorijas noteiktajā kārtībā. Negatīva statusa robežvērtība bija &lt;1 HLL šūna uz 10</w:t>
              </w:r>
              <w:r w:rsidRPr="00657739">
                <w:rPr>
                  <w:rFonts w:ascii="Times New Roman" w:hAnsi="Times New Roman" w:cs="Times New Roman"/>
                  <w:sz w:val="22"/>
                  <w:szCs w:val="22"/>
                  <w:vertAlign w:val="superscript"/>
                </w:rPr>
                <w:t>4</w:t>
              </w:r>
              <w:r w:rsidRPr="00657739">
                <w:rPr>
                  <w:rFonts w:ascii="Times New Roman" w:hAnsi="Times New Roman" w:cs="Times New Roman"/>
                  <w:sz w:val="22"/>
                  <w:szCs w:val="22"/>
                </w:rPr>
                <w:t xml:space="preserve"> leikocītiem. </w:t>
              </w:r>
            </w:ins>
          </w:p>
        </w:tc>
      </w:tr>
    </w:tbl>
    <w:p w14:paraId="0D2E3393" w14:textId="77777777" w:rsidR="002F2A36" w:rsidRPr="00657739" w:rsidRDefault="002F2A36" w:rsidP="002F2A36">
      <w:pPr>
        <w:autoSpaceDE w:val="0"/>
        <w:autoSpaceDN w:val="0"/>
        <w:adjustRightInd w:val="0"/>
        <w:spacing w:line="240" w:lineRule="auto"/>
        <w:rPr>
          <w:ins w:id="2767" w:author="AbbVie10" w:date="2026-04-24T19:52:00Z"/>
          <w:rFonts w:asciiTheme="majorBidi" w:hAnsiTheme="majorBidi" w:cstheme="majorBidi"/>
          <w:sz w:val="22"/>
          <w:szCs w:val="22"/>
        </w:rPr>
      </w:pPr>
    </w:p>
    <w:p w14:paraId="21796F43" w14:textId="2EC4DCC2" w:rsidR="00C666FC" w:rsidRPr="00657739" w:rsidRDefault="00000000" w:rsidP="00C666FC">
      <w:pPr>
        <w:autoSpaceDE w:val="0"/>
        <w:autoSpaceDN w:val="0"/>
        <w:adjustRightInd w:val="0"/>
        <w:spacing w:line="240" w:lineRule="auto"/>
        <w:rPr>
          <w:ins w:id="2768" w:author="AbbVie10" w:date="2026-04-24T20:49:00Z"/>
          <w:rFonts w:ascii="Times New Roman" w:hAnsi="Times New Roman" w:cs="Times New Roman"/>
          <w:sz w:val="22"/>
          <w:szCs w:val="22"/>
        </w:rPr>
      </w:pPr>
      <w:ins w:id="2769" w:author="AbbVie10" w:date="2026-04-24T20:49:00Z">
        <w:r w:rsidRPr="00657739">
          <w:rPr>
            <w:rFonts w:ascii="Times New Roman" w:hAnsi="Times New Roman" w:cs="Times New Roman"/>
            <w:sz w:val="22"/>
            <w:szCs w:val="22"/>
          </w:rPr>
          <w:t xml:space="preserve">Divpadsmit mēnešus pēc ārstēšanas pabeigšanas </w:t>
        </w:r>
        <w:r w:rsidRPr="00657739">
          <w:rPr>
            <w:rFonts w:ascii="Times New Roman" w:hAnsi="Times New Roman" w:cs="Times New Roman"/>
            <w:i/>
            <w:sz w:val="22"/>
            <w:szCs w:val="22"/>
            <w:rPrChange w:id="2770" w:author="AbbVie2" w:date="2026-04-27T14:00:00Z">
              <w:rPr>
                <w:rFonts w:ascii="Times New Roman" w:hAnsi="Times New Roman" w:cs="Times New Roman"/>
                <w:iCs/>
                <w:sz w:val="22"/>
                <w:szCs w:val="22"/>
              </w:rPr>
            </w:rPrChange>
          </w:rPr>
          <w:t>MRD</w:t>
        </w:r>
        <w:r w:rsidRPr="00657739">
          <w:rPr>
            <w:rFonts w:ascii="Times New Roman" w:hAnsi="Times New Roman" w:cs="Times New Roman"/>
            <w:sz w:val="22"/>
            <w:szCs w:val="22"/>
          </w:rPr>
          <w:t xml:space="preserve"> negativitātes rādītāji perifērajās asinīs bija 49% (52/106) ar </w:t>
        </w:r>
        <w:r w:rsidRPr="00657739">
          <w:rPr>
            <w:rFonts w:ascii="Times New Roman" w:hAnsi="Times New Roman" w:cs="Times New Roman"/>
            <w:i/>
            <w:sz w:val="22"/>
            <w:szCs w:val="22"/>
            <w:rPrChange w:id="2771" w:author="AbbVie2" w:date="2026-04-27T14:00:00Z">
              <w:rPr>
                <w:rFonts w:ascii="Times New Roman" w:hAnsi="Times New Roman" w:cs="Times New Roman"/>
                <w:iCs/>
                <w:sz w:val="22"/>
                <w:szCs w:val="22"/>
              </w:rPr>
            </w:rPrChange>
          </w:rPr>
          <w:t>NGS</w:t>
        </w:r>
        <w:r w:rsidRPr="00657739">
          <w:rPr>
            <w:rFonts w:ascii="Times New Roman" w:hAnsi="Times New Roman" w:cs="Times New Roman"/>
            <w:sz w:val="22"/>
            <w:szCs w:val="22"/>
          </w:rPr>
          <w:t xml:space="preserve"> </w:t>
        </w:r>
      </w:ins>
      <w:ins w:id="2772" w:author="AbbVie3" w:date="2026-04-27T19:48:00Z">
        <w:r w:rsidR="0088131D" w:rsidRPr="00657739">
          <w:rPr>
            <w:rFonts w:ascii="Times New Roman" w:hAnsi="Times New Roman" w:cs="Times New Roman"/>
            <w:sz w:val="22"/>
            <w:szCs w:val="22"/>
          </w:rPr>
          <w:t>analīzi</w:t>
        </w:r>
        <w:del w:id="2773" w:author="AbbVie2" w:date="2026-04-28T11:15:00Z">
          <w:r w:rsidR="0088131D" w:rsidRPr="00657739">
            <w:rPr>
              <w:rFonts w:ascii="Times New Roman" w:hAnsi="Times New Roman" w:cs="Times New Roman"/>
              <w:sz w:val="22"/>
              <w:szCs w:val="22"/>
            </w:rPr>
            <w:delText xml:space="preserve"> </w:delText>
          </w:r>
        </w:del>
      </w:ins>
      <w:ins w:id="2774" w:author="AbbVie10" w:date="2026-04-24T20:49:00Z">
        <w:r w:rsidRPr="00657739">
          <w:rPr>
            <w:rFonts w:ascii="Times New Roman" w:hAnsi="Times New Roman" w:cs="Times New Roman"/>
            <w:sz w:val="22"/>
            <w:szCs w:val="22"/>
          </w:rPr>
          <w:t xml:space="preserve"> un 55% (58/106) ar plūsmas citometriju pacientiem, kuri tika ārstēti ar venetoklaksu kopā ar ibrutinibu, un atbilstošajā laika punktā pacientiem, kuri tika ārstēti ar hlorambucilu kopā ar obinutuzumabu, tas bija 12% (13/105) ar </w:t>
        </w:r>
        <w:r w:rsidRPr="00657739">
          <w:rPr>
            <w:rFonts w:ascii="Times New Roman" w:hAnsi="Times New Roman" w:cs="Times New Roman"/>
            <w:i/>
            <w:sz w:val="22"/>
            <w:szCs w:val="22"/>
            <w:rPrChange w:id="2775" w:author="AbbVie2" w:date="2026-04-27T14:00:00Z">
              <w:rPr>
                <w:rFonts w:ascii="Times New Roman" w:hAnsi="Times New Roman" w:cs="Times New Roman"/>
                <w:iCs/>
                <w:sz w:val="22"/>
                <w:szCs w:val="22"/>
              </w:rPr>
            </w:rPrChange>
          </w:rPr>
          <w:t>NGS</w:t>
        </w:r>
        <w:r w:rsidRPr="00657739">
          <w:rPr>
            <w:rFonts w:ascii="Times New Roman" w:hAnsi="Times New Roman" w:cs="Times New Roman"/>
            <w:sz w:val="22"/>
            <w:szCs w:val="22"/>
          </w:rPr>
          <w:t xml:space="preserve"> </w:t>
        </w:r>
      </w:ins>
      <w:ins w:id="2776" w:author="AbbVie3" w:date="2026-04-27T19:48:00Z">
        <w:r w:rsidR="0088131D" w:rsidRPr="00657739">
          <w:rPr>
            <w:rFonts w:ascii="Times New Roman" w:hAnsi="Times New Roman" w:cs="Times New Roman"/>
            <w:sz w:val="22"/>
            <w:szCs w:val="22"/>
          </w:rPr>
          <w:t>analīzi</w:t>
        </w:r>
        <w:del w:id="2777" w:author="AbbVie2" w:date="2026-04-28T11:15:00Z">
          <w:r w:rsidR="0088131D" w:rsidRPr="00657739">
            <w:rPr>
              <w:rFonts w:ascii="Times New Roman" w:hAnsi="Times New Roman" w:cs="Times New Roman"/>
              <w:sz w:val="22"/>
              <w:szCs w:val="22"/>
            </w:rPr>
            <w:delText xml:space="preserve"> </w:delText>
          </w:r>
        </w:del>
      </w:ins>
      <w:ins w:id="2778" w:author="AbbVie10" w:date="2026-04-24T20:49:00Z">
        <w:r w:rsidRPr="00657739">
          <w:rPr>
            <w:rFonts w:ascii="Times New Roman" w:hAnsi="Times New Roman" w:cs="Times New Roman"/>
            <w:sz w:val="22"/>
            <w:szCs w:val="22"/>
          </w:rPr>
          <w:t xml:space="preserve"> un 16% (17/105) ar plūsmas citometriju.</w:t>
        </w:r>
      </w:ins>
    </w:p>
    <w:p w14:paraId="4AAE2831" w14:textId="77777777" w:rsidR="00C666FC" w:rsidRPr="00657739" w:rsidRDefault="00C666FC" w:rsidP="00C666FC">
      <w:pPr>
        <w:autoSpaceDE w:val="0"/>
        <w:autoSpaceDN w:val="0"/>
        <w:adjustRightInd w:val="0"/>
        <w:spacing w:line="240" w:lineRule="auto"/>
        <w:rPr>
          <w:ins w:id="2779" w:author="AbbVie10" w:date="2026-04-24T20:49:00Z"/>
          <w:rFonts w:ascii="Times New Roman" w:hAnsi="Times New Roman" w:cs="Times New Roman"/>
          <w:sz w:val="22"/>
          <w:szCs w:val="22"/>
        </w:rPr>
      </w:pPr>
    </w:p>
    <w:p w14:paraId="1648CB40" w14:textId="20E23539" w:rsidR="00C666FC" w:rsidRPr="00657739" w:rsidRDefault="00000000" w:rsidP="00C666FC">
      <w:pPr>
        <w:autoSpaceDE w:val="0"/>
        <w:autoSpaceDN w:val="0"/>
        <w:adjustRightInd w:val="0"/>
        <w:spacing w:line="240" w:lineRule="auto"/>
        <w:rPr>
          <w:ins w:id="2780" w:author="AbbVie10" w:date="2026-04-24T20:49:00Z"/>
          <w:rFonts w:ascii="Times New Roman" w:hAnsi="Times New Roman" w:cs="Times New Roman"/>
          <w:sz w:val="22"/>
          <w:szCs w:val="22"/>
        </w:rPr>
      </w:pPr>
      <w:ins w:id="2781" w:author="AbbVie2" w:date="2026-04-27T08:42:00Z">
        <w:r w:rsidRPr="00657739">
          <w:rPr>
            <w:rFonts w:ascii="Times New Roman" w:hAnsi="Times New Roman" w:cs="Times New Roman"/>
            <w:sz w:val="22"/>
            <w:szCs w:val="22"/>
          </w:rPr>
          <w:t>A</w:t>
        </w:r>
      </w:ins>
      <w:ins w:id="2782" w:author="AbbVie10" w:date="2026-04-24T20:49:00Z">
        <w:r w:rsidR="00DE55D8" w:rsidRPr="00657739">
          <w:rPr>
            <w:rFonts w:ascii="Times New Roman" w:hAnsi="Times New Roman" w:cs="Times New Roman"/>
            <w:sz w:val="22"/>
            <w:szCs w:val="22"/>
          </w:rPr>
          <w:t xml:space="preserve">LS tika ziņots 6 pacientiem, kuri tika ārstēti ar hlorambucilu </w:t>
        </w:r>
      </w:ins>
      <w:ins w:id="2783" w:author="AbbVie2" w:date="2026-04-27T14:00:00Z">
        <w:r w:rsidR="002527D7" w:rsidRPr="00657739">
          <w:rPr>
            <w:rFonts w:ascii="Times New Roman" w:hAnsi="Times New Roman" w:cs="Times New Roman"/>
            <w:sz w:val="22"/>
            <w:szCs w:val="22"/>
          </w:rPr>
          <w:t>kopā ar</w:t>
        </w:r>
      </w:ins>
      <w:ins w:id="2784" w:author="AbbVie10" w:date="2026-04-24T20:49:00Z">
        <w:r w:rsidR="00DE55D8" w:rsidRPr="00657739">
          <w:rPr>
            <w:rFonts w:ascii="Times New Roman" w:hAnsi="Times New Roman" w:cs="Times New Roman"/>
            <w:sz w:val="22"/>
            <w:szCs w:val="22"/>
          </w:rPr>
          <w:t xml:space="preserve"> obinutuzumabu, un venetoklaksa un ibrutiniba kombinācijas lietošanas laikā </w:t>
        </w:r>
      </w:ins>
      <w:ins w:id="2785" w:author="AbbVie2" w:date="2026-04-27T08:42:00Z">
        <w:r w:rsidRPr="00657739">
          <w:rPr>
            <w:rFonts w:ascii="Times New Roman" w:hAnsi="Times New Roman" w:cs="Times New Roman"/>
            <w:sz w:val="22"/>
            <w:szCs w:val="22"/>
          </w:rPr>
          <w:t>A</w:t>
        </w:r>
      </w:ins>
      <w:ins w:id="2786" w:author="AbbVie10" w:date="2026-04-24T20:49:00Z">
        <w:r w:rsidR="00DE55D8" w:rsidRPr="00657739">
          <w:rPr>
            <w:rFonts w:ascii="Times New Roman" w:hAnsi="Times New Roman" w:cs="Times New Roman"/>
            <w:sz w:val="22"/>
            <w:szCs w:val="22"/>
          </w:rPr>
          <w:t>LS netika ziņots.</w:t>
        </w:r>
      </w:ins>
    </w:p>
    <w:p w14:paraId="01AA1BDD" w14:textId="77777777" w:rsidR="00C666FC" w:rsidRPr="00657739" w:rsidRDefault="00C666FC" w:rsidP="00C666FC">
      <w:pPr>
        <w:autoSpaceDE w:val="0"/>
        <w:autoSpaceDN w:val="0"/>
        <w:adjustRightInd w:val="0"/>
        <w:spacing w:line="240" w:lineRule="auto"/>
        <w:rPr>
          <w:ins w:id="2787" w:author="AbbVie10" w:date="2026-04-24T20:49:00Z"/>
          <w:rFonts w:ascii="Times New Roman" w:hAnsi="Times New Roman" w:cs="Times New Roman"/>
          <w:sz w:val="22"/>
          <w:szCs w:val="22"/>
        </w:rPr>
      </w:pPr>
    </w:p>
    <w:p w14:paraId="75FB96F1" w14:textId="77777777" w:rsidR="00C666FC" w:rsidRPr="00657739" w:rsidRDefault="00000000" w:rsidP="00C666FC">
      <w:pPr>
        <w:autoSpaceDE w:val="0"/>
        <w:autoSpaceDN w:val="0"/>
        <w:adjustRightInd w:val="0"/>
        <w:spacing w:line="240" w:lineRule="auto"/>
        <w:rPr>
          <w:ins w:id="2788" w:author="AbbVie10" w:date="2026-04-24T20:49:00Z"/>
          <w:rFonts w:ascii="Times New Roman" w:hAnsi="Times New Roman" w:cs="Times New Roman"/>
          <w:i/>
          <w:sz w:val="22"/>
          <w:szCs w:val="22"/>
        </w:rPr>
      </w:pPr>
      <w:ins w:id="2789" w:author="AbbVie10" w:date="2026-04-24T20:49:00Z">
        <w:r w:rsidRPr="00657739">
          <w:rPr>
            <w:rFonts w:ascii="Times New Roman" w:hAnsi="Times New Roman" w:cs="Times New Roman"/>
            <w:i/>
            <w:sz w:val="22"/>
            <w:szCs w:val="22"/>
          </w:rPr>
          <w:t>64 mēnešu novērošana</w:t>
        </w:r>
      </w:ins>
    </w:p>
    <w:p w14:paraId="4FDA9B74" w14:textId="77777777" w:rsidR="00C666FC" w:rsidRPr="00657739" w:rsidRDefault="00C666FC" w:rsidP="00C666FC">
      <w:pPr>
        <w:autoSpaceDE w:val="0"/>
        <w:autoSpaceDN w:val="0"/>
        <w:adjustRightInd w:val="0"/>
        <w:spacing w:line="240" w:lineRule="auto"/>
        <w:rPr>
          <w:ins w:id="2790" w:author="AbbVie10" w:date="2026-04-24T20:49:00Z"/>
          <w:rFonts w:ascii="Times New Roman" w:hAnsi="Times New Roman" w:cs="Times New Roman"/>
          <w:sz w:val="22"/>
          <w:szCs w:val="22"/>
        </w:rPr>
      </w:pPr>
    </w:p>
    <w:p w14:paraId="108A98EB" w14:textId="4BDFE5BE" w:rsidR="00C666FC" w:rsidRPr="00657739" w:rsidRDefault="00000000" w:rsidP="00C666FC">
      <w:pPr>
        <w:autoSpaceDE w:val="0"/>
        <w:autoSpaceDN w:val="0"/>
        <w:adjustRightInd w:val="0"/>
        <w:spacing w:line="240" w:lineRule="auto"/>
        <w:rPr>
          <w:ins w:id="2791" w:author="AbbVie10" w:date="2026-04-24T20:49:00Z"/>
          <w:rFonts w:ascii="Times New Roman" w:hAnsi="Times New Roman" w:cs="Times New Roman"/>
          <w:sz w:val="22"/>
          <w:szCs w:val="22"/>
        </w:rPr>
      </w:pPr>
      <w:ins w:id="2792" w:author="AbbVie10" w:date="2026-04-24T20:49:00Z">
        <w:r w:rsidRPr="00657739">
          <w:rPr>
            <w:rFonts w:ascii="Times New Roman" w:hAnsi="Times New Roman" w:cs="Times New Roman"/>
            <w:sz w:val="22"/>
            <w:szCs w:val="22"/>
          </w:rPr>
          <w:t>Efektivitāte tika novērtēta pētījumā GLOW, kura novērošanas laik</w:t>
        </w:r>
      </w:ins>
      <w:ins w:id="2793" w:author="AbbVie2" w:date="2026-04-27T13:54:00Z">
        <w:r w:rsidR="00E21703" w:rsidRPr="00657739">
          <w:rPr>
            <w:rFonts w:ascii="Times New Roman" w:hAnsi="Times New Roman" w:cs="Times New Roman"/>
            <w:sz w:val="22"/>
            <w:szCs w:val="22"/>
          </w:rPr>
          <w:t>a mediāna</w:t>
        </w:r>
      </w:ins>
      <w:ins w:id="2794" w:author="AbbVie10" w:date="2026-04-24T20:49:00Z">
        <w:r w:rsidRPr="00657739">
          <w:rPr>
            <w:rFonts w:ascii="Times New Roman" w:hAnsi="Times New Roman" w:cs="Times New Roman"/>
            <w:sz w:val="22"/>
            <w:szCs w:val="22"/>
          </w:rPr>
          <w:t xml:space="preserve"> bija 64,0 mēneši (datu</w:t>
        </w:r>
      </w:ins>
      <w:ins w:id="2795" w:author="AbbVie2" w:date="2026-04-27T13:55:00Z">
        <w:r w:rsidR="00993A94" w:rsidRPr="00657739">
          <w:rPr>
            <w:rFonts w:ascii="Times New Roman" w:hAnsi="Times New Roman" w:cs="Times New Roman"/>
            <w:sz w:val="22"/>
            <w:szCs w:val="22"/>
          </w:rPr>
          <w:t>bāzes slēgšanas</w:t>
        </w:r>
      </w:ins>
      <w:ins w:id="2796" w:author="AbbVie10" w:date="2026-04-24T20:49:00Z">
        <w:r w:rsidRPr="00657739">
          <w:rPr>
            <w:rFonts w:ascii="Times New Roman" w:hAnsi="Times New Roman" w:cs="Times New Roman"/>
            <w:sz w:val="22"/>
            <w:szCs w:val="22"/>
          </w:rPr>
          <w:t xml:space="preserve"> datums: 2024. gada 24. februāris). </w:t>
        </w:r>
      </w:ins>
      <w:ins w:id="2797" w:author="AbbVie3" w:date="2026-04-27T19:51:00Z">
        <w:r w:rsidR="00F737BA" w:rsidRPr="00657739">
          <w:rPr>
            <w:rFonts w:ascii="Times New Roman" w:hAnsi="Times New Roman" w:cs="Times New Roman"/>
            <w:sz w:val="22"/>
            <w:szCs w:val="22"/>
          </w:rPr>
          <w:t>Saskaņā ar p</w:t>
        </w:r>
      </w:ins>
      <w:ins w:id="2798" w:author="AbbVie10" w:date="2026-04-24T20:49:00Z">
        <w:r w:rsidR="00767F2B" w:rsidRPr="00657739">
          <w:rPr>
            <w:rFonts w:ascii="Times New Roman" w:hAnsi="Times New Roman" w:cs="Times New Roman"/>
            <w:sz w:val="22"/>
            <w:szCs w:val="22"/>
          </w:rPr>
          <w:t>ētnieka</w:t>
        </w:r>
        <w:r w:rsidRPr="00657739">
          <w:rPr>
            <w:rFonts w:ascii="Times New Roman" w:hAnsi="Times New Roman" w:cs="Times New Roman"/>
            <w:sz w:val="22"/>
            <w:szCs w:val="22"/>
          </w:rPr>
          <w:t xml:space="preserve"> </w:t>
        </w:r>
      </w:ins>
      <w:ins w:id="2799" w:author="AbbVie3" w:date="2026-04-27T19:51:00Z">
        <w:r w:rsidR="00693EB0" w:rsidRPr="00657739">
          <w:rPr>
            <w:rFonts w:ascii="Times New Roman" w:hAnsi="Times New Roman" w:cs="Times New Roman"/>
            <w:sz w:val="22"/>
            <w:szCs w:val="22"/>
          </w:rPr>
          <w:t>no</w:t>
        </w:r>
      </w:ins>
      <w:ins w:id="2800" w:author="AbbVie3" w:date="2026-04-27T19:49:00Z">
        <w:r w:rsidR="003F11BC" w:rsidRPr="00657739">
          <w:rPr>
            <w:rFonts w:ascii="Times New Roman" w:hAnsi="Times New Roman" w:cs="Times New Roman"/>
            <w:sz w:val="22"/>
            <w:szCs w:val="22"/>
          </w:rPr>
          <w:t>vērtējum</w:t>
        </w:r>
      </w:ins>
      <w:ins w:id="2801" w:author="AbbVie3" w:date="2026-04-27T19:51:00Z">
        <w:r w:rsidR="00693EB0" w:rsidRPr="00657739">
          <w:rPr>
            <w:rFonts w:ascii="Times New Roman" w:hAnsi="Times New Roman" w:cs="Times New Roman"/>
            <w:sz w:val="22"/>
            <w:szCs w:val="22"/>
          </w:rPr>
          <w:t>u,</w:t>
        </w:r>
      </w:ins>
      <w:ins w:id="2802" w:author="AbbVie10" w:date="2026-04-24T20:49:00Z">
        <w:r w:rsidR="00767F2B"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2803" w:author="AbbVie2" w:date="2026-04-27T13:58:00Z">
              <w:rPr>
                <w:rFonts w:ascii="Times New Roman" w:hAnsi="Times New Roman" w:cs="Times New Roman"/>
                <w:iCs/>
                <w:sz w:val="22"/>
                <w:szCs w:val="22"/>
              </w:rPr>
            </w:rPrChange>
          </w:rPr>
          <w:t>PFS</w:t>
        </w:r>
        <w:r w:rsidRPr="00657739">
          <w:rPr>
            <w:rFonts w:ascii="Times New Roman" w:hAnsi="Times New Roman" w:cs="Times New Roman"/>
            <w:sz w:val="22"/>
            <w:szCs w:val="22"/>
          </w:rPr>
          <w:t xml:space="preserve"> riska attiecība bija 0,27 [95% TI (0,18; 0,39), nominālā p &lt; 0,0001, </w:t>
        </w:r>
      </w:ins>
      <w:ins w:id="2804" w:author="AbbVie3" w:date="2026-04-27T19:52:00Z">
        <w:del w:id="2805" w:author="AbbVie2" w:date="2026-04-28T11:18:00Z">
          <w:r w:rsidR="009C21C0" w:rsidRPr="00657739">
            <w:rPr>
              <w:rFonts w:ascii="Times New Roman" w:hAnsi="Times New Roman" w:cs="Times New Roman"/>
              <w:sz w:val="22"/>
              <w:szCs w:val="22"/>
            </w:rPr>
            <w:delText xml:space="preserve"> </w:delText>
          </w:r>
        </w:del>
        <w:r w:rsidR="009C21C0" w:rsidRPr="00657739">
          <w:rPr>
            <w:rFonts w:ascii="Times New Roman" w:hAnsi="Times New Roman" w:cs="Times New Roman"/>
            <w:sz w:val="22"/>
            <w:szCs w:val="22"/>
          </w:rPr>
          <w:t>bez 1. tipa kļūdas kontroles</w:t>
        </w:r>
      </w:ins>
      <w:ins w:id="2806" w:author="AbbVie10" w:date="2026-04-24T20:49:00Z">
        <w:r w:rsidR="00D50C71" w:rsidRPr="00657739">
          <w:rPr>
            <w:rFonts w:ascii="Times New Roman" w:hAnsi="Times New Roman" w:cs="Times New Roman"/>
            <w:sz w:val="22"/>
            <w:szCs w:val="22"/>
          </w:rPr>
          <w:t>].</w:t>
        </w:r>
        <w:r w:rsidRPr="00657739">
          <w:rPr>
            <w:rFonts w:ascii="Times New Roman" w:hAnsi="Times New Roman" w:cs="Times New Roman"/>
            <w:sz w:val="22"/>
            <w:szCs w:val="22"/>
          </w:rPr>
          <w:t xml:space="preserve"> Venetoklaksa </w:t>
        </w:r>
      </w:ins>
      <w:ins w:id="2807" w:author="AbbVie2" w:date="2026-04-27T13:58:00Z">
        <w:r w:rsidR="002309B1" w:rsidRPr="00657739">
          <w:rPr>
            <w:rFonts w:ascii="Times New Roman" w:hAnsi="Times New Roman" w:cs="Times New Roman"/>
            <w:sz w:val="22"/>
            <w:szCs w:val="22"/>
          </w:rPr>
          <w:t xml:space="preserve">kopā ar </w:t>
        </w:r>
      </w:ins>
      <w:ins w:id="2808" w:author="AbbVie10" w:date="2026-04-24T20:49:00Z">
        <w:r w:rsidRPr="00657739">
          <w:rPr>
            <w:rFonts w:ascii="Times New Roman" w:hAnsi="Times New Roman" w:cs="Times New Roman"/>
            <w:sz w:val="22"/>
            <w:szCs w:val="22"/>
          </w:rPr>
          <w:t>ibrutinib</w:t>
        </w:r>
      </w:ins>
      <w:ins w:id="2809" w:author="AbbVie2" w:date="2026-04-27T13:58:00Z">
        <w:r w:rsidR="002309B1" w:rsidRPr="00657739">
          <w:rPr>
            <w:rFonts w:ascii="Times New Roman" w:hAnsi="Times New Roman" w:cs="Times New Roman"/>
            <w:sz w:val="22"/>
            <w:szCs w:val="22"/>
          </w:rPr>
          <w:t>u</w:t>
        </w:r>
        <w:r w:rsidR="00FF1C8C" w:rsidRPr="00657739">
          <w:rPr>
            <w:rFonts w:ascii="Times New Roman" w:hAnsi="Times New Roman" w:cs="Times New Roman"/>
            <w:sz w:val="22"/>
            <w:szCs w:val="22"/>
          </w:rPr>
          <w:t xml:space="preserve"> </w:t>
        </w:r>
      </w:ins>
      <w:ins w:id="2810" w:author="AbbVie10" w:date="2026-04-24T20:49:00Z">
        <w:r w:rsidRPr="00657739">
          <w:rPr>
            <w:rFonts w:ascii="Times New Roman" w:hAnsi="Times New Roman" w:cs="Times New Roman"/>
            <w:sz w:val="22"/>
            <w:szCs w:val="22"/>
          </w:rPr>
          <w:t xml:space="preserve">grupā </w:t>
        </w:r>
      </w:ins>
      <w:ins w:id="2811" w:author="AbbVie2" w:date="2026-04-27T13:59:00Z">
        <w:r w:rsidR="00870472" w:rsidRPr="00657739">
          <w:rPr>
            <w:rFonts w:ascii="Times New Roman" w:hAnsi="Times New Roman" w:cs="Times New Roman"/>
            <w:sz w:val="22"/>
            <w:szCs w:val="22"/>
          </w:rPr>
          <w:t xml:space="preserve">PFS </w:t>
        </w:r>
      </w:ins>
      <w:ins w:id="2812" w:author="AbbVie10" w:date="2026-04-24T20:49:00Z">
        <w:r w:rsidRPr="00657739">
          <w:rPr>
            <w:rFonts w:ascii="Times New Roman" w:hAnsi="Times New Roman" w:cs="Times New Roman"/>
            <w:sz w:val="22"/>
            <w:szCs w:val="22"/>
          </w:rPr>
          <w:t>mediāna bija 65 mēneši [95% TI (58,7; N</w:t>
        </w:r>
      </w:ins>
      <w:ins w:id="2813" w:author="AbbVie2" w:date="2026-04-27T13:59:00Z">
        <w:r w:rsidR="002527D7" w:rsidRPr="00657739">
          <w:rPr>
            <w:rFonts w:ascii="Times New Roman" w:hAnsi="Times New Roman" w:cs="Times New Roman"/>
            <w:sz w:val="22"/>
            <w:szCs w:val="22"/>
          </w:rPr>
          <w:t>N</w:t>
        </w:r>
      </w:ins>
      <w:ins w:id="2814" w:author="AbbVie10" w:date="2026-04-24T20:49:00Z">
        <w:r w:rsidRPr="00657739">
          <w:rPr>
            <w:rFonts w:ascii="Times New Roman" w:hAnsi="Times New Roman" w:cs="Times New Roman"/>
            <w:sz w:val="22"/>
            <w:szCs w:val="22"/>
          </w:rPr>
          <w:t xml:space="preserve">)], bet hlorambucila </w:t>
        </w:r>
      </w:ins>
      <w:ins w:id="2815" w:author="AbbVie2" w:date="2026-04-27T13:59:00Z">
        <w:r w:rsidR="002527D7" w:rsidRPr="00657739">
          <w:rPr>
            <w:rFonts w:ascii="Times New Roman" w:hAnsi="Times New Roman" w:cs="Times New Roman"/>
            <w:sz w:val="22"/>
            <w:szCs w:val="22"/>
          </w:rPr>
          <w:t>kopā ar</w:t>
        </w:r>
      </w:ins>
      <w:ins w:id="2816" w:author="AbbVie10" w:date="2026-04-24T20:49:00Z">
        <w:r w:rsidRPr="00657739">
          <w:rPr>
            <w:rFonts w:ascii="Times New Roman" w:hAnsi="Times New Roman" w:cs="Times New Roman"/>
            <w:sz w:val="22"/>
            <w:szCs w:val="22"/>
          </w:rPr>
          <w:t xml:space="preserve"> obinutuzumab</w:t>
        </w:r>
      </w:ins>
      <w:ins w:id="2817" w:author="AbbVie2" w:date="2026-04-27T13:59:00Z">
        <w:r w:rsidR="002527D7" w:rsidRPr="00657739">
          <w:rPr>
            <w:rFonts w:ascii="Times New Roman" w:hAnsi="Times New Roman" w:cs="Times New Roman"/>
            <w:sz w:val="22"/>
            <w:szCs w:val="22"/>
          </w:rPr>
          <w:t>u</w:t>
        </w:r>
      </w:ins>
      <w:ins w:id="2818" w:author="AbbVie10" w:date="2026-04-24T20:49:00Z">
        <w:r w:rsidRPr="00657739">
          <w:rPr>
            <w:rFonts w:ascii="Times New Roman" w:hAnsi="Times New Roman" w:cs="Times New Roman"/>
            <w:sz w:val="22"/>
            <w:szCs w:val="22"/>
          </w:rPr>
          <w:t xml:space="preserve"> grupā — 23</w:t>
        </w:r>
      </w:ins>
      <w:ins w:id="2819" w:author="AbbVie2" w:date="2026-04-27T14:00:00Z">
        <w:r w:rsidR="00B82232" w:rsidRPr="00657739">
          <w:rPr>
            <w:rFonts w:ascii="Times New Roman" w:hAnsi="Times New Roman" w:cs="Times New Roman"/>
            <w:sz w:val="22"/>
            <w:szCs w:val="22"/>
          </w:rPr>
          <w:t> </w:t>
        </w:r>
      </w:ins>
      <w:ins w:id="2820" w:author="AbbVie10" w:date="2026-04-24T20:49:00Z">
        <w:del w:id="2821" w:author="AbbVie2" w:date="2026-04-27T14:00:00Z">
          <w:r w:rsidRPr="00657739">
            <w:rPr>
              <w:rFonts w:ascii="Times New Roman" w:hAnsi="Times New Roman" w:cs="Times New Roman"/>
              <w:sz w:val="22"/>
              <w:szCs w:val="22"/>
            </w:rPr>
            <w:delText xml:space="preserve"> </w:delText>
          </w:r>
        </w:del>
        <w:r w:rsidRPr="00657739">
          <w:rPr>
            <w:rFonts w:ascii="Times New Roman" w:hAnsi="Times New Roman" w:cs="Times New Roman"/>
            <w:sz w:val="22"/>
            <w:szCs w:val="22"/>
          </w:rPr>
          <w:t xml:space="preserve">mēneši [95% TI (16,9; 31,2)]. </w:t>
        </w:r>
      </w:ins>
    </w:p>
    <w:p w14:paraId="301938CD" w14:textId="77777777" w:rsidR="00C666FC" w:rsidRPr="00657739" w:rsidRDefault="00C666FC" w:rsidP="00C666FC">
      <w:pPr>
        <w:autoSpaceDE w:val="0"/>
        <w:autoSpaceDN w:val="0"/>
        <w:adjustRightInd w:val="0"/>
        <w:spacing w:line="240" w:lineRule="auto"/>
        <w:rPr>
          <w:ins w:id="2822" w:author="AbbVie10" w:date="2026-04-24T20:49:00Z"/>
          <w:rFonts w:ascii="Times New Roman" w:hAnsi="Times New Roman" w:cs="Times New Roman"/>
          <w:sz w:val="22"/>
          <w:szCs w:val="22"/>
        </w:rPr>
      </w:pPr>
    </w:p>
    <w:p w14:paraId="52A4EA9C" w14:textId="335ACEB6" w:rsidR="00C666FC" w:rsidRPr="00657739" w:rsidRDefault="00000000" w:rsidP="00C666FC">
      <w:pPr>
        <w:autoSpaceDE w:val="0"/>
        <w:autoSpaceDN w:val="0"/>
        <w:adjustRightInd w:val="0"/>
        <w:spacing w:line="240" w:lineRule="auto"/>
        <w:rPr>
          <w:ins w:id="2823" w:author="AbbVie10" w:date="2026-04-24T20:49:00Z"/>
          <w:rFonts w:ascii="Times New Roman" w:hAnsi="Times New Roman" w:cs="Times New Roman"/>
          <w:sz w:val="22"/>
          <w:szCs w:val="22"/>
          <w:rPrChange w:id="2824" w:author="AbbVie1" w:date="2026-04-28T09:38:00Z">
            <w:rPr>
              <w:ins w:id="2825" w:author="AbbVie10" w:date="2026-04-24T20:49:00Z"/>
              <w:rFonts w:ascii="Times New Roman" w:hAnsi="Times New Roman" w:cs="Times New Roman"/>
              <w:iCs/>
              <w:sz w:val="22"/>
              <w:szCs w:val="22"/>
              <w:lang w:val="en-US"/>
            </w:rPr>
          </w:rPrChange>
        </w:rPr>
      </w:pPr>
      <w:ins w:id="2826" w:author="AbbVie10" w:date="2026-04-24T20:49:00Z">
        <w:r w:rsidRPr="00657739">
          <w:rPr>
            <w:rFonts w:ascii="Times New Roman" w:hAnsi="Times New Roman" w:cs="Times New Roman"/>
            <w:sz w:val="22"/>
            <w:szCs w:val="22"/>
          </w:rPr>
          <w:t>Pētījumā, kura novērošanas laik</w:t>
        </w:r>
      </w:ins>
      <w:ins w:id="2827" w:author="AbbVie2" w:date="2026-04-27T14:01:00Z">
        <w:r w:rsidR="00235053" w:rsidRPr="00657739">
          <w:rPr>
            <w:rFonts w:ascii="Times New Roman" w:hAnsi="Times New Roman" w:cs="Times New Roman"/>
            <w:sz w:val="22"/>
            <w:szCs w:val="22"/>
          </w:rPr>
          <w:t>a mediāna</w:t>
        </w:r>
      </w:ins>
      <w:ins w:id="2828" w:author="AbbVie10" w:date="2026-04-24T20:49:00Z">
        <w:r w:rsidRPr="00657739">
          <w:rPr>
            <w:rFonts w:ascii="Times New Roman" w:hAnsi="Times New Roman" w:cs="Times New Roman"/>
            <w:sz w:val="22"/>
            <w:szCs w:val="22"/>
          </w:rPr>
          <w:t xml:space="preserve"> bija 64 mēneši, venetoklaksa </w:t>
        </w:r>
      </w:ins>
      <w:ins w:id="2829" w:author="AbbVie2" w:date="2026-04-27T14:01:00Z">
        <w:r w:rsidR="004610F9" w:rsidRPr="00657739">
          <w:rPr>
            <w:rFonts w:ascii="Times New Roman" w:hAnsi="Times New Roman" w:cs="Times New Roman"/>
            <w:sz w:val="22"/>
            <w:szCs w:val="22"/>
          </w:rPr>
          <w:t>kopā</w:t>
        </w:r>
      </w:ins>
      <w:ins w:id="2830" w:author="AbbVie10" w:date="2026-04-24T20:49:00Z">
        <w:r w:rsidRPr="00657739">
          <w:rPr>
            <w:rFonts w:ascii="Times New Roman" w:hAnsi="Times New Roman" w:cs="Times New Roman"/>
            <w:sz w:val="22"/>
            <w:szCs w:val="22"/>
          </w:rPr>
          <w:t xml:space="preserve"> ibrutinib</w:t>
        </w:r>
      </w:ins>
      <w:ins w:id="2831" w:author="AbbVie2" w:date="2026-04-27T14:01:00Z">
        <w:r w:rsidR="004610F9" w:rsidRPr="00657739">
          <w:rPr>
            <w:rFonts w:ascii="Times New Roman" w:hAnsi="Times New Roman" w:cs="Times New Roman"/>
            <w:sz w:val="22"/>
            <w:szCs w:val="22"/>
          </w:rPr>
          <w:t>u</w:t>
        </w:r>
      </w:ins>
      <w:ins w:id="2832" w:author="AbbVie10" w:date="2026-04-24T20:49:00Z">
        <w:r w:rsidRPr="00657739">
          <w:rPr>
            <w:rFonts w:ascii="Times New Roman" w:hAnsi="Times New Roman" w:cs="Times New Roman"/>
            <w:sz w:val="22"/>
            <w:szCs w:val="22"/>
          </w:rPr>
          <w:t xml:space="preserve"> grupā novēroja 20 (19%) nāves gadījumus, salīdzinot ar 40 (38%) nāves gadījumiem hlorambucila </w:t>
        </w:r>
      </w:ins>
      <w:ins w:id="2833" w:author="AbbVie2" w:date="2026-04-27T14:01:00Z">
        <w:r w:rsidR="00106519" w:rsidRPr="00657739">
          <w:rPr>
            <w:rFonts w:ascii="Times New Roman" w:hAnsi="Times New Roman" w:cs="Times New Roman"/>
            <w:sz w:val="22"/>
            <w:szCs w:val="22"/>
          </w:rPr>
          <w:t>kopā ar</w:t>
        </w:r>
      </w:ins>
      <w:ins w:id="2834" w:author="AbbVie10" w:date="2026-04-24T20:49:00Z">
        <w:r w:rsidRPr="00657739">
          <w:rPr>
            <w:rFonts w:ascii="Times New Roman" w:hAnsi="Times New Roman" w:cs="Times New Roman"/>
            <w:sz w:val="22"/>
            <w:szCs w:val="22"/>
          </w:rPr>
          <w:t xml:space="preserve"> obinutuzumab</w:t>
        </w:r>
      </w:ins>
      <w:ins w:id="2835" w:author="AbbVie2" w:date="2026-04-27T14:01:00Z">
        <w:r w:rsidR="00106519" w:rsidRPr="00657739">
          <w:rPr>
            <w:rFonts w:ascii="Times New Roman" w:hAnsi="Times New Roman" w:cs="Times New Roman"/>
            <w:sz w:val="22"/>
            <w:szCs w:val="22"/>
          </w:rPr>
          <w:t>u</w:t>
        </w:r>
      </w:ins>
      <w:ins w:id="2836" w:author="AbbVie10" w:date="2026-04-24T20:49:00Z">
        <w:r w:rsidRPr="00657739">
          <w:rPr>
            <w:rFonts w:ascii="Times New Roman" w:hAnsi="Times New Roman" w:cs="Times New Roman"/>
            <w:sz w:val="22"/>
            <w:szCs w:val="22"/>
          </w:rPr>
          <w:t xml:space="preserve"> grupā. </w:t>
        </w:r>
        <w:r w:rsidRPr="00657739">
          <w:rPr>
            <w:rFonts w:ascii="Times New Roman" w:hAnsi="Times New Roman" w:cs="Times New Roman"/>
            <w:i/>
            <w:sz w:val="22"/>
            <w:szCs w:val="22"/>
            <w:rPrChange w:id="2837" w:author="AbbVie2" w:date="2026-04-27T14:02:00Z">
              <w:rPr>
                <w:rFonts w:ascii="Times New Roman" w:hAnsi="Times New Roman" w:cs="Times New Roman"/>
                <w:iCs/>
                <w:sz w:val="22"/>
                <w:szCs w:val="22"/>
              </w:rPr>
            </w:rPrChange>
          </w:rPr>
          <w:t>OS</w:t>
        </w:r>
        <w:r w:rsidRPr="00657739">
          <w:rPr>
            <w:rFonts w:ascii="Times New Roman" w:hAnsi="Times New Roman" w:cs="Times New Roman"/>
            <w:sz w:val="22"/>
            <w:szCs w:val="22"/>
          </w:rPr>
          <w:t xml:space="preserve"> riska attiecība bija 0,462 (95% TI: 0,269, 0,791, nominālā p = 0,0039, </w:t>
        </w:r>
      </w:ins>
      <w:ins w:id="2838" w:author="AbbVie3" w:date="2026-04-27T19:57:00Z">
        <w:del w:id="2839" w:author="AbbVie2" w:date="2026-04-28T11:18:00Z">
          <w:r w:rsidR="006E4DFF" w:rsidRPr="00657739">
            <w:rPr>
              <w:rFonts w:ascii="Times New Roman" w:hAnsi="Times New Roman" w:cs="Times New Roman"/>
              <w:iCs/>
              <w:sz w:val="22"/>
              <w:szCs w:val="22"/>
            </w:rPr>
            <w:delText xml:space="preserve"> </w:delText>
          </w:r>
        </w:del>
        <w:r w:rsidR="006E4DFF" w:rsidRPr="00657739">
          <w:rPr>
            <w:rFonts w:ascii="Times New Roman" w:hAnsi="Times New Roman" w:cs="Times New Roman"/>
            <w:iCs/>
            <w:sz w:val="22"/>
            <w:szCs w:val="22"/>
          </w:rPr>
          <w:t xml:space="preserve">bez 1. tipa </w:t>
        </w:r>
        <w:r w:rsidR="00712290" w:rsidRPr="00657739">
          <w:rPr>
            <w:rFonts w:ascii="Times New Roman" w:hAnsi="Times New Roman" w:cs="Times New Roman"/>
            <w:iCs/>
            <w:sz w:val="22"/>
            <w:szCs w:val="22"/>
          </w:rPr>
          <w:t>kļūdas kontroles</w:t>
        </w:r>
      </w:ins>
      <w:ins w:id="2840" w:author="AbbVie10" w:date="2026-04-24T20:49:00Z">
        <w:r w:rsidR="00D50C71" w:rsidRPr="00657739">
          <w:rPr>
            <w:rFonts w:ascii="Times New Roman" w:hAnsi="Times New Roman" w:cs="Times New Roman"/>
            <w:sz w:val="22"/>
            <w:szCs w:val="22"/>
          </w:rPr>
          <w:t>).</w:t>
        </w:r>
      </w:ins>
    </w:p>
    <w:p w14:paraId="1BC95038" w14:textId="77777777" w:rsidR="00C666FC" w:rsidRPr="00657739" w:rsidRDefault="00C666FC" w:rsidP="00C666FC">
      <w:pPr>
        <w:autoSpaceDE w:val="0"/>
        <w:autoSpaceDN w:val="0"/>
        <w:adjustRightInd w:val="0"/>
        <w:spacing w:line="240" w:lineRule="auto"/>
        <w:rPr>
          <w:ins w:id="2841" w:author="AbbVie10" w:date="2026-04-24T20:49:00Z"/>
          <w:rFonts w:ascii="Times New Roman" w:hAnsi="Times New Roman" w:cs="Times New Roman"/>
          <w:sz w:val="22"/>
          <w:szCs w:val="22"/>
          <w:rPrChange w:id="2842" w:author="AbbVie1" w:date="2026-04-28T09:38:00Z">
            <w:rPr>
              <w:ins w:id="2843" w:author="AbbVie10" w:date="2026-04-24T20:49:00Z"/>
              <w:rFonts w:ascii="Times New Roman" w:hAnsi="Times New Roman" w:cs="Times New Roman"/>
              <w:iCs/>
              <w:sz w:val="22"/>
              <w:szCs w:val="22"/>
              <w:lang w:val="en-US"/>
            </w:rPr>
          </w:rPrChange>
        </w:rPr>
      </w:pPr>
    </w:p>
    <w:p w14:paraId="4736A61A" w14:textId="6C611AEF" w:rsidR="002F2A36" w:rsidRPr="00657739" w:rsidRDefault="00000000" w:rsidP="00C666FC">
      <w:pPr>
        <w:autoSpaceDE w:val="0"/>
        <w:autoSpaceDN w:val="0"/>
        <w:adjustRightInd w:val="0"/>
        <w:spacing w:line="240" w:lineRule="auto"/>
        <w:rPr>
          <w:ins w:id="2844" w:author="AbbVie10" w:date="2026-04-24T19:52:00Z"/>
          <w:rFonts w:ascii="Times New Roman" w:hAnsi="Times New Roman" w:cs="Times New Roman"/>
          <w:sz w:val="22"/>
          <w:szCs w:val="22"/>
          <w:rPrChange w:id="2845" w:author="AbbVie3" w:date="2026-04-28T09:38:00Z">
            <w:rPr>
              <w:ins w:id="2846" w:author="AbbVie10" w:date="2026-04-24T19:52:00Z"/>
              <w:rFonts w:ascii="Times New Roman" w:hAnsi="Times New Roman" w:cs="Times New Roman"/>
              <w:iCs/>
              <w:sz w:val="22"/>
              <w:szCs w:val="22"/>
              <w:lang w:val="pt-PT"/>
            </w:rPr>
          </w:rPrChange>
        </w:rPr>
      </w:pPr>
      <w:ins w:id="2847" w:author="AbbVie2" w:date="2026-04-27T14:03:00Z">
        <w:r w:rsidRPr="00657739">
          <w:rPr>
            <w:rFonts w:ascii="Times New Roman" w:hAnsi="Times New Roman" w:cs="Times New Roman"/>
            <w:sz w:val="22"/>
            <w:szCs w:val="22"/>
            <w:rPrChange w:id="2848" w:author="AbbVie3" w:date="2026-04-28T09:38:00Z">
              <w:rPr>
                <w:rFonts w:ascii="Times New Roman" w:hAnsi="Times New Roman" w:cs="Times New Roman"/>
                <w:iCs/>
                <w:sz w:val="22"/>
                <w:szCs w:val="22"/>
                <w:lang w:val="pt-PT"/>
              </w:rPr>
            </w:rPrChange>
          </w:rPr>
          <w:t xml:space="preserve">OS </w:t>
        </w:r>
      </w:ins>
      <w:ins w:id="2849" w:author="AbbVie10" w:date="2026-04-24T20:49:00Z">
        <w:r w:rsidR="00DE55D8" w:rsidRPr="00657739">
          <w:rPr>
            <w:rFonts w:ascii="Times New Roman" w:hAnsi="Times New Roman" w:cs="Times New Roman"/>
            <w:sz w:val="22"/>
            <w:szCs w:val="22"/>
            <w:rPrChange w:id="2850" w:author="AbbVie3" w:date="2026-04-28T09:38:00Z">
              <w:rPr>
                <w:rFonts w:ascii="Times New Roman" w:hAnsi="Times New Roman" w:cs="Times New Roman"/>
                <w:iCs/>
                <w:sz w:val="22"/>
                <w:szCs w:val="22"/>
                <w:lang w:val="pt-PT"/>
              </w:rPr>
            </w:rPrChange>
          </w:rPr>
          <w:t>Kaplāna-Meijera līkne ir parādīta 4. attēlā.</w:t>
        </w:r>
      </w:ins>
    </w:p>
    <w:p w14:paraId="168F0A71" w14:textId="77777777" w:rsidR="002F2A36" w:rsidRPr="00657739" w:rsidRDefault="002F2A36" w:rsidP="00976BA9">
      <w:pPr>
        <w:autoSpaceDE w:val="0"/>
        <w:autoSpaceDN w:val="0"/>
        <w:adjustRightInd w:val="0"/>
        <w:spacing w:line="240" w:lineRule="auto"/>
        <w:rPr>
          <w:ins w:id="2851" w:author="AbbVie10" w:date="2026-04-24T19:52:00Z"/>
          <w:rFonts w:asciiTheme="majorBidi" w:hAnsiTheme="majorBidi" w:cstheme="majorBidi"/>
          <w:sz w:val="22"/>
          <w:szCs w:val="22"/>
          <w:rPrChange w:id="2852" w:author="AbbVie3" w:date="2026-04-28T09:38:00Z">
            <w:rPr>
              <w:ins w:id="2853" w:author="AbbVie10" w:date="2026-04-24T19:52:00Z"/>
              <w:rFonts w:asciiTheme="majorBidi" w:hAnsiTheme="majorBidi" w:cstheme="majorBidi"/>
              <w:iCs/>
              <w:sz w:val="22"/>
              <w:szCs w:val="22"/>
              <w:lang w:val="pt-PT"/>
            </w:rPr>
          </w:rPrChange>
        </w:rPr>
      </w:pPr>
    </w:p>
    <w:p w14:paraId="0890401C" w14:textId="1229B530" w:rsidR="002F2A36" w:rsidRPr="00657739" w:rsidRDefault="00000000" w:rsidP="002F2A36">
      <w:pPr>
        <w:keepNext/>
        <w:autoSpaceDE w:val="0"/>
        <w:autoSpaceDN w:val="0"/>
        <w:adjustRightInd w:val="0"/>
        <w:spacing w:line="240" w:lineRule="auto"/>
        <w:rPr>
          <w:ins w:id="2854" w:author="AbbVie10" w:date="2026-04-24T19:52:00Z"/>
          <w:rFonts w:ascii="Times New Roman" w:hAnsi="Times New Roman" w:cs="Times New Roman"/>
          <w:sz w:val="22"/>
          <w:szCs w:val="22"/>
          <w:rPrChange w:id="2855" w:author="AbbVie3" w:date="2026-04-28T09:38:00Z">
            <w:rPr>
              <w:ins w:id="2856" w:author="AbbVie10" w:date="2026-04-24T19:52:00Z"/>
              <w:rFonts w:ascii="Times New Roman" w:hAnsi="Times New Roman" w:cs="Times New Roman"/>
              <w:iCs/>
              <w:sz w:val="22"/>
              <w:szCs w:val="22"/>
              <w:lang w:val="pt-PT"/>
            </w:rPr>
          </w:rPrChange>
        </w:rPr>
      </w:pPr>
      <w:ins w:id="2857" w:author="AbbVie10" w:date="2026-04-24T20:49:00Z">
        <w:r w:rsidRPr="00657739">
          <w:rPr>
            <w:rFonts w:ascii="Times New Roman" w:hAnsi="Times New Roman" w:cs="Times New Roman"/>
            <w:sz w:val="22"/>
            <w:szCs w:val="22"/>
            <w:rPrChange w:id="2858" w:author="AbbVie3" w:date="2026-04-28T09:38:00Z">
              <w:rPr>
                <w:rFonts w:ascii="Times New Roman" w:hAnsi="Times New Roman" w:cs="Times New Roman"/>
                <w:iCs/>
                <w:sz w:val="22"/>
                <w:szCs w:val="22"/>
                <w:lang w:val="pt-PT"/>
              </w:rPr>
            </w:rPrChange>
          </w:rPr>
          <w:lastRenderedPageBreak/>
          <w:t>4. attēls. Kaplāna-Meijera kopējās dzīvildzes līkne (</w:t>
        </w:r>
      </w:ins>
      <w:ins w:id="2859" w:author="AbbVie2" w:date="2026-04-27T13:07:00Z">
        <w:r w:rsidR="006A176D" w:rsidRPr="00657739">
          <w:rPr>
            <w:rFonts w:ascii="Times New Roman" w:eastAsia="MS Mincho" w:hAnsi="Times New Roman" w:cs="Times New Roman"/>
            <w:kern w:val="2"/>
            <w:sz w:val="22"/>
            <w:szCs w:val="22"/>
          </w:rPr>
          <w:t>ārstēt paredzēto pacientu</w:t>
        </w:r>
      </w:ins>
      <w:ins w:id="2860" w:author="AbbVie10" w:date="2026-04-24T20:49:00Z">
        <w:r w:rsidRPr="00657739">
          <w:rPr>
            <w:rFonts w:ascii="Times New Roman" w:hAnsi="Times New Roman" w:cs="Times New Roman"/>
            <w:sz w:val="22"/>
            <w:szCs w:val="22"/>
            <w:rPrChange w:id="2861" w:author="AbbVie3" w:date="2026-04-28T09:38:00Z">
              <w:rPr>
                <w:rFonts w:ascii="Times New Roman" w:hAnsi="Times New Roman" w:cs="Times New Roman"/>
                <w:iCs/>
                <w:sz w:val="22"/>
                <w:szCs w:val="22"/>
                <w:lang w:val="pt-PT"/>
              </w:rPr>
            </w:rPrChange>
          </w:rPr>
          <w:t xml:space="preserve"> populācijā) pacientiem ar iepriekš neārstētu HLL pētījumā CLL3011 (GLOW) (64 mēnešu novērošana)</w:t>
        </w:r>
      </w:ins>
    </w:p>
    <w:p w14:paraId="20F82859" w14:textId="77777777" w:rsidR="002F2A36" w:rsidRPr="00657739" w:rsidRDefault="002F2A36" w:rsidP="002F2A36">
      <w:pPr>
        <w:keepNext/>
        <w:autoSpaceDE w:val="0"/>
        <w:autoSpaceDN w:val="0"/>
        <w:adjustRightInd w:val="0"/>
        <w:spacing w:line="240" w:lineRule="auto"/>
        <w:rPr>
          <w:ins w:id="2862" w:author="AbbVie10" w:date="2026-04-24T19:52:00Z"/>
          <w:rFonts w:asciiTheme="majorBidi" w:hAnsiTheme="majorBidi" w:cstheme="majorBidi"/>
          <w:sz w:val="22"/>
          <w:szCs w:val="22"/>
          <w:rPrChange w:id="2863" w:author="AbbVie3" w:date="2026-04-28T09:38:00Z">
            <w:rPr>
              <w:ins w:id="2864" w:author="AbbVie10" w:date="2026-04-24T19:52:00Z"/>
              <w:rFonts w:asciiTheme="majorBidi" w:hAnsiTheme="majorBidi" w:cstheme="majorBidi"/>
              <w:iCs/>
              <w:sz w:val="22"/>
              <w:szCs w:val="22"/>
              <w:lang w:val="pt-PT"/>
            </w:rPr>
          </w:rPrChange>
        </w:rPr>
      </w:pPr>
    </w:p>
    <w:p w14:paraId="6D3F1FA7" w14:textId="6A668C44" w:rsidR="00C666FC" w:rsidRPr="00657739" w:rsidRDefault="00000000" w:rsidP="00C666FC">
      <w:pPr>
        <w:autoSpaceDE w:val="0"/>
        <w:autoSpaceDN w:val="0"/>
        <w:adjustRightInd w:val="0"/>
        <w:spacing w:line="240" w:lineRule="auto"/>
        <w:rPr>
          <w:ins w:id="2865" w:author="AbbVie10" w:date="2026-04-24T20:50:00Z"/>
          <w:iCs/>
          <w:szCs w:val="22"/>
        </w:rPr>
      </w:pPr>
      <w:ins w:id="2866" w:author="AbbVie10" w:date="2026-04-24T20:50:00Z">
        <w:r w:rsidRPr="00657739">
          <w:rPr>
            <w:b/>
            <w:i/>
            <w:noProof/>
          </w:rPr>
          <mc:AlternateContent>
            <mc:Choice Requires="wps">
              <w:drawing>
                <wp:anchor distT="45720" distB="45720" distL="114300" distR="114300" simplePos="0" relativeHeight="251711488" behindDoc="0" locked="0" layoutInCell="1" allowOverlap="1" wp14:anchorId="6E4B79B2" wp14:editId="6088908E">
                  <wp:simplePos x="0" y="0"/>
                  <wp:positionH relativeFrom="column">
                    <wp:posOffset>-225947</wp:posOffset>
                  </wp:positionH>
                  <wp:positionV relativeFrom="paragraph">
                    <wp:posOffset>909926</wp:posOffset>
                  </wp:positionV>
                  <wp:extent cx="2072763" cy="1404620"/>
                  <wp:effectExtent l="0" t="1270" r="2540" b="254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72763" cy="1404620"/>
                          </a:xfrm>
                          <a:prstGeom prst="rect">
                            <a:avLst/>
                          </a:prstGeom>
                          <a:solidFill>
                            <a:schemeClr val="bg1"/>
                          </a:solidFill>
                          <a:ln w="9525">
                            <a:noFill/>
                            <a:miter lim="800000"/>
                            <a:headEnd/>
                            <a:tailEnd/>
                          </a:ln>
                        </wps:spPr>
                        <wps:txbx>
                          <w:txbxContent>
                            <w:p w14:paraId="13706118" w14:textId="77777777" w:rsidR="00C666FC" w:rsidRPr="00657739" w:rsidRDefault="00000000" w:rsidP="00C666FC">
                              <w:pPr>
                                <w:spacing w:line="240" w:lineRule="auto"/>
                                <w:jc w:val="center"/>
                                <w:rPr>
                                  <w:rFonts w:asciiTheme="minorBidi" w:hAnsiTheme="minorBidi" w:cstheme="minorBidi"/>
                                  <w:sz w:val="20"/>
                                  <w:rPrChange w:id="2867" w:author="AbbVie3" w:date="2026-04-28T09:38:00Z">
                                    <w:rPr>
                                      <w:rFonts w:asciiTheme="minorBidi" w:hAnsiTheme="minorBidi" w:cstheme="minorBidi"/>
                                      <w:sz w:val="20"/>
                                      <w:lang w:val="en-IN"/>
                                    </w:rPr>
                                  </w:rPrChange>
                                </w:rPr>
                              </w:pPr>
                              <w:ins w:id="2868" w:author="AbbVie10" w:date="2026-04-24T20:50:00Z">
                                <w:r w:rsidRPr="00657739">
                                  <w:rPr>
                                    <w:rFonts w:asciiTheme="minorBidi" w:hAnsiTheme="minorBidi" w:cstheme="minorBidi"/>
                                    <w:sz w:val="20"/>
                                  </w:rPr>
                                  <w:t>% pētāmo personu bez notikuma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6E4B79B2" id="_x0000_s1049" type="#_x0000_t202" style="position:absolute;margin-left:-17.8pt;margin-top:71.65pt;width:163.2pt;height:110.6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" fillcolor="white [3212]" stroked="f">
                  <v:textbox style="mso-fit-shape-to-text:t" inset=".2mm,.2mm,.2mm,.2mm">
                    <w:txbxContent>
                      <w:p w14:paraId="13706118" w14:textId="77777777" w:rsidR="00C666FC" w:rsidRPr="00657739" w:rsidRDefault="00000000" w:rsidP="00C666FC">
                        <w:pPr>
                          <w:spacing w:line="240" w:lineRule="auto"/>
                          <w:jc w:val="center"/>
                          <w:rPr>
                            <w:rFonts w:asciiTheme="minorBidi" w:hAnsiTheme="minorBidi" w:cstheme="minorBidi"/>
                            <w:sz w:val="20"/>
                            <w:rPrChange w:id="2869" w:author="AbbVie3" w:date="2026-04-28T09:38:00Z">
                              <w:rPr>
                                <w:rFonts w:asciiTheme="minorBidi" w:hAnsiTheme="minorBidi" w:cstheme="minorBidi"/>
                                <w:sz w:val="20"/>
                                <w:lang w:val="en-IN"/>
                              </w:rPr>
                            </w:rPrChange>
                          </w:rPr>
                        </w:pPr>
                        <w:ins w:id="2870" w:author="AbbVie10" w:date="2026-04-24T20:50:00Z">
                          <w:r w:rsidRPr="00657739">
                            <w:rPr>
                              <w:rFonts w:asciiTheme="minorBidi" w:hAnsiTheme="minorBidi" w:cstheme="minorBidi"/>
                              <w:sz w:val="20"/>
                            </w:rPr>
                            <w:t>% pētāmo personu bez notikuma</w:t>
                          </w:r>
                        </w:ins>
                      </w:p>
                    </w:txbxContent>
                  </v:textbox>
                </v:shape>
              </w:pict>
            </mc:Fallback>
          </mc:AlternateContent>
        </w:r>
        <w:r w:rsidRPr="00657739">
          <w:rPr>
            <w:b/>
            <w:i/>
            <w:noProof/>
          </w:rPr>
          <mc:AlternateContent>
            <mc:Choice Requires="wps">
              <w:drawing>
                <wp:anchor distT="45720" distB="45720" distL="114300" distR="114300" simplePos="0" relativeHeight="251709440" behindDoc="0" locked="0" layoutInCell="1" allowOverlap="1" wp14:anchorId="721E9131" wp14:editId="19B4FD70">
                  <wp:simplePos x="0" y="0"/>
                  <wp:positionH relativeFrom="column">
                    <wp:posOffset>-346710</wp:posOffset>
                  </wp:positionH>
                  <wp:positionV relativeFrom="paragraph">
                    <wp:posOffset>3278979</wp:posOffset>
                  </wp:positionV>
                  <wp:extent cx="1092238" cy="1850390"/>
                  <wp:effectExtent l="0" t="0" r="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38" cy="1850390"/>
                          </a:xfrm>
                          <a:prstGeom prst="rect">
                            <a:avLst/>
                          </a:prstGeom>
                          <a:solidFill>
                            <a:schemeClr val="bg1"/>
                          </a:solidFill>
                          <a:ln w="9525">
                            <a:noFill/>
                            <a:miter lim="800000"/>
                            <a:headEnd/>
                            <a:tailEnd/>
                          </a:ln>
                        </wps:spPr>
                        <wps:txbx>
                          <w:txbxContent>
                            <w:p w14:paraId="28D5ABA6" w14:textId="77777777" w:rsidR="00C666FC" w:rsidRPr="00657739" w:rsidRDefault="00000000" w:rsidP="00C666FC">
                              <w:pPr>
                                <w:spacing w:line="240" w:lineRule="auto"/>
                                <w:jc w:val="right"/>
                                <w:rPr>
                                  <w:rFonts w:asciiTheme="minorBidi" w:hAnsiTheme="minorBidi" w:cstheme="minorBidi"/>
                                  <w:sz w:val="16"/>
                                  <w:szCs w:val="16"/>
                                  <w:rPrChange w:id="2871" w:author="AbbVie3" w:date="2026-04-28T09:38:00Z">
                                    <w:rPr>
                                      <w:rFonts w:asciiTheme="minorBidi" w:hAnsiTheme="minorBidi" w:cstheme="minorBidi"/>
                                      <w:sz w:val="16"/>
                                      <w:szCs w:val="16"/>
                                      <w:lang w:val="en-IN"/>
                                    </w:rPr>
                                  </w:rPrChange>
                                </w:rPr>
                              </w:pPr>
                              <w:ins w:id="2872" w:author="AbbVie10" w:date="2026-04-24T20:50:00Z">
                                <w:r w:rsidRPr="00657739">
                                  <w:rPr>
                                    <w:rFonts w:asciiTheme="minorBidi" w:hAnsiTheme="minorBidi" w:cstheme="minorBidi"/>
                                    <w:sz w:val="16"/>
                                    <w:szCs w:val="16"/>
                                  </w:rPr>
                                  <w:t>Riskam pakļautās pētāmās personas</w:t>
                                </w:r>
                              </w:ins>
                            </w:p>
                            <w:p w14:paraId="2826C511" w14:textId="77777777" w:rsidR="00C666FC" w:rsidRPr="00657739" w:rsidRDefault="00000000" w:rsidP="00C666FC">
                              <w:pPr>
                                <w:spacing w:before="130" w:line="240" w:lineRule="auto"/>
                                <w:jc w:val="right"/>
                                <w:rPr>
                                  <w:rFonts w:asciiTheme="minorBidi" w:hAnsiTheme="minorBidi" w:cstheme="minorBidi"/>
                                  <w:sz w:val="16"/>
                                  <w:szCs w:val="16"/>
                                  <w:rPrChange w:id="2873" w:author="AbbVie3" w:date="2026-04-28T09:38:00Z">
                                    <w:rPr>
                                      <w:rFonts w:asciiTheme="minorBidi" w:hAnsiTheme="minorBidi" w:cstheme="minorBidi"/>
                                      <w:sz w:val="16"/>
                                      <w:szCs w:val="16"/>
                                      <w:lang w:val="en-IN"/>
                                    </w:rPr>
                                  </w:rPrChange>
                                </w:rPr>
                              </w:pPr>
                              <w:ins w:id="2874" w:author="AbbVie10" w:date="2026-04-24T20:50:00Z">
                                <w:r w:rsidRPr="00657739">
                                  <w:rPr>
                                    <w:rFonts w:asciiTheme="minorBidi" w:hAnsiTheme="minorBidi" w:cstheme="minorBidi"/>
                                    <w:sz w:val="16"/>
                                    <w:szCs w:val="16"/>
                                  </w:rPr>
                                  <w:t>Ibr+Ven</w:t>
                                </w:r>
                              </w:ins>
                            </w:p>
                            <w:p w14:paraId="7262D4C5" w14:textId="77777777" w:rsidR="00C666FC" w:rsidRPr="00657739" w:rsidRDefault="00000000" w:rsidP="00C666FC">
                              <w:pPr>
                                <w:spacing w:before="130" w:line="240" w:lineRule="auto"/>
                                <w:jc w:val="right"/>
                                <w:rPr>
                                  <w:rFonts w:asciiTheme="minorBidi" w:hAnsiTheme="minorBidi" w:cstheme="minorBidi"/>
                                  <w:sz w:val="16"/>
                                  <w:szCs w:val="16"/>
                                  <w:rPrChange w:id="2875" w:author="AbbVie3" w:date="2026-04-28T09:38:00Z">
                                    <w:rPr>
                                      <w:rFonts w:asciiTheme="minorBidi" w:hAnsiTheme="minorBidi" w:cstheme="minorBidi"/>
                                      <w:sz w:val="16"/>
                                      <w:szCs w:val="16"/>
                                      <w:lang w:val="en-IN"/>
                                    </w:rPr>
                                  </w:rPrChange>
                                </w:rPr>
                              </w:pPr>
                              <w:ins w:id="2876" w:author="AbbVie10" w:date="2026-04-24T20:50:00Z">
                                <w:r w:rsidRPr="00657739">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9131" id="_x0000_s1050" type="#_x0000_t202" style="position:absolute;margin-left:-27.3pt;margin-top:258.2pt;width:86pt;height:145.7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" fillcolor="white [3212]" stroked="f">
                  <v:textbox style="mso-fit-shape-to-text:t" inset=".2mm,.2mm,.2mm,.2mm">
                    <w:txbxContent>
                      <w:p w14:paraId="28D5ABA6" w14:textId="77777777" w:rsidR="00C666FC" w:rsidRPr="00657739" w:rsidRDefault="00000000" w:rsidP="00C666FC">
                        <w:pPr>
                          <w:spacing w:line="240" w:lineRule="auto"/>
                          <w:jc w:val="right"/>
                          <w:rPr>
                            <w:rFonts w:asciiTheme="minorBidi" w:hAnsiTheme="minorBidi" w:cstheme="minorBidi"/>
                            <w:sz w:val="16"/>
                            <w:szCs w:val="16"/>
                            <w:rPrChange w:id="2877" w:author="AbbVie3" w:date="2026-04-28T09:38:00Z">
                              <w:rPr>
                                <w:rFonts w:asciiTheme="minorBidi" w:hAnsiTheme="minorBidi" w:cstheme="minorBidi"/>
                                <w:sz w:val="16"/>
                                <w:szCs w:val="16"/>
                                <w:lang w:val="en-IN"/>
                              </w:rPr>
                            </w:rPrChange>
                          </w:rPr>
                        </w:pPr>
                        <w:ins w:id="2878" w:author="AbbVie10" w:date="2026-04-24T20:50:00Z">
                          <w:r w:rsidRPr="00657739">
                            <w:rPr>
                              <w:rFonts w:asciiTheme="minorBidi" w:hAnsiTheme="minorBidi" w:cstheme="minorBidi"/>
                              <w:sz w:val="16"/>
                              <w:szCs w:val="16"/>
                            </w:rPr>
                            <w:t>Riskam pakļautās pētāmās personas</w:t>
                          </w:r>
                        </w:ins>
                      </w:p>
                      <w:p w14:paraId="2826C511" w14:textId="77777777" w:rsidR="00C666FC" w:rsidRPr="00657739" w:rsidRDefault="00000000" w:rsidP="00C666FC">
                        <w:pPr>
                          <w:spacing w:before="130" w:line="240" w:lineRule="auto"/>
                          <w:jc w:val="right"/>
                          <w:rPr>
                            <w:rFonts w:asciiTheme="minorBidi" w:hAnsiTheme="minorBidi" w:cstheme="minorBidi"/>
                            <w:sz w:val="16"/>
                            <w:szCs w:val="16"/>
                            <w:rPrChange w:id="2879" w:author="AbbVie3" w:date="2026-04-28T09:38:00Z">
                              <w:rPr>
                                <w:rFonts w:asciiTheme="minorBidi" w:hAnsiTheme="minorBidi" w:cstheme="minorBidi"/>
                                <w:sz w:val="16"/>
                                <w:szCs w:val="16"/>
                                <w:lang w:val="en-IN"/>
                              </w:rPr>
                            </w:rPrChange>
                          </w:rPr>
                        </w:pPr>
                        <w:ins w:id="2880" w:author="AbbVie10" w:date="2026-04-24T20:50:00Z">
                          <w:r w:rsidRPr="00657739">
                            <w:rPr>
                              <w:rFonts w:asciiTheme="minorBidi" w:hAnsiTheme="minorBidi" w:cstheme="minorBidi"/>
                              <w:sz w:val="16"/>
                              <w:szCs w:val="16"/>
                            </w:rPr>
                            <w:t>Ibr+Ven</w:t>
                          </w:r>
                        </w:ins>
                      </w:p>
                      <w:p w14:paraId="7262D4C5" w14:textId="77777777" w:rsidR="00C666FC" w:rsidRPr="00657739" w:rsidRDefault="00000000" w:rsidP="00C666FC">
                        <w:pPr>
                          <w:spacing w:before="130" w:line="240" w:lineRule="auto"/>
                          <w:jc w:val="right"/>
                          <w:rPr>
                            <w:rFonts w:asciiTheme="minorBidi" w:hAnsiTheme="minorBidi" w:cstheme="minorBidi"/>
                            <w:sz w:val="16"/>
                            <w:szCs w:val="16"/>
                            <w:rPrChange w:id="2881" w:author="AbbVie3" w:date="2026-04-28T09:38:00Z">
                              <w:rPr>
                                <w:rFonts w:asciiTheme="minorBidi" w:hAnsiTheme="minorBidi" w:cstheme="minorBidi"/>
                                <w:sz w:val="16"/>
                                <w:szCs w:val="16"/>
                                <w:lang w:val="en-IN"/>
                              </w:rPr>
                            </w:rPrChange>
                          </w:rPr>
                        </w:pPr>
                        <w:ins w:id="2882" w:author="AbbVie10" w:date="2026-04-24T20:50:00Z">
                          <w:r w:rsidRPr="00657739">
                            <w:rPr>
                              <w:rFonts w:asciiTheme="minorBidi" w:hAnsiTheme="minorBidi" w:cstheme="minorBidi"/>
                              <w:sz w:val="16"/>
                              <w:szCs w:val="16"/>
                            </w:rPr>
                            <w:t>Clb+Ob</w:t>
                          </w:r>
                        </w:ins>
                      </w:p>
                    </w:txbxContent>
                  </v:textbox>
                </v:shape>
              </w:pict>
            </mc:Fallback>
          </mc:AlternateContent>
        </w:r>
        <w:r w:rsidRPr="00657739">
          <w:rPr>
            <w:b/>
            <w:i/>
            <w:noProof/>
          </w:rPr>
          <mc:AlternateContent>
            <mc:Choice Requires="wps">
              <w:drawing>
                <wp:anchor distT="45720" distB="45720" distL="114300" distR="114300" simplePos="0" relativeHeight="251707392" behindDoc="0" locked="0" layoutInCell="1" allowOverlap="1" wp14:anchorId="4F6B763F" wp14:editId="68A43071">
                  <wp:simplePos x="0" y="0"/>
                  <wp:positionH relativeFrom="column">
                    <wp:posOffset>2888615</wp:posOffset>
                  </wp:positionH>
                  <wp:positionV relativeFrom="paragraph">
                    <wp:posOffset>4007155</wp:posOffset>
                  </wp:positionV>
                  <wp:extent cx="454025" cy="1845945"/>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5945"/>
                          </a:xfrm>
                          <a:prstGeom prst="rect">
                            <a:avLst/>
                          </a:prstGeom>
                          <a:solidFill>
                            <a:schemeClr val="bg1"/>
                          </a:solidFill>
                          <a:ln w="9525">
                            <a:noFill/>
                            <a:miter lim="800000"/>
                            <a:headEnd/>
                            <a:tailEnd/>
                          </a:ln>
                        </wps:spPr>
                        <wps:txbx>
                          <w:txbxContent>
                            <w:p w14:paraId="482AE1E2" w14:textId="77777777" w:rsidR="00C666FC" w:rsidRPr="00657739" w:rsidRDefault="00000000" w:rsidP="00C666FC">
                              <w:pPr>
                                <w:spacing w:line="240" w:lineRule="auto"/>
                                <w:rPr>
                                  <w:rFonts w:asciiTheme="minorBidi" w:hAnsiTheme="minorBidi" w:cstheme="minorBidi"/>
                                  <w:sz w:val="17"/>
                                  <w:szCs w:val="17"/>
                                  <w:rPrChange w:id="2883" w:author="AbbVie3" w:date="2026-04-28T09:38:00Z">
                                    <w:rPr>
                                      <w:rFonts w:asciiTheme="minorBidi" w:hAnsiTheme="minorBidi" w:cstheme="minorBidi"/>
                                      <w:sz w:val="17"/>
                                      <w:szCs w:val="17"/>
                                      <w:lang w:val="en-IN"/>
                                    </w:rPr>
                                  </w:rPrChange>
                                </w:rPr>
                              </w:pPr>
                              <w:ins w:id="2884" w:author="AbbVie10" w:date="2026-04-24T20:50:00Z">
                                <w:r w:rsidRPr="00657739">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B763F" id="_x0000_s1051" type="#_x0000_t202" style="position:absolute;margin-left:227.45pt;margin-top:315.5pt;width:35.75pt;height:145.3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" fillcolor="white [3212]" stroked="f">
                  <v:textbox style="mso-fit-shape-to-text:t" inset=".2mm,.2mm,.2mm,.2mm">
                    <w:txbxContent>
                      <w:p w14:paraId="482AE1E2" w14:textId="77777777" w:rsidR="00C666FC" w:rsidRPr="00657739" w:rsidRDefault="00000000" w:rsidP="00C666FC">
                        <w:pPr>
                          <w:spacing w:line="240" w:lineRule="auto"/>
                          <w:rPr>
                            <w:rFonts w:asciiTheme="minorBidi" w:hAnsiTheme="minorBidi" w:cstheme="minorBidi"/>
                            <w:sz w:val="17"/>
                            <w:szCs w:val="17"/>
                            <w:rPrChange w:id="2885" w:author="AbbVie3" w:date="2026-04-28T09:38:00Z">
                              <w:rPr>
                                <w:rFonts w:asciiTheme="minorBidi" w:hAnsiTheme="minorBidi" w:cstheme="minorBidi"/>
                                <w:sz w:val="17"/>
                                <w:szCs w:val="17"/>
                                <w:lang w:val="en-IN"/>
                              </w:rPr>
                            </w:rPrChange>
                          </w:rPr>
                        </w:pPr>
                        <w:ins w:id="2886" w:author="AbbVie10" w:date="2026-04-24T20:50:00Z">
                          <w:r w:rsidRPr="00657739">
                            <w:rPr>
                              <w:rFonts w:asciiTheme="minorBidi" w:hAnsiTheme="minorBidi" w:cstheme="minorBidi"/>
                              <w:sz w:val="17"/>
                              <w:szCs w:val="17"/>
                            </w:rPr>
                            <w:t>Clb+Ob</w:t>
                          </w:r>
                        </w:ins>
                      </w:p>
                    </w:txbxContent>
                  </v:textbox>
                </v:shape>
              </w:pict>
            </mc:Fallback>
          </mc:AlternateContent>
        </w:r>
        <w:r w:rsidRPr="00657739">
          <w:rPr>
            <w:b/>
            <w:i/>
            <w:noProof/>
          </w:rPr>
          <mc:AlternateContent>
            <mc:Choice Requires="wps">
              <w:drawing>
                <wp:anchor distT="45720" distB="45720" distL="114300" distR="114300" simplePos="0" relativeHeight="251705344" behindDoc="0" locked="0" layoutInCell="1" allowOverlap="1" wp14:anchorId="7DE34BEB" wp14:editId="13E473A7">
                  <wp:simplePos x="0" y="0"/>
                  <wp:positionH relativeFrom="column">
                    <wp:posOffset>1951990</wp:posOffset>
                  </wp:positionH>
                  <wp:positionV relativeFrom="paragraph">
                    <wp:posOffset>4011930</wp:posOffset>
                  </wp:positionV>
                  <wp:extent cx="454025" cy="1845945"/>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5945"/>
                          </a:xfrm>
                          <a:prstGeom prst="rect">
                            <a:avLst/>
                          </a:prstGeom>
                          <a:solidFill>
                            <a:schemeClr val="bg1"/>
                          </a:solidFill>
                          <a:ln w="9525">
                            <a:noFill/>
                            <a:miter lim="800000"/>
                            <a:headEnd/>
                            <a:tailEnd/>
                          </a:ln>
                        </wps:spPr>
                        <wps:txbx>
                          <w:txbxContent>
                            <w:p w14:paraId="13DA386C" w14:textId="77777777" w:rsidR="00C666FC" w:rsidRPr="00657739" w:rsidRDefault="00000000" w:rsidP="00C666FC">
                              <w:pPr>
                                <w:spacing w:line="240" w:lineRule="auto"/>
                                <w:rPr>
                                  <w:rFonts w:asciiTheme="minorBidi" w:hAnsiTheme="minorBidi" w:cstheme="minorBidi"/>
                                  <w:sz w:val="17"/>
                                  <w:szCs w:val="17"/>
                                  <w:rPrChange w:id="2887" w:author="AbbVie3" w:date="2026-04-28T09:38:00Z">
                                    <w:rPr>
                                      <w:rFonts w:asciiTheme="minorBidi" w:hAnsiTheme="minorBidi" w:cstheme="minorBidi"/>
                                      <w:sz w:val="17"/>
                                      <w:szCs w:val="17"/>
                                      <w:lang w:val="en-IN"/>
                                    </w:rPr>
                                  </w:rPrChange>
                                </w:rPr>
                              </w:pPr>
                              <w:ins w:id="2888" w:author="AbbVie10" w:date="2026-04-24T20:50:00Z">
                                <w:r w:rsidRPr="00657739">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34BEB" id="_x0000_s1052" type="#_x0000_t202" style="position:absolute;margin-left:153.7pt;margin-top:315.9pt;width:35.75pt;height:145.3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CEfHpD&#10;DAIAAPkDAAAOAAAAAAAAAAAAAAAAAC4CAABkcnMvZTJvRG9jLnhtbFBLAQItABQABgAIAAAAIQAf&#10;fR5T4gAAAAsBAAAPAAAAAAAAAAAAAAAAAGYEAABkcnMvZG93bnJldi54bWxQSwUGAAAAAAQABADz&#10;AAAAdQUAAAAA&#10;" fillcolor="white [3212]" stroked="f">
                  <v:textbox style="mso-fit-shape-to-text:t" inset=".2mm,.2mm,.2mm,.2mm">
                    <w:txbxContent>
                      <w:p w14:paraId="13DA386C" w14:textId="77777777" w:rsidR="00C666FC" w:rsidRPr="00657739" w:rsidRDefault="00000000" w:rsidP="00C666FC">
                        <w:pPr>
                          <w:spacing w:line="240" w:lineRule="auto"/>
                          <w:rPr>
                            <w:rFonts w:asciiTheme="minorBidi" w:hAnsiTheme="minorBidi" w:cstheme="minorBidi"/>
                            <w:sz w:val="17"/>
                            <w:szCs w:val="17"/>
                            <w:rPrChange w:id="2889" w:author="AbbVie3" w:date="2026-04-28T09:38:00Z">
                              <w:rPr>
                                <w:rFonts w:asciiTheme="minorBidi" w:hAnsiTheme="minorBidi" w:cstheme="minorBidi"/>
                                <w:sz w:val="17"/>
                                <w:szCs w:val="17"/>
                                <w:lang w:val="en-IN"/>
                              </w:rPr>
                            </w:rPrChange>
                          </w:rPr>
                        </w:pPr>
                        <w:ins w:id="2890" w:author="AbbVie10" w:date="2026-04-24T20:50:00Z">
                          <w:r w:rsidRPr="00657739">
                            <w:rPr>
                              <w:rFonts w:asciiTheme="minorBidi" w:hAnsiTheme="minorBidi" w:cstheme="minorBidi"/>
                              <w:sz w:val="17"/>
                              <w:szCs w:val="17"/>
                            </w:rPr>
                            <w:t>Ibr+Ven</w:t>
                          </w:r>
                        </w:ins>
                      </w:p>
                    </w:txbxContent>
                  </v:textbox>
                </v:shape>
              </w:pict>
            </mc:Fallback>
          </mc:AlternateContent>
        </w:r>
        <w:r w:rsidRPr="00657739">
          <w:rPr>
            <w:b/>
            <w:i/>
            <w:noProof/>
          </w:rPr>
          <mc:AlternateContent>
            <mc:Choice Requires="wps">
              <w:drawing>
                <wp:anchor distT="45720" distB="45720" distL="114300" distR="114300" simplePos="0" relativeHeight="251703296" behindDoc="0" locked="0" layoutInCell="1" allowOverlap="1" wp14:anchorId="3E359C1E" wp14:editId="29B30B8F">
                  <wp:simplePos x="0" y="0"/>
                  <wp:positionH relativeFrom="column">
                    <wp:posOffset>1617980</wp:posOffset>
                  </wp:positionH>
                  <wp:positionV relativeFrom="paragraph">
                    <wp:posOffset>3300095</wp:posOffset>
                  </wp:positionV>
                  <wp:extent cx="2225676" cy="1841500"/>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500"/>
                          </a:xfrm>
                          <a:prstGeom prst="rect">
                            <a:avLst/>
                          </a:prstGeom>
                          <a:solidFill>
                            <a:schemeClr val="bg1"/>
                          </a:solidFill>
                          <a:ln w="9525">
                            <a:noFill/>
                            <a:miter lim="800000"/>
                            <a:headEnd/>
                            <a:tailEnd/>
                          </a:ln>
                        </wps:spPr>
                        <wps:txbx>
                          <w:txbxContent>
                            <w:p w14:paraId="56F6F94A" w14:textId="77777777" w:rsidR="00C666FC" w:rsidRPr="00657739" w:rsidRDefault="00000000" w:rsidP="00C666FC">
                              <w:pPr>
                                <w:spacing w:line="240" w:lineRule="auto"/>
                                <w:jc w:val="center"/>
                                <w:rPr>
                                  <w:rFonts w:asciiTheme="minorBidi" w:hAnsiTheme="minorBidi" w:cstheme="minorBidi"/>
                                  <w:sz w:val="19"/>
                                  <w:szCs w:val="19"/>
                                  <w:rPrChange w:id="2891" w:author="AbbVie3" w:date="2026-04-28T09:38:00Z">
                                    <w:rPr>
                                      <w:rFonts w:asciiTheme="minorBidi" w:hAnsiTheme="minorBidi" w:cstheme="minorBidi"/>
                                      <w:sz w:val="19"/>
                                      <w:szCs w:val="19"/>
                                      <w:lang w:val="en-IN"/>
                                    </w:rPr>
                                  </w:rPrChange>
                                </w:rPr>
                              </w:pPr>
                              <w:ins w:id="2892" w:author="AbbVie10" w:date="2026-04-24T20:50:00Z">
                                <w:r w:rsidRPr="00657739">
                                  <w:rPr>
                                    <w:rFonts w:asciiTheme="minorBidi" w:hAnsiTheme="minorBidi" w:cstheme="minorBidi"/>
                                    <w:sz w:val="19"/>
                                    <w:szCs w:val="19"/>
                                  </w:rPr>
                                  <w:t>Mēneši no randomizācijas datuma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59C1E" id="_x0000_s1053" type="#_x0000_t202" style="position:absolute;margin-left:127.4pt;margin-top:259.85pt;width:175.25pt;height:14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" fillcolor="white [3212]" stroked="f">
                  <v:textbox style="mso-fit-shape-to-text:t" inset=".2mm,.2mm,.2mm,.2mm">
                    <w:txbxContent>
                      <w:p w14:paraId="56F6F94A" w14:textId="77777777" w:rsidR="00C666FC" w:rsidRPr="00657739" w:rsidRDefault="00000000" w:rsidP="00C666FC">
                        <w:pPr>
                          <w:spacing w:line="240" w:lineRule="auto"/>
                          <w:jc w:val="center"/>
                          <w:rPr>
                            <w:rFonts w:asciiTheme="minorBidi" w:hAnsiTheme="minorBidi" w:cstheme="minorBidi"/>
                            <w:sz w:val="19"/>
                            <w:szCs w:val="19"/>
                            <w:rPrChange w:id="2893" w:author="AbbVie3" w:date="2026-04-28T09:38:00Z">
                              <w:rPr>
                                <w:rFonts w:asciiTheme="minorBidi" w:hAnsiTheme="minorBidi" w:cstheme="minorBidi"/>
                                <w:sz w:val="19"/>
                                <w:szCs w:val="19"/>
                                <w:lang w:val="en-IN"/>
                              </w:rPr>
                            </w:rPrChange>
                          </w:rPr>
                        </w:pPr>
                        <w:ins w:id="2894" w:author="AbbVie10" w:date="2026-04-24T20:50:00Z">
                          <w:r w:rsidRPr="00657739">
                            <w:rPr>
                              <w:rFonts w:asciiTheme="minorBidi" w:hAnsiTheme="minorBidi" w:cstheme="minorBidi"/>
                              <w:sz w:val="19"/>
                              <w:szCs w:val="19"/>
                            </w:rPr>
                            <w:t>Mēneši no randomizācijas datuma</w:t>
                          </w:r>
                        </w:ins>
                      </w:p>
                    </w:txbxContent>
                  </v:textbox>
                </v:shape>
              </w:pict>
            </mc:Fallback>
          </mc:AlternateContent>
        </w:r>
        <w:r w:rsidRPr="00657739">
          <w:rPr>
            <w:noProof/>
          </w:rPr>
          <w:drawing>
            <wp:inline distT="0" distB="0" distL="0" distR="0" wp14:anchorId="54CF2C90" wp14:editId="2AED7252">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8"/>
                      <a:stretch>
                        <a:fillRect/>
                      </a:stretch>
                    </pic:blipFill>
                    <pic:spPr>
                      <a:xfrm>
                        <a:off x="0" y="0"/>
                        <a:ext cx="4724809" cy="4176122"/>
                      </a:xfrm>
                      <a:prstGeom prst="rect">
                        <a:avLst/>
                      </a:prstGeom>
                    </pic:spPr>
                  </pic:pic>
                </a:graphicData>
              </a:graphic>
            </wp:inline>
          </w:drawing>
        </w:r>
      </w:ins>
    </w:p>
    <w:p w14:paraId="29AE3DCF" w14:textId="77777777" w:rsidR="00C666FC" w:rsidRPr="00657739" w:rsidRDefault="00C666FC" w:rsidP="00C666FC">
      <w:pPr>
        <w:autoSpaceDE w:val="0"/>
        <w:autoSpaceDN w:val="0"/>
        <w:adjustRightInd w:val="0"/>
        <w:spacing w:line="240" w:lineRule="auto"/>
        <w:rPr>
          <w:ins w:id="2895" w:author="AbbVie10" w:date="2026-04-24T20:50:00Z"/>
          <w:rFonts w:ascii="Times New Roman" w:hAnsi="Times New Roman" w:cs="Times New Roman"/>
          <w:iCs/>
          <w:sz w:val="22"/>
          <w:szCs w:val="22"/>
        </w:rPr>
      </w:pPr>
    </w:p>
    <w:p w14:paraId="1EFCEF38" w14:textId="5AB0C353" w:rsidR="002F2A36" w:rsidRPr="00657739" w:rsidRDefault="00000000" w:rsidP="002F2A36">
      <w:pPr>
        <w:autoSpaceDE w:val="0"/>
        <w:autoSpaceDN w:val="0"/>
        <w:adjustRightInd w:val="0"/>
        <w:spacing w:line="240" w:lineRule="auto"/>
        <w:rPr>
          <w:ins w:id="2896" w:author="AbbVie10" w:date="2026-04-24T19:52:00Z"/>
          <w:rFonts w:ascii="Times New Roman" w:hAnsi="Times New Roman" w:cs="Times New Roman"/>
          <w:i/>
          <w:iCs/>
          <w:sz w:val="22"/>
          <w:szCs w:val="22"/>
        </w:rPr>
      </w:pPr>
      <w:ins w:id="2897" w:author="AbbVie10" w:date="2026-04-24T20:51:00Z">
        <w:r w:rsidRPr="00657739">
          <w:rPr>
            <w:rFonts w:ascii="Times New Roman" w:hAnsi="Times New Roman" w:cs="Times New Roman"/>
            <w:i/>
            <w:iCs/>
            <w:sz w:val="22"/>
            <w:szCs w:val="22"/>
          </w:rPr>
          <w:t xml:space="preserve">Venetoklakss kombinācijā ar ibrutinibu iepriekš neārstētu </w:t>
        </w:r>
      </w:ins>
      <w:ins w:id="2898" w:author="AbbVie2" w:date="2026-04-27T14:06:00Z">
        <w:r w:rsidR="00090B11" w:rsidRPr="00657739">
          <w:rPr>
            <w:rFonts w:ascii="Times New Roman" w:hAnsi="Times New Roman" w:cs="Times New Roman"/>
            <w:i/>
            <w:iCs/>
            <w:sz w:val="22"/>
            <w:szCs w:val="22"/>
          </w:rPr>
          <w:t>HLL</w:t>
        </w:r>
      </w:ins>
      <w:ins w:id="2899" w:author="AbbVie3" w:date="2026-04-27T20:02:00Z">
        <w:r w:rsidRPr="00657739">
          <w:rPr>
            <w:rFonts w:ascii="Times New Roman" w:hAnsi="Times New Roman" w:cs="Times New Roman"/>
            <w:i/>
            <w:iCs/>
            <w:sz w:val="22"/>
            <w:szCs w:val="22"/>
          </w:rPr>
          <w:t xml:space="preserve"> </w:t>
        </w:r>
        <w:r w:rsidR="00E101EB" w:rsidRPr="00657739">
          <w:rPr>
            <w:rFonts w:ascii="Times New Roman" w:hAnsi="Times New Roman" w:cs="Times New Roman"/>
            <w:i/>
            <w:iCs/>
            <w:sz w:val="22"/>
            <w:szCs w:val="22"/>
          </w:rPr>
          <w:t>pacientu</w:t>
        </w:r>
      </w:ins>
      <w:ins w:id="2900" w:author="AbbVie10" w:date="2026-04-24T20:51:00Z">
        <w:r w:rsidR="00767F2B" w:rsidRPr="00657739">
          <w:rPr>
            <w:rFonts w:ascii="Times New Roman" w:hAnsi="Times New Roman" w:cs="Times New Roman"/>
            <w:i/>
            <w:iCs/>
            <w:sz w:val="22"/>
            <w:szCs w:val="22"/>
          </w:rPr>
          <w:t xml:space="preserve"> ārstēšanai</w:t>
        </w:r>
        <w:r w:rsidRPr="00657739">
          <w:rPr>
            <w:rFonts w:ascii="Times New Roman" w:hAnsi="Times New Roman" w:cs="Times New Roman"/>
            <w:i/>
            <w:iCs/>
            <w:sz w:val="22"/>
            <w:szCs w:val="22"/>
          </w:rPr>
          <w:t xml:space="preserve"> </w:t>
        </w:r>
      </w:ins>
      <w:ins w:id="2901" w:author="AbbVie2" w:date="2026-04-27T12:42:00Z">
        <w:r w:rsidR="003331C3" w:rsidRPr="00657739">
          <w:rPr>
            <w:rFonts w:ascii="Times New Roman" w:eastAsia="MS Mincho" w:hAnsi="Times New Roman" w:cs="Times New Roman"/>
            <w:kern w:val="2"/>
            <w:sz w:val="22"/>
            <w:szCs w:val="22"/>
          </w:rPr>
          <w:t>–</w:t>
        </w:r>
      </w:ins>
      <w:ins w:id="2902" w:author="AbbVie10" w:date="2026-04-24T20:51:00Z">
        <w:r w:rsidRPr="00657739">
          <w:rPr>
            <w:rFonts w:ascii="Times New Roman" w:hAnsi="Times New Roman" w:cs="Times New Roman"/>
            <w:i/>
            <w:iCs/>
            <w:sz w:val="22"/>
            <w:szCs w:val="22"/>
          </w:rPr>
          <w:t xml:space="preserve"> pētījums PCYC-1142-CA (CAPTIVATE)</w:t>
        </w:r>
      </w:ins>
    </w:p>
    <w:p w14:paraId="6871FE60" w14:textId="77777777" w:rsidR="002F2A36" w:rsidRPr="00657739" w:rsidRDefault="002F2A36" w:rsidP="002F2A36">
      <w:pPr>
        <w:autoSpaceDE w:val="0"/>
        <w:autoSpaceDN w:val="0"/>
        <w:adjustRightInd w:val="0"/>
        <w:spacing w:line="240" w:lineRule="auto"/>
        <w:rPr>
          <w:ins w:id="2903" w:author="AbbVie10" w:date="2026-04-24T19:52:00Z"/>
          <w:rFonts w:asciiTheme="majorBidi" w:hAnsiTheme="majorBidi" w:cstheme="majorBidi"/>
          <w:iCs/>
          <w:sz w:val="22"/>
          <w:szCs w:val="22"/>
        </w:rPr>
      </w:pPr>
    </w:p>
    <w:p w14:paraId="149165EB" w14:textId="391C76ED" w:rsidR="00697A60" w:rsidRPr="00657739" w:rsidRDefault="00000000" w:rsidP="00697A60">
      <w:pPr>
        <w:autoSpaceDE w:val="0"/>
        <w:autoSpaceDN w:val="0"/>
        <w:adjustRightInd w:val="0"/>
        <w:spacing w:line="240" w:lineRule="auto"/>
        <w:rPr>
          <w:ins w:id="2904" w:author="AbbVie10" w:date="2026-04-24T20:51:00Z"/>
          <w:rFonts w:ascii="Times New Roman" w:hAnsi="Times New Roman" w:cs="Times New Roman"/>
          <w:sz w:val="22"/>
          <w:szCs w:val="22"/>
        </w:rPr>
      </w:pPr>
      <w:ins w:id="2905" w:author="AbbVie10" w:date="2026-04-24T20:51:00Z">
        <w:r w:rsidRPr="00657739">
          <w:rPr>
            <w:rFonts w:ascii="Times New Roman" w:hAnsi="Times New Roman" w:cs="Times New Roman"/>
            <w:sz w:val="22"/>
            <w:szCs w:val="22"/>
          </w:rPr>
          <w:t xml:space="preserve">CAPTIVATE bija 2. fāzes, daudzcentru, 2 kohortu pētījums, kurā tika novērtēta gan </w:t>
        </w:r>
        <w:r w:rsidRPr="00657739">
          <w:rPr>
            <w:rFonts w:ascii="Times New Roman" w:hAnsi="Times New Roman" w:cs="Times New Roman"/>
            <w:i/>
            <w:iCs/>
            <w:sz w:val="22"/>
            <w:szCs w:val="22"/>
            <w:rPrChange w:id="2906" w:author="AbbVie2" w:date="2026-04-27T14:26:00Z">
              <w:rPr>
                <w:rFonts w:ascii="Times New Roman" w:hAnsi="Times New Roman" w:cs="Times New Roman"/>
                <w:sz w:val="22"/>
                <w:szCs w:val="22"/>
              </w:rPr>
            </w:rPrChange>
          </w:rPr>
          <w:t>MRD</w:t>
        </w:r>
        <w:r w:rsidRPr="00657739">
          <w:rPr>
            <w:rFonts w:ascii="Times New Roman" w:hAnsi="Times New Roman" w:cs="Times New Roman"/>
            <w:sz w:val="22"/>
            <w:szCs w:val="22"/>
          </w:rPr>
          <w:t xml:space="preserve"> vadīta venetoklaksa lietošanas pārtraukšana, gan fiksēta ilguma (</w:t>
        </w:r>
        <w:r w:rsidRPr="00657739">
          <w:rPr>
            <w:rFonts w:ascii="Times New Roman" w:hAnsi="Times New Roman" w:cs="Times New Roman"/>
            <w:i/>
            <w:iCs/>
            <w:sz w:val="22"/>
            <w:szCs w:val="22"/>
            <w:rPrChange w:id="2907" w:author="AbbVie2" w:date="2026-04-27T14:08:00Z">
              <w:rPr>
                <w:rFonts w:ascii="Times New Roman" w:hAnsi="Times New Roman" w:cs="Times New Roman"/>
                <w:sz w:val="22"/>
                <w:szCs w:val="22"/>
              </w:rPr>
            </w:rPrChange>
          </w:rPr>
          <w:t>FD</w:t>
        </w:r>
      </w:ins>
      <w:ins w:id="2908" w:author="AbbVie2" w:date="2026-04-27T14:08:00Z">
        <w:r w:rsidR="008A3361" w:rsidRPr="00657739">
          <w:rPr>
            <w:rFonts w:ascii="Times New Roman" w:hAnsi="Times New Roman" w:cs="Times New Roman"/>
            <w:sz w:val="22"/>
            <w:szCs w:val="22"/>
          </w:rPr>
          <w:t xml:space="preserve"> – </w:t>
        </w:r>
        <w:r w:rsidR="008A3361" w:rsidRPr="00657739">
          <w:rPr>
            <w:rFonts w:ascii="Times New Roman" w:hAnsi="Times New Roman" w:cs="Times New Roman"/>
            <w:i/>
            <w:iCs/>
            <w:sz w:val="22"/>
            <w:szCs w:val="22"/>
          </w:rPr>
          <w:t>fixed duration</w:t>
        </w:r>
      </w:ins>
      <w:ins w:id="2909" w:author="AbbVie10" w:date="2026-04-24T20:51:00Z">
        <w:r w:rsidRPr="00657739">
          <w:rPr>
            <w:rFonts w:ascii="Times New Roman" w:hAnsi="Times New Roman" w:cs="Times New Roman"/>
            <w:sz w:val="22"/>
            <w:szCs w:val="22"/>
          </w:rPr>
          <w:t xml:space="preserve">) </w:t>
        </w:r>
      </w:ins>
      <w:ins w:id="2910" w:author="AbbVie3" w:date="2026-04-27T20:06:00Z">
        <w:r w:rsidR="00A716FD" w:rsidRPr="00657739">
          <w:rPr>
            <w:rFonts w:ascii="Times New Roman" w:hAnsi="Times New Roman" w:cs="Times New Roman"/>
            <w:sz w:val="22"/>
            <w:szCs w:val="22"/>
          </w:rPr>
          <w:t xml:space="preserve">ārstēšana </w:t>
        </w:r>
      </w:ins>
      <w:ins w:id="2911" w:author="AbbVie10" w:date="2026-04-24T20:51:00Z">
        <w:del w:id="2912" w:author="AbbVie2" w:date="2026-04-28T11:19:00Z">
          <w:r w:rsidRPr="00657739">
            <w:rPr>
              <w:rFonts w:ascii="Times New Roman" w:hAnsi="Times New Roman" w:cs="Times New Roman"/>
              <w:sz w:val="22"/>
              <w:szCs w:val="22"/>
            </w:rPr>
            <w:delText xml:space="preserve"> </w:delText>
          </w:r>
        </w:del>
        <w:r w:rsidRPr="00657739">
          <w:rPr>
            <w:rFonts w:ascii="Times New Roman" w:hAnsi="Times New Roman" w:cs="Times New Roman"/>
            <w:sz w:val="22"/>
            <w:szCs w:val="22"/>
          </w:rPr>
          <w:t>kombinācijā ar ibrutinibu, un tas tika veikts pieaugušiem pacientiem, kuri bija 70 gadus veci vai jaunāki ar iepriekš neārstētu</w:t>
        </w:r>
      </w:ins>
      <w:ins w:id="2913" w:author="AbbVie3" w:date="2026-04-27T20:04:00Z">
        <w:r w:rsidR="0087224D" w:rsidRPr="00657739">
          <w:rPr>
            <w:rFonts w:ascii="Times New Roman" w:hAnsi="Times New Roman" w:cs="Times New Roman"/>
            <w:sz w:val="22"/>
            <w:szCs w:val="22"/>
          </w:rPr>
          <w:t>,</w:t>
        </w:r>
      </w:ins>
      <w:ins w:id="2914" w:author="AbbVie10" w:date="2026-04-24T20:51:00Z">
        <w:r w:rsidRPr="00657739">
          <w:rPr>
            <w:rFonts w:ascii="Times New Roman" w:hAnsi="Times New Roman" w:cs="Times New Roman"/>
            <w:sz w:val="22"/>
            <w:szCs w:val="22"/>
          </w:rPr>
          <w:t xml:space="preserve"> aktīvu HLL. Pētījumā piedalījās 323 pacienti; no tiem 159 pacienti tika </w:t>
        </w:r>
      </w:ins>
      <w:ins w:id="2915" w:author="AbbVie3" w:date="2026-04-27T20:05:00Z">
        <w:del w:id="2916" w:author="AbbVie2" w:date="2026-04-28T11:19:00Z">
          <w:r w:rsidRPr="00657739">
            <w:rPr>
              <w:rFonts w:ascii="Times New Roman" w:hAnsi="Times New Roman" w:cs="Times New Roman"/>
              <w:sz w:val="22"/>
              <w:szCs w:val="22"/>
            </w:rPr>
            <w:delText xml:space="preserve"> </w:delText>
          </w:r>
        </w:del>
      </w:ins>
      <w:ins w:id="2917" w:author="AbbVie3" w:date="2026-04-27T20:04:00Z">
        <w:r w:rsidR="00EE5B2C" w:rsidRPr="00657739">
          <w:rPr>
            <w:rFonts w:ascii="Times New Roman" w:hAnsi="Times New Roman" w:cs="Times New Roman"/>
            <w:sz w:val="22"/>
            <w:szCs w:val="22"/>
          </w:rPr>
          <w:t>iekļauti</w:t>
        </w:r>
      </w:ins>
      <w:ins w:id="2918" w:author="AbbVie10" w:date="2026-04-24T20:51:00Z">
        <w:r w:rsidR="00767F2B" w:rsidRPr="00657739">
          <w:rPr>
            <w:rFonts w:ascii="Times New Roman" w:hAnsi="Times New Roman" w:cs="Times New Roman"/>
            <w:sz w:val="22"/>
            <w:szCs w:val="22"/>
          </w:rPr>
          <w:t xml:space="preserve"> </w:t>
        </w:r>
        <w:r w:rsidR="00767F2B" w:rsidRPr="00657739">
          <w:rPr>
            <w:rFonts w:ascii="Times New Roman" w:hAnsi="Times New Roman" w:cs="Times New Roman"/>
            <w:i/>
            <w:sz w:val="22"/>
            <w:szCs w:val="22"/>
            <w:rPrChange w:id="2919" w:author="AbbVie3" w:date="2026-04-27T20:03:00Z">
              <w:rPr>
                <w:rFonts w:ascii="Times New Roman" w:hAnsi="Times New Roman" w:cs="Times New Roman"/>
                <w:sz w:val="22"/>
                <w:szCs w:val="22"/>
              </w:rPr>
            </w:rPrChange>
          </w:rPr>
          <w:t>FD</w:t>
        </w:r>
        <w:r w:rsidR="00767F2B" w:rsidRPr="00657739">
          <w:rPr>
            <w:rFonts w:ascii="Times New Roman" w:hAnsi="Times New Roman" w:cs="Times New Roman"/>
            <w:sz w:val="22"/>
            <w:szCs w:val="22"/>
          </w:rPr>
          <w:t xml:space="preserve"> </w:t>
        </w:r>
      </w:ins>
      <w:ins w:id="2920" w:author="AbbVie3" w:date="2026-04-27T20:06:00Z">
        <w:r w:rsidR="0064085E" w:rsidRPr="00657739">
          <w:rPr>
            <w:rFonts w:ascii="Times New Roman" w:hAnsi="Times New Roman" w:cs="Times New Roman"/>
            <w:sz w:val="22"/>
            <w:szCs w:val="22"/>
          </w:rPr>
          <w:t>ārst</w:t>
        </w:r>
      </w:ins>
      <w:ins w:id="2921" w:author="AbbVie3" w:date="2026-04-27T20:07:00Z">
        <w:r w:rsidR="0064085E" w:rsidRPr="00657739">
          <w:rPr>
            <w:rFonts w:ascii="Times New Roman" w:hAnsi="Times New Roman" w:cs="Times New Roman"/>
            <w:sz w:val="22"/>
            <w:szCs w:val="22"/>
          </w:rPr>
          <w:t>ēšanai</w:t>
        </w:r>
        <w:del w:id="2922" w:author="AbbVie2" w:date="2026-04-28T11:19:00Z">
          <w:r w:rsidRPr="00657739">
            <w:rPr>
              <w:rFonts w:ascii="Times New Roman" w:hAnsi="Times New Roman" w:cs="Times New Roman"/>
              <w:sz w:val="22"/>
              <w:szCs w:val="22"/>
            </w:rPr>
            <w:delText xml:space="preserve"> </w:delText>
          </w:r>
        </w:del>
      </w:ins>
      <w:ins w:id="2923" w:author="AbbVie10" w:date="2026-04-24T20:51:00Z">
        <w:r w:rsidRPr="00657739">
          <w:rPr>
            <w:rFonts w:ascii="Times New Roman" w:hAnsi="Times New Roman" w:cs="Times New Roman"/>
            <w:sz w:val="22"/>
            <w:szCs w:val="22"/>
          </w:rPr>
          <w:t>, kas sastāvēja no 3 ibrutiniba monoterapijas cikliem, kam sekoja venetoklaksa lietošana kombinācijā ar ibrutinibu 12 ciklus (ieskaitot 5 nedēļu devas titrēšanu). Katr</w:t>
        </w:r>
      </w:ins>
      <w:ins w:id="2924" w:author="AbbVie2" w:date="2026-04-27T14:10:00Z">
        <w:r w:rsidR="00C11EF4" w:rsidRPr="00657739">
          <w:rPr>
            <w:rFonts w:ascii="Times New Roman" w:hAnsi="Times New Roman" w:cs="Times New Roman"/>
            <w:sz w:val="22"/>
            <w:szCs w:val="22"/>
          </w:rPr>
          <w:t>a</w:t>
        </w:r>
      </w:ins>
      <w:ins w:id="2925" w:author="AbbVie10" w:date="2026-04-24T20:51:00Z">
        <w:r w:rsidRPr="00657739">
          <w:rPr>
            <w:rFonts w:ascii="Times New Roman" w:hAnsi="Times New Roman" w:cs="Times New Roman"/>
            <w:sz w:val="22"/>
            <w:szCs w:val="22"/>
          </w:rPr>
          <w:t xml:space="preserve"> cikl</w:t>
        </w:r>
      </w:ins>
      <w:ins w:id="2926" w:author="AbbVie2" w:date="2026-04-27T14:10:00Z">
        <w:r w:rsidR="00C11EF4" w:rsidRPr="00657739">
          <w:rPr>
            <w:rFonts w:ascii="Times New Roman" w:hAnsi="Times New Roman" w:cs="Times New Roman"/>
            <w:sz w:val="22"/>
            <w:szCs w:val="22"/>
          </w:rPr>
          <w:t>a ilgum</w:t>
        </w:r>
      </w:ins>
      <w:ins w:id="2927" w:author="AbbVie10" w:date="2026-04-24T20:51:00Z">
        <w:r w:rsidRPr="00657739">
          <w:rPr>
            <w:rFonts w:ascii="Times New Roman" w:hAnsi="Times New Roman" w:cs="Times New Roman"/>
            <w:sz w:val="22"/>
            <w:szCs w:val="22"/>
          </w:rPr>
          <w:t>s bija 28 dienas. Ibrutinibs tika ievadīts 420 mg devā dienā. Venetoklaksu ievadīja saskaņā ar 5-nedēļu devas titrēšanu, pēc tam ieteicamajā dienas devā 400 mg (skatīt 4.2. apakšpunktu).</w:t>
        </w:r>
      </w:ins>
    </w:p>
    <w:p w14:paraId="28FF9E8C" w14:textId="77777777" w:rsidR="00697A60" w:rsidRPr="00657739" w:rsidRDefault="00697A60" w:rsidP="00697A60">
      <w:pPr>
        <w:autoSpaceDE w:val="0"/>
        <w:autoSpaceDN w:val="0"/>
        <w:adjustRightInd w:val="0"/>
        <w:spacing w:line="240" w:lineRule="auto"/>
        <w:rPr>
          <w:ins w:id="2928" w:author="AbbVie10" w:date="2026-04-24T20:51:00Z"/>
          <w:rFonts w:ascii="Times New Roman" w:hAnsi="Times New Roman" w:cs="Times New Roman"/>
          <w:iCs/>
          <w:sz w:val="22"/>
          <w:szCs w:val="22"/>
        </w:rPr>
      </w:pPr>
    </w:p>
    <w:p w14:paraId="717220D8" w14:textId="77777777" w:rsidR="00697A60" w:rsidRPr="00657739" w:rsidRDefault="00000000" w:rsidP="00697A60">
      <w:pPr>
        <w:autoSpaceDE w:val="0"/>
        <w:autoSpaceDN w:val="0"/>
        <w:adjustRightInd w:val="0"/>
        <w:spacing w:line="240" w:lineRule="auto"/>
        <w:rPr>
          <w:ins w:id="2929" w:author="AbbVie10" w:date="2026-04-24T20:51:00Z"/>
          <w:rFonts w:ascii="Times New Roman" w:hAnsi="Times New Roman" w:cs="Times New Roman"/>
          <w:iCs/>
          <w:sz w:val="22"/>
          <w:szCs w:val="22"/>
        </w:rPr>
      </w:pPr>
      <w:ins w:id="2930" w:author="AbbVie10" w:date="2026-04-24T20:51:00Z">
        <w:r w:rsidRPr="00657739">
          <w:rPr>
            <w:rFonts w:ascii="Times New Roman" w:hAnsi="Times New Roman" w:cs="Times New Roman"/>
            <w:iCs/>
            <w:sz w:val="22"/>
            <w:szCs w:val="22"/>
          </w:rPr>
          <w:t xml:space="preserve">Pacientiem ar apstiprinātu progresēšanu pēc </w:t>
        </w:r>
        <w:r w:rsidRPr="00657739">
          <w:rPr>
            <w:rFonts w:ascii="Times New Roman" w:hAnsi="Times New Roman" w:cs="Times New Roman"/>
            <w:i/>
            <w:sz w:val="22"/>
            <w:szCs w:val="22"/>
            <w:rPrChange w:id="2931" w:author="AbbVie2" w:date="2026-04-27T10:40:00Z">
              <w:rPr>
                <w:rFonts w:ascii="Times New Roman" w:hAnsi="Times New Roman" w:cs="Times New Roman"/>
                <w:iCs/>
                <w:sz w:val="22"/>
                <w:szCs w:val="22"/>
              </w:rPr>
            </w:rPrChange>
          </w:rPr>
          <w:t>IWCLL</w:t>
        </w:r>
        <w:r w:rsidRPr="00657739">
          <w:rPr>
            <w:rFonts w:ascii="Times New Roman" w:hAnsi="Times New Roman" w:cs="Times New Roman"/>
            <w:iCs/>
            <w:sz w:val="22"/>
            <w:szCs w:val="22"/>
          </w:rPr>
          <w:t xml:space="preserve"> kritērijiem pēc FD shēmas pabeigšanas varēja atkārtoti veikt ārstēšanu ar ibrutinibu monoterapijā.</w:t>
        </w:r>
      </w:ins>
    </w:p>
    <w:p w14:paraId="42630351" w14:textId="77777777" w:rsidR="00697A60" w:rsidRPr="00657739" w:rsidRDefault="00697A60" w:rsidP="00697A60">
      <w:pPr>
        <w:autoSpaceDE w:val="0"/>
        <w:autoSpaceDN w:val="0"/>
        <w:adjustRightInd w:val="0"/>
        <w:spacing w:line="240" w:lineRule="auto"/>
        <w:rPr>
          <w:ins w:id="2932" w:author="AbbVie10" w:date="2026-04-24T20:51:00Z"/>
          <w:rFonts w:ascii="Times New Roman" w:hAnsi="Times New Roman" w:cs="Times New Roman"/>
          <w:iCs/>
          <w:sz w:val="22"/>
          <w:szCs w:val="22"/>
        </w:rPr>
      </w:pPr>
    </w:p>
    <w:p w14:paraId="6B831636" w14:textId="469F9FC0" w:rsidR="00697A60" w:rsidRPr="00657739" w:rsidRDefault="00000000" w:rsidP="00697A60">
      <w:pPr>
        <w:autoSpaceDE w:val="0"/>
        <w:autoSpaceDN w:val="0"/>
        <w:adjustRightInd w:val="0"/>
        <w:spacing w:line="240" w:lineRule="auto"/>
        <w:rPr>
          <w:ins w:id="2933" w:author="AbbVie10" w:date="2026-04-24T20:51:00Z"/>
          <w:rFonts w:ascii="Times New Roman" w:hAnsi="Times New Roman" w:cs="Times New Roman"/>
          <w:sz w:val="22"/>
          <w:szCs w:val="22"/>
        </w:rPr>
      </w:pPr>
      <w:ins w:id="2934" w:author="AbbVie2" w:date="2026-04-27T14:28:00Z">
        <w:r w:rsidRPr="00657739">
          <w:rPr>
            <w:rFonts w:ascii="Times New Roman" w:hAnsi="Times New Roman" w:cs="Times New Roman"/>
            <w:iCs/>
            <w:sz w:val="22"/>
            <w:szCs w:val="22"/>
          </w:rPr>
          <w:t>Vecuma m</w:t>
        </w:r>
      </w:ins>
      <w:ins w:id="2935" w:author="AbbVie3" w:date="2026-04-27T20:08:00Z">
        <w:r w:rsidR="00315AC4" w:rsidRPr="00657739">
          <w:rPr>
            <w:rFonts w:ascii="Times New Roman" w:hAnsi="Times New Roman" w:cs="Times New Roman"/>
            <w:iCs/>
            <w:sz w:val="22"/>
            <w:szCs w:val="22"/>
          </w:rPr>
          <w:t>e</w:t>
        </w:r>
      </w:ins>
      <w:ins w:id="2936" w:author="AbbVie2" w:date="2026-04-27T14:28:00Z">
        <w:r w:rsidRPr="00657739">
          <w:rPr>
            <w:rFonts w:ascii="Times New Roman" w:hAnsi="Times New Roman" w:cs="Times New Roman"/>
            <w:iCs/>
            <w:sz w:val="22"/>
            <w:szCs w:val="22"/>
          </w:rPr>
          <w:t xml:space="preserve">diāna </w:t>
        </w:r>
      </w:ins>
      <w:ins w:id="2937" w:author="AbbVie10" w:date="2026-04-24T20:51:00Z">
        <w:r w:rsidR="00DE55D8" w:rsidRPr="00657739">
          <w:rPr>
            <w:rFonts w:ascii="Times New Roman" w:hAnsi="Times New Roman" w:cs="Times New Roman"/>
            <w:iCs/>
            <w:sz w:val="22"/>
            <w:szCs w:val="22"/>
          </w:rPr>
          <w:t>FD kohort</w:t>
        </w:r>
      </w:ins>
      <w:ins w:id="2938" w:author="AbbVie2" w:date="2026-04-27T14:28:00Z">
        <w:r w:rsidRPr="00657739">
          <w:rPr>
            <w:rFonts w:ascii="Times New Roman" w:hAnsi="Times New Roman" w:cs="Times New Roman"/>
            <w:iCs/>
            <w:sz w:val="22"/>
            <w:szCs w:val="22"/>
          </w:rPr>
          <w:t>ā</w:t>
        </w:r>
      </w:ins>
      <w:ins w:id="2939" w:author="AbbVie10" w:date="2026-04-24T20:51:00Z">
        <w:r w:rsidR="00DE55D8" w:rsidRPr="00657739">
          <w:rPr>
            <w:rFonts w:ascii="Times New Roman" w:hAnsi="Times New Roman" w:cs="Times New Roman"/>
            <w:iCs/>
            <w:sz w:val="22"/>
            <w:szCs w:val="22"/>
          </w:rPr>
          <w:t xml:space="preserve"> </w:t>
        </w:r>
        <w:r w:rsidR="00DE55D8" w:rsidRPr="00657739">
          <w:rPr>
            <w:rFonts w:ascii="Times New Roman" w:hAnsi="Times New Roman" w:cs="Times New Roman"/>
            <w:sz w:val="22"/>
            <w:szCs w:val="22"/>
          </w:rPr>
          <w:t>bija 60 gad</w:t>
        </w:r>
      </w:ins>
      <w:ins w:id="2940" w:author="AbbVie2" w:date="2026-04-27T14:28:00Z">
        <w:r w:rsidRPr="00657739">
          <w:rPr>
            <w:rFonts w:ascii="Times New Roman" w:hAnsi="Times New Roman" w:cs="Times New Roman"/>
            <w:sz w:val="22"/>
            <w:szCs w:val="22"/>
          </w:rPr>
          <w:t>i</w:t>
        </w:r>
      </w:ins>
      <w:ins w:id="2941" w:author="AbbVie10" w:date="2026-04-24T20:51:00Z">
        <w:r w:rsidR="00DE55D8" w:rsidRPr="00657739">
          <w:rPr>
            <w:rFonts w:ascii="Times New Roman" w:hAnsi="Times New Roman" w:cs="Times New Roman"/>
            <w:sz w:val="22"/>
            <w:szCs w:val="22"/>
          </w:rPr>
          <w:t xml:space="preserve"> (diapazons: </w:t>
        </w:r>
      </w:ins>
      <w:ins w:id="2942" w:author="AbbVie2" w:date="2026-04-27T14:28:00Z">
        <w:r w:rsidR="00B3163B" w:rsidRPr="00657739">
          <w:rPr>
            <w:rFonts w:ascii="Times New Roman" w:hAnsi="Times New Roman" w:cs="Times New Roman"/>
            <w:sz w:val="22"/>
            <w:szCs w:val="22"/>
          </w:rPr>
          <w:t xml:space="preserve">no </w:t>
        </w:r>
      </w:ins>
      <w:ins w:id="2943" w:author="AbbVie10" w:date="2026-04-24T20:51:00Z">
        <w:r w:rsidR="00DE55D8" w:rsidRPr="00657739">
          <w:rPr>
            <w:rFonts w:ascii="Times New Roman" w:hAnsi="Times New Roman" w:cs="Times New Roman"/>
            <w:sz w:val="22"/>
            <w:szCs w:val="22"/>
          </w:rPr>
          <w:t>33 līdz 71 gadi</w:t>
        </w:r>
      </w:ins>
      <w:ins w:id="2944" w:author="AbbVie2" w:date="2026-05-11T17:30:00Z">
        <w:r w:rsidR="00657739" w:rsidRPr="00657739">
          <w:rPr>
            <w:rFonts w:ascii="Times New Roman" w:hAnsi="Times New Roman" w:cs="Times New Roman"/>
            <w:sz w:val="22"/>
            <w:szCs w:val="22"/>
          </w:rPr>
          <w:t>em</w:t>
        </w:r>
      </w:ins>
      <w:ins w:id="2945" w:author="AbbVie10" w:date="2026-04-24T20:51:00Z">
        <w:r w:rsidR="00DE55D8" w:rsidRPr="00657739">
          <w:rPr>
            <w:rFonts w:ascii="Times New Roman" w:hAnsi="Times New Roman" w:cs="Times New Roman"/>
            <w:sz w:val="22"/>
            <w:szCs w:val="22"/>
          </w:rPr>
          <w:t>), 67% bija vīrieši un 92% bija baltās rases pārstāvji. Visiem pacientiem sākotnēj</w:t>
        </w:r>
      </w:ins>
      <w:ins w:id="2946" w:author="AbbVie2" w:date="2026-04-27T12:35:00Z">
        <w:r w:rsidR="00785882" w:rsidRPr="00657739">
          <w:rPr>
            <w:rFonts w:ascii="Times New Roman" w:hAnsi="Times New Roman" w:cs="Times New Roman"/>
            <w:sz w:val="22"/>
            <w:szCs w:val="22"/>
          </w:rPr>
          <w:t>ais</w:t>
        </w:r>
      </w:ins>
      <w:ins w:id="2947" w:author="AbbVie10" w:date="2026-04-24T20:51:00Z">
        <w:r w:rsidR="00DE55D8" w:rsidRPr="00657739">
          <w:rPr>
            <w:rFonts w:ascii="Times New Roman" w:hAnsi="Times New Roman" w:cs="Times New Roman"/>
            <w:sz w:val="22"/>
            <w:szCs w:val="22"/>
          </w:rPr>
          <w:t xml:space="preserve"> </w:t>
        </w:r>
      </w:ins>
      <w:ins w:id="2948" w:author="AbbVie2" w:date="2026-04-27T12:35:00Z">
        <w:r w:rsidR="00785882" w:rsidRPr="00657739">
          <w:rPr>
            <w:rFonts w:ascii="Times New Roman" w:hAnsi="Times New Roman" w:cs="Times New Roman"/>
            <w:kern w:val="2"/>
            <w:sz w:val="22"/>
            <w:szCs w:val="22"/>
          </w:rPr>
          <w:t xml:space="preserve">ECOG </w:t>
        </w:r>
      </w:ins>
      <w:ins w:id="2949" w:author="AbbVie10" w:date="2026-04-24T20:51:00Z">
        <w:r w:rsidR="00DE55D8" w:rsidRPr="00657739">
          <w:rPr>
            <w:rFonts w:ascii="Times New Roman" w:hAnsi="Times New Roman" w:cs="Times New Roman"/>
            <w:sz w:val="22"/>
            <w:szCs w:val="22"/>
          </w:rPr>
          <w:t>veiktspējas status</w:t>
        </w:r>
      </w:ins>
      <w:ins w:id="2950" w:author="AbbVie2" w:date="2026-04-27T12:34:00Z">
        <w:r w:rsidR="00705269" w:rsidRPr="00657739">
          <w:rPr>
            <w:rFonts w:ascii="Times New Roman" w:hAnsi="Times New Roman" w:cs="Times New Roman"/>
            <w:sz w:val="22"/>
            <w:szCs w:val="22"/>
          </w:rPr>
          <w:t>s</w:t>
        </w:r>
      </w:ins>
      <w:ins w:id="2951" w:author="AbbVie10" w:date="2026-04-24T20:51:00Z">
        <w:r w:rsidR="00DE55D8" w:rsidRPr="00657739">
          <w:rPr>
            <w:rFonts w:ascii="Times New Roman" w:hAnsi="Times New Roman" w:cs="Times New Roman"/>
            <w:sz w:val="22"/>
            <w:szCs w:val="22"/>
          </w:rPr>
          <w:t xml:space="preserve"> bija 0 (69%) vai 1 (31%). Sākotnēji 13% pacientu bija 17p delēcija, 18% </w:t>
        </w:r>
      </w:ins>
      <w:ins w:id="2952" w:author="AbbVie2" w:date="2026-04-27T12:40:00Z">
        <w:r w:rsidR="00A8583F" w:rsidRPr="00657739">
          <w:rPr>
            <w:rFonts w:ascii="Times New Roman" w:eastAsia="MS Mincho" w:hAnsi="Times New Roman" w:cs="Times New Roman"/>
            <w:kern w:val="2"/>
            <w:sz w:val="22"/>
            <w:szCs w:val="22"/>
          </w:rPr>
          <w:t>–</w:t>
        </w:r>
      </w:ins>
      <w:ins w:id="2953" w:author="AbbVie10" w:date="2026-04-24T20:51:00Z">
        <w:r w:rsidR="00DE55D8" w:rsidRPr="00657739">
          <w:rPr>
            <w:rFonts w:ascii="Times New Roman" w:hAnsi="Times New Roman" w:cs="Times New Roman"/>
            <w:sz w:val="22"/>
            <w:szCs w:val="22"/>
          </w:rPr>
          <w:t xml:space="preserve"> 11q delēcija, 17% </w:t>
        </w:r>
      </w:ins>
      <w:ins w:id="2954" w:author="AbbVie2" w:date="2026-04-27T12:40:00Z">
        <w:r w:rsidR="00A8583F" w:rsidRPr="00657739">
          <w:rPr>
            <w:rFonts w:ascii="Times New Roman" w:eastAsia="MS Mincho" w:hAnsi="Times New Roman" w:cs="Times New Roman"/>
            <w:kern w:val="2"/>
            <w:sz w:val="22"/>
            <w:szCs w:val="22"/>
          </w:rPr>
          <w:t>–</w:t>
        </w:r>
      </w:ins>
      <w:ins w:id="2955" w:author="AbbVie10" w:date="2026-04-24T20:51:00Z">
        <w:r w:rsidR="00DE55D8" w:rsidRPr="00657739">
          <w:rPr>
            <w:rFonts w:ascii="Times New Roman" w:hAnsi="Times New Roman" w:cs="Times New Roman"/>
            <w:sz w:val="22"/>
            <w:szCs w:val="22"/>
          </w:rPr>
          <w:t xml:space="preserve"> 17p delēcija vai </w:t>
        </w:r>
        <w:r w:rsidR="00DE55D8" w:rsidRPr="00657739">
          <w:rPr>
            <w:rFonts w:ascii="Times New Roman" w:hAnsi="Times New Roman" w:cs="Times New Roman"/>
            <w:i/>
            <w:sz w:val="22"/>
            <w:szCs w:val="22"/>
            <w:rPrChange w:id="2956" w:author="AbbVie2" w:date="2026-04-27T12:36:00Z">
              <w:rPr>
                <w:rFonts w:ascii="Times New Roman" w:hAnsi="Times New Roman" w:cs="Times New Roman"/>
                <w:iCs/>
                <w:sz w:val="22"/>
                <w:szCs w:val="22"/>
              </w:rPr>
            </w:rPrChange>
          </w:rPr>
          <w:t>TP53</w:t>
        </w:r>
        <w:r w:rsidR="00DE55D8" w:rsidRPr="00657739">
          <w:rPr>
            <w:rFonts w:ascii="Times New Roman" w:hAnsi="Times New Roman" w:cs="Times New Roman"/>
            <w:sz w:val="22"/>
            <w:szCs w:val="22"/>
          </w:rPr>
          <w:t xml:space="preserve"> mutācija, 56% </w:t>
        </w:r>
      </w:ins>
      <w:ins w:id="2957" w:author="AbbVie2" w:date="2026-04-27T12:40:00Z">
        <w:r w:rsidR="00A8583F" w:rsidRPr="00657739">
          <w:rPr>
            <w:rFonts w:ascii="Times New Roman" w:eastAsia="MS Mincho" w:hAnsi="Times New Roman" w:cs="Times New Roman"/>
            <w:kern w:val="2"/>
            <w:sz w:val="22"/>
            <w:szCs w:val="22"/>
          </w:rPr>
          <w:t>–</w:t>
        </w:r>
      </w:ins>
      <w:ins w:id="2958" w:author="AbbVie10" w:date="2026-04-24T20:51:00Z">
        <w:r w:rsidR="00DE55D8" w:rsidRPr="00657739">
          <w:rPr>
            <w:rFonts w:ascii="Times New Roman" w:hAnsi="Times New Roman" w:cs="Times New Roman"/>
            <w:sz w:val="22"/>
            <w:szCs w:val="22"/>
          </w:rPr>
          <w:t xml:space="preserve"> IGHV</w:t>
        </w:r>
      </w:ins>
      <w:ins w:id="2959" w:author="AbbVie2" w:date="2026-04-27T12:39:00Z">
        <w:r w:rsidR="00A8583F" w:rsidRPr="00657739">
          <w:rPr>
            <w:rFonts w:ascii="Times New Roman" w:hAnsi="Times New Roman" w:cs="Times New Roman"/>
            <w:sz w:val="22"/>
            <w:szCs w:val="22"/>
          </w:rPr>
          <w:t xml:space="preserve"> bez mutācijas</w:t>
        </w:r>
      </w:ins>
      <w:ins w:id="2960" w:author="AbbVie10" w:date="2026-04-24T20:51:00Z">
        <w:r w:rsidR="00DE55D8" w:rsidRPr="00657739">
          <w:rPr>
            <w:rFonts w:ascii="Times New Roman" w:hAnsi="Times New Roman" w:cs="Times New Roman"/>
            <w:sz w:val="22"/>
            <w:szCs w:val="22"/>
          </w:rPr>
          <w:t xml:space="preserve"> un 19%</w:t>
        </w:r>
      </w:ins>
      <w:ins w:id="2961" w:author="AbbVie2" w:date="2026-04-27T12:40:00Z">
        <w:r w:rsidR="00A8583F" w:rsidRPr="00657739">
          <w:rPr>
            <w:rFonts w:ascii="Times New Roman" w:hAnsi="Times New Roman" w:cs="Times New Roman"/>
            <w:sz w:val="22"/>
            <w:szCs w:val="22"/>
          </w:rPr>
          <w:t xml:space="preserve"> </w:t>
        </w:r>
        <w:r w:rsidR="00A8583F" w:rsidRPr="00657739">
          <w:rPr>
            <w:rFonts w:ascii="Times New Roman" w:eastAsia="MS Mincho" w:hAnsi="Times New Roman" w:cs="Times New Roman"/>
            <w:kern w:val="2"/>
            <w:sz w:val="22"/>
            <w:szCs w:val="22"/>
          </w:rPr>
          <w:t>–</w:t>
        </w:r>
      </w:ins>
      <w:ins w:id="2962" w:author="AbbVie10" w:date="2026-04-24T20:51:00Z">
        <w:r w:rsidR="00DE55D8" w:rsidRPr="00657739">
          <w:rPr>
            <w:rFonts w:ascii="Times New Roman" w:hAnsi="Times New Roman" w:cs="Times New Roman"/>
            <w:sz w:val="22"/>
            <w:szCs w:val="22"/>
          </w:rPr>
          <w:t xml:space="preserve"> </w:t>
        </w:r>
      </w:ins>
      <w:ins w:id="2963" w:author="AbbVie3" w:date="2026-04-27T20:14:00Z">
        <w:del w:id="2964" w:author="AbbVie2" w:date="2026-04-28T11:19:00Z">
          <w:r w:rsidR="00DE55D8" w:rsidRPr="00657739">
            <w:rPr>
              <w:rFonts w:ascii="Times New Roman" w:hAnsi="Times New Roman" w:cs="Times New Roman"/>
              <w:sz w:val="22"/>
              <w:szCs w:val="22"/>
            </w:rPr>
            <w:delText xml:space="preserve"> </w:delText>
          </w:r>
        </w:del>
      </w:ins>
      <w:ins w:id="2965" w:author="AbbVie3" w:date="2026-04-27T20:13:00Z">
        <w:r w:rsidR="00D8234E" w:rsidRPr="00657739">
          <w:rPr>
            <w:rFonts w:ascii="Times New Roman" w:hAnsi="Times New Roman" w:cs="Times New Roman"/>
            <w:sz w:val="22"/>
            <w:szCs w:val="22"/>
          </w:rPr>
          <w:t>komplekss</w:t>
        </w:r>
      </w:ins>
      <w:ins w:id="2966" w:author="AbbVie10" w:date="2026-04-24T20:51:00Z">
        <w:r w:rsidR="00767F2B" w:rsidRPr="00657739">
          <w:rPr>
            <w:rFonts w:ascii="Times New Roman" w:hAnsi="Times New Roman" w:cs="Times New Roman"/>
            <w:sz w:val="22"/>
            <w:szCs w:val="22"/>
          </w:rPr>
          <w:t xml:space="preserve"> </w:t>
        </w:r>
        <w:r w:rsidR="00DE55D8" w:rsidRPr="00657739">
          <w:rPr>
            <w:rFonts w:ascii="Times New Roman" w:hAnsi="Times New Roman" w:cs="Times New Roman"/>
            <w:sz w:val="22"/>
            <w:szCs w:val="22"/>
          </w:rPr>
          <w:t xml:space="preserve">kariotips. Sākotnējā </w:t>
        </w:r>
      </w:ins>
      <w:ins w:id="2967" w:author="AbbVie2" w:date="2026-04-27T12:43:00Z">
        <w:r w:rsidR="001071BA" w:rsidRPr="00657739">
          <w:rPr>
            <w:rFonts w:ascii="Times New Roman" w:hAnsi="Times New Roman" w:cs="Times New Roman"/>
            <w:sz w:val="22"/>
            <w:szCs w:val="22"/>
          </w:rPr>
          <w:t>audzēja</w:t>
        </w:r>
      </w:ins>
      <w:ins w:id="2968" w:author="AbbVie10" w:date="2026-04-24T20:51:00Z">
        <w:r w:rsidR="00DE55D8" w:rsidRPr="00657739">
          <w:rPr>
            <w:rFonts w:ascii="Times New Roman" w:hAnsi="Times New Roman" w:cs="Times New Roman"/>
            <w:sz w:val="22"/>
            <w:szCs w:val="22"/>
          </w:rPr>
          <w:t xml:space="preserve"> līzes sindroma riska novērtējumā 21% pacientu bija augst</w:t>
        </w:r>
      </w:ins>
      <w:ins w:id="2969" w:author="AbbVie2" w:date="2026-04-27T14:31:00Z">
        <w:r w:rsidR="005A3C88" w:rsidRPr="00657739">
          <w:rPr>
            <w:rFonts w:ascii="Times New Roman" w:hAnsi="Times New Roman" w:cs="Times New Roman"/>
            <w:sz w:val="22"/>
            <w:szCs w:val="22"/>
          </w:rPr>
          <w:t>s</w:t>
        </w:r>
      </w:ins>
      <w:ins w:id="2970" w:author="AbbVie10" w:date="2026-04-24T20:51:00Z">
        <w:r w:rsidR="00DE55D8" w:rsidRPr="00657739">
          <w:rPr>
            <w:rFonts w:ascii="Times New Roman" w:hAnsi="Times New Roman" w:cs="Times New Roman"/>
            <w:sz w:val="22"/>
            <w:szCs w:val="22"/>
          </w:rPr>
          <w:t xml:space="preserve"> audzēja slo</w:t>
        </w:r>
      </w:ins>
      <w:ins w:id="2971" w:author="AbbVie2" w:date="2026-04-27T14:31:00Z">
        <w:r w:rsidR="005A3C88" w:rsidRPr="00657739">
          <w:rPr>
            <w:rFonts w:ascii="Times New Roman" w:hAnsi="Times New Roman" w:cs="Times New Roman"/>
            <w:sz w:val="22"/>
            <w:szCs w:val="22"/>
          </w:rPr>
          <w:t>gs</w:t>
        </w:r>
      </w:ins>
      <w:ins w:id="2972" w:author="AbbVie10" w:date="2026-04-24T20:51:00Z">
        <w:r w:rsidR="00DE55D8" w:rsidRPr="00657739">
          <w:rPr>
            <w:rFonts w:ascii="Times New Roman" w:hAnsi="Times New Roman" w:cs="Times New Roman"/>
            <w:sz w:val="22"/>
            <w:szCs w:val="22"/>
          </w:rPr>
          <w:t xml:space="preserve">. Pēc 3 </w:t>
        </w:r>
      </w:ins>
      <w:ins w:id="2973" w:author="AbbVie2" w:date="2026-04-27T14:31:00Z">
        <w:r w:rsidR="00E66051" w:rsidRPr="00657739">
          <w:rPr>
            <w:rFonts w:ascii="Times New Roman" w:hAnsi="Times New Roman" w:cs="Times New Roman"/>
            <w:sz w:val="22"/>
            <w:szCs w:val="22"/>
          </w:rPr>
          <w:t xml:space="preserve">cikliem </w:t>
        </w:r>
      </w:ins>
      <w:ins w:id="2974" w:author="AbbVie10" w:date="2026-04-24T20:51:00Z">
        <w:r w:rsidR="00DE55D8" w:rsidRPr="00657739">
          <w:rPr>
            <w:rFonts w:ascii="Times New Roman" w:hAnsi="Times New Roman" w:cs="Times New Roman"/>
            <w:sz w:val="22"/>
            <w:szCs w:val="22"/>
          </w:rPr>
          <w:t>ibrutiniba monoterapijas ievadterapijas 1% pacientu bija augst</w:t>
        </w:r>
      </w:ins>
      <w:ins w:id="2975" w:author="AbbVie2" w:date="2026-04-27T14:32:00Z">
        <w:r w:rsidR="00E66051" w:rsidRPr="00657739">
          <w:rPr>
            <w:rFonts w:ascii="Times New Roman" w:hAnsi="Times New Roman" w:cs="Times New Roman"/>
            <w:sz w:val="22"/>
            <w:szCs w:val="22"/>
          </w:rPr>
          <w:t>s</w:t>
        </w:r>
      </w:ins>
      <w:ins w:id="2976" w:author="AbbVie10" w:date="2026-04-24T20:51:00Z">
        <w:r w:rsidR="00DE55D8" w:rsidRPr="00657739">
          <w:rPr>
            <w:rFonts w:ascii="Times New Roman" w:hAnsi="Times New Roman" w:cs="Times New Roman"/>
            <w:sz w:val="22"/>
            <w:szCs w:val="22"/>
          </w:rPr>
          <w:t xml:space="preserve"> audzēja slo</w:t>
        </w:r>
      </w:ins>
      <w:ins w:id="2977" w:author="AbbVie2" w:date="2026-04-27T14:32:00Z">
        <w:r w:rsidR="00E66051" w:rsidRPr="00657739">
          <w:rPr>
            <w:rFonts w:ascii="Times New Roman" w:hAnsi="Times New Roman" w:cs="Times New Roman"/>
            <w:sz w:val="22"/>
            <w:szCs w:val="22"/>
          </w:rPr>
          <w:t>gs</w:t>
        </w:r>
      </w:ins>
      <w:ins w:id="2978" w:author="AbbVie10" w:date="2026-04-24T20:51:00Z">
        <w:r w:rsidR="00DE55D8" w:rsidRPr="00657739">
          <w:rPr>
            <w:rFonts w:ascii="Times New Roman" w:hAnsi="Times New Roman" w:cs="Times New Roman"/>
            <w:sz w:val="22"/>
            <w:szCs w:val="22"/>
          </w:rPr>
          <w:t>. Augst</w:t>
        </w:r>
      </w:ins>
      <w:ins w:id="2979" w:author="AbbVie2" w:date="2026-04-27T14:32:00Z">
        <w:r w:rsidR="00E66051" w:rsidRPr="00657739">
          <w:rPr>
            <w:rFonts w:ascii="Times New Roman" w:hAnsi="Times New Roman" w:cs="Times New Roman"/>
            <w:sz w:val="22"/>
            <w:szCs w:val="22"/>
          </w:rPr>
          <w:t>s</w:t>
        </w:r>
      </w:ins>
      <w:ins w:id="2980" w:author="AbbVie10" w:date="2026-04-24T20:51:00Z">
        <w:r w:rsidR="00DE55D8" w:rsidRPr="00657739">
          <w:rPr>
            <w:rFonts w:ascii="Times New Roman" w:hAnsi="Times New Roman" w:cs="Times New Roman"/>
            <w:sz w:val="22"/>
            <w:szCs w:val="22"/>
          </w:rPr>
          <w:t xml:space="preserve"> audzēja slo</w:t>
        </w:r>
      </w:ins>
      <w:ins w:id="2981" w:author="AbbVie2" w:date="2026-04-27T14:32:00Z">
        <w:r w:rsidR="00E66051" w:rsidRPr="00657739">
          <w:rPr>
            <w:rFonts w:ascii="Times New Roman" w:hAnsi="Times New Roman" w:cs="Times New Roman"/>
            <w:sz w:val="22"/>
            <w:szCs w:val="22"/>
          </w:rPr>
          <w:t>gs</w:t>
        </w:r>
      </w:ins>
      <w:ins w:id="2982" w:author="AbbVie10" w:date="2026-04-24T20:51:00Z">
        <w:r w:rsidR="00DE55D8" w:rsidRPr="00657739">
          <w:rPr>
            <w:rFonts w:ascii="Times New Roman" w:hAnsi="Times New Roman" w:cs="Times New Roman"/>
            <w:sz w:val="22"/>
            <w:szCs w:val="22"/>
          </w:rPr>
          <w:t xml:space="preserve"> tika definēt</w:t>
        </w:r>
      </w:ins>
      <w:ins w:id="2983" w:author="AbbVie2" w:date="2026-04-27T14:32:00Z">
        <w:r w:rsidR="00E66051" w:rsidRPr="00657739">
          <w:rPr>
            <w:rFonts w:ascii="Times New Roman" w:hAnsi="Times New Roman" w:cs="Times New Roman"/>
            <w:sz w:val="22"/>
            <w:szCs w:val="22"/>
          </w:rPr>
          <w:t>s</w:t>
        </w:r>
      </w:ins>
      <w:ins w:id="2984" w:author="AbbVie10" w:date="2026-04-24T20:51:00Z">
        <w:r w:rsidR="00DE55D8" w:rsidRPr="00657739">
          <w:rPr>
            <w:rFonts w:ascii="Times New Roman" w:hAnsi="Times New Roman" w:cs="Times New Roman"/>
            <w:sz w:val="22"/>
            <w:szCs w:val="22"/>
          </w:rPr>
          <w:t xml:space="preserve"> kā jebkurš limfmezgls ≥ 10 cm; vai jebkurš limfmezgls ≥ 5 cm un absolūtais limfocītu skaits ≥25 × 10</w:t>
        </w:r>
        <w:r w:rsidR="00DE55D8" w:rsidRPr="00657739">
          <w:rPr>
            <w:rFonts w:ascii="Times New Roman" w:hAnsi="Times New Roman" w:cs="Times New Roman"/>
            <w:sz w:val="22"/>
            <w:szCs w:val="22"/>
            <w:vertAlign w:val="superscript"/>
          </w:rPr>
          <w:t>9</w:t>
        </w:r>
        <w:r w:rsidR="00DE55D8" w:rsidRPr="00657739">
          <w:rPr>
            <w:rFonts w:ascii="Times New Roman" w:hAnsi="Times New Roman" w:cs="Times New Roman"/>
            <w:sz w:val="22"/>
            <w:szCs w:val="22"/>
          </w:rPr>
          <w:t>/l.</w:t>
        </w:r>
      </w:ins>
    </w:p>
    <w:p w14:paraId="1EF80304" w14:textId="77777777" w:rsidR="00697A60" w:rsidRPr="00657739" w:rsidRDefault="00697A60" w:rsidP="00697A60">
      <w:pPr>
        <w:autoSpaceDE w:val="0"/>
        <w:autoSpaceDN w:val="0"/>
        <w:adjustRightInd w:val="0"/>
        <w:spacing w:line="240" w:lineRule="auto"/>
        <w:rPr>
          <w:ins w:id="2985" w:author="AbbVie10" w:date="2026-04-24T20:51:00Z"/>
          <w:rFonts w:ascii="Times New Roman" w:hAnsi="Times New Roman" w:cs="Times New Roman"/>
          <w:sz w:val="22"/>
          <w:szCs w:val="22"/>
        </w:rPr>
      </w:pPr>
    </w:p>
    <w:p w14:paraId="2B986B6C" w14:textId="07104BD0" w:rsidR="00697A60" w:rsidRPr="00657739" w:rsidRDefault="00000000" w:rsidP="00697A60">
      <w:pPr>
        <w:autoSpaceDE w:val="0"/>
        <w:autoSpaceDN w:val="0"/>
        <w:adjustRightInd w:val="0"/>
        <w:spacing w:line="240" w:lineRule="auto"/>
        <w:rPr>
          <w:ins w:id="2986" w:author="AbbVie10" w:date="2026-04-24T20:51:00Z"/>
          <w:rFonts w:ascii="Times New Roman" w:hAnsi="Times New Roman" w:cs="Times New Roman"/>
          <w:iCs/>
          <w:sz w:val="22"/>
          <w:szCs w:val="22"/>
        </w:rPr>
      </w:pPr>
      <w:ins w:id="2987" w:author="AbbVie10" w:date="2026-04-24T20:51:00Z">
        <w:r w:rsidRPr="00657739">
          <w:rPr>
            <w:rFonts w:ascii="Times New Roman" w:hAnsi="Times New Roman" w:cs="Times New Roman"/>
            <w:iCs/>
            <w:sz w:val="22"/>
            <w:szCs w:val="22"/>
          </w:rPr>
          <w:t>Pētījumā, kura novērošanas laik</w:t>
        </w:r>
      </w:ins>
      <w:ins w:id="2988" w:author="AbbVie2" w:date="2026-04-27T14:34:00Z">
        <w:r w:rsidR="00EC0BC9" w:rsidRPr="00657739">
          <w:rPr>
            <w:rFonts w:ascii="Times New Roman" w:hAnsi="Times New Roman" w:cs="Times New Roman"/>
            <w:iCs/>
            <w:sz w:val="22"/>
            <w:szCs w:val="22"/>
          </w:rPr>
          <w:t>a mediāna</w:t>
        </w:r>
      </w:ins>
      <w:ins w:id="2989" w:author="AbbVie10" w:date="2026-04-24T20:51:00Z">
        <w:r w:rsidRPr="00657739">
          <w:rPr>
            <w:rFonts w:ascii="Times New Roman" w:hAnsi="Times New Roman" w:cs="Times New Roman"/>
            <w:iCs/>
            <w:sz w:val="22"/>
            <w:szCs w:val="22"/>
          </w:rPr>
          <w:t xml:space="preserve"> bija 28 mēneši, CAPTIVATE </w:t>
        </w:r>
      </w:ins>
      <w:ins w:id="2990" w:author="AbbVie2" w:date="2026-04-27T14:34:00Z">
        <w:r w:rsidR="004A60B2" w:rsidRPr="00657739">
          <w:rPr>
            <w:rFonts w:ascii="Times New Roman" w:hAnsi="Times New Roman" w:cs="Times New Roman"/>
            <w:i/>
            <w:sz w:val="22"/>
            <w:szCs w:val="22"/>
            <w:rPrChange w:id="2991" w:author="AbbVie2" w:date="2026-04-27T14:34:00Z">
              <w:rPr>
                <w:rFonts w:ascii="Times New Roman" w:hAnsi="Times New Roman" w:cs="Times New Roman"/>
                <w:iCs/>
                <w:sz w:val="22"/>
                <w:szCs w:val="22"/>
              </w:rPr>
            </w:rPrChange>
          </w:rPr>
          <w:t>IRC</w:t>
        </w:r>
        <w:r w:rsidR="004A60B2" w:rsidRPr="00657739">
          <w:rPr>
            <w:rFonts w:ascii="Times New Roman" w:hAnsi="Times New Roman" w:cs="Times New Roman"/>
            <w:iCs/>
            <w:sz w:val="22"/>
            <w:szCs w:val="22"/>
          </w:rPr>
          <w:t xml:space="preserve"> vērtētie</w:t>
        </w:r>
        <w:r w:rsidR="00267769" w:rsidRPr="00657739">
          <w:rPr>
            <w:rFonts w:ascii="Times New Roman" w:hAnsi="Times New Roman" w:cs="Times New Roman"/>
            <w:iCs/>
            <w:sz w:val="22"/>
            <w:szCs w:val="22"/>
          </w:rPr>
          <w:t xml:space="preserve"> </w:t>
        </w:r>
      </w:ins>
      <w:ins w:id="2992" w:author="AbbVie10" w:date="2026-04-24T20:51:00Z">
        <w:r w:rsidRPr="00657739">
          <w:rPr>
            <w:rFonts w:ascii="Times New Roman" w:hAnsi="Times New Roman" w:cs="Times New Roman"/>
            <w:iCs/>
            <w:sz w:val="22"/>
            <w:szCs w:val="22"/>
          </w:rPr>
          <w:t xml:space="preserve">efektivitātes rezultāti saskaņā ar </w:t>
        </w:r>
        <w:r w:rsidRPr="00657739">
          <w:rPr>
            <w:rFonts w:ascii="Times New Roman" w:hAnsi="Times New Roman" w:cs="Times New Roman"/>
            <w:i/>
            <w:sz w:val="22"/>
            <w:szCs w:val="22"/>
            <w:rPrChange w:id="2993" w:author="AbbVie2" w:date="2026-04-27T10:40:00Z">
              <w:rPr>
                <w:rFonts w:ascii="Times New Roman" w:hAnsi="Times New Roman" w:cs="Times New Roman"/>
                <w:iCs/>
                <w:sz w:val="22"/>
                <w:szCs w:val="22"/>
              </w:rPr>
            </w:rPrChange>
          </w:rPr>
          <w:t>IWCLL</w:t>
        </w:r>
        <w:r w:rsidRPr="00657739">
          <w:rPr>
            <w:rFonts w:ascii="Times New Roman" w:hAnsi="Times New Roman" w:cs="Times New Roman"/>
            <w:iCs/>
            <w:sz w:val="22"/>
            <w:szCs w:val="22"/>
          </w:rPr>
          <w:t xml:space="preserve"> 2008 kritērijiem, ir parādīti 1</w:t>
        </w:r>
      </w:ins>
      <w:ins w:id="2994" w:author="AbbVie2" w:date="2026-05-11T17:02:00Z">
        <w:r w:rsidR="001B7BBA" w:rsidRPr="00657739">
          <w:rPr>
            <w:rFonts w:ascii="Times New Roman" w:hAnsi="Times New Roman" w:cs="Times New Roman"/>
            <w:iCs/>
            <w:sz w:val="22"/>
            <w:szCs w:val="22"/>
          </w:rPr>
          <w:t>5</w:t>
        </w:r>
      </w:ins>
      <w:ins w:id="2995" w:author="AbbVie10" w:date="2026-04-24T20:51:00Z">
        <w:r w:rsidRPr="00657739">
          <w:rPr>
            <w:rFonts w:ascii="Times New Roman" w:hAnsi="Times New Roman" w:cs="Times New Roman"/>
            <w:iCs/>
            <w:sz w:val="22"/>
            <w:szCs w:val="22"/>
          </w:rPr>
          <w:t xml:space="preserve">. tabulā, un </w:t>
        </w:r>
        <w:r w:rsidRPr="00657739">
          <w:rPr>
            <w:rFonts w:ascii="Times New Roman" w:hAnsi="Times New Roman" w:cs="Times New Roman"/>
            <w:i/>
            <w:sz w:val="22"/>
            <w:szCs w:val="22"/>
            <w:rPrChange w:id="2996" w:author="AbbVie2" w:date="2026-04-27T14:34:00Z">
              <w:rPr>
                <w:rFonts w:ascii="Times New Roman" w:hAnsi="Times New Roman" w:cs="Times New Roman"/>
                <w:iCs/>
                <w:sz w:val="22"/>
                <w:szCs w:val="22"/>
              </w:rPr>
            </w:rPrChange>
          </w:rPr>
          <w:t>MRD</w:t>
        </w:r>
        <w:r w:rsidRPr="00657739">
          <w:rPr>
            <w:rFonts w:ascii="Times New Roman" w:hAnsi="Times New Roman" w:cs="Times New Roman"/>
            <w:iCs/>
            <w:sz w:val="22"/>
            <w:szCs w:val="22"/>
          </w:rPr>
          <w:t xml:space="preserve"> negativitātes rādītāji ir parādīti 1</w:t>
        </w:r>
      </w:ins>
      <w:ins w:id="2997" w:author="AbbVie2" w:date="2026-05-11T17:02:00Z">
        <w:r w:rsidR="001B7BBA" w:rsidRPr="00657739">
          <w:rPr>
            <w:rFonts w:ascii="Times New Roman" w:hAnsi="Times New Roman" w:cs="Times New Roman"/>
            <w:iCs/>
            <w:sz w:val="22"/>
            <w:szCs w:val="22"/>
          </w:rPr>
          <w:t>6</w:t>
        </w:r>
      </w:ins>
      <w:ins w:id="2998" w:author="AbbVie10" w:date="2026-04-24T20:51:00Z">
        <w:r w:rsidRPr="00657739">
          <w:rPr>
            <w:rFonts w:ascii="Times New Roman" w:hAnsi="Times New Roman" w:cs="Times New Roman"/>
            <w:iCs/>
            <w:sz w:val="22"/>
            <w:szCs w:val="22"/>
          </w:rPr>
          <w:t>. tabulā.</w:t>
        </w:r>
      </w:ins>
    </w:p>
    <w:p w14:paraId="115DE634" w14:textId="77777777" w:rsidR="00697A60" w:rsidRPr="00657739" w:rsidRDefault="00697A60" w:rsidP="00697A60">
      <w:pPr>
        <w:autoSpaceDE w:val="0"/>
        <w:autoSpaceDN w:val="0"/>
        <w:adjustRightInd w:val="0"/>
        <w:spacing w:line="240" w:lineRule="auto"/>
        <w:rPr>
          <w:ins w:id="2999" w:author="AbbVie10" w:date="2026-04-24T20:51:00Z"/>
          <w:rFonts w:ascii="Times New Roman" w:hAnsi="Times New Roman" w:cs="Times New Roman"/>
          <w:iCs/>
          <w:sz w:val="22"/>
          <w:szCs w:val="22"/>
        </w:rPr>
      </w:pPr>
    </w:p>
    <w:p w14:paraId="503DF5CF" w14:textId="7BD11BA7" w:rsidR="002F2A36" w:rsidRPr="00657739" w:rsidRDefault="00000000" w:rsidP="00697A60">
      <w:pPr>
        <w:autoSpaceDE w:val="0"/>
        <w:autoSpaceDN w:val="0"/>
        <w:adjustRightInd w:val="0"/>
        <w:spacing w:line="240" w:lineRule="auto"/>
        <w:rPr>
          <w:ins w:id="3000" w:author="AbbVie10" w:date="2026-04-24T19:52:00Z"/>
          <w:rFonts w:ascii="Times New Roman" w:hAnsi="Times New Roman" w:cs="Times New Roman"/>
          <w:iCs/>
          <w:sz w:val="22"/>
          <w:szCs w:val="22"/>
        </w:rPr>
      </w:pPr>
      <w:ins w:id="3001" w:author="AbbVie10" w:date="2026-04-24T20:51:00Z">
        <w:r w:rsidRPr="00657739">
          <w:rPr>
            <w:rFonts w:ascii="Times New Roman" w:hAnsi="Times New Roman" w:cs="Times New Roman"/>
            <w:iCs/>
            <w:sz w:val="22"/>
            <w:szCs w:val="22"/>
          </w:rPr>
          <w:lastRenderedPageBreak/>
          <w:t xml:space="preserve">15. tabula. </w:t>
        </w:r>
      </w:ins>
      <w:ins w:id="3002" w:author="AbbVie2" w:date="2026-04-27T14:36:00Z">
        <w:r w:rsidR="000531D4" w:rsidRPr="00657739">
          <w:rPr>
            <w:rFonts w:ascii="Times New Roman" w:hAnsi="Times New Roman" w:cs="Times New Roman"/>
            <w:iCs/>
            <w:sz w:val="22"/>
            <w:szCs w:val="22"/>
          </w:rPr>
          <w:t>E</w:t>
        </w:r>
      </w:ins>
      <w:ins w:id="3003" w:author="AbbVie10" w:date="2026-04-24T20:51:00Z">
        <w:r w:rsidRPr="00657739">
          <w:rPr>
            <w:rFonts w:ascii="Times New Roman" w:hAnsi="Times New Roman" w:cs="Times New Roman"/>
            <w:iCs/>
            <w:sz w:val="22"/>
            <w:szCs w:val="22"/>
          </w:rPr>
          <w:t>fektivitātes rezultāti pētījumā PCYC-1142-CA (CAPTIVATE), fiksēta ilguma kohorta</w:t>
        </w:r>
        <w:r w:rsidRPr="00657739">
          <w:rPr>
            <w:rFonts w:ascii="Times New Roman" w:hAnsi="Times New Roman" w:cs="Times New Roman"/>
            <w:iCs/>
            <w:sz w:val="22"/>
            <w:szCs w:val="22"/>
            <w:vertAlign w:val="superscript"/>
          </w:rPr>
          <w:t>a</w:t>
        </w:r>
      </w:ins>
      <w:ins w:id="3004" w:author="AbbVie2" w:date="2026-04-27T14:36:00Z">
        <w:r w:rsidR="000531D4" w:rsidRPr="00657739">
          <w:rPr>
            <w:rFonts w:ascii="Times New Roman" w:hAnsi="Times New Roman" w:cs="Times New Roman"/>
            <w:iCs/>
            <w:sz w:val="22"/>
            <w:szCs w:val="22"/>
          </w:rPr>
          <w:t xml:space="preserve"> pacientiem ar iepriekš neārstētu HLL</w:t>
        </w:r>
      </w:ins>
    </w:p>
    <w:p w14:paraId="740BE0C9" w14:textId="77777777" w:rsidR="002F2A36" w:rsidRPr="00657739" w:rsidRDefault="002F2A36" w:rsidP="002F2A36">
      <w:pPr>
        <w:autoSpaceDE w:val="0"/>
        <w:autoSpaceDN w:val="0"/>
        <w:adjustRightInd w:val="0"/>
        <w:spacing w:line="240" w:lineRule="auto"/>
        <w:rPr>
          <w:ins w:id="3005" w:author="AbbVie10" w:date="2026-04-24T19:52:00Z"/>
          <w:rFonts w:asciiTheme="majorBidi" w:hAnsiTheme="majorBidi" w:cstheme="majorBidi"/>
          <w:iCs/>
          <w:sz w:val="22"/>
          <w:szCs w:val="22"/>
        </w:rPr>
      </w:pPr>
    </w:p>
    <w:tbl>
      <w:tblPr>
        <w:tblStyle w:val="TableGrid"/>
        <w:tblW w:w="5000" w:type="pct"/>
        <w:tblInd w:w="-3" w:type="dxa"/>
        <w:tblLook w:val="04A0" w:firstRow="1" w:lastRow="0" w:firstColumn="1" w:lastColumn="0" w:noHBand="0" w:noVBand="1"/>
        <w:tblPrChange w:id="3006" w:author="AbbVie2" w:date="2026-04-27T14:40:00Z">
          <w:tblPr>
            <w:tblStyle w:val="TableGrid"/>
            <w:tblW w:w="5000" w:type="pct"/>
            <w:tblInd w:w="-3" w:type="dxa"/>
            <w:tblLook w:val="04A0" w:firstRow="1" w:lastRow="0" w:firstColumn="1" w:lastColumn="0" w:noHBand="0" w:noVBand="1"/>
          </w:tblPr>
        </w:tblPrChange>
      </w:tblPr>
      <w:tblGrid>
        <w:gridCol w:w="3259"/>
        <w:gridCol w:w="2932"/>
        <w:gridCol w:w="3117"/>
        <w:tblGridChange w:id="3007">
          <w:tblGrid>
            <w:gridCol w:w="3150"/>
            <w:gridCol w:w="109"/>
            <w:gridCol w:w="6049"/>
            <w:gridCol w:w="9"/>
            <w:gridCol w:w="360"/>
            <w:gridCol w:w="360"/>
          </w:tblGrid>
        </w:tblGridChange>
      </w:tblGrid>
      <w:tr w:rsidR="003C5CD0" w14:paraId="7CB8E6F0" w14:textId="77777777" w:rsidTr="00E16594">
        <w:trPr>
          <w:trHeight w:val="20"/>
          <w:ins w:id="3008" w:author="AbbVie10" w:date="2026-04-24T20:52:00Z"/>
          <w:trPrChange w:id="3009" w:author="AbbVie2" w:date="2026-04-27T14:40:00Z">
            <w:trPr>
              <w:gridBefore w:val="1"/>
              <w:gridAfter w:val="0"/>
              <w:wBefore w:w="9" w:type="dxa"/>
            </w:trPr>
          </w:trPrChange>
        </w:trPr>
        <w:tc>
          <w:tcPr>
            <w:tcW w:w="3259" w:type="dxa"/>
            <w:tcPrChange w:id="3010" w:author="AbbVie2" w:date="2026-04-27T14:40:00Z">
              <w:tcPr>
                <w:tcW w:w="3058" w:type="dxa"/>
                <w:gridSpan w:val="3"/>
              </w:tcPr>
            </w:tcPrChange>
          </w:tcPr>
          <w:p w14:paraId="6C6A5C95" w14:textId="3B6E97ED" w:rsidR="00697A60" w:rsidRPr="00657739" w:rsidRDefault="00000000" w:rsidP="002E2504">
            <w:pPr>
              <w:autoSpaceDE w:val="0"/>
              <w:autoSpaceDN w:val="0"/>
              <w:adjustRightInd w:val="0"/>
              <w:spacing w:line="240" w:lineRule="auto"/>
              <w:rPr>
                <w:ins w:id="3011" w:author="AbbVie10" w:date="2026-04-24T20:52:00Z"/>
                <w:rFonts w:ascii="Times New Roman" w:hAnsi="Times New Roman" w:cs="Times New Roman"/>
                <w:b/>
                <w:sz w:val="22"/>
                <w:szCs w:val="22"/>
                <w:rPrChange w:id="3012" w:author="AbbVie3" w:date="2026-04-28T09:38:00Z">
                  <w:rPr>
                    <w:ins w:id="3013" w:author="AbbVie10" w:date="2026-04-24T20:52:00Z"/>
                    <w:rFonts w:ascii="Times New Roman" w:hAnsi="Times New Roman" w:cs="Times New Roman"/>
                    <w:b/>
                    <w:iCs/>
                    <w:sz w:val="22"/>
                    <w:szCs w:val="22"/>
                    <w:lang w:val="en-US"/>
                  </w:rPr>
                </w:rPrChange>
              </w:rPr>
            </w:pPr>
            <w:ins w:id="3014" w:author="AbbVie10" w:date="2026-04-24T20:52:00Z">
              <w:r w:rsidRPr="00657739">
                <w:rPr>
                  <w:rFonts w:ascii="Times New Roman" w:hAnsi="Times New Roman" w:cs="Times New Roman"/>
                  <w:b/>
                  <w:iCs/>
                  <w:sz w:val="22"/>
                  <w:szCs w:val="22"/>
                </w:rPr>
                <w:t>Mērķ</w:t>
              </w:r>
            </w:ins>
            <w:ins w:id="3015" w:author="AbbVie2" w:date="2026-04-27T14:37:00Z">
              <w:r w:rsidR="00235433" w:rsidRPr="00657739">
                <w:rPr>
                  <w:rFonts w:ascii="Times New Roman" w:hAnsi="Times New Roman" w:cs="Times New Roman"/>
                  <w:b/>
                  <w:iCs/>
                  <w:sz w:val="22"/>
                  <w:szCs w:val="22"/>
                </w:rPr>
                <w:t xml:space="preserve">a </w:t>
              </w:r>
            </w:ins>
            <w:ins w:id="3016" w:author="AbbVie10" w:date="2026-04-24T20:52:00Z">
              <w:r w:rsidRPr="00657739">
                <w:rPr>
                  <w:rFonts w:ascii="Times New Roman" w:hAnsi="Times New Roman" w:cs="Times New Roman"/>
                  <w:b/>
                  <w:iCs/>
                  <w:sz w:val="22"/>
                  <w:szCs w:val="22"/>
                </w:rPr>
                <w:t>kritērijs</w:t>
              </w:r>
              <w:r w:rsidRPr="00657739">
                <w:rPr>
                  <w:rFonts w:ascii="Times New Roman" w:hAnsi="Times New Roman" w:cs="Times New Roman"/>
                  <w:b/>
                  <w:bCs/>
                  <w:iCs/>
                  <w:sz w:val="22"/>
                  <w:szCs w:val="22"/>
                  <w:vertAlign w:val="superscript"/>
                </w:rPr>
                <w:t>a</w:t>
              </w:r>
            </w:ins>
          </w:p>
        </w:tc>
        <w:tc>
          <w:tcPr>
            <w:tcW w:w="6049" w:type="dxa"/>
            <w:gridSpan w:val="2"/>
            <w:tcPrChange w:id="3017" w:author="AbbVie2" w:date="2026-04-27T14:40:00Z">
              <w:tcPr>
                <w:tcW w:w="6005" w:type="dxa"/>
              </w:tcPr>
            </w:tcPrChange>
          </w:tcPr>
          <w:p w14:paraId="476EB23F" w14:textId="77777777" w:rsidR="00697A60" w:rsidRPr="00657739" w:rsidRDefault="00000000" w:rsidP="002E2504">
            <w:pPr>
              <w:autoSpaceDE w:val="0"/>
              <w:autoSpaceDN w:val="0"/>
              <w:adjustRightInd w:val="0"/>
              <w:spacing w:line="240" w:lineRule="auto"/>
              <w:jc w:val="center"/>
              <w:rPr>
                <w:ins w:id="3018" w:author="AbbVie10" w:date="2026-04-24T20:52:00Z"/>
                <w:rFonts w:ascii="Times New Roman" w:hAnsi="Times New Roman" w:cs="Times New Roman"/>
                <w:b/>
                <w:sz w:val="22"/>
                <w:szCs w:val="22"/>
                <w:rPrChange w:id="3019" w:author="AbbVie3" w:date="2026-04-28T09:38:00Z">
                  <w:rPr>
                    <w:ins w:id="3020" w:author="AbbVie10" w:date="2026-04-24T20:52:00Z"/>
                    <w:rFonts w:ascii="Times New Roman" w:hAnsi="Times New Roman" w:cs="Times New Roman"/>
                    <w:b/>
                    <w:bCs/>
                    <w:iCs/>
                    <w:sz w:val="22"/>
                    <w:szCs w:val="22"/>
                    <w:lang w:val="en-US"/>
                  </w:rPr>
                </w:rPrChange>
              </w:rPr>
            </w:pPr>
            <w:ins w:id="3021" w:author="AbbVie10" w:date="2026-04-24T20:52:00Z">
              <w:r w:rsidRPr="00657739">
                <w:rPr>
                  <w:rFonts w:ascii="Times New Roman" w:hAnsi="Times New Roman" w:cs="Times New Roman"/>
                  <w:b/>
                  <w:bCs/>
                  <w:iCs/>
                  <w:sz w:val="22"/>
                  <w:szCs w:val="22"/>
                </w:rPr>
                <w:t>Venetoklakss + ibrutinibs</w:t>
              </w:r>
            </w:ins>
          </w:p>
        </w:tc>
      </w:tr>
      <w:tr w:rsidR="003C5CD0" w14:paraId="13B3A0BB" w14:textId="77777777" w:rsidTr="00E16594">
        <w:trPr>
          <w:trHeight w:val="20"/>
          <w:ins w:id="3022" w:author="AbbVie10" w:date="2026-04-24T20:52:00Z"/>
          <w:trPrChange w:id="3023" w:author="AbbVie2" w:date="2026-04-27T14:40:00Z">
            <w:trPr>
              <w:gridBefore w:val="1"/>
              <w:wBefore w:w="9" w:type="dxa"/>
            </w:trPr>
          </w:trPrChange>
        </w:trPr>
        <w:tc>
          <w:tcPr>
            <w:tcW w:w="3259" w:type="dxa"/>
            <w:tcPrChange w:id="3024" w:author="AbbVie2" w:date="2026-04-27T14:40:00Z">
              <w:tcPr>
                <w:tcW w:w="3058" w:type="dxa"/>
                <w:gridSpan w:val="3"/>
              </w:tcPr>
            </w:tcPrChange>
          </w:tcPr>
          <w:p w14:paraId="5C806D09" w14:textId="77777777" w:rsidR="00697A60" w:rsidRPr="00657739" w:rsidRDefault="00697A60" w:rsidP="002E2504">
            <w:pPr>
              <w:autoSpaceDE w:val="0"/>
              <w:autoSpaceDN w:val="0"/>
              <w:adjustRightInd w:val="0"/>
              <w:spacing w:line="240" w:lineRule="auto"/>
              <w:rPr>
                <w:ins w:id="3025" w:author="AbbVie10" w:date="2026-04-24T20:52:00Z"/>
                <w:rFonts w:ascii="Times New Roman" w:hAnsi="Times New Roman" w:cs="Times New Roman"/>
                <w:b/>
                <w:sz w:val="22"/>
                <w:szCs w:val="22"/>
                <w:rPrChange w:id="3026" w:author="AbbVie3" w:date="2026-04-28T09:38:00Z">
                  <w:rPr>
                    <w:ins w:id="3027" w:author="AbbVie10" w:date="2026-04-24T20:52:00Z"/>
                    <w:rFonts w:ascii="Times New Roman" w:hAnsi="Times New Roman" w:cs="Times New Roman"/>
                    <w:b/>
                    <w:iCs/>
                    <w:sz w:val="22"/>
                    <w:szCs w:val="22"/>
                    <w:lang w:val="en-US"/>
                  </w:rPr>
                </w:rPrChange>
              </w:rPr>
            </w:pPr>
          </w:p>
        </w:tc>
        <w:tc>
          <w:tcPr>
            <w:tcW w:w="2932" w:type="dxa"/>
            <w:vAlign w:val="center"/>
            <w:tcPrChange w:id="3028" w:author="AbbVie2" w:date="2026-04-27T14:40:00Z">
              <w:tcPr>
                <w:tcW w:w="2970" w:type="dxa"/>
                <w:vAlign w:val="center"/>
              </w:tcPr>
            </w:tcPrChange>
          </w:tcPr>
          <w:p w14:paraId="45E3E92E" w14:textId="7CEE54C0" w:rsidR="00697A60" w:rsidRPr="00657739" w:rsidRDefault="00000000" w:rsidP="002E2504">
            <w:pPr>
              <w:autoSpaceDE w:val="0"/>
              <w:autoSpaceDN w:val="0"/>
              <w:adjustRightInd w:val="0"/>
              <w:spacing w:line="240" w:lineRule="auto"/>
              <w:jc w:val="center"/>
              <w:rPr>
                <w:ins w:id="3029" w:author="AbbVie10" w:date="2026-04-24T20:52:00Z"/>
                <w:rFonts w:ascii="Times New Roman" w:hAnsi="Times New Roman" w:cs="Times New Roman"/>
                <w:b/>
                <w:sz w:val="22"/>
                <w:szCs w:val="22"/>
                <w:rPrChange w:id="3030" w:author="AbbVie3" w:date="2026-04-28T09:38:00Z">
                  <w:rPr>
                    <w:ins w:id="3031" w:author="AbbVie10" w:date="2026-04-24T20:52:00Z"/>
                    <w:rFonts w:ascii="Times New Roman" w:hAnsi="Times New Roman" w:cs="Times New Roman"/>
                    <w:b/>
                    <w:bCs/>
                    <w:iCs/>
                    <w:sz w:val="22"/>
                    <w:szCs w:val="22"/>
                    <w:lang w:val="en-US"/>
                  </w:rPr>
                </w:rPrChange>
              </w:rPr>
            </w:pPr>
            <w:ins w:id="3032" w:author="AbbVie10" w:date="2026-04-24T20:52:00Z">
              <w:r w:rsidRPr="00657739">
                <w:rPr>
                  <w:rFonts w:ascii="Times New Roman" w:hAnsi="Times New Roman" w:cs="Times New Roman"/>
                  <w:b/>
                  <w:bCs/>
                  <w:iCs/>
                  <w:sz w:val="22"/>
                  <w:szCs w:val="22"/>
                </w:rPr>
                <w:t>Bez 17p</w:t>
              </w:r>
            </w:ins>
            <w:ins w:id="3033" w:author="AbbVie2" w:date="2026-04-27T14:39:00Z">
              <w:r w:rsidR="00427100" w:rsidRPr="00657739">
                <w:rPr>
                  <w:rFonts w:ascii="Times New Roman" w:hAnsi="Times New Roman" w:cs="Times New Roman"/>
                  <w:b/>
                  <w:bCs/>
                  <w:iCs/>
                  <w:sz w:val="22"/>
                  <w:szCs w:val="22"/>
                </w:rPr>
                <w:t xml:space="preserve"> delēcijas</w:t>
              </w:r>
            </w:ins>
          </w:p>
          <w:p w14:paraId="53756DAA" w14:textId="77777777" w:rsidR="00697A60" w:rsidRPr="00657739" w:rsidRDefault="00000000" w:rsidP="002E2504">
            <w:pPr>
              <w:autoSpaceDE w:val="0"/>
              <w:autoSpaceDN w:val="0"/>
              <w:adjustRightInd w:val="0"/>
              <w:spacing w:line="240" w:lineRule="auto"/>
              <w:jc w:val="center"/>
              <w:rPr>
                <w:ins w:id="3034" w:author="AbbVie10" w:date="2026-04-24T20:52:00Z"/>
                <w:rFonts w:ascii="Times New Roman" w:hAnsi="Times New Roman" w:cs="Times New Roman"/>
                <w:b/>
                <w:sz w:val="22"/>
                <w:szCs w:val="22"/>
                <w:rPrChange w:id="3035" w:author="AbbVie3" w:date="2026-04-28T09:38:00Z">
                  <w:rPr>
                    <w:ins w:id="3036" w:author="AbbVie10" w:date="2026-04-24T20:52:00Z"/>
                    <w:rFonts w:ascii="Times New Roman" w:hAnsi="Times New Roman" w:cs="Times New Roman"/>
                    <w:b/>
                    <w:bCs/>
                    <w:iCs/>
                    <w:sz w:val="22"/>
                    <w:szCs w:val="22"/>
                    <w:lang w:val="en-US"/>
                  </w:rPr>
                </w:rPrChange>
              </w:rPr>
            </w:pPr>
            <w:ins w:id="3037" w:author="AbbVie10" w:date="2026-04-24T20:52:00Z">
              <w:r w:rsidRPr="00657739">
                <w:rPr>
                  <w:rFonts w:ascii="Times New Roman" w:hAnsi="Times New Roman" w:cs="Times New Roman"/>
                  <w:b/>
                  <w:bCs/>
                  <w:iCs/>
                  <w:sz w:val="22"/>
                  <w:szCs w:val="22"/>
                </w:rPr>
                <w:t>(N=136)</w:t>
              </w:r>
            </w:ins>
          </w:p>
        </w:tc>
        <w:tc>
          <w:tcPr>
            <w:tcW w:w="3117" w:type="dxa"/>
            <w:vAlign w:val="center"/>
            <w:tcPrChange w:id="3038" w:author="AbbVie2" w:date="2026-04-27T14:40:00Z">
              <w:tcPr>
                <w:tcW w:w="3035" w:type="dxa"/>
                <w:vAlign w:val="center"/>
              </w:tcPr>
            </w:tcPrChange>
          </w:tcPr>
          <w:p w14:paraId="5AFCF86F" w14:textId="77777777" w:rsidR="00697A60" w:rsidRPr="00657739" w:rsidRDefault="00000000" w:rsidP="002E2504">
            <w:pPr>
              <w:autoSpaceDE w:val="0"/>
              <w:autoSpaceDN w:val="0"/>
              <w:adjustRightInd w:val="0"/>
              <w:spacing w:line="240" w:lineRule="auto"/>
              <w:jc w:val="center"/>
              <w:rPr>
                <w:ins w:id="3039" w:author="AbbVie10" w:date="2026-04-24T20:52:00Z"/>
                <w:rFonts w:ascii="Times New Roman" w:hAnsi="Times New Roman" w:cs="Times New Roman"/>
                <w:b/>
                <w:sz w:val="22"/>
                <w:szCs w:val="22"/>
                <w:rPrChange w:id="3040" w:author="AbbVie3" w:date="2026-04-28T09:38:00Z">
                  <w:rPr>
                    <w:ins w:id="3041" w:author="AbbVie10" w:date="2026-04-24T20:52:00Z"/>
                    <w:rFonts w:ascii="Times New Roman" w:hAnsi="Times New Roman" w:cs="Times New Roman"/>
                    <w:b/>
                    <w:bCs/>
                    <w:iCs/>
                    <w:sz w:val="22"/>
                    <w:szCs w:val="22"/>
                    <w:lang w:val="en-US"/>
                  </w:rPr>
                </w:rPrChange>
              </w:rPr>
            </w:pPr>
            <w:ins w:id="3042" w:author="AbbVie10" w:date="2026-04-24T20:52:00Z">
              <w:r w:rsidRPr="00657739">
                <w:rPr>
                  <w:rFonts w:ascii="Times New Roman" w:hAnsi="Times New Roman" w:cs="Times New Roman"/>
                  <w:b/>
                  <w:bCs/>
                  <w:iCs/>
                  <w:sz w:val="22"/>
                  <w:szCs w:val="22"/>
                </w:rPr>
                <w:t>Viss</w:t>
              </w:r>
            </w:ins>
          </w:p>
          <w:p w14:paraId="35D3A6D2" w14:textId="77777777" w:rsidR="00697A60" w:rsidRPr="00657739" w:rsidRDefault="00000000" w:rsidP="002E2504">
            <w:pPr>
              <w:autoSpaceDE w:val="0"/>
              <w:autoSpaceDN w:val="0"/>
              <w:adjustRightInd w:val="0"/>
              <w:spacing w:line="240" w:lineRule="auto"/>
              <w:jc w:val="center"/>
              <w:rPr>
                <w:ins w:id="3043" w:author="AbbVie10" w:date="2026-04-24T20:52:00Z"/>
                <w:rFonts w:ascii="Times New Roman" w:hAnsi="Times New Roman" w:cs="Times New Roman"/>
                <w:b/>
                <w:sz w:val="22"/>
                <w:szCs w:val="22"/>
                <w:rPrChange w:id="3044" w:author="AbbVie3" w:date="2026-04-28T09:38:00Z">
                  <w:rPr>
                    <w:ins w:id="3045" w:author="AbbVie10" w:date="2026-04-24T20:52:00Z"/>
                    <w:rFonts w:ascii="Times New Roman" w:hAnsi="Times New Roman" w:cs="Times New Roman"/>
                    <w:b/>
                    <w:bCs/>
                    <w:iCs/>
                    <w:sz w:val="22"/>
                    <w:szCs w:val="22"/>
                    <w:lang w:val="en-US"/>
                  </w:rPr>
                </w:rPrChange>
              </w:rPr>
            </w:pPr>
            <w:ins w:id="3046" w:author="AbbVie10" w:date="2026-04-24T20:52:00Z">
              <w:r w:rsidRPr="00657739">
                <w:rPr>
                  <w:rFonts w:ascii="Times New Roman" w:hAnsi="Times New Roman" w:cs="Times New Roman"/>
                  <w:b/>
                  <w:bCs/>
                  <w:iCs/>
                  <w:sz w:val="22"/>
                  <w:szCs w:val="22"/>
                </w:rPr>
                <w:t>(N=159)</w:t>
              </w:r>
            </w:ins>
          </w:p>
        </w:tc>
      </w:tr>
      <w:tr w:rsidR="003C5CD0" w14:paraId="5D10EB89" w14:textId="77777777" w:rsidTr="00E16594">
        <w:trPr>
          <w:trHeight w:val="20"/>
          <w:ins w:id="3047" w:author="AbbVie10" w:date="2026-04-24T20:52:00Z"/>
          <w:trPrChange w:id="3048" w:author="AbbVie2" w:date="2026-04-27T14:40:00Z">
            <w:trPr>
              <w:gridBefore w:val="1"/>
              <w:wBefore w:w="9" w:type="dxa"/>
            </w:trPr>
          </w:trPrChange>
        </w:trPr>
        <w:tc>
          <w:tcPr>
            <w:tcW w:w="3259" w:type="dxa"/>
            <w:vAlign w:val="center"/>
            <w:tcPrChange w:id="3049" w:author="AbbVie2" w:date="2026-04-27T14:40:00Z">
              <w:tcPr>
                <w:tcW w:w="3058" w:type="dxa"/>
                <w:gridSpan w:val="3"/>
                <w:vAlign w:val="center"/>
              </w:tcPr>
            </w:tcPrChange>
          </w:tcPr>
          <w:p w14:paraId="6D29E2A0" w14:textId="1AF9958D" w:rsidR="00697A60" w:rsidRPr="00657739" w:rsidRDefault="00000000" w:rsidP="002E2504">
            <w:pPr>
              <w:autoSpaceDE w:val="0"/>
              <w:autoSpaceDN w:val="0"/>
              <w:adjustRightInd w:val="0"/>
              <w:spacing w:line="240" w:lineRule="auto"/>
              <w:rPr>
                <w:ins w:id="3050" w:author="AbbVie10" w:date="2026-04-24T20:52:00Z"/>
                <w:rFonts w:ascii="Times New Roman" w:hAnsi="Times New Roman" w:cs="Times New Roman"/>
                <w:sz w:val="22"/>
                <w:szCs w:val="22"/>
                <w:rPrChange w:id="3051" w:author="AbbVie3" w:date="2026-04-28T09:38:00Z">
                  <w:rPr>
                    <w:ins w:id="3052" w:author="AbbVie10" w:date="2026-04-24T20:52:00Z"/>
                    <w:rFonts w:ascii="Times New Roman" w:hAnsi="Times New Roman" w:cs="Times New Roman"/>
                    <w:iCs/>
                    <w:sz w:val="22"/>
                    <w:szCs w:val="22"/>
                    <w:lang w:val="en-US"/>
                  </w:rPr>
                </w:rPrChange>
              </w:rPr>
            </w:pPr>
            <w:ins w:id="3053" w:author="AbbVie10" w:date="2026-04-24T20:52:00Z">
              <w:r w:rsidRPr="00657739">
                <w:rPr>
                  <w:rFonts w:ascii="Times New Roman" w:hAnsi="Times New Roman" w:cs="Times New Roman"/>
                  <w:iCs/>
                  <w:sz w:val="22"/>
                  <w:szCs w:val="22"/>
                </w:rPr>
                <w:t>Kopējais</w:t>
              </w:r>
              <w:r w:rsidR="00DE55D8" w:rsidRPr="00657739">
                <w:rPr>
                  <w:rFonts w:ascii="Times New Roman" w:hAnsi="Times New Roman" w:cs="Times New Roman"/>
                  <w:iCs/>
                  <w:sz w:val="22"/>
                  <w:szCs w:val="22"/>
                </w:rPr>
                <w:t xml:space="preserve"> </w:t>
              </w:r>
            </w:ins>
            <w:ins w:id="3054" w:author="AbbVie2" w:date="2026-04-27T14:37:00Z">
              <w:r w:rsidR="007C7FAF" w:rsidRPr="00657739">
                <w:rPr>
                  <w:rFonts w:ascii="Times New Roman" w:hAnsi="Times New Roman" w:cs="Times New Roman"/>
                  <w:iCs/>
                  <w:sz w:val="22"/>
                  <w:szCs w:val="22"/>
                </w:rPr>
                <w:t>remisijas</w:t>
              </w:r>
            </w:ins>
            <w:ins w:id="3055" w:author="AbbVie3" w:date="2026-04-27T20:20:00Z">
              <w:r w:rsidR="00DE55D8" w:rsidRPr="00657739">
                <w:rPr>
                  <w:rFonts w:ascii="Times New Roman" w:hAnsi="Times New Roman" w:cs="Times New Roman"/>
                  <w:iCs/>
                  <w:sz w:val="22"/>
                  <w:szCs w:val="22"/>
                </w:rPr>
                <w:t xml:space="preserve"> </w:t>
              </w:r>
            </w:ins>
            <w:ins w:id="3056" w:author="AbbVie10" w:date="2026-04-24T20:52:00Z">
              <w:r w:rsidR="00DE55D8" w:rsidRPr="00657739">
                <w:rPr>
                  <w:rFonts w:ascii="Times New Roman" w:hAnsi="Times New Roman" w:cs="Times New Roman"/>
                  <w:iCs/>
                  <w:sz w:val="22"/>
                  <w:szCs w:val="22"/>
                </w:rPr>
                <w:t>rādītājs, n (%)</w:t>
              </w:r>
              <w:r w:rsidR="00DE55D8" w:rsidRPr="00657739">
                <w:rPr>
                  <w:rFonts w:ascii="Times New Roman" w:hAnsi="Times New Roman" w:cs="Times New Roman"/>
                  <w:iCs/>
                  <w:sz w:val="22"/>
                  <w:szCs w:val="22"/>
                  <w:vertAlign w:val="superscript"/>
                </w:rPr>
                <w:t>b</w:t>
              </w:r>
            </w:ins>
          </w:p>
        </w:tc>
        <w:tc>
          <w:tcPr>
            <w:tcW w:w="2932" w:type="dxa"/>
            <w:vAlign w:val="center"/>
            <w:tcPrChange w:id="3057" w:author="AbbVie2" w:date="2026-04-27T14:40:00Z">
              <w:tcPr>
                <w:tcW w:w="2970" w:type="dxa"/>
                <w:vAlign w:val="center"/>
              </w:tcPr>
            </w:tcPrChange>
          </w:tcPr>
          <w:p w14:paraId="7AE7F2E8" w14:textId="77777777" w:rsidR="00697A60" w:rsidRPr="00657739" w:rsidRDefault="00000000" w:rsidP="002E2504">
            <w:pPr>
              <w:autoSpaceDE w:val="0"/>
              <w:autoSpaceDN w:val="0"/>
              <w:adjustRightInd w:val="0"/>
              <w:spacing w:line="240" w:lineRule="auto"/>
              <w:jc w:val="center"/>
              <w:rPr>
                <w:ins w:id="3058" w:author="AbbVie10" w:date="2026-04-24T20:52:00Z"/>
                <w:rFonts w:ascii="Times New Roman" w:hAnsi="Times New Roman" w:cs="Times New Roman"/>
                <w:b/>
                <w:sz w:val="22"/>
                <w:szCs w:val="22"/>
                <w:rPrChange w:id="3059" w:author="AbbVie3" w:date="2026-04-28T09:38:00Z">
                  <w:rPr>
                    <w:ins w:id="3060" w:author="AbbVie10" w:date="2026-04-24T20:52:00Z"/>
                    <w:rFonts w:ascii="Times New Roman" w:hAnsi="Times New Roman" w:cs="Times New Roman"/>
                    <w:b/>
                    <w:bCs/>
                    <w:iCs/>
                    <w:sz w:val="22"/>
                    <w:szCs w:val="22"/>
                    <w:lang w:val="en-US"/>
                  </w:rPr>
                </w:rPrChange>
              </w:rPr>
            </w:pPr>
            <w:ins w:id="3061" w:author="AbbVie10" w:date="2026-04-24T20:52:00Z">
              <w:r w:rsidRPr="00657739">
                <w:rPr>
                  <w:rFonts w:ascii="Times New Roman" w:hAnsi="Times New Roman" w:cs="Times New Roman"/>
                  <w:iCs/>
                  <w:sz w:val="22"/>
                  <w:szCs w:val="22"/>
                </w:rPr>
                <w:t>130 (96)</w:t>
              </w:r>
            </w:ins>
          </w:p>
        </w:tc>
        <w:tc>
          <w:tcPr>
            <w:tcW w:w="3117" w:type="dxa"/>
            <w:vAlign w:val="center"/>
            <w:tcPrChange w:id="3062" w:author="AbbVie2" w:date="2026-04-27T14:40:00Z">
              <w:tcPr>
                <w:tcW w:w="3035" w:type="dxa"/>
                <w:vAlign w:val="center"/>
              </w:tcPr>
            </w:tcPrChange>
          </w:tcPr>
          <w:p w14:paraId="2F5EA5F1" w14:textId="77777777" w:rsidR="00697A60" w:rsidRPr="00657739" w:rsidRDefault="00000000" w:rsidP="002E2504">
            <w:pPr>
              <w:autoSpaceDE w:val="0"/>
              <w:autoSpaceDN w:val="0"/>
              <w:adjustRightInd w:val="0"/>
              <w:spacing w:line="240" w:lineRule="auto"/>
              <w:jc w:val="center"/>
              <w:rPr>
                <w:ins w:id="3063" w:author="AbbVie10" w:date="2026-04-24T20:52:00Z"/>
                <w:rFonts w:ascii="Times New Roman" w:hAnsi="Times New Roman" w:cs="Times New Roman"/>
                <w:b/>
                <w:sz w:val="22"/>
                <w:szCs w:val="22"/>
                <w:rPrChange w:id="3064" w:author="AbbVie3" w:date="2026-04-28T09:38:00Z">
                  <w:rPr>
                    <w:ins w:id="3065" w:author="AbbVie10" w:date="2026-04-24T20:52:00Z"/>
                    <w:rFonts w:ascii="Times New Roman" w:hAnsi="Times New Roman" w:cs="Times New Roman"/>
                    <w:b/>
                    <w:bCs/>
                    <w:iCs/>
                    <w:sz w:val="22"/>
                    <w:szCs w:val="22"/>
                    <w:lang w:val="en-US"/>
                  </w:rPr>
                </w:rPrChange>
              </w:rPr>
            </w:pPr>
            <w:ins w:id="3066" w:author="AbbVie10" w:date="2026-04-24T20:52:00Z">
              <w:r w:rsidRPr="00657739">
                <w:rPr>
                  <w:rFonts w:ascii="Times New Roman" w:hAnsi="Times New Roman" w:cs="Times New Roman"/>
                  <w:iCs/>
                  <w:sz w:val="22"/>
                  <w:szCs w:val="22"/>
                </w:rPr>
                <w:t>153 (96)</w:t>
              </w:r>
            </w:ins>
          </w:p>
        </w:tc>
      </w:tr>
      <w:tr w:rsidR="003C5CD0" w14:paraId="1D8879B6" w14:textId="77777777" w:rsidTr="00E16594">
        <w:trPr>
          <w:trHeight w:val="20"/>
          <w:ins w:id="3067" w:author="AbbVie10" w:date="2026-04-24T20:52:00Z"/>
          <w:trPrChange w:id="3068" w:author="AbbVie2" w:date="2026-04-27T14:40:00Z">
            <w:trPr>
              <w:gridBefore w:val="1"/>
              <w:wBefore w:w="9" w:type="dxa"/>
            </w:trPr>
          </w:trPrChange>
        </w:trPr>
        <w:tc>
          <w:tcPr>
            <w:tcW w:w="3259" w:type="dxa"/>
            <w:vAlign w:val="center"/>
            <w:tcPrChange w:id="3069" w:author="AbbVie2" w:date="2026-04-27T14:40:00Z">
              <w:tcPr>
                <w:tcW w:w="3058" w:type="dxa"/>
                <w:gridSpan w:val="3"/>
                <w:vAlign w:val="center"/>
              </w:tcPr>
            </w:tcPrChange>
          </w:tcPr>
          <w:p w14:paraId="6D28D091" w14:textId="77777777" w:rsidR="00697A60" w:rsidRPr="00657739" w:rsidRDefault="00000000" w:rsidP="002E2504">
            <w:pPr>
              <w:autoSpaceDE w:val="0"/>
              <w:autoSpaceDN w:val="0"/>
              <w:adjustRightInd w:val="0"/>
              <w:spacing w:line="240" w:lineRule="auto"/>
              <w:ind w:left="247"/>
              <w:rPr>
                <w:ins w:id="3070" w:author="AbbVie10" w:date="2026-04-24T20:52:00Z"/>
                <w:rFonts w:ascii="Times New Roman" w:hAnsi="Times New Roman" w:cs="Times New Roman"/>
                <w:b/>
                <w:sz w:val="22"/>
                <w:szCs w:val="22"/>
                <w:rPrChange w:id="3071" w:author="AbbVie3" w:date="2026-04-28T09:38:00Z">
                  <w:rPr>
                    <w:ins w:id="3072" w:author="AbbVie10" w:date="2026-04-24T20:52:00Z"/>
                    <w:rFonts w:ascii="Times New Roman" w:hAnsi="Times New Roman" w:cs="Times New Roman"/>
                    <w:b/>
                    <w:iCs/>
                    <w:sz w:val="22"/>
                    <w:szCs w:val="22"/>
                    <w:lang w:val="en-US"/>
                  </w:rPr>
                </w:rPrChange>
              </w:rPr>
            </w:pPr>
            <w:ins w:id="3073" w:author="AbbVie10" w:date="2026-04-24T20:52:00Z">
              <w:r w:rsidRPr="00657739">
                <w:rPr>
                  <w:rFonts w:ascii="Times New Roman" w:hAnsi="Times New Roman" w:cs="Times New Roman"/>
                  <w:iCs/>
                  <w:sz w:val="22"/>
                  <w:szCs w:val="22"/>
                </w:rPr>
                <w:t>95% TI (%)</w:t>
              </w:r>
            </w:ins>
          </w:p>
        </w:tc>
        <w:tc>
          <w:tcPr>
            <w:tcW w:w="2932" w:type="dxa"/>
            <w:vAlign w:val="center"/>
            <w:tcPrChange w:id="3074" w:author="AbbVie2" w:date="2026-04-27T14:40:00Z">
              <w:tcPr>
                <w:tcW w:w="2970" w:type="dxa"/>
                <w:vAlign w:val="center"/>
              </w:tcPr>
            </w:tcPrChange>
          </w:tcPr>
          <w:p w14:paraId="51D636CC" w14:textId="1F48FCE9" w:rsidR="00697A60" w:rsidRPr="00657739" w:rsidRDefault="00000000" w:rsidP="002E2504">
            <w:pPr>
              <w:autoSpaceDE w:val="0"/>
              <w:autoSpaceDN w:val="0"/>
              <w:adjustRightInd w:val="0"/>
              <w:spacing w:line="240" w:lineRule="auto"/>
              <w:jc w:val="center"/>
              <w:rPr>
                <w:ins w:id="3075" w:author="AbbVie10" w:date="2026-04-24T20:52:00Z"/>
                <w:rFonts w:ascii="Times New Roman" w:hAnsi="Times New Roman" w:cs="Times New Roman"/>
                <w:b/>
                <w:sz w:val="22"/>
                <w:szCs w:val="22"/>
                <w:rPrChange w:id="3076" w:author="AbbVie3" w:date="2026-04-28T09:38:00Z">
                  <w:rPr>
                    <w:ins w:id="3077" w:author="AbbVie10" w:date="2026-04-24T20:52:00Z"/>
                    <w:rFonts w:ascii="Times New Roman" w:hAnsi="Times New Roman" w:cs="Times New Roman"/>
                    <w:b/>
                    <w:iCs/>
                    <w:sz w:val="22"/>
                    <w:szCs w:val="22"/>
                    <w:lang w:val="en-US"/>
                  </w:rPr>
                </w:rPrChange>
              </w:rPr>
            </w:pPr>
            <w:ins w:id="3078" w:author="AbbVie10" w:date="2026-04-24T20:52:00Z">
              <w:r w:rsidRPr="00657739">
                <w:rPr>
                  <w:rFonts w:ascii="Times New Roman" w:hAnsi="Times New Roman" w:cs="Times New Roman"/>
                  <w:iCs/>
                  <w:sz w:val="22"/>
                  <w:szCs w:val="22"/>
                </w:rPr>
                <w:t>(92</w:t>
              </w:r>
              <w:del w:id="3079" w:author="AbbVie1" w:date="2026-04-27T14:43:00Z">
                <w:r w:rsidRPr="00657739">
                  <w:rPr>
                    <w:rFonts w:ascii="Times New Roman" w:hAnsi="Times New Roman" w:cs="Times New Roman"/>
                    <w:iCs/>
                    <w:sz w:val="22"/>
                    <w:szCs w:val="22"/>
                  </w:rPr>
                  <w:delText>.</w:delText>
                </w:r>
              </w:del>
            </w:ins>
            <w:ins w:id="3080" w:author="AbbVie1" w:date="2026-04-27T14:43:00Z">
              <w:r w:rsidR="008E59C7" w:rsidRPr="00657739">
                <w:rPr>
                  <w:rFonts w:ascii="Times New Roman" w:hAnsi="Times New Roman" w:cs="Times New Roman"/>
                  <w:iCs/>
                  <w:sz w:val="22"/>
                  <w:szCs w:val="22"/>
                </w:rPr>
                <w:t>,</w:t>
              </w:r>
            </w:ins>
            <w:ins w:id="3081" w:author="AbbVie10" w:date="2026-04-24T20:52:00Z">
              <w:r w:rsidRPr="00657739">
                <w:rPr>
                  <w:rFonts w:ascii="Times New Roman" w:hAnsi="Times New Roman" w:cs="Times New Roman"/>
                  <w:iCs/>
                  <w:sz w:val="22"/>
                  <w:szCs w:val="22"/>
                </w:rPr>
                <w:t>1, 99</w:t>
              </w:r>
              <w:del w:id="3082" w:author="AbbVie1" w:date="2026-04-27T14:43:00Z">
                <w:r w:rsidRPr="00657739">
                  <w:rPr>
                    <w:rFonts w:ascii="Times New Roman" w:hAnsi="Times New Roman" w:cs="Times New Roman"/>
                    <w:iCs/>
                    <w:sz w:val="22"/>
                    <w:szCs w:val="22"/>
                  </w:rPr>
                  <w:delText>.</w:delText>
                </w:r>
              </w:del>
            </w:ins>
            <w:ins w:id="3083" w:author="AbbVie1" w:date="2026-04-27T14:43:00Z">
              <w:r w:rsidR="008E59C7" w:rsidRPr="00657739">
                <w:rPr>
                  <w:rFonts w:ascii="Times New Roman" w:hAnsi="Times New Roman" w:cs="Times New Roman"/>
                  <w:iCs/>
                  <w:sz w:val="22"/>
                  <w:szCs w:val="22"/>
                </w:rPr>
                <w:t>,</w:t>
              </w:r>
            </w:ins>
            <w:ins w:id="3084" w:author="AbbVie10" w:date="2026-04-24T20:52:00Z">
              <w:r w:rsidRPr="00657739">
                <w:rPr>
                  <w:rFonts w:ascii="Times New Roman" w:hAnsi="Times New Roman" w:cs="Times New Roman"/>
                  <w:iCs/>
                  <w:sz w:val="22"/>
                  <w:szCs w:val="22"/>
                </w:rPr>
                <w:t>0)</w:t>
              </w:r>
            </w:ins>
          </w:p>
        </w:tc>
        <w:tc>
          <w:tcPr>
            <w:tcW w:w="3117" w:type="dxa"/>
            <w:vAlign w:val="center"/>
            <w:tcPrChange w:id="3085" w:author="AbbVie2" w:date="2026-04-27T14:40:00Z">
              <w:tcPr>
                <w:tcW w:w="3035" w:type="dxa"/>
                <w:vAlign w:val="center"/>
              </w:tcPr>
            </w:tcPrChange>
          </w:tcPr>
          <w:p w14:paraId="22010E26" w14:textId="655ED73F" w:rsidR="00697A60" w:rsidRPr="00657739" w:rsidRDefault="00000000" w:rsidP="002E2504">
            <w:pPr>
              <w:autoSpaceDE w:val="0"/>
              <w:autoSpaceDN w:val="0"/>
              <w:adjustRightInd w:val="0"/>
              <w:spacing w:line="240" w:lineRule="auto"/>
              <w:jc w:val="center"/>
              <w:rPr>
                <w:ins w:id="3086" w:author="AbbVie10" w:date="2026-04-24T20:52:00Z"/>
                <w:rFonts w:ascii="Times New Roman" w:hAnsi="Times New Roman" w:cs="Times New Roman"/>
                <w:b/>
                <w:sz w:val="22"/>
                <w:szCs w:val="22"/>
                <w:rPrChange w:id="3087" w:author="AbbVie3" w:date="2026-04-28T09:38:00Z">
                  <w:rPr>
                    <w:ins w:id="3088" w:author="AbbVie10" w:date="2026-04-24T20:52:00Z"/>
                    <w:rFonts w:ascii="Times New Roman" w:hAnsi="Times New Roman" w:cs="Times New Roman"/>
                    <w:b/>
                    <w:iCs/>
                    <w:sz w:val="22"/>
                    <w:szCs w:val="22"/>
                    <w:lang w:val="en-US"/>
                  </w:rPr>
                </w:rPrChange>
              </w:rPr>
            </w:pPr>
            <w:ins w:id="3089" w:author="AbbVie10" w:date="2026-04-24T20:52:00Z">
              <w:r w:rsidRPr="00657739">
                <w:rPr>
                  <w:rFonts w:ascii="Times New Roman" w:hAnsi="Times New Roman" w:cs="Times New Roman"/>
                  <w:iCs/>
                  <w:sz w:val="22"/>
                  <w:szCs w:val="22"/>
                </w:rPr>
                <w:t>(93</w:t>
              </w:r>
              <w:del w:id="3090" w:author="AbbVie1" w:date="2026-04-27T14:43:00Z">
                <w:r w:rsidRPr="00657739">
                  <w:rPr>
                    <w:rFonts w:ascii="Times New Roman" w:hAnsi="Times New Roman" w:cs="Times New Roman"/>
                    <w:iCs/>
                    <w:sz w:val="22"/>
                    <w:szCs w:val="22"/>
                  </w:rPr>
                  <w:delText>.</w:delText>
                </w:r>
              </w:del>
            </w:ins>
            <w:ins w:id="3091" w:author="AbbVie1" w:date="2026-04-27T14:43:00Z">
              <w:r w:rsidR="008E59C7" w:rsidRPr="00657739">
                <w:rPr>
                  <w:rFonts w:ascii="Times New Roman" w:hAnsi="Times New Roman" w:cs="Times New Roman"/>
                  <w:iCs/>
                  <w:sz w:val="22"/>
                  <w:szCs w:val="22"/>
                </w:rPr>
                <w:t>,</w:t>
              </w:r>
            </w:ins>
            <w:ins w:id="3092" w:author="AbbVie10" w:date="2026-04-24T20:52:00Z">
              <w:r w:rsidRPr="00657739">
                <w:rPr>
                  <w:rFonts w:ascii="Times New Roman" w:hAnsi="Times New Roman" w:cs="Times New Roman"/>
                  <w:iCs/>
                  <w:sz w:val="22"/>
                  <w:szCs w:val="22"/>
                </w:rPr>
                <w:t>3, 99</w:t>
              </w:r>
              <w:del w:id="3093" w:author="AbbVie1" w:date="2026-04-27T14:43:00Z">
                <w:r w:rsidRPr="00657739">
                  <w:rPr>
                    <w:rFonts w:ascii="Times New Roman" w:hAnsi="Times New Roman" w:cs="Times New Roman"/>
                    <w:iCs/>
                    <w:sz w:val="22"/>
                    <w:szCs w:val="22"/>
                  </w:rPr>
                  <w:delText>.</w:delText>
                </w:r>
              </w:del>
            </w:ins>
            <w:ins w:id="3094" w:author="AbbVie1" w:date="2026-04-27T14:43:00Z">
              <w:r w:rsidR="008E59C7" w:rsidRPr="00657739">
                <w:rPr>
                  <w:rFonts w:ascii="Times New Roman" w:hAnsi="Times New Roman" w:cs="Times New Roman"/>
                  <w:iCs/>
                  <w:sz w:val="22"/>
                  <w:szCs w:val="22"/>
                </w:rPr>
                <w:t>,</w:t>
              </w:r>
            </w:ins>
            <w:ins w:id="3095" w:author="AbbVie10" w:date="2026-04-24T20:52:00Z">
              <w:r w:rsidRPr="00657739">
                <w:rPr>
                  <w:rFonts w:ascii="Times New Roman" w:hAnsi="Times New Roman" w:cs="Times New Roman"/>
                  <w:iCs/>
                  <w:sz w:val="22"/>
                  <w:szCs w:val="22"/>
                </w:rPr>
                <w:t>2)</w:t>
              </w:r>
            </w:ins>
          </w:p>
        </w:tc>
      </w:tr>
      <w:tr w:rsidR="003C5CD0" w14:paraId="682941BA" w14:textId="77777777" w:rsidTr="00E16594">
        <w:trPr>
          <w:trHeight w:val="20"/>
          <w:ins w:id="3096" w:author="AbbVie10" w:date="2026-04-24T20:52:00Z"/>
          <w:trPrChange w:id="3097" w:author="AbbVie2" w:date="2026-04-27T14:40:00Z">
            <w:trPr>
              <w:gridBefore w:val="1"/>
              <w:wBefore w:w="9" w:type="dxa"/>
            </w:trPr>
          </w:trPrChange>
        </w:trPr>
        <w:tc>
          <w:tcPr>
            <w:tcW w:w="3259" w:type="dxa"/>
            <w:vAlign w:val="center"/>
            <w:tcPrChange w:id="3098" w:author="AbbVie2" w:date="2026-04-27T14:40:00Z">
              <w:tcPr>
                <w:tcW w:w="3058" w:type="dxa"/>
                <w:gridSpan w:val="3"/>
                <w:vAlign w:val="center"/>
              </w:tcPr>
            </w:tcPrChange>
          </w:tcPr>
          <w:p w14:paraId="17B1ED8C" w14:textId="16CA8DD3" w:rsidR="00697A60" w:rsidRPr="00657739" w:rsidRDefault="00000000" w:rsidP="002E2504">
            <w:pPr>
              <w:autoSpaceDE w:val="0"/>
              <w:autoSpaceDN w:val="0"/>
              <w:adjustRightInd w:val="0"/>
              <w:spacing w:line="240" w:lineRule="auto"/>
              <w:rPr>
                <w:ins w:id="3099" w:author="AbbVie10" w:date="2026-04-24T20:52:00Z"/>
                <w:rFonts w:ascii="Times New Roman" w:hAnsi="Times New Roman" w:cs="Times New Roman"/>
                <w:sz w:val="22"/>
                <w:szCs w:val="22"/>
                <w:rPrChange w:id="3100" w:author="AbbVie1" w:date="2026-04-28T09:38:00Z">
                  <w:rPr>
                    <w:ins w:id="3101" w:author="AbbVie10" w:date="2026-04-24T20:52:00Z"/>
                    <w:rFonts w:ascii="Times New Roman" w:hAnsi="Times New Roman" w:cs="Times New Roman"/>
                    <w:iCs/>
                    <w:sz w:val="22"/>
                    <w:szCs w:val="22"/>
                    <w:lang w:val="en-US"/>
                  </w:rPr>
                </w:rPrChange>
              </w:rPr>
            </w:pPr>
            <w:ins w:id="3102" w:author="AbbVie10" w:date="2026-04-24T20:52:00Z">
              <w:r w:rsidRPr="00657739">
                <w:rPr>
                  <w:rFonts w:ascii="Times New Roman" w:hAnsi="Times New Roman" w:cs="Times New Roman"/>
                  <w:sz w:val="22"/>
                  <w:szCs w:val="22"/>
                </w:rPr>
                <w:t xml:space="preserve">Pilnīgas </w:t>
              </w:r>
            </w:ins>
            <w:ins w:id="3103" w:author="AbbVie2" w:date="2026-04-27T14:37:00Z">
              <w:r w:rsidR="007C7FAF" w:rsidRPr="00657739">
                <w:rPr>
                  <w:rFonts w:ascii="Times New Roman" w:hAnsi="Times New Roman" w:cs="Times New Roman"/>
                  <w:sz w:val="22"/>
                  <w:szCs w:val="22"/>
                </w:rPr>
                <w:t>rem</w:t>
              </w:r>
            </w:ins>
            <w:ins w:id="3104" w:author="AbbVie2" w:date="2026-04-27T14:38:00Z">
              <w:r w:rsidR="007C7FAF" w:rsidRPr="00657739">
                <w:rPr>
                  <w:rFonts w:ascii="Times New Roman" w:hAnsi="Times New Roman" w:cs="Times New Roman"/>
                  <w:sz w:val="22"/>
                  <w:szCs w:val="22"/>
                </w:rPr>
                <w:t>isijas</w:t>
              </w:r>
            </w:ins>
            <w:ins w:id="3105" w:author="AbbVie3" w:date="2026-04-27T20:20:00Z">
              <w:r w:rsidRPr="00657739">
                <w:rPr>
                  <w:rFonts w:ascii="Times New Roman" w:hAnsi="Times New Roman" w:cs="Times New Roman"/>
                  <w:sz w:val="22"/>
                  <w:szCs w:val="22"/>
                </w:rPr>
                <w:t xml:space="preserve"> </w:t>
              </w:r>
            </w:ins>
            <w:ins w:id="3106" w:author="AbbVie10" w:date="2026-04-24T20:52:00Z">
              <w:r w:rsidRPr="00657739">
                <w:rPr>
                  <w:rFonts w:ascii="Times New Roman" w:hAnsi="Times New Roman" w:cs="Times New Roman"/>
                  <w:sz w:val="22"/>
                  <w:szCs w:val="22"/>
                </w:rPr>
                <w:t>rādītājs, n (%)</w:t>
              </w:r>
              <w:r w:rsidRPr="00657739">
                <w:rPr>
                  <w:rFonts w:ascii="Times New Roman" w:hAnsi="Times New Roman" w:cs="Times New Roman"/>
                  <w:sz w:val="22"/>
                  <w:szCs w:val="22"/>
                  <w:vertAlign w:val="superscript"/>
                </w:rPr>
                <w:t xml:space="preserve">c </w:t>
              </w:r>
            </w:ins>
          </w:p>
        </w:tc>
        <w:tc>
          <w:tcPr>
            <w:tcW w:w="2932" w:type="dxa"/>
            <w:vAlign w:val="center"/>
            <w:tcPrChange w:id="3107" w:author="AbbVie2" w:date="2026-04-27T14:40:00Z">
              <w:tcPr>
                <w:tcW w:w="2970" w:type="dxa"/>
                <w:vAlign w:val="center"/>
              </w:tcPr>
            </w:tcPrChange>
          </w:tcPr>
          <w:p w14:paraId="1FF2D0B4" w14:textId="66282740" w:rsidR="00697A60" w:rsidRPr="00657739" w:rsidRDefault="00000000" w:rsidP="002E2504">
            <w:pPr>
              <w:autoSpaceDE w:val="0"/>
              <w:autoSpaceDN w:val="0"/>
              <w:adjustRightInd w:val="0"/>
              <w:spacing w:line="240" w:lineRule="auto"/>
              <w:jc w:val="center"/>
              <w:rPr>
                <w:ins w:id="3108" w:author="AbbVie10" w:date="2026-04-24T20:52:00Z"/>
                <w:rFonts w:ascii="Times New Roman" w:hAnsi="Times New Roman" w:cs="Times New Roman"/>
                <w:sz w:val="22"/>
                <w:szCs w:val="22"/>
                <w:rPrChange w:id="3109" w:author="AbbVie3" w:date="2026-04-28T09:38:00Z">
                  <w:rPr>
                    <w:ins w:id="3110" w:author="AbbVie10" w:date="2026-04-24T20:52:00Z"/>
                    <w:rFonts w:ascii="Times New Roman" w:hAnsi="Times New Roman" w:cs="Times New Roman"/>
                    <w:iCs/>
                    <w:sz w:val="22"/>
                    <w:szCs w:val="22"/>
                    <w:lang w:val="en-US"/>
                  </w:rPr>
                </w:rPrChange>
              </w:rPr>
            </w:pPr>
            <w:ins w:id="3111" w:author="AbbVie10" w:date="2026-04-24T20:52:00Z">
              <w:r w:rsidRPr="00657739">
                <w:rPr>
                  <w:rFonts w:ascii="Times New Roman" w:hAnsi="Times New Roman" w:cs="Times New Roman"/>
                  <w:iCs/>
                  <w:sz w:val="22"/>
                  <w:szCs w:val="22"/>
                </w:rPr>
                <w:t>83 (61</w:t>
              </w:r>
            </w:ins>
            <w:ins w:id="3112" w:author="AbbVie1" w:date="2026-04-27T14:43:00Z">
              <w:r w:rsidR="008E59C7" w:rsidRPr="00657739">
                <w:rPr>
                  <w:rFonts w:ascii="Times New Roman" w:hAnsi="Times New Roman" w:cs="Times New Roman"/>
                  <w:iCs/>
                  <w:sz w:val="22"/>
                  <w:szCs w:val="22"/>
                </w:rPr>
                <w:t>,</w:t>
              </w:r>
            </w:ins>
            <w:ins w:id="3113" w:author="AbbVie10" w:date="2026-04-24T20:52:00Z">
              <w:del w:id="3114" w:author="AbbVie1" w:date="2026-04-27T14:43: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0)</w:t>
              </w:r>
            </w:ins>
          </w:p>
        </w:tc>
        <w:tc>
          <w:tcPr>
            <w:tcW w:w="3117" w:type="dxa"/>
            <w:vAlign w:val="center"/>
            <w:tcPrChange w:id="3115" w:author="AbbVie2" w:date="2026-04-27T14:40:00Z">
              <w:tcPr>
                <w:tcW w:w="3035" w:type="dxa"/>
                <w:vAlign w:val="center"/>
              </w:tcPr>
            </w:tcPrChange>
          </w:tcPr>
          <w:p w14:paraId="413D4FC0" w14:textId="6434F6B8" w:rsidR="00697A60" w:rsidRPr="00657739" w:rsidRDefault="00000000" w:rsidP="002E2504">
            <w:pPr>
              <w:autoSpaceDE w:val="0"/>
              <w:autoSpaceDN w:val="0"/>
              <w:adjustRightInd w:val="0"/>
              <w:spacing w:line="240" w:lineRule="auto"/>
              <w:jc w:val="center"/>
              <w:rPr>
                <w:ins w:id="3116" w:author="AbbVie10" w:date="2026-04-24T20:52:00Z"/>
                <w:rFonts w:ascii="Times New Roman" w:hAnsi="Times New Roman" w:cs="Times New Roman"/>
                <w:sz w:val="22"/>
                <w:szCs w:val="22"/>
                <w:rPrChange w:id="3117" w:author="AbbVie3" w:date="2026-04-28T09:38:00Z">
                  <w:rPr>
                    <w:ins w:id="3118" w:author="AbbVie10" w:date="2026-04-24T20:52:00Z"/>
                    <w:rFonts w:ascii="Times New Roman" w:hAnsi="Times New Roman" w:cs="Times New Roman"/>
                    <w:iCs/>
                    <w:sz w:val="22"/>
                    <w:szCs w:val="22"/>
                    <w:lang w:val="en-US"/>
                  </w:rPr>
                </w:rPrChange>
              </w:rPr>
            </w:pPr>
            <w:ins w:id="3119" w:author="AbbVie10" w:date="2026-04-24T20:52:00Z">
              <w:r w:rsidRPr="00657739">
                <w:rPr>
                  <w:rFonts w:ascii="Times New Roman" w:hAnsi="Times New Roman" w:cs="Times New Roman"/>
                  <w:iCs/>
                  <w:sz w:val="22"/>
                  <w:szCs w:val="22"/>
                </w:rPr>
                <w:t>95 (59</w:t>
              </w:r>
            </w:ins>
            <w:ins w:id="3120" w:author="AbbVie1" w:date="2026-04-27T14:43:00Z">
              <w:r w:rsidR="008E59C7" w:rsidRPr="00657739">
                <w:rPr>
                  <w:rFonts w:ascii="Times New Roman" w:hAnsi="Times New Roman" w:cs="Times New Roman"/>
                  <w:iCs/>
                  <w:sz w:val="22"/>
                  <w:szCs w:val="22"/>
                </w:rPr>
                <w:t>,</w:t>
              </w:r>
            </w:ins>
            <w:ins w:id="3121" w:author="AbbVie10" w:date="2026-04-24T20:52:00Z">
              <w:del w:id="3122" w:author="AbbVie1" w:date="2026-04-27T14:43: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7)</w:t>
              </w:r>
            </w:ins>
          </w:p>
        </w:tc>
      </w:tr>
      <w:tr w:rsidR="003C5CD0" w14:paraId="3D4E32F4" w14:textId="77777777" w:rsidTr="00E16594">
        <w:trPr>
          <w:trHeight w:val="20"/>
          <w:ins w:id="3123" w:author="AbbVie10" w:date="2026-04-24T20:52:00Z"/>
          <w:trPrChange w:id="3124" w:author="AbbVie2" w:date="2026-04-27T14:40:00Z">
            <w:trPr>
              <w:gridBefore w:val="1"/>
              <w:wBefore w:w="9" w:type="dxa"/>
            </w:trPr>
          </w:trPrChange>
        </w:trPr>
        <w:tc>
          <w:tcPr>
            <w:tcW w:w="3259" w:type="dxa"/>
            <w:vAlign w:val="center"/>
            <w:tcPrChange w:id="3125" w:author="AbbVie2" w:date="2026-04-27T14:40:00Z">
              <w:tcPr>
                <w:tcW w:w="3058" w:type="dxa"/>
                <w:gridSpan w:val="3"/>
                <w:vAlign w:val="center"/>
              </w:tcPr>
            </w:tcPrChange>
          </w:tcPr>
          <w:p w14:paraId="11CB79A1" w14:textId="77777777" w:rsidR="00697A60" w:rsidRPr="00657739" w:rsidRDefault="00000000" w:rsidP="002E2504">
            <w:pPr>
              <w:autoSpaceDE w:val="0"/>
              <w:autoSpaceDN w:val="0"/>
              <w:adjustRightInd w:val="0"/>
              <w:spacing w:line="240" w:lineRule="auto"/>
              <w:ind w:left="247"/>
              <w:rPr>
                <w:ins w:id="3126" w:author="AbbVie10" w:date="2026-04-24T20:52:00Z"/>
                <w:rFonts w:ascii="Times New Roman" w:hAnsi="Times New Roman" w:cs="Times New Roman"/>
                <w:sz w:val="22"/>
                <w:szCs w:val="22"/>
                <w:rPrChange w:id="3127" w:author="AbbVie3" w:date="2026-04-28T09:38:00Z">
                  <w:rPr>
                    <w:ins w:id="3128" w:author="AbbVie10" w:date="2026-04-24T20:52:00Z"/>
                    <w:rFonts w:ascii="Times New Roman" w:hAnsi="Times New Roman" w:cs="Times New Roman"/>
                    <w:iCs/>
                    <w:sz w:val="22"/>
                    <w:szCs w:val="22"/>
                    <w:lang w:val="en-US"/>
                  </w:rPr>
                </w:rPrChange>
              </w:rPr>
            </w:pPr>
            <w:ins w:id="3129" w:author="AbbVie10" w:date="2026-04-24T20:52:00Z">
              <w:r w:rsidRPr="00657739">
                <w:rPr>
                  <w:rFonts w:ascii="Times New Roman" w:hAnsi="Times New Roman" w:cs="Times New Roman"/>
                  <w:iCs/>
                  <w:sz w:val="22"/>
                  <w:szCs w:val="22"/>
                </w:rPr>
                <w:t>95% TI (%)</w:t>
              </w:r>
            </w:ins>
          </w:p>
        </w:tc>
        <w:tc>
          <w:tcPr>
            <w:tcW w:w="2932" w:type="dxa"/>
            <w:vAlign w:val="center"/>
            <w:tcPrChange w:id="3130" w:author="AbbVie2" w:date="2026-04-27T14:40:00Z">
              <w:tcPr>
                <w:tcW w:w="2970" w:type="dxa"/>
                <w:vAlign w:val="center"/>
              </w:tcPr>
            </w:tcPrChange>
          </w:tcPr>
          <w:p w14:paraId="4605CF08" w14:textId="56C01A8A" w:rsidR="00697A60" w:rsidRPr="00657739" w:rsidRDefault="00000000" w:rsidP="002E2504">
            <w:pPr>
              <w:autoSpaceDE w:val="0"/>
              <w:autoSpaceDN w:val="0"/>
              <w:adjustRightInd w:val="0"/>
              <w:spacing w:line="240" w:lineRule="auto"/>
              <w:jc w:val="center"/>
              <w:rPr>
                <w:ins w:id="3131" w:author="AbbVie10" w:date="2026-04-24T20:52:00Z"/>
                <w:rFonts w:ascii="Times New Roman" w:hAnsi="Times New Roman" w:cs="Times New Roman"/>
                <w:sz w:val="22"/>
                <w:szCs w:val="22"/>
                <w:rPrChange w:id="3132" w:author="AbbVie3" w:date="2026-04-28T09:38:00Z">
                  <w:rPr>
                    <w:ins w:id="3133" w:author="AbbVie10" w:date="2026-04-24T20:52:00Z"/>
                    <w:rFonts w:ascii="Times New Roman" w:hAnsi="Times New Roman" w:cs="Times New Roman"/>
                    <w:iCs/>
                    <w:sz w:val="22"/>
                    <w:szCs w:val="22"/>
                    <w:lang w:val="en-US"/>
                  </w:rPr>
                </w:rPrChange>
              </w:rPr>
            </w:pPr>
            <w:ins w:id="3134" w:author="AbbVie10" w:date="2026-04-24T20:52:00Z">
              <w:r w:rsidRPr="00657739">
                <w:rPr>
                  <w:rFonts w:ascii="Times New Roman" w:hAnsi="Times New Roman" w:cs="Times New Roman"/>
                  <w:iCs/>
                  <w:sz w:val="22"/>
                  <w:szCs w:val="22"/>
                </w:rPr>
                <w:t>(52</w:t>
              </w:r>
            </w:ins>
            <w:ins w:id="3135" w:author="AbbVie1" w:date="2026-04-27T14:43:00Z">
              <w:r w:rsidR="008E59C7" w:rsidRPr="00657739">
                <w:rPr>
                  <w:rFonts w:ascii="Times New Roman" w:hAnsi="Times New Roman" w:cs="Times New Roman"/>
                  <w:iCs/>
                  <w:sz w:val="22"/>
                  <w:szCs w:val="22"/>
                </w:rPr>
                <w:t>,</w:t>
              </w:r>
            </w:ins>
            <w:ins w:id="3136" w:author="AbbVie10" w:date="2026-04-24T20:52:00Z">
              <w:del w:id="3137" w:author="AbbVie1" w:date="2026-04-27T14:43: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8, 69</w:t>
              </w:r>
            </w:ins>
            <w:ins w:id="3138" w:author="AbbVie1" w:date="2026-04-27T14:43:00Z">
              <w:r w:rsidR="008E59C7" w:rsidRPr="00657739">
                <w:rPr>
                  <w:rFonts w:ascii="Times New Roman" w:hAnsi="Times New Roman" w:cs="Times New Roman"/>
                  <w:iCs/>
                  <w:sz w:val="22"/>
                  <w:szCs w:val="22"/>
                </w:rPr>
                <w:t>,</w:t>
              </w:r>
            </w:ins>
            <w:ins w:id="3139" w:author="AbbVie10" w:date="2026-04-24T20:52:00Z">
              <w:del w:id="3140" w:author="AbbVie1" w:date="2026-04-27T14:43: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2)</w:t>
              </w:r>
            </w:ins>
          </w:p>
        </w:tc>
        <w:tc>
          <w:tcPr>
            <w:tcW w:w="3117" w:type="dxa"/>
            <w:vAlign w:val="center"/>
            <w:tcPrChange w:id="3141" w:author="AbbVie2" w:date="2026-04-27T14:40:00Z">
              <w:tcPr>
                <w:tcW w:w="3035" w:type="dxa"/>
                <w:vAlign w:val="center"/>
              </w:tcPr>
            </w:tcPrChange>
          </w:tcPr>
          <w:p w14:paraId="67E452ED" w14:textId="0B2E7490" w:rsidR="00697A60" w:rsidRPr="00657739" w:rsidRDefault="00000000" w:rsidP="002E2504">
            <w:pPr>
              <w:autoSpaceDE w:val="0"/>
              <w:autoSpaceDN w:val="0"/>
              <w:adjustRightInd w:val="0"/>
              <w:spacing w:line="240" w:lineRule="auto"/>
              <w:jc w:val="center"/>
              <w:rPr>
                <w:ins w:id="3142" w:author="AbbVie10" w:date="2026-04-24T20:52:00Z"/>
                <w:rFonts w:ascii="Times New Roman" w:hAnsi="Times New Roman" w:cs="Times New Roman"/>
                <w:sz w:val="22"/>
                <w:szCs w:val="22"/>
                <w:rPrChange w:id="3143" w:author="AbbVie3" w:date="2026-04-28T09:38:00Z">
                  <w:rPr>
                    <w:ins w:id="3144" w:author="AbbVie10" w:date="2026-04-24T20:52:00Z"/>
                    <w:rFonts w:ascii="Times New Roman" w:hAnsi="Times New Roman" w:cs="Times New Roman"/>
                    <w:iCs/>
                    <w:sz w:val="22"/>
                    <w:szCs w:val="22"/>
                    <w:lang w:val="en-US"/>
                  </w:rPr>
                </w:rPrChange>
              </w:rPr>
            </w:pPr>
            <w:ins w:id="3145" w:author="AbbVie10" w:date="2026-04-24T20:52:00Z">
              <w:r w:rsidRPr="00657739">
                <w:rPr>
                  <w:rFonts w:ascii="Times New Roman" w:hAnsi="Times New Roman" w:cs="Times New Roman"/>
                  <w:iCs/>
                  <w:sz w:val="22"/>
                  <w:szCs w:val="22"/>
                </w:rPr>
                <w:t>(52</w:t>
              </w:r>
            </w:ins>
            <w:ins w:id="3146" w:author="AbbVie1" w:date="2026-04-27T14:44:00Z">
              <w:r w:rsidR="008E59C7" w:rsidRPr="00657739">
                <w:rPr>
                  <w:rFonts w:ascii="Times New Roman" w:hAnsi="Times New Roman" w:cs="Times New Roman"/>
                  <w:iCs/>
                  <w:sz w:val="22"/>
                  <w:szCs w:val="22"/>
                </w:rPr>
                <w:t>,</w:t>
              </w:r>
            </w:ins>
            <w:ins w:id="3147" w:author="AbbVie10" w:date="2026-04-24T20:52:00Z">
              <w:del w:id="3148"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1, 67</w:t>
              </w:r>
            </w:ins>
            <w:ins w:id="3149" w:author="AbbVie1" w:date="2026-04-27T14:44:00Z">
              <w:r w:rsidR="008E59C7" w:rsidRPr="00657739">
                <w:rPr>
                  <w:rFonts w:ascii="Times New Roman" w:hAnsi="Times New Roman" w:cs="Times New Roman"/>
                  <w:iCs/>
                  <w:sz w:val="22"/>
                  <w:szCs w:val="22"/>
                </w:rPr>
                <w:t>,</w:t>
              </w:r>
            </w:ins>
            <w:ins w:id="3150" w:author="AbbVie10" w:date="2026-04-24T20:52:00Z">
              <w:del w:id="3151"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w:t>
              </w:r>
            </w:ins>
          </w:p>
        </w:tc>
      </w:tr>
      <w:tr w:rsidR="003C5CD0" w14:paraId="639024F3" w14:textId="77777777" w:rsidTr="00E16594">
        <w:trPr>
          <w:trHeight w:val="20"/>
          <w:ins w:id="3152" w:author="AbbVie10" w:date="2026-04-24T20:52:00Z"/>
          <w:trPrChange w:id="3153" w:author="AbbVie2" w:date="2026-04-27T14:40:00Z">
            <w:trPr>
              <w:gridBefore w:val="1"/>
              <w:wBefore w:w="9" w:type="dxa"/>
            </w:trPr>
          </w:trPrChange>
        </w:trPr>
        <w:tc>
          <w:tcPr>
            <w:tcW w:w="3259" w:type="dxa"/>
            <w:vAlign w:val="center"/>
            <w:tcPrChange w:id="3154" w:author="AbbVie2" w:date="2026-04-27T14:40:00Z">
              <w:tcPr>
                <w:tcW w:w="3058" w:type="dxa"/>
                <w:gridSpan w:val="3"/>
                <w:vAlign w:val="center"/>
              </w:tcPr>
            </w:tcPrChange>
          </w:tcPr>
          <w:p w14:paraId="7C0580D8" w14:textId="77777777" w:rsidR="00697A60" w:rsidRPr="00657739" w:rsidRDefault="00000000" w:rsidP="002E2504">
            <w:pPr>
              <w:autoSpaceDE w:val="0"/>
              <w:autoSpaceDN w:val="0"/>
              <w:adjustRightInd w:val="0"/>
              <w:spacing w:line="240" w:lineRule="auto"/>
              <w:rPr>
                <w:ins w:id="3155" w:author="AbbVie10" w:date="2026-04-24T20:52:00Z"/>
                <w:rFonts w:ascii="Times New Roman" w:hAnsi="Times New Roman" w:cs="Times New Roman"/>
                <w:sz w:val="22"/>
                <w:szCs w:val="22"/>
                <w:rPrChange w:id="3156" w:author="AbbVie2" w:date="2026-04-27T12:55:00Z">
                  <w:rPr>
                    <w:ins w:id="3157" w:author="AbbVie10" w:date="2026-04-24T20:52:00Z"/>
                    <w:rFonts w:ascii="Times New Roman" w:hAnsi="Times New Roman" w:cs="Times New Roman"/>
                    <w:iCs/>
                    <w:sz w:val="22"/>
                    <w:szCs w:val="22"/>
                    <w:lang w:val="en-US"/>
                  </w:rPr>
                </w:rPrChange>
              </w:rPr>
            </w:pPr>
            <w:ins w:id="3158" w:author="AbbVie10" w:date="2026-04-24T20:52:00Z">
              <w:r w:rsidRPr="00657739">
                <w:rPr>
                  <w:rFonts w:ascii="Times New Roman" w:hAnsi="Times New Roman" w:cs="Times New Roman"/>
                  <w:i/>
                  <w:sz w:val="22"/>
                  <w:szCs w:val="22"/>
                  <w:rPrChange w:id="3159" w:author="AbbVie2" w:date="2026-04-27T14:40:00Z">
                    <w:rPr>
                      <w:rFonts w:ascii="Times New Roman" w:hAnsi="Times New Roman" w:cs="Times New Roman"/>
                      <w:bCs/>
                      <w:iCs/>
                      <w:sz w:val="22"/>
                      <w:szCs w:val="22"/>
                    </w:rPr>
                  </w:rPrChange>
                </w:rPr>
                <w:t>CR</w:t>
              </w:r>
              <w:r w:rsidRPr="00657739">
                <w:rPr>
                  <w:rFonts w:ascii="Times New Roman" w:hAnsi="Times New Roman" w:cs="Times New Roman"/>
                  <w:sz w:val="22"/>
                  <w:szCs w:val="22"/>
                </w:rPr>
                <w:t xml:space="preserve"> ilguma mediāna, mēneši (diapazons)</w:t>
              </w:r>
              <w:r w:rsidRPr="00657739">
                <w:rPr>
                  <w:rFonts w:ascii="Times New Roman" w:hAnsi="Times New Roman" w:cs="Times New Roman"/>
                  <w:sz w:val="22"/>
                  <w:szCs w:val="22"/>
                  <w:vertAlign w:val="superscript"/>
                </w:rPr>
                <w:t>d</w:t>
              </w:r>
            </w:ins>
          </w:p>
        </w:tc>
        <w:tc>
          <w:tcPr>
            <w:tcW w:w="2932" w:type="dxa"/>
            <w:vAlign w:val="center"/>
            <w:tcPrChange w:id="3160" w:author="AbbVie2" w:date="2026-04-27T14:40:00Z">
              <w:tcPr>
                <w:tcW w:w="2970" w:type="dxa"/>
                <w:vAlign w:val="center"/>
              </w:tcPr>
            </w:tcPrChange>
          </w:tcPr>
          <w:p w14:paraId="7A2CE63C" w14:textId="03356CAC" w:rsidR="00697A60" w:rsidRPr="00657739" w:rsidRDefault="00000000" w:rsidP="002E2504">
            <w:pPr>
              <w:autoSpaceDE w:val="0"/>
              <w:autoSpaceDN w:val="0"/>
              <w:adjustRightInd w:val="0"/>
              <w:spacing w:line="240" w:lineRule="auto"/>
              <w:jc w:val="center"/>
              <w:rPr>
                <w:ins w:id="3161" w:author="AbbVie10" w:date="2026-04-24T20:52:00Z"/>
                <w:rFonts w:ascii="Times New Roman" w:hAnsi="Times New Roman" w:cs="Times New Roman"/>
                <w:sz w:val="22"/>
                <w:szCs w:val="22"/>
                <w:rPrChange w:id="3162" w:author="AbbVie2" w:date="2026-04-27T12:55:00Z">
                  <w:rPr>
                    <w:ins w:id="3163" w:author="AbbVie10" w:date="2026-04-24T20:52:00Z"/>
                    <w:rFonts w:ascii="Times New Roman" w:hAnsi="Times New Roman" w:cs="Times New Roman"/>
                    <w:iCs/>
                    <w:sz w:val="22"/>
                    <w:szCs w:val="22"/>
                    <w:lang w:val="en-US"/>
                  </w:rPr>
                </w:rPrChange>
              </w:rPr>
            </w:pPr>
            <w:ins w:id="3164" w:author="AbbVie10" w:date="2026-04-24T20:52:00Z">
              <w:r w:rsidRPr="00657739">
                <w:rPr>
                  <w:rFonts w:ascii="Times New Roman" w:hAnsi="Times New Roman" w:cs="Times New Roman"/>
                  <w:sz w:val="22"/>
                  <w:szCs w:val="22"/>
                </w:rPr>
                <w:t>N</w:t>
              </w:r>
            </w:ins>
            <w:ins w:id="3165" w:author="AbbVie2" w:date="2026-04-27T14:35:00Z">
              <w:r w:rsidR="004F44D5" w:rsidRPr="00657739">
                <w:rPr>
                  <w:rFonts w:ascii="Times New Roman" w:hAnsi="Times New Roman" w:cs="Times New Roman"/>
                  <w:sz w:val="22"/>
                  <w:szCs w:val="22"/>
                </w:rPr>
                <w:t>N</w:t>
              </w:r>
            </w:ins>
            <w:ins w:id="3166" w:author="AbbVie10" w:date="2026-04-24T20:52:00Z">
              <w:r w:rsidRPr="00657739">
                <w:rPr>
                  <w:rFonts w:ascii="Times New Roman" w:hAnsi="Times New Roman" w:cs="Times New Roman"/>
                  <w:sz w:val="22"/>
                  <w:szCs w:val="22"/>
                </w:rPr>
                <w:t xml:space="preserve"> (0,03+, 24,9+)</w:t>
              </w:r>
            </w:ins>
          </w:p>
        </w:tc>
        <w:tc>
          <w:tcPr>
            <w:tcW w:w="3117" w:type="dxa"/>
            <w:vAlign w:val="center"/>
            <w:tcPrChange w:id="3167" w:author="AbbVie2" w:date="2026-04-27T14:40:00Z">
              <w:tcPr>
                <w:tcW w:w="3035" w:type="dxa"/>
                <w:vAlign w:val="center"/>
              </w:tcPr>
            </w:tcPrChange>
          </w:tcPr>
          <w:p w14:paraId="27899119" w14:textId="69FCBDF9" w:rsidR="00697A60" w:rsidRPr="00657739" w:rsidRDefault="00000000" w:rsidP="002E2504">
            <w:pPr>
              <w:autoSpaceDE w:val="0"/>
              <w:autoSpaceDN w:val="0"/>
              <w:adjustRightInd w:val="0"/>
              <w:spacing w:line="240" w:lineRule="auto"/>
              <w:jc w:val="center"/>
              <w:rPr>
                <w:ins w:id="3168" w:author="AbbVie10" w:date="2026-04-24T20:52:00Z"/>
                <w:rFonts w:ascii="Times New Roman" w:hAnsi="Times New Roman" w:cs="Times New Roman"/>
                <w:sz w:val="22"/>
                <w:szCs w:val="22"/>
                <w:rPrChange w:id="3169" w:author="AbbVie2" w:date="2026-04-27T12:55:00Z">
                  <w:rPr>
                    <w:ins w:id="3170" w:author="AbbVie10" w:date="2026-04-24T20:52:00Z"/>
                    <w:rFonts w:ascii="Times New Roman" w:hAnsi="Times New Roman" w:cs="Times New Roman"/>
                    <w:iCs/>
                    <w:sz w:val="22"/>
                    <w:szCs w:val="22"/>
                    <w:lang w:val="en-US"/>
                  </w:rPr>
                </w:rPrChange>
              </w:rPr>
            </w:pPr>
            <w:ins w:id="3171" w:author="AbbVie10" w:date="2026-04-24T20:52:00Z">
              <w:r w:rsidRPr="00657739">
                <w:rPr>
                  <w:rFonts w:ascii="Times New Roman" w:hAnsi="Times New Roman" w:cs="Times New Roman"/>
                  <w:sz w:val="22"/>
                  <w:szCs w:val="22"/>
                </w:rPr>
                <w:t>N</w:t>
              </w:r>
            </w:ins>
            <w:ins w:id="3172" w:author="AbbVie2" w:date="2026-04-27T14:35:00Z">
              <w:r w:rsidR="004F44D5" w:rsidRPr="00657739">
                <w:rPr>
                  <w:rFonts w:ascii="Times New Roman" w:hAnsi="Times New Roman" w:cs="Times New Roman"/>
                  <w:sz w:val="22"/>
                  <w:szCs w:val="22"/>
                </w:rPr>
                <w:t>N</w:t>
              </w:r>
            </w:ins>
            <w:ins w:id="3173" w:author="AbbVie10" w:date="2026-04-24T20:52:00Z">
              <w:r w:rsidRPr="00657739">
                <w:rPr>
                  <w:rFonts w:ascii="Times New Roman" w:hAnsi="Times New Roman" w:cs="Times New Roman"/>
                  <w:sz w:val="22"/>
                  <w:szCs w:val="22"/>
                </w:rPr>
                <w:t xml:space="preserve"> (0,03+, 24,9+)</w:t>
              </w:r>
            </w:ins>
          </w:p>
        </w:tc>
      </w:tr>
      <w:tr w:rsidR="003C5CD0" w14:paraId="75AB5854" w14:textId="77777777" w:rsidTr="00E16594">
        <w:trPr>
          <w:trHeight w:val="20"/>
          <w:ins w:id="3174" w:author="AbbVie10" w:date="2026-04-24T20:52:00Z"/>
          <w:trPrChange w:id="3175" w:author="AbbVie2" w:date="2026-04-27T14:40:00Z">
            <w:trPr>
              <w:gridBefore w:val="1"/>
              <w:gridAfter w:val="0"/>
              <w:wBefore w:w="9" w:type="dxa"/>
            </w:trPr>
          </w:trPrChange>
        </w:trPr>
        <w:tc>
          <w:tcPr>
            <w:tcW w:w="9308" w:type="dxa"/>
            <w:gridSpan w:val="3"/>
            <w:tcPrChange w:id="3176" w:author="AbbVie2" w:date="2026-04-27T14:40:00Z">
              <w:tcPr>
                <w:tcW w:w="9063" w:type="dxa"/>
                <w:gridSpan w:val="3"/>
              </w:tcPr>
            </w:tcPrChange>
          </w:tcPr>
          <w:p w14:paraId="2BE67950" w14:textId="691735F9" w:rsidR="00697A60" w:rsidRPr="00657739" w:rsidRDefault="00000000" w:rsidP="002E2504">
            <w:pPr>
              <w:autoSpaceDE w:val="0"/>
              <w:autoSpaceDN w:val="0"/>
              <w:adjustRightInd w:val="0"/>
              <w:spacing w:line="240" w:lineRule="auto"/>
              <w:rPr>
                <w:ins w:id="3177" w:author="AbbVie10" w:date="2026-04-24T20:52:00Z"/>
                <w:rFonts w:ascii="Times New Roman" w:hAnsi="Times New Roman" w:cs="Times New Roman"/>
                <w:sz w:val="22"/>
                <w:szCs w:val="22"/>
                <w:rPrChange w:id="3178" w:author="AbbVie2" w:date="2026-04-27T12:55:00Z">
                  <w:rPr>
                    <w:ins w:id="3179" w:author="AbbVie10" w:date="2026-04-24T20:52:00Z"/>
                    <w:rFonts w:ascii="Times New Roman" w:hAnsi="Times New Roman" w:cs="Times New Roman"/>
                    <w:iCs/>
                    <w:sz w:val="22"/>
                    <w:szCs w:val="22"/>
                    <w:lang w:val="en-US"/>
                  </w:rPr>
                </w:rPrChange>
              </w:rPr>
            </w:pPr>
            <w:ins w:id="3180" w:author="AbbVie10" w:date="2026-04-24T20:52:00Z">
              <w:r w:rsidRPr="00657739">
                <w:rPr>
                  <w:rFonts w:ascii="Times New Roman" w:hAnsi="Times New Roman" w:cs="Times New Roman"/>
                  <w:sz w:val="22"/>
                  <w:szCs w:val="22"/>
                </w:rPr>
                <w:t xml:space="preserve">TI = ticamības intervāls; </w:t>
              </w:r>
              <w:r w:rsidRPr="00657739">
                <w:rPr>
                  <w:rFonts w:ascii="Times New Roman" w:hAnsi="Times New Roman" w:cs="Times New Roman"/>
                  <w:i/>
                  <w:sz w:val="22"/>
                  <w:szCs w:val="22"/>
                  <w:rPrChange w:id="3181" w:author="AbbVie2" w:date="2026-04-27T13:00:00Z">
                    <w:rPr>
                      <w:rFonts w:ascii="Times New Roman" w:hAnsi="Times New Roman" w:cs="Times New Roman"/>
                      <w:iCs/>
                      <w:sz w:val="22"/>
                      <w:szCs w:val="22"/>
                    </w:rPr>
                  </w:rPrChange>
                </w:rPr>
                <w:t>CR</w:t>
              </w:r>
              <w:r w:rsidRPr="00657739">
                <w:rPr>
                  <w:rFonts w:ascii="Times New Roman" w:hAnsi="Times New Roman" w:cs="Times New Roman"/>
                  <w:sz w:val="22"/>
                  <w:szCs w:val="22"/>
                </w:rPr>
                <w:t xml:space="preserve"> = pilnīga </w:t>
              </w:r>
            </w:ins>
            <w:ins w:id="3182" w:author="AbbVie2" w:date="2026-04-27T12:54:00Z">
              <w:r w:rsidR="00C1247B" w:rsidRPr="00657739">
                <w:rPr>
                  <w:rFonts w:ascii="Times New Roman" w:hAnsi="Times New Roman" w:cs="Times New Roman"/>
                  <w:sz w:val="22"/>
                  <w:szCs w:val="22"/>
                </w:rPr>
                <w:t>remisija</w:t>
              </w:r>
            </w:ins>
            <w:ins w:id="3183" w:author="AbbVie10" w:date="2026-04-24T20:52:00Z">
              <w:r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3184" w:author="AbbVie2" w:date="2026-04-27T13:01:00Z">
                    <w:rPr>
                      <w:rFonts w:ascii="Times New Roman" w:hAnsi="Times New Roman" w:cs="Times New Roman"/>
                      <w:iCs/>
                      <w:sz w:val="22"/>
                      <w:szCs w:val="22"/>
                    </w:rPr>
                  </w:rPrChange>
                </w:rPr>
                <w:t>CRi</w:t>
              </w:r>
              <w:r w:rsidRPr="00657739">
                <w:rPr>
                  <w:rFonts w:ascii="Times New Roman" w:hAnsi="Times New Roman" w:cs="Times New Roman"/>
                  <w:sz w:val="22"/>
                  <w:szCs w:val="22"/>
                </w:rPr>
                <w:t xml:space="preserve"> = pilnīga</w:t>
              </w:r>
            </w:ins>
            <w:ins w:id="3185" w:author="AbbVie2" w:date="2026-04-27T12:55:00Z">
              <w:r w:rsidR="00C1247B" w:rsidRPr="00657739">
                <w:rPr>
                  <w:rFonts w:ascii="Times New Roman" w:hAnsi="Times New Roman" w:cs="Times New Roman"/>
                  <w:sz w:val="22"/>
                  <w:szCs w:val="22"/>
                </w:rPr>
                <w:t xml:space="preserve"> remisija</w:t>
              </w:r>
            </w:ins>
            <w:ins w:id="3186" w:author="AbbVie3" w:date="2026-04-27T20:24:00Z">
              <w:r w:rsidRPr="00657739">
                <w:rPr>
                  <w:rFonts w:ascii="Times New Roman" w:hAnsi="Times New Roman" w:cs="Times New Roman"/>
                  <w:sz w:val="22"/>
                  <w:szCs w:val="22"/>
                </w:rPr>
                <w:t xml:space="preserve"> </w:t>
              </w:r>
            </w:ins>
            <w:ins w:id="3187" w:author="AbbVie10" w:date="2026-04-24T20:52:00Z">
              <w:r w:rsidRPr="00657739">
                <w:rPr>
                  <w:rFonts w:ascii="Times New Roman" w:hAnsi="Times New Roman" w:cs="Times New Roman"/>
                  <w:sz w:val="22"/>
                  <w:szCs w:val="22"/>
                </w:rPr>
                <w:t xml:space="preserve">ar nepilnīgu kaulu smadzeņu atveseļošanos; </w:t>
              </w:r>
              <w:r w:rsidRPr="00657739">
                <w:rPr>
                  <w:rFonts w:ascii="Times New Roman" w:hAnsi="Times New Roman" w:cs="Times New Roman"/>
                  <w:i/>
                  <w:sz w:val="22"/>
                  <w:szCs w:val="22"/>
                  <w:rPrChange w:id="3188" w:author="AbbVie2" w:date="2026-04-27T13:01:00Z">
                    <w:rPr>
                      <w:rFonts w:ascii="Times New Roman" w:hAnsi="Times New Roman" w:cs="Times New Roman"/>
                      <w:iCs/>
                      <w:sz w:val="22"/>
                      <w:szCs w:val="22"/>
                    </w:rPr>
                  </w:rPrChange>
                </w:rPr>
                <w:t>nPR</w:t>
              </w:r>
              <w:r w:rsidRPr="00657739">
                <w:rPr>
                  <w:rFonts w:ascii="Times New Roman" w:hAnsi="Times New Roman" w:cs="Times New Roman"/>
                  <w:sz w:val="22"/>
                  <w:szCs w:val="22"/>
                </w:rPr>
                <w:t xml:space="preserve"> = </w:t>
              </w:r>
              <w:r w:rsidR="00767F2B" w:rsidRPr="00657739">
                <w:rPr>
                  <w:rFonts w:ascii="Times New Roman" w:hAnsi="Times New Roman" w:cs="Times New Roman"/>
                  <w:sz w:val="22"/>
                  <w:szCs w:val="22"/>
                </w:rPr>
                <w:t>mezglu</w:t>
              </w:r>
              <w:r w:rsidRPr="00657739">
                <w:rPr>
                  <w:rFonts w:ascii="Times New Roman" w:hAnsi="Times New Roman" w:cs="Times New Roman"/>
                  <w:sz w:val="22"/>
                  <w:szCs w:val="22"/>
                </w:rPr>
                <w:t xml:space="preserve"> daļēj</w:t>
              </w:r>
            </w:ins>
            <w:ins w:id="3189" w:author="AbbVie2" w:date="2026-04-27T12:56:00Z">
              <w:r w:rsidR="007C4F90" w:rsidRPr="00657739">
                <w:rPr>
                  <w:rFonts w:ascii="Times New Roman" w:hAnsi="Times New Roman" w:cs="Times New Roman"/>
                  <w:sz w:val="22"/>
                  <w:szCs w:val="22"/>
                </w:rPr>
                <w:t>a remisija</w:t>
              </w:r>
            </w:ins>
            <w:ins w:id="3190" w:author="AbbVie10" w:date="2026-04-24T20:52:00Z">
              <w:r w:rsidRPr="00657739">
                <w:rPr>
                  <w:rFonts w:ascii="Times New Roman" w:hAnsi="Times New Roman" w:cs="Times New Roman"/>
                  <w:sz w:val="22"/>
                  <w:szCs w:val="22"/>
                </w:rPr>
                <w:t xml:space="preserve">; </w:t>
              </w:r>
              <w:r w:rsidRPr="00657739">
                <w:rPr>
                  <w:rFonts w:ascii="Times New Roman" w:hAnsi="Times New Roman" w:cs="Times New Roman"/>
                  <w:i/>
                  <w:sz w:val="22"/>
                  <w:szCs w:val="22"/>
                  <w:rPrChange w:id="3191" w:author="AbbVie2" w:date="2026-04-27T13:01:00Z">
                    <w:rPr>
                      <w:rFonts w:ascii="Times New Roman" w:hAnsi="Times New Roman" w:cs="Times New Roman"/>
                      <w:iCs/>
                      <w:sz w:val="22"/>
                      <w:szCs w:val="22"/>
                    </w:rPr>
                  </w:rPrChange>
                </w:rPr>
                <w:t>PR</w:t>
              </w:r>
              <w:r w:rsidRPr="00657739">
                <w:rPr>
                  <w:rFonts w:ascii="Times New Roman" w:hAnsi="Times New Roman" w:cs="Times New Roman"/>
                  <w:sz w:val="22"/>
                  <w:szCs w:val="22"/>
                </w:rPr>
                <w:t xml:space="preserve"> = daļēj</w:t>
              </w:r>
            </w:ins>
            <w:ins w:id="3192" w:author="AbbVie2" w:date="2026-04-27T12:55:00Z">
              <w:r w:rsidR="00944D25" w:rsidRPr="00657739">
                <w:rPr>
                  <w:rFonts w:ascii="Times New Roman" w:hAnsi="Times New Roman" w:cs="Times New Roman"/>
                  <w:sz w:val="22"/>
                  <w:szCs w:val="22"/>
                </w:rPr>
                <w:t>a remisija</w:t>
              </w:r>
            </w:ins>
            <w:ins w:id="3193" w:author="AbbVie10" w:date="2026-04-24T20:52:00Z">
              <w:r w:rsidRPr="00657739">
                <w:rPr>
                  <w:rFonts w:ascii="Times New Roman" w:hAnsi="Times New Roman" w:cs="Times New Roman"/>
                  <w:sz w:val="22"/>
                  <w:szCs w:val="22"/>
                </w:rPr>
                <w:t>; N</w:t>
              </w:r>
            </w:ins>
            <w:ins w:id="3194" w:author="AbbVie2" w:date="2026-04-27T12:53:00Z">
              <w:r w:rsidR="0081125E" w:rsidRPr="00657739">
                <w:rPr>
                  <w:rFonts w:ascii="Times New Roman" w:hAnsi="Times New Roman" w:cs="Times New Roman"/>
                  <w:sz w:val="22"/>
                  <w:szCs w:val="22"/>
                </w:rPr>
                <w:t>N</w:t>
              </w:r>
            </w:ins>
            <w:ins w:id="3195" w:author="AbbVie10" w:date="2026-04-24T20:52:00Z">
              <w:r w:rsidRPr="00657739">
                <w:rPr>
                  <w:rFonts w:ascii="Times New Roman" w:hAnsi="Times New Roman" w:cs="Times New Roman"/>
                  <w:sz w:val="22"/>
                  <w:szCs w:val="22"/>
                </w:rPr>
                <w:t xml:space="preserve"> = nav </w:t>
              </w:r>
            </w:ins>
            <w:ins w:id="3196" w:author="AbbVie2" w:date="2026-04-27T12:53:00Z">
              <w:r w:rsidR="0081125E" w:rsidRPr="00657739">
                <w:rPr>
                  <w:rFonts w:ascii="Times New Roman" w:hAnsi="Times New Roman" w:cs="Times New Roman"/>
                  <w:sz w:val="22"/>
                  <w:szCs w:val="22"/>
                </w:rPr>
                <w:t>no</w:t>
              </w:r>
            </w:ins>
            <w:ins w:id="3197" w:author="AbbVie10" w:date="2026-04-24T20:52:00Z">
              <w:r w:rsidRPr="00657739">
                <w:rPr>
                  <w:rFonts w:ascii="Times New Roman" w:hAnsi="Times New Roman" w:cs="Times New Roman"/>
                  <w:sz w:val="22"/>
                  <w:szCs w:val="22"/>
                </w:rPr>
                <w:t>vērtējams.</w:t>
              </w:r>
            </w:ins>
          </w:p>
          <w:p w14:paraId="43C8AF47" w14:textId="77777777" w:rsidR="00697A60" w:rsidRPr="00657739" w:rsidRDefault="00000000" w:rsidP="002E2504">
            <w:pPr>
              <w:autoSpaceDE w:val="0"/>
              <w:autoSpaceDN w:val="0"/>
              <w:adjustRightInd w:val="0"/>
              <w:spacing w:line="240" w:lineRule="auto"/>
              <w:rPr>
                <w:ins w:id="3198" w:author="AbbVie10" w:date="2026-04-24T20:52:00Z"/>
                <w:rFonts w:ascii="Times New Roman" w:hAnsi="Times New Roman" w:cs="Times New Roman"/>
                <w:sz w:val="22"/>
                <w:szCs w:val="22"/>
                <w:rPrChange w:id="3199" w:author="AbbVie2" w:date="2026-04-27T12:55:00Z">
                  <w:rPr>
                    <w:ins w:id="3200" w:author="AbbVie10" w:date="2026-04-24T20:52:00Z"/>
                    <w:rFonts w:ascii="Times New Roman" w:hAnsi="Times New Roman" w:cs="Times New Roman"/>
                    <w:iCs/>
                    <w:sz w:val="22"/>
                    <w:szCs w:val="22"/>
                    <w:lang w:val="en-US"/>
                  </w:rPr>
                </w:rPrChange>
              </w:rPr>
            </w:pPr>
            <w:ins w:id="3201" w:author="AbbVie10" w:date="2026-04-24T20:52:00Z">
              <w:r w:rsidRPr="00657739">
                <w:rPr>
                  <w:rFonts w:ascii="Times New Roman" w:hAnsi="Times New Roman" w:cs="Times New Roman"/>
                  <w:sz w:val="22"/>
                  <w:szCs w:val="22"/>
                  <w:vertAlign w:val="superscript"/>
                </w:rPr>
                <w:t>a</w:t>
              </w:r>
              <w:r w:rsidRPr="00657739">
                <w:rPr>
                  <w:rFonts w:ascii="Times New Roman" w:hAnsi="Times New Roman" w:cs="Times New Roman"/>
                  <w:sz w:val="22"/>
                  <w:szCs w:val="22"/>
                </w:rPr>
                <w:t xml:space="preserve">Balstīts uz </w:t>
              </w:r>
              <w:r w:rsidRPr="00657739">
                <w:rPr>
                  <w:rFonts w:ascii="Times New Roman" w:hAnsi="Times New Roman" w:cs="Times New Roman"/>
                  <w:i/>
                  <w:sz w:val="22"/>
                  <w:szCs w:val="22"/>
                  <w:rPrChange w:id="3202" w:author="AbbVie2" w:date="2026-04-27T12:56:00Z">
                    <w:rPr>
                      <w:rFonts w:ascii="Times New Roman" w:hAnsi="Times New Roman" w:cs="Times New Roman"/>
                      <w:iCs/>
                      <w:sz w:val="22"/>
                      <w:szCs w:val="22"/>
                    </w:rPr>
                  </w:rPrChange>
                </w:rPr>
                <w:t>IRC</w:t>
              </w:r>
              <w:r w:rsidRPr="00657739">
                <w:rPr>
                  <w:rFonts w:ascii="Times New Roman" w:hAnsi="Times New Roman" w:cs="Times New Roman"/>
                  <w:sz w:val="22"/>
                  <w:szCs w:val="22"/>
                </w:rPr>
                <w:t xml:space="preserve"> novērtējumu.</w:t>
              </w:r>
            </w:ins>
          </w:p>
          <w:p w14:paraId="04F91FFF" w14:textId="25A76FF5" w:rsidR="00697A60" w:rsidRPr="00657739" w:rsidRDefault="00000000" w:rsidP="002E2504">
            <w:pPr>
              <w:autoSpaceDE w:val="0"/>
              <w:autoSpaceDN w:val="0"/>
              <w:adjustRightInd w:val="0"/>
              <w:spacing w:line="240" w:lineRule="auto"/>
              <w:rPr>
                <w:ins w:id="3203" w:author="AbbVie10" w:date="2026-04-24T20:52:00Z"/>
                <w:rFonts w:ascii="Times New Roman" w:hAnsi="Times New Roman" w:cs="Times New Roman"/>
                <w:sz w:val="22"/>
                <w:szCs w:val="22"/>
                <w:rPrChange w:id="3204" w:author="AbbVie2" w:date="2026-04-27T12:55:00Z">
                  <w:rPr>
                    <w:ins w:id="3205" w:author="AbbVie10" w:date="2026-04-24T20:52:00Z"/>
                    <w:rFonts w:ascii="Times New Roman" w:hAnsi="Times New Roman" w:cs="Times New Roman"/>
                    <w:iCs/>
                    <w:sz w:val="22"/>
                    <w:szCs w:val="22"/>
                    <w:lang w:val="en-US"/>
                  </w:rPr>
                </w:rPrChange>
              </w:rPr>
            </w:pPr>
            <w:ins w:id="3206" w:author="AbbVie10" w:date="2026-04-24T20:52:00Z">
              <w:r w:rsidRPr="00657739">
                <w:rPr>
                  <w:rFonts w:ascii="Times New Roman" w:hAnsi="Times New Roman" w:cs="Times New Roman"/>
                  <w:sz w:val="22"/>
                  <w:szCs w:val="22"/>
                  <w:vertAlign w:val="superscript"/>
                </w:rPr>
                <w:t>b</w:t>
              </w:r>
              <w:r w:rsidRPr="00657739">
                <w:rPr>
                  <w:rFonts w:ascii="Times New Roman" w:hAnsi="Times New Roman" w:cs="Times New Roman"/>
                  <w:sz w:val="22"/>
                  <w:szCs w:val="22"/>
                </w:rPr>
                <w:t>Kopējais</w:t>
              </w:r>
              <w:r w:rsidR="00DE55D8" w:rsidRPr="00657739">
                <w:rPr>
                  <w:rFonts w:ascii="Times New Roman" w:hAnsi="Times New Roman" w:cs="Times New Roman"/>
                  <w:sz w:val="22"/>
                  <w:szCs w:val="22"/>
                </w:rPr>
                <w:t xml:space="preserve"> </w:t>
              </w:r>
            </w:ins>
            <w:ins w:id="3207" w:author="AbbVie2" w:date="2026-04-27T13:00:00Z">
              <w:r w:rsidR="005F1A30" w:rsidRPr="00657739">
                <w:rPr>
                  <w:rFonts w:ascii="Times New Roman" w:hAnsi="Times New Roman" w:cs="Times New Roman"/>
                  <w:sz w:val="22"/>
                  <w:szCs w:val="22"/>
                </w:rPr>
                <w:t>remisijas</w:t>
              </w:r>
            </w:ins>
            <w:ins w:id="3208" w:author="AbbVie3" w:date="2026-04-27T20:28:00Z">
              <w:r w:rsidR="00DE55D8" w:rsidRPr="00657739">
                <w:rPr>
                  <w:rFonts w:ascii="Times New Roman" w:hAnsi="Times New Roman" w:cs="Times New Roman"/>
                  <w:sz w:val="22"/>
                  <w:szCs w:val="22"/>
                </w:rPr>
                <w:t xml:space="preserve"> </w:t>
              </w:r>
            </w:ins>
            <w:ins w:id="3209" w:author="AbbVie10" w:date="2026-04-24T20:52:00Z">
              <w:r w:rsidR="00DE55D8" w:rsidRPr="00657739">
                <w:rPr>
                  <w:rFonts w:ascii="Times New Roman" w:hAnsi="Times New Roman" w:cs="Times New Roman"/>
                  <w:sz w:val="22"/>
                  <w:szCs w:val="22"/>
                </w:rPr>
                <w:t xml:space="preserve">rādītājs = </w:t>
              </w:r>
              <w:r w:rsidR="00DE55D8" w:rsidRPr="00657739">
                <w:rPr>
                  <w:rFonts w:ascii="Times New Roman" w:hAnsi="Times New Roman" w:cs="Times New Roman"/>
                  <w:i/>
                  <w:sz w:val="22"/>
                  <w:szCs w:val="22"/>
                  <w:rPrChange w:id="3210" w:author="AbbVie2" w:date="2026-04-27T13:01:00Z">
                    <w:rPr>
                      <w:rFonts w:ascii="Times New Roman" w:hAnsi="Times New Roman" w:cs="Times New Roman"/>
                      <w:iCs/>
                      <w:sz w:val="22"/>
                      <w:szCs w:val="22"/>
                    </w:rPr>
                  </w:rPrChange>
                </w:rPr>
                <w:t>CR</w:t>
              </w:r>
              <w:r w:rsidR="00DE55D8" w:rsidRPr="00657739">
                <w:rPr>
                  <w:rFonts w:ascii="Times New Roman" w:hAnsi="Times New Roman" w:cs="Times New Roman"/>
                  <w:sz w:val="22"/>
                  <w:szCs w:val="22"/>
                </w:rPr>
                <w:t xml:space="preserve"> + </w:t>
              </w:r>
              <w:r w:rsidR="00DE55D8" w:rsidRPr="00657739">
                <w:rPr>
                  <w:rFonts w:ascii="Times New Roman" w:hAnsi="Times New Roman" w:cs="Times New Roman"/>
                  <w:i/>
                  <w:sz w:val="22"/>
                  <w:szCs w:val="22"/>
                  <w:rPrChange w:id="3211" w:author="AbbVie2" w:date="2026-04-27T13:01:00Z">
                    <w:rPr>
                      <w:rFonts w:ascii="Times New Roman" w:hAnsi="Times New Roman" w:cs="Times New Roman"/>
                      <w:iCs/>
                      <w:sz w:val="22"/>
                      <w:szCs w:val="22"/>
                    </w:rPr>
                  </w:rPrChange>
                </w:rPr>
                <w:t>CRi</w:t>
              </w:r>
              <w:r w:rsidR="00DE55D8" w:rsidRPr="00657739">
                <w:rPr>
                  <w:rFonts w:ascii="Times New Roman" w:hAnsi="Times New Roman" w:cs="Times New Roman"/>
                  <w:sz w:val="22"/>
                  <w:szCs w:val="22"/>
                </w:rPr>
                <w:t xml:space="preserve"> + </w:t>
              </w:r>
              <w:r w:rsidR="00DE55D8" w:rsidRPr="00657739">
                <w:rPr>
                  <w:rFonts w:ascii="Times New Roman" w:hAnsi="Times New Roman" w:cs="Times New Roman"/>
                  <w:i/>
                  <w:sz w:val="22"/>
                  <w:szCs w:val="22"/>
                  <w:rPrChange w:id="3212" w:author="AbbVie2" w:date="2026-04-27T13:01:00Z">
                    <w:rPr>
                      <w:rFonts w:ascii="Times New Roman" w:hAnsi="Times New Roman" w:cs="Times New Roman"/>
                      <w:iCs/>
                      <w:sz w:val="22"/>
                      <w:szCs w:val="22"/>
                    </w:rPr>
                  </w:rPrChange>
                </w:rPr>
                <w:t>nPR</w:t>
              </w:r>
              <w:r w:rsidR="00DE55D8" w:rsidRPr="00657739">
                <w:rPr>
                  <w:rFonts w:ascii="Times New Roman" w:hAnsi="Times New Roman" w:cs="Times New Roman"/>
                  <w:sz w:val="22"/>
                  <w:szCs w:val="22"/>
                </w:rPr>
                <w:t xml:space="preserve"> + </w:t>
              </w:r>
              <w:r w:rsidR="00DE55D8" w:rsidRPr="00657739">
                <w:rPr>
                  <w:rFonts w:ascii="Times New Roman" w:hAnsi="Times New Roman" w:cs="Times New Roman"/>
                  <w:i/>
                  <w:sz w:val="22"/>
                  <w:szCs w:val="22"/>
                  <w:rPrChange w:id="3213" w:author="AbbVie2" w:date="2026-04-27T13:01:00Z">
                    <w:rPr>
                      <w:rFonts w:ascii="Times New Roman" w:hAnsi="Times New Roman" w:cs="Times New Roman"/>
                      <w:iCs/>
                      <w:sz w:val="22"/>
                      <w:szCs w:val="22"/>
                    </w:rPr>
                  </w:rPrChange>
                </w:rPr>
                <w:t>PR</w:t>
              </w:r>
              <w:r w:rsidR="00DE55D8" w:rsidRPr="00657739">
                <w:rPr>
                  <w:rFonts w:ascii="Times New Roman" w:hAnsi="Times New Roman" w:cs="Times New Roman"/>
                  <w:sz w:val="22"/>
                  <w:szCs w:val="22"/>
                </w:rPr>
                <w:t>.</w:t>
              </w:r>
            </w:ins>
          </w:p>
          <w:p w14:paraId="644D2E02" w14:textId="4461B72D" w:rsidR="00697A60" w:rsidRPr="00657739" w:rsidRDefault="00000000" w:rsidP="002E2504">
            <w:pPr>
              <w:autoSpaceDE w:val="0"/>
              <w:autoSpaceDN w:val="0"/>
              <w:adjustRightInd w:val="0"/>
              <w:spacing w:line="240" w:lineRule="auto"/>
              <w:rPr>
                <w:ins w:id="3214" w:author="AbbVie10" w:date="2026-04-24T20:52:00Z"/>
                <w:rFonts w:ascii="Times New Roman" w:hAnsi="Times New Roman" w:cs="Times New Roman"/>
                <w:sz w:val="22"/>
                <w:szCs w:val="22"/>
                <w:rPrChange w:id="3215" w:author="AbbVie2" w:date="2026-04-27T12:55:00Z">
                  <w:rPr>
                    <w:ins w:id="3216" w:author="AbbVie10" w:date="2026-04-24T20:52:00Z"/>
                    <w:rFonts w:ascii="Times New Roman" w:hAnsi="Times New Roman" w:cs="Times New Roman"/>
                    <w:iCs/>
                    <w:sz w:val="22"/>
                    <w:szCs w:val="22"/>
                    <w:lang w:val="en-US"/>
                  </w:rPr>
                </w:rPrChange>
              </w:rPr>
            </w:pPr>
            <w:ins w:id="3217" w:author="AbbVie10" w:date="2026-04-24T20:52:00Z">
              <w:r w:rsidRPr="00657739">
                <w:rPr>
                  <w:rFonts w:ascii="Times New Roman" w:hAnsi="Times New Roman" w:cs="Times New Roman"/>
                  <w:sz w:val="22"/>
                  <w:szCs w:val="22"/>
                  <w:vertAlign w:val="superscript"/>
                </w:rPr>
                <w:t>c</w:t>
              </w:r>
              <w:r w:rsidRPr="00657739">
                <w:rPr>
                  <w:rFonts w:ascii="Times New Roman" w:hAnsi="Times New Roman" w:cs="Times New Roman"/>
                  <w:sz w:val="22"/>
                  <w:szCs w:val="22"/>
                </w:rPr>
                <w:t xml:space="preserve">Ietver </w:t>
              </w:r>
            </w:ins>
            <w:ins w:id="3218" w:author="AbbVie3" w:date="2026-04-27T20:28:00Z">
              <w:r w:rsidR="007170C0" w:rsidRPr="00657739">
                <w:rPr>
                  <w:rFonts w:ascii="Times New Roman" w:hAnsi="Times New Roman" w:cs="Times New Roman"/>
                  <w:sz w:val="22"/>
                  <w:szCs w:val="22"/>
                </w:rPr>
                <w:t>trīs</w:t>
              </w:r>
            </w:ins>
            <w:ins w:id="3219" w:author="AbbVie10" w:date="2026-04-24T20:52:00Z">
              <w:r w:rsidRPr="00657739">
                <w:rPr>
                  <w:rFonts w:ascii="Times New Roman" w:hAnsi="Times New Roman" w:cs="Times New Roman"/>
                  <w:sz w:val="22"/>
                  <w:szCs w:val="22"/>
                </w:rPr>
                <w:t xml:space="preserve"> pacientus ar pilnīgu </w:t>
              </w:r>
            </w:ins>
            <w:ins w:id="3220" w:author="AbbVie2" w:date="2026-04-27T13:01:00Z">
              <w:r w:rsidR="005F1A30" w:rsidRPr="00657739">
                <w:rPr>
                  <w:rFonts w:ascii="Times New Roman" w:hAnsi="Times New Roman" w:cs="Times New Roman"/>
                  <w:sz w:val="22"/>
                  <w:szCs w:val="22"/>
                </w:rPr>
                <w:t>remisiju</w:t>
              </w:r>
            </w:ins>
            <w:ins w:id="3221" w:author="AbbVie3" w:date="2026-04-27T20:29:00Z">
              <w:r w:rsidRPr="00657739">
                <w:rPr>
                  <w:rFonts w:ascii="Times New Roman" w:hAnsi="Times New Roman" w:cs="Times New Roman"/>
                  <w:sz w:val="22"/>
                  <w:szCs w:val="22"/>
                </w:rPr>
                <w:t xml:space="preserve"> </w:t>
              </w:r>
            </w:ins>
            <w:ins w:id="3222" w:author="AbbVie10" w:date="2026-04-24T20:52:00Z">
              <w:r w:rsidRPr="00657739">
                <w:rPr>
                  <w:rFonts w:ascii="Times New Roman" w:hAnsi="Times New Roman" w:cs="Times New Roman"/>
                  <w:sz w:val="22"/>
                  <w:szCs w:val="22"/>
                </w:rPr>
                <w:t>ar nepilnīgu kaulu smadzeņu atveseļošanos (</w:t>
              </w:r>
              <w:r w:rsidRPr="00657739">
                <w:rPr>
                  <w:rFonts w:ascii="Times New Roman" w:hAnsi="Times New Roman" w:cs="Times New Roman"/>
                  <w:i/>
                  <w:sz w:val="22"/>
                  <w:szCs w:val="22"/>
                  <w:rPrChange w:id="3223" w:author="AbbVie2" w:date="2026-04-27T13:01:00Z">
                    <w:rPr>
                      <w:rFonts w:ascii="Times New Roman" w:hAnsi="Times New Roman" w:cs="Times New Roman"/>
                      <w:iCs/>
                      <w:sz w:val="22"/>
                      <w:szCs w:val="22"/>
                    </w:rPr>
                  </w:rPrChange>
                </w:rPr>
                <w:t>CRi</w:t>
              </w:r>
              <w:r w:rsidRPr="00657739">
                <w:rPr>
                  <w:rFonts w:ascii="Times New Roman" w:hAnsi="Times New Roman" w:cs="Times New Roman"/>
                  <w:sz w:val="22"/>
                  <w:szCs w:val="22"/>
                </w:rPr>
                <w:t>).</w:t>
              </w:r>
            </w:ins>
          </w:p>
          <w:p w14:paraId="7FEB01A7" w14:textId="77777777" w:rsidR="00697A60" w:rsidRPr="00657739" w:rsidRDefault="00000000" w:rsidP="002E2504">
            <w:pPr>
              <w:autoSpaceDE w:val="0"/>
              <w:autoSpaceDN w:val="0"/>
              <w:adjustRightInd w:val="0"/>
              <w:spacing w:line="240" w:lineRule="auto"/>
              <w:rPr>
                <w:ins w:id="3224" w:author="AbbVie10" w:date="2026-04-24T20:52:00Z"/>
                <w:rFonts w:ascii="Times New Roman" w:hAnsi="Times New Roman" w:cs="Times New Roman"/>
                <w:sz w:val="22"/>
                <w:szCs w:val="22"/>
                <w:rPrChange w:id="3225" w:author="AbbVie2" w:date="2026-04-27T12:55:00Z">
                  <w:rPr>
                    <w:ins w:id="3226" w:author="AbbVie10" w:date="2026-04-24T20:52:00Z"/>
                    <w:rFonts w:ascii="Times New Roman" w:hAnsi="Times New Roman" w:cs="Times New Roman"/>
                    <w:iCs/>
                    <w:sz w:val="22"/>
                    <w:szCs w:val="22"/>
                    <w:lang w:val="en-US"/>
                  </w:rPr>
                </w:rPrChange>
              </w:rPr>
            </w:pPr>
            <w:ins w:id="3227" w:author="AbbVie10" w:date="2026-04-24T20:52:00Z">
              <w:r w:rsidRPr="00657739">
                <w:rPr>
                  <w:rFonts w:ascii="Times New Roman" w:hAnsi="Times New Roman" w:cs="Times New Roman"/>
                  <w:sz w:val="22"/>
                  <w:szCs w:val="22"/>
                  <w:vertAlign w:val="superscript"/>
                </w:rPr>
                <w:t>d</w:t>
              </w:r>
              <w:r w:rsidRPr="00657739">
                <w:rPr>
                  <w:rFonts w:ascii="Times New Roman" w:hAnsi="Times New Roman" w:cs="Times New Roman"/>
                  <w:sz w:val="22"/>
                  <w:szCs w:val="22"/>
                </w:rPr>
                <w:t>Zīme “+” norāda uz cenzētu novērojumu.</w:t>
              </w:r>
            </w:ins>
          </w:p>
        </w:tc>
      </w:tr>
    </w:tbl>
    <w:p w14:paraId="1B455D66" w14:textId="77777777" w:rsidR="002F2A36" w:rsidRPr="00657739" w:rsidRDefault="002F2A36" w:rsidP="002F2A36">
      <w:pPr>
        <w:autoSpaceDE w:val="0"/>
        <w:autoSpaceDN w:val="0"/>
        <w:adjustRightInd w:val="0"/>
        <w:spacing w:line="240" w:lineRule="auto"/>
        <w:rPr>
          <w:ins w:id="3228" w:author="AbbVie10" w:date="2026-04-24T19:52:00Z"/>
          <w:rFonts w:asciiTheme="majorBidi" w:hAnsiTheme="majorBidi" w:cstheme="majorBidi"/>
          <w:sz w:val="22"/>
          <w:szCs w:val="22"/>
        </w:rPr>
      </w:pPr>
    </w:p>
    <w:p w14:paraId="4F1CD2F1" w14:textId="44262C45" w:rsidR="002F2A36" w:rsidRPr="00657739" w:rsidRDefault="00000000" w:rsidP="002F2A36">
      <w:pPr>
        <w:autoSpaceDE w:val="0"/>
        <w:autoSpaceDN w:val="0"/>
        <w:adjustRightInd w:val="0"/>
        <w:spacing w:line="240" w:lineRule="auto"/>
        <w:rPr>
          <w:ins w:id="3229" w:author="AbbVie10" w:date="2026-04-24T19:52:00Z"/>
          <w:rFonts w:ascii="Times New Roman" w:hAnsi="Times New Roman" w:cs="Times New Roman"/>
          <w:iCs/>
          <w:sz w:val="22"/>
          <w:szCs w:val="22"/>
        </w:rPr>
      </w:pPr>
      <w:ins w:id="3230" w:author="AbbVie10" w:date="2026-04-24T20:52:00Z">
        <w:r w:rsidRPr="00657739">
          <w:rPr>
            <w:rFonts w:ascii="Times New Roman" w:hAnsi="Times New Roman" w:cs="Times New Roman"/>
            <w:iCs/>
            <w:sz w:val="22"/>
            <w:szCs w:val="22"/>
          </w:rPr>
          <w:t>16. tabula. Minimālas reziduālas slimības negativitātes rādītājs pacientiem ar iepriekš neārstētu HLL pētījumā CPCYC-1142-CA (CAPTIVATE), fiksēta ilguma kohorta</w:t>
        </w:r>
      </w:ins>
    </w:p>
    <w:p w14:paraId="1FD54CEE" w14:textId="77777777" w:rsidR="002F2A36" w:rsidRPr="00657739" w:rsidRDefault="002F2A36" w:rsidP="002F2A36">
      <w:pPr>
        <w:autoSpaceDE w:val="0"/>
        <w:autoSpaceDN w:val="0"/>
        <w:adjustRightInd w:val="0"/>
        <w:spacing w:line="240" w:lineRule="auto"/>
        <w:rPr>
          <w:ins w:id="3231" w:author="AbbVie10" w:date="2026-04-24T19:52:00Z"/>
          <w:rFonts w:asciiTheme="majorBidi" w:hAnsiTheme="majorBidi" w:cstheme="majorBidi"/>
          <w:iCs/>
          <w:sz w:val="22"/>
          <w:szCs w:val="22"/>
        </w:rPr>
      </w:pPr>
    </w:p>
    <w:tbl>
      <w:tblPr>
        <w:tblStyle w:val="TableGrid"/>
        <w:tblW w:w="0" w:type="auto"/>
        <w:tblInd w:w="-3" w:type="dxa"/>
        <w:tblLook w:val="04A0" w:firstRow="1" w:lastRow="0" w:firstColumn="1" w:lastColumn="0" w:noHBand="0" w:noVBand="1"/>
      </w:tblPr>
      <w:tblGrid>
        <w:gridCol w:w="3105"/>
        <w:gridCol w:w="3103"/>
        <w:gridCol w:w="3103"/>
      </w:tblGrid>
      <w:tr w:rsidR="003C5CD0" w14:paraId="27081153" w14:textId="77777777" w:rsidTr="002E2504">
        <w:trPr>
          <w:trHeight w:val="368"/>
          <w:tblHeader/>
          <w:ins w:id="3232" w:author="AbbVie10" w:date="2026-04-24T20:53:00Z"/>
        </w:trPr>
        <w:tc>
          <w:tcPr>
            <w:tcW w:w="3116" w:type="dxa"/>
            <w:vAlign w:val="center"/>
          </w:tcPr>
          <w:p w14:paraId="74316D7B" w14:textId="22A8584A" w:rsidR="00697A60" w:rsidRPr="00657739" w:rsidRDefault="00000000" w:rsidP="002E2504">
            <w:pPr>
              <w:autoSpaceDE w:val="0"/>
              <w:autoSpaceDN w:val="0"/>
              <w:adjustRightInd w:val="0"/>
              <w:spacing w:line="240" w:lineRule="auto"/>
              <w:rPr>
                <w:ins w:id="3233" w:author="AbbVie10" w:date="2026-04-24T20:53:00Z"/>
                <w:rFonts w:ascii="Times New Roman" w:hAnsi="Times New Roman" w:cs="Times New Roman"/>
                <w:b/>
                <w:sz w:val="22"/>
                <w:szCs w:val="22"/>
                <w:rPrChange w:id="3234" w:author="AbbVie3" w:date="2026-04-28T09:38:00Z">
                  <w:rPr>
                    <w:ins w:id="3235" w:author="AbbVie10" w:date="2026-04-24T20:53:00Z"/>
                    <w:rFonts w:ascii="Times New Roman" w:hAnsi="Times New Roman" w:cs="Times New Roman"/>
                    <w:b/>
                    <w:bCs/>
                    <w:iCs/>
                    <w:sz w:val="22"/>
                    <w:szCs w:val="22"/>
                    <w:lang w:val="en-US"/>
                  </w:rPr>
                </w:rPrChange>
              </w:rPr>
            </w:pPr>
            <w:ins w:id="3236" w:author="AbbVie10" w:date="2026-04-24T20:53:00Z">
              <w:r w:rsidRPr="00657739">
                <w:rPr>
                  <w:rFonts w:ascii="Times New Roman" w:hAnsi="Times New Roman" w:cs="Times New Roman"/>
                  <w:b/>
                  <w:bCs/>
                  <w:iCs/>
                  <w:sz w:val="22"/>
                  <w:szCs w:val="22"/>
                </w:rPr>
                <w:t>Mērķ</w:t>
              </w:r>
            </w:ins>
            <w:ins w:id="3237" w:author="AbbVie2" w:date="2026-04-27T14:38:00Z">
              <w:r w:rsidR="006226A2" w:rsidRPr="00657739">
                <w:rPr>
                  <w:rFonts w:ascii="Times New Roman" w:hAnsi="Times New Roman" w:cs="Times New Roman"/>
                  <w:b/>
                  <w:bCs/>
                  <w:iCs/>
                  <w:sz w:val="22"/>
                  <w:szCs w:val="22"/>
                </w:rPr>
                <w:t xml:space="preserve">a </w:t>
              </w:r>
            </w:ins>
            <w:ins w:id="3238" w:author="AbbVie10" w:date="2026-04-24T20:53:00Z">
              <w:r w:rsidRPr="00657739">
                <w:rPr>
                  <w:rFonts w:ascii="Times New Roman" w:hAnsi="Times New Roman" w:cs="Times New Roman"/>
                  <w:b/>
                  <w:bCs/>
                  <w:iCs/>
                  <w:sz w:val="22"/>
                  <w:szCs w:val="22"/>
                </w:rPr>
                <w:t>kritērijs</w:t>
              </w:r>
            </w:ins>
          </w:p>
        </w:tc>
        <w:tc>
          <w:tcPr>
            <w:tcW w:w="6234" w:type="dxa"/>
            <w:gridSpan w:val="2"/>
            <w:vAlign w:val="center"/>
          </w:tcPr>
          <w:p w14:paraId="2741EC04" w14:textId="77777777" w:rsidR="00697A60" w:rsidRPr="00657739" w:rsidRDefault="00000000" w:rsidP="002E2504">
            <w:pPr>
              <w:autoSpaceDE w:val="0"/>
              <w:autoSpaceDN w:val="0"/>
              <w:adjustRightInd w:val="0"/>
              <w:spacing w:line="240" w:lineRule="auto"/>
              <w:jc w:val="center"/>
              <w:rPr>
                <w:ins w:id="3239" w:author="AbbVie10" w:date="2026-04-24T20:53:00Z"/>
                <w:rFonts w:ascii="Times New Roman" w:hAnsi="Times New Roman" w:cs="Times New Roman"/>
                <w:b/>
                <w:sz w:val="22"/>
                <w:szCs w:val="22"/>
                <w:rPrChange w:id="3240" w:author="AbbVie3" w:date="2026-04-28T09:38:00Z">
                  <w:rPr>
                    <w:ins w:id="3241" w:author="AbbVie10" w:date="2026-04-24T20:53:00Z"/>
                    <w:rFonts w:ascii="Times New Roman" w:hAnsi="Times New Roman" w:cs="Times New Roman"/>
                    <w:b/>
                    <w:bCs/>
                    <w:iCs/>
                    <w:sz w:val="22"/>
                    <w:szCs w:val="22"/>
                    <w:lang w:val="en-US"/>
                  </w:rPr>
                </w:rPrChange>
              </w:rPr>
            </w:pPr>
            <w:ins w:id="3242" w:author="AbbVie10" w:date="2026-04-24T20:53:00Z">
              <w:r w:rsidRPr="00657739">
                <w:rPr>
                  <w:rFonts w:ascii="Times New Roman" w:hAnsi="Times New Roman" w:cs="Times New Roman"/>
                  <w:b/>
                  <w:bCs/>
                  <w:iCs/>
                  <w:sz w:val="22"/>
                  <w:szCs w:val="22"/>
                </w:rPr>
                <w:t>Venetoklakss + ibrutinibs</w:t>
              </w:r>
            </w:ins>
          </w:p>
        </w:tc>
      </w:tr>
      <w:tr w:rsidR="003C5CD0" w14:paraId="192A12E2" w14:textId="77777777" w:rsidTr="002E2504">
        <w:trPr>
          <w:tblHeader/>
          <w:ins w:id="3243" w:author="AbbVie10" w:date="2026-04-24T20:53:00Z"/>
        </w:trPr>
        <w:tc>
          <w:tcPr>
            <w:tcW w:w="3116" w:type="dxa"/>
          </w:tcPr>
          <w:p w14:paraId="7B8D55A5" w14:textId="77777777" w:rsidR="00697A60" w:rsidRPr="00657739" w:rsidRDefault="00697A60" w:rsidP="002E2504">
            <w:pPr>
              <w:autoSpaceDE w:val="0"/>
              <w:autoSpaceDN w:val="0"/>
              <w:adjustRightInd w:val="0"/>
              <w:spacing w:line="240" w:lineRule="auto"/>
              <w:rPr>
                <w:ins w:id="3244" w:author="AbbVie10" w:date="2026-04-24T20:53:00Z"/>
                <w:rFonts w:ascii="Times New Roman" w:hAnsi="Times New Roman" w:cs="Times New Roman"/>
                <w:b/>
                <w:sz w:val="22"/>
                <w:szCs w:val="22"/>
                <w:rPrChange w:id="3245" w:author="AbbVie3" w:date="2026-04-28T09:38:00Z">
                  <w:rPr>
                    <w:ins w:id="3246" w:author="AbbVie10" w:date="2026-04-24T20:53:00Z"/>
                    <w:rFonts w:ascii="Times New Roman" w:hAnsi="Times New Roman" w:cs="Times New Roman"/>
                    <w:b/>
                    <w:bCs/>
                    <w:iCs/>
                    <w:sz w:val="22"/>
                    <w:szCs w:val="22"/>
                    <w:lang w:val="en-US"/>
                  </w:rPr>
                </w:rPrChange>
              </w:rPr>
            </w:pPr>
          </w:p>
        </w:tc>
        <w:tc>
          <w:tcPr>
            <w:tcW w:w="3117" w:type="dxa"/>
            <w:vAlign w:val="center"/>
          </w:tcPr>
          <w:p w14:paraId="781B997E" w14:textId="149DDFF4" w:rsidR="00697A60" w:rsidRPr="00657739" w:rsidRDefault="00000000" w:rsidP="002E2504">
            <w:pPr>
              <w:autoSpaceDE w:val="0"/>
              <w:autoSpaceDN w:val="0"/>
              <w:adjustRightInd w:val="0"/>
              <w:spacing w:line="240" w:lineRule="auto"/>
              <w:jc w:val="center"/>
              <w:rPr>
                <w:ins w:id="3247" w:author="AbbVie10" w:date="2026-04-24T20:53:00Z"/>
                <w:rFonts w:ascii="Times New Roman" w:hAnsi="Times New Roman" w:cs="Times New Roman"/>
                <w:b/>
                <w:sz w:val="22"/>
                <w:szCs w:val="22"/>
                <w:rPrChange w:id="3248" w:author="AbbVie3" w:date="2026-04-28T09:38:00Z">
                  <w:rPr>
                    <w:ins w:id="3249" w:author="AbbVie10" w:date="2026-04-24T20:53:00Z"/>
                    <w:rFonts w:ascii="Times New Roman" w:hAnsi="Times New Roman" w:cs="Times New Roman"/>
                    <w:b/>
                    <w:bCs/>
                    <w:iCs/>
                    <w:sz w:val="22"/>
                    <w:szCs w:val="22"/>
                    <w:lang w:val="en-US"/>
                  </w:rPr>
                </w:rPrChange>
              </w:rPr>
            </w:pPr>
            <w:ins w:id="3250" w:author="AbbVie10" w:date="2026-04-24T20:53:00Z">
              <w:r w:rsidRPr="00657739">
                <w:rPr>
                  <w:rFonts w:ascii="Times New Roman" w:hAnsi="Times New Roman" w:cs="Times New Roman"/>
                  <w:b/>
                  <w:bCs/>
                  <w:iCs/>
                  <w:sz w:val="22"/>
                  <w:szCs w:val="22"/>
                </w:rPr>
                <w:t>Bez 17p</w:t>
              </w:r>
            </w:ins>
            <w:ins w:id="3251" w:author="AbbVie2" w:date="2026-04-27T14:39:00Z">
              <w:r w:rsidR="00427100" w:rsidRPr="00657739">
                <w:rPr>
                  <w:rFonts w:ascii="Times New Roman" w:hAnsi="Times New Roman" w:cs="Times New Roman"/>
                  <w:b/>
                  <w:bCs/>
                  <w:iCs/>
                  <w:sz w:val="22"/>
                  <w:szCs w:val="22"/>
                </w:rPr>
                <w:t xml:space="preserve"> delēcijas</w:t>
              </w:r>
            </w:ins>
          </w:p>
          <w:p w14:paraId="55DC6F08" w14:textId="77777777" w:rsidR="00697A60" w:rsidRPr="00657739" w:rsidRDefault="00000000" w:rsidP="002E2504">
            <w:pPr>
              <w:autoSpaceDE w:val="0"/>
              <w:autoSpaceDN w:val="0"/>
              <w:adjustRightInd w:val="0"/>
              <w:spacing w:line="240" w:lineRule="auto"/>
              <w:jc w:val="center"/>
              <w:rPr>
                <w:ins w:id="3252" w:author="AbbVie10" w:date="2026-04-24T20:53:00Z"/>
                <w:rFonts w:ascii="Times New Roman" w:hAnsi="Times New Roman" w:cs="Times New Roman"/>
                <w:b/>
                <w:sz w:val="22"/>
                <w:szCs w:val="22"/>
                <w:rPrChange w:id="3253" w:author="AbbVie3" w:date="2026-04-28T09:38:00Z">
                  <w:rPr>
                    <w:ins w:id="3254" w:author="AbbVie10" w:date="2026-04-24T20:53:00Z"/>
                    <w:rFonts w:ascii="Times New Roman" w:hAnsi="Times New Roman" w:cs="Times New Roman"/>
                    <w:b/>
                    <w:bCs/>
                    <w:iCs/>
                    <w:sz w:val="22"/>
                    <w:szCs w:val="22"/>
                    <w:lang w:val="en-US"/>
                  </w:rPr>
                </w:rPrChange>
              </w:rPr>
            </w:pPr>
            <w:ins w:id="3255" w:author="AbbVie10" w:date="2026-04-24T20:53:00Z">
              <w:r w:rsidRPr="00657739">
                <w:rPr>
                  <w:rFonts w:ascii="Times New Roman" w:hAnsi="Times New Roman" w:cs="Times New Roman"/>
                  <w:b/>
                  <w:bCs/>
                  <w:iCs/>
                  <w:sz w:val="22"/>
                  <w:szCs w:val="22"/>
                </w:rPr>
                <w:t>(N = 136)</w:t>
              </w:r>
            </w:ins>
          </w:p>
        </w:tc>
        <w:tc>
          <w:tcPr>
            <w:tcW w:w="3117" w:type="dxa"/>
            <w:vAlign w:val="center"/>
          </w:tcPr>
          <w:p w14:paraId="049C7448" w14:textId="77777777" w:rsidR="00697A60" w:rsidRPr="00657739" w:rsidRDefault="00000000" w:rsidP="002E2504">
            <w:pPr>
              <w:autoSpaceDE w:val="0"/>
              <w:autoSpaceDN w:val="0"/>
              <w:adjustRightInd w:val="0"/>
              <w:spacing w:line="240" w:lineRule="auto"/>
              <w:jc w:val="center"/>
              <w:rPr>
                <w:ins w:id="3256" w:author="AbbVie10" w:date="2026-04-24T20:53:00Z"/>
                <w:rFonts w:ascii="Times New Roman" w:hAnsi="Times New Roman" w:cs="Times New Roman"/>
                <w:b/>
                <w:sz w:val="22"/>
                <w:szCs w:val="22"/>
                <w:rPrChange w:id="3257" w:author="AbbVie3" w:date="2026-04-28T09:38:00Z">
                  <w:rPr>
                    <w:ins w:id="3258" w:author="AbbVie10" w:date="2026-04-24T20:53:00Z"/>
                    <w:rFonts w:ascii="Times New Roman" w:hAnsi="Times New Roman" w:cs="Times New Roman"/>
                    <w:b/>
                    <w:bCs/>
                    <w:iCs/>
                    <w:sz w:val="22"/>
                    <w:szCs w:val="22"/>
                    <w:lang w:val="en-US"/>
                  </w:rPr>
                </w:rPrChange>
              </w:rPr>
            </w:pPr>
            <w:ins w:id="3259" w:author="AbbVie10" w:date="2026-04-24T20:53:00Z">
              <w:r w:rsidRPr="00657739">
                <w:rPr>
                  <w:rFonts w:ascii="Times New Roman" w:hAnsi="Times New Roman" w:cs="Times New Roman"/>
                  <w:b/>
                  <w:bCs/>
                  <w:iCs/>
                  <w:sz w:val="22"/>
                  <w:szCs w:val="22"/>
                </w:rPr>
                <w:t>Viss</w:t>
              </w:r>
            </w:ins>
          </w:p>
          <w:p w14:paraId="012590A1" w14:textId="77777777" w:rsidR="00697A60" w:rsidRPr="00657739" w:rsidRDefault="00000000" w:rsidP="002E2504">
            <w:pPr>
              <w:autoSpaceDE w:val="0"/>
              <w:autoSpaceDN w:val="0"/>
              <w:adjustRightInd w:val="0"/>
              <w:spacing w:line="240" w:lineRule="auto"/>
              <w:jc w:val="center"/>
              <w:rPr>
                <w:ins w:id="3260" w:author="AbbVie10" w:date="2026-04-24T20:53:00Z"/>
                <w:rFonts w:ascii="Times New Roman" w:hAnsi="Times New Roman" w:cs="Times New Roman"/>
                <w:b/>
                <w:sz w:val="22"/>
                <w:szCs w:val="22"/>
                <w:rPrChange w:id="3261" w:author="AbbVie3" w:date="2026-04-28T09:38:00Z">
                  <w:rPr>
                    <w:ins w:id="3262" w:author="AbbVie10" w:date="2026-04-24T20:53:00Z"/>
                    <w:rFonts w:ascii="Times New Roman" w:hAnsi="Times New Roman" w:cs="Times New Roman"/>
                    <w:b/>
                    <w:bCs/>
                    <w:iCs/>
                    <w:sz w:val="22"/>
                    <w:szCs w:val="22"/>
                    <w:lang w:val="en-US"/>
                  </w:rPr>
                </w:rPrChange>
              </w:rPr>
            </w:pPr>
            <w:ins w:id="3263" w:author="AbbVie10" w:date="2026-04-24T20:53:00Z">
              <w:r w:rsidRPr="00657739">
                <w:rPr>
                  <w:rFonts w:ascii="Times New Roman" w:hAnsi="Times New Roman" w:cs="Times New Roman"/>
                  <w:b/>
                  <w:bCs/>
                  <w:iCs/>
                  <w:sz w:val="22"/>
                  <w:szCs w:val="22"/>
                </w:rPr>
                <w:t>(N = 159)</w:t>
              </w:r>
            </w:ins>
          </w:p>
        </w:tc>
      </w:tr>
      <w:tr w:rsidR="003C5CD0" w14:paraId="260AE13D" w14:textId="77777777" w:rsidTr="002E2504">
        <w:trPr>
          <w:trHeight w:val="332"/>
          <w:ins w:id="3264" w:author="AbbVie10" w:date="2026-04-24T20:53:00Z"/>
        </w:trPr>
        <w:tc>
          <w:tcPr>
            <w:tcW w:w="9350" w:type="dxa"/>
            <w:gridSpan w:val="3"/>
            <w:vAlign w:val="center"/>
          </w:tcPr>
          <w:p w14:paraId="7E2329E3" w14:textId="642DE6A5" w:rsidR="00697A60" w:rsidRPr="00657739" w:rsidRDefault="00000000" w:rsidP="002E2504">
            <w:pPr>
              <w:autoSpaceDE w:val="0"/>
              <w:autoSpaceDN w:val="0"/>
              <w:adjustRightInd w:val="0"/>
              <w:spacing w:line="240" w:lineRule="auto"/>
              <w:rPr>
                <w:ins w:id="3265" w:author="AbbVie10" w:date="2026-04-24T20:53:00Z"/>
                <w:rFonts w:ascii="Times New Roman" w:hAnsi="Times New Roman" w:cs="Times New Roman"/>
                <w:sz w:val="22"/>
                <w:szCs w:val="22"/>
                <w:rPrChange w:id="3266" w:author="AbbVie3" w:date="2026-04-28T09:38:00Z">
                  <w:rPr>
                    <w:ins w:id="3267" w:author="AbbVie10" w:date="2026-04-24T20:53:00Z"/>
                    <w:rFonts w:ascii="Times New Roman" w:hAnsi="Times New Roman" w:cs="Times New Roman"/>
                    <w:iCs/>
                    <w:sz w:val="22"/>
                    <w:szCs w:val="22"/>
                    <w:lang w:val="en-US"/>
                  </w:rPr>
                </w:rPrChange>
              </w:rPr>
            </w:pPr>
            <w:ins w:id="3268" w:author="AbbVie10" w:date="2026-04-24T20:53:00Z">
              <w:r w:rsidRPr="00657739">
                <w:rPr>
                  <w:rFonts w:ascii="Times New Roman" w:hAnsi="Times New Roman" w:cs="Times New Roman"/>
                  <w:i/>
                  <w:sz w:val="22"/>
                  <w:szCs w:val="22"/>
                  <w:rPrChange w:id="3269" w:author="AbbVie2" w:date="2026-04-27T14:41:00Z">
                    <w:rPr>
                      <w:rFonts w:ascii="Times New Roman" w:hAnsi="Times New Roman" w:cs="Times New Roman"/>
                      <w:iCs/>
                      <w:sz w:val="22"/>
                      <w:szCs w:val="22"/>
                    </w:rPr>
                  </w:rPrChange>
                </w:rPr>
                <w:t>MRD</w:t>
              </w:r>
              <w:r w:rsidRPr="00657739">
                <w:rPr>
                  <w:rFonts w:ascii="Times New Roman" w:hAnsi="Times New Roman" w:cs="Times New Roman"/>
                  <w:iCs/>
                  <w:sz w:val="22"/>
                  <w:szCs w:val="22"/>
                </w:rPr>
                <w:t xml:space="preserve"> negativitātes </w:t>
              </w:r>
            </w:ins>
            <w:ins w:id="3270" w:author="AbbVie2" w:date="2026-04-27T14:41:00Z">
              <w:r w:rsidR="001C7382" w:rsidRPr="00657739">
                <w:rPr>
                  <w:rFonts w:ascii="Times New Roman" w:hAnsi="Times New Roman" w:cs="Times New Roman"/>
                  <w:iCs/>
                  <w:sz w:val="22"/>
                  <w:szCs w:val="22"/>
                </w:rPr>
                <w:t>rādītājs</w:t>
              </w:r>
            </w:ins>
          </w:p>
        </w:tc>
      </w:tr>
      <w:tr w:rsidR="003C5CD0" w14:paraId="0164B3AD" w14:textId="77777777" w:rsidTr="002E2504">
        <w:trPr>
          <w:ins w:id="3271" w:author="AbbVie10" w:date="2026-04-24T20:53:00Z"/>
        </w:trPr>
        <w:tc>
          <w:tcPr>
            <w:tcW w:w="3116" w:type="dxa"/>
          </w:tcPr>
          <w:p w14:paraId="0A6FB575" w14:textId="77777777" w:rsidR="00697A60" w:rsidRPr="00657739" w:rsidRDefault="00000000" w:rsidP="002E2504">
            <w:pPr>
              <w:autoSpaceDE w:val="0"/>
              <w:autoSpaceDN w:val="0"/>
              <w:adjustRightInd w:val="0"/>
              <w:spacing w:line="240" w:lineRule="auto"/>
              <w:ind w:left="247"/>
              <w:rPr>
                <w:ins w:id="3272" w:author="AbbVie10" w:date="2026-04-24T20:53:00Z"/>
                <w:rFonts w:ascii="Times New Roman" w:hAnsi="Times New Roman" w:cs="Times New Roman"/>
                <w:b/>
                <w:sz w:val="22"/>
                <w:szCs w:val="22"/>
                <w:rPrChange w:id="3273" w:author="AbbVie3" w:date="2026-04-28T09:38:00Z">
                  <w:rPr>
                    <w:ins w:id="3274" w:author="AbbVie10" w:date="2026-04-24T20:53:00Z"/>
                    <w:rFonts w:ascii="Times New Roman" w:hAnsi="Times New Roman" w:cs="Times New Roman"/>
                    <w:b/>
                    <w:bCs/>
                    <w:iCs/>
                    <w:sz w:val="22"/>
                    <w:szCs w:val="22"/>
                    <w:lang w:val="en-US"/>
                  </w:rPr>
                </w:rPrChange>
              </w:rPr>
            </w:pPr>
            <w:ins w:id="3275" w:author="AbbVie10" w:date="2026-04-24T20:53:00Z">
              <w:r w:rsidRPr="00657739">
                <w:rPr>
                  <w:rFonts w:ascii="Times New Roman" w:hAnsi="Times New Roman" w:cs="Times New Roman"/>
                  <w:iCs/>
                  <w:sz w:val="22"/>
                  <w:szCs w:val="22"/>
                </w:rPr>
                <w:t>Kaulu smadzenes, n (%)</w:t>
              </w:r>
            </w:ins>
          </w:p>
        </w:tc>
        <w:tc>
          <w:tcPr>
            <w:tcW w:w="3117" w:type="dxa"/>
            <w:vAlign w:val="center"/>
          </w:tcPr>
          <w:p w14:paraId="7A910A3D" w14:textId="77777777" w:rsidR="00697A60" w:rsidRPr="00657739" w:rsidRDefault="00000000" w:rsidP="002E2504">
            <w:pPr>
              <w:autoSpaceDE w:val="0"/>
              <w:autoSpaceDN w:val="0"/>
              <w:adjustRightInd w:val="0"/>
              <w:spacing w:line="240" w:lineRule="auto"/>
              <w:jc w:val="center"/>
              <w:rPr>
                <w:ins w:id="3276" w:author="AbbVie10" w:date="2026-04-24T20:53:00Z"/>
                <w:rFonts w:ascii="Times New Roman" w:hAnsi="Times New Roman" w:cs="Times New Roman"/>
                <w:b/>
                <w:sz w:val="22"/>
                <w:szCs w:val="22"/>
                <w:rPrChange w:id="3277" w:author="AbbVie3" w:date="2026-04-28T09:38:00Z">
                  <w:rPr>
                    <w:ins w:id="3278" w:author="AbbVie10" w:date="2026-04-24T20:53:00Z"/>
                    <w:rFonts w:ascii="Times New Roman" w:hAnsi="Times New Roman" w:cs="Times New Roman"/>
                    <w:b/>
                    <w:bCs/>
                    <w:iCs/>
                    <w:sz w:val="22"/>
                    <w:szCs w:val="22"/>
                    <w:lang w:val="en-US"/>
                  </w:rPr>
                </w:rPrChange>
              </w:rPr>
            </w:pPr>
            <w:ins w:id="3279" w:author="AbbVie10" w:date="2026-04-24T20:53:00Z">
              <w:r w:rsidRPr="00657739">
                <w:rPr>
                  <w:rFonts w:ascii="Times New Roman" w:hAnsi="Times New Roman" w:cs="Times New Roman"/>
                  <w:iCs/>
                  <w:sz w:val="22"/>
                  <w:szCs w:val="22"/>
                </w:rPr>
                <w:t>84 (62)</w:t>
              </w:r>
            </w:ins>
          </w:p>
        </w:tc>
        <w:tc>
          <w:tcPr>
            <w:tcW w:w="3117" w:type="dxa"/>
            <w:vAlign w:val="center"/>
          </w:tcPr>
          <w:p w14:paraId="2942C3F7" w14:textId="77777777" w:rsidR="00697A60" w:rsidRPr="00657739" w:rsidRDefault="00000000" w:rsidP="002E2504">
            <w:pPr>
              <w:autoSpaceDE w:val="0"/>
              <w:autoSpaceDN w:val="0"/>
              <w:adjustRightInd w:val="0"/>
              <w:spacing w:line="240" w:lineRule="auto"/>
              <w:jc w:val="center"/>
              <w:rPr>
                <w:ins w:id="3280" w:author="AbbVie10" w:date="2026-04-24T20:53:00Z"/>
                <w:rFonts w:ascii="Times New Roman" w:hAnsi="Times New Roman" w:cs="Times New Roman"/>
                <w:b/>
                <w:sz w:val="22"/>
                <w:szCs w:val="22"/>
                <w:rPrChange w:id="3281" w:author="AbbVie3" w:date="2026-04-28T09:38:00Z">
                  <w:rPr>
                    <w:ins w:id="3282" w:author="AbbVie10" w:date="2026-04-24T20:53:00Z"/>
                    <w:rFonts w:ascii="Times New Roman" w:hAnsi="Times New Roman" w:cs="Times New Roman"/>
                    <w:b/>
                    <w:bCs/>
                    <w:iCs/>
                    <w:sz w:val="22"/>
                    <w:szCs w:val="22"/>
                    <w:lang w:val="en-US"/>
                  </w:rPr>
                </w:rPrChange>
              </w:rPr>
            </w:pPr>
            <w:ins w:id="3283" w:author="AbbVie10" w:date="2026-04-24T20:53:00Z">
              <w:r w:rsidRPr="00657739">
                <w:rPr>
                  <w:rFonts w:ascii="Times New Roman" w:hAnsi="Times New Roman" w:cs="Times New Roman"/>
                  <w:iCs/>
                  <w:sz w:val="22"/>
                  <w:szCs w:val="22"/>
                </w:rPr>
                <w:t>95 (60)</w:t>
              </w:r>
            </w:ins>
          </w:p>
        </w:tc>
      </w:tr>
      <w:tr w:rsidR="003C5CD0" w14:paraId="05A19B9E" w14:textId="77777777" w:rsidTr="002E2504">
        <w:trPr>
          <w:ins w:id="3284" w:author="AbbVie10" w:date="2026-04-24T20:53:00Z"/>
        </w:trPr>
        <w:tc>
          <w:tcPr>
            <w:tcW w:w="3116" w:type="dxa"/>
          </w:tcPr>
          <w:p w14:paraId="0F4D9844" w14:textId="77777777" w:rsidR="00697A60" w:rsidRPr="00657739" w:rsidRDefault="00000000" w:rsidP="002E2504">
            <w:pPr>
              <w:autoSpaceDE w:val="0"/>
              <w:autoSpaceDN w:val="0"/>
              <w:adjustRightInd w:val="0"/>
              <w:spacing w:line="240" w:lineRule="auto"/>
              <w:ind w:left="247"/>
              <w:rPr>
                <w:ins w:id="3285" w:author="AbbVie10" w:date="2026-04-24T20:53:00Z"/>
                <w:rFonts w:ascii="Times New Roman" w:hAnsi="Times New Roman" w:cs="Times New Roman"/>
                <w:b/>
                <w:sz w:val="22"/>
                <w:szCs w:val="22"/>
                <w:rPrChange w:id="3286" w:author="AbbVie3" w:date="2026-04-28T09:38:00Z">
                  <w:rPr>
                    <w:ins w:id="3287" w:author="AbbVie10" w:date="2026-04-24T20:53:00Z"/>
                    <w:rFonts w:ascii="Times New Roman" w:hAnsi="Times New Roman" w:cs="Times New Roman"/>
                    <w:b/>
                    <w:bCs/>
                    <w:iCs/>
                    <w:sz w:val="22"/>
                    <w:szCs w:val="22"/>
                    <w:lang w:val="en-US"/>
                  </w:rPr>
                </w:rPrChange>
              </w:rPr>
            </w:pPr>
            <w:ins w:id="3288" w:author="AbbVie10" w:date="2026-04-24T20:53:00Z">
              <w:r w:rsidRPr="00657739">
                <w:rPr>
                  <w:rFonts w:ascii="Times New Roman" w:hAnsi="Times New Roman" w:cs="Times New Roman"/>
                  <w:iCs/>
                  <w:sz w:val="22"/>
                  <w:szCs w:val="22"/>
                </w:rPr>
                <w:t>95% TI</w:t>
              </w:r>
            </w:ins>
          </w:p>
        </w:tc>
        <w:tc>
          <w:tcPr>
            <w:tcW w:w="3117" w:type="dxa"/>
            <w:vAlign w:val="center"/>
          </w:tcPr>
          <w:p w14:paraId="2ED726D2" w14:textId="11B7D213" w:rsidR="00697A60" w:rsidRPr="00657739" w:rsidRDefault="00000000" w:rsidP="002E2504">
            <w:pPr>
              <w:autoSpaceDE w:val="0"/>
              <w:autoSpaceDN w:val="0"/>
              <w:adjustRightInd w:val="0"/>
              <w:spacing w:line="240" w:lineRule="auto"/>
              <w:jc w:val="center"/>
              <w:rPr>
                <w:ins w:id="3289" w:author="AbbVie10" w:date="2026-04-24T20:53:00Z"/>
                <w:rFonts w:ascii="Times New Roman" w:hAnsi="Times New Roman" w:cs="Times New Roman"/>
                <w:b/>
                <w:sz w:val="22"/>
                <w:szCs w:val="22"/>
                <w:rPrChange w:id="3290" w:author="AbbVie3" w:date="2026-04-28T09:38:00Z">
                  <w:rPr>
                    <w:ins w:id="3291" w:author="AbbVie10" w:date="2026-04-24T20:53:00Z"/>
                    <w:rFonts w:ascii="Times New Roman" w:hAnsi="Times New Roman" w:cs="Times New Roman"/>
                    <w:b/>
                    <w:bCs/>
                    <w:iCs/>
                    <w:sz w:val="22"/>
                    <w:szCs w:val="22"/>
                    <w:lang w:val="en-US"/>
                  </w:rPr>
                </w:rPrChange>
              </w:rPr>
            </w:pPr>
            <w:ins w:id="3292" w:author="AbbVie10" w:date="2026-04-24T20:53:00Z">
              <w:r w:rsidRPr="00657739">
                <w:rPr>
                  <w:rFonts w:ascii="Times New Roman" w:hAnsi="Times New Roman" w:cs="Times New Roman"/>
                  <w:iCs/>
                  <w:sz w:val="22"/>
                  <w:szCs w:val="22"/>
                </w:rPr>
                <w:t>(53</w:t>
              </w:r>
            </w:ins>
            <w:ins w:id="3293" w:author="AbbVie1" w:date="2026-04-27T14:44:00Z">
              <w:r w:rsidR="002B54EF" w:rsidRPr="00657739">
                <w:rPr>
                  <w:rFonts w:ascii="Times New Roman" w:hAnsi="Times New Roman" w:cs="Times New Roman"/>
                  <w:iCs/>
                  <w:sz w:val="22"/>
                  <w:szCs w:val="22"/>
                </w:rPr>
                <w:t>,</w:t>
              </w:r>
            </w:ins>
            <w:ins w:id="3294" w:author="AbbVie10" w:date="2026-04-24T20:53:00Z">
              <w:del w:id="3295"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6, 69</w:t>
              </w:r>
            </w:ins>
            <w:ins w:id="3296" w:author="AbbVie1" w:date="2026-04-27T14:44:00Z">
              <w:r w:rsidR="002B54EF" w:rsidRPr="00657739">
                <w:rPr>
                  <w:rFonts w:ascii="Times New Roman" w:hAnsi="Times New Roman" w:cs="Times New Roman"/>
                  <w:iCs/>
                  <w:sz w:val="22"/>
                  <w:szCs w:val="22"/>
                </w:rPr>
                <w:t>,</w:t>
              </w:r>
            </w:ins>
            <w:ins w:id="3297" w:author="AbbVie10" w:date="2026-04-24T20:53:00Z">
              <w:del w:id="3298"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9)</w:t>
              </w:r>
            </w:ins>
          </w:p>
        </w:tc>
        <w:tc>
          <w:tcPr>
            <w:tcW w:w="3117" w:type="dxa"/>
            <w:vAlign w:val="center"/>
          </w:tcPr>
          <w:p w14:paraId="0EF91B86" w14:textId="3E89022B" w:rsidR="00697A60" w:rsidRPr="00657739" w:rsidRDefault="00000000" w:rsidP="002E2504">
            <w:pPr>
              <w:autoSpaceDE w:val="0"/>
              <w:autoSpaceDN w:val="0"/>
              <w:adjustRightInd w:val="0"/>
              <w:spacing w:line="240" w:lineRule="auto"/>
              <w:jc w:val="center"/>
              <w:rPr>
                <w:ins w:id="3299" w:author="AbbVie10" w:date="2026-04-24T20:53:00Z"/>
                <w:rFonts w:ascii="Times New Roman" w:hAnsi="Times New Roman" w:cs="Times New Roman"/>
                <w:b/>
                <w:sz w:val="22"/>
                <w:szCs w:val="22"/>
                <w:rPrChange w:id="3300" w:author="AbbVie3" w:date="2026-04-28T09:38:00Z">
                  <w:rPr>
                    <w:ins w:id="3301" w:author="AbbVie10" w:date="2026-04-24T20:53:00Z"/>
                    <w:rFonts w:ascii="Times New Roman" w:hAnsi="Times New Roman" w:cs="Times New Roman"/>
                    <w:b/>
                    <w:bCs/>
                    <w:iCs/>
                    <w:sz w:val="22"/>
                    <w:szCs w:val="22"/>
                    <w:lang w:val="en-US"/>
                  </w:rPr>
                </w:rPrChange>
              </w:rPr>
            </w:pPr>
            <w:ins w:id="3302" w:author="AbbVie10" w:date="2026-04-24T20:53:00Z">
              <w:r w:rsidRPr="00657739">
                <w:rPr>
                  <w:rFonts w:ascii="Times New Roman" w:hAnsi="Times New Roman" w:cs="Times New Roman"/>
                  <w:iCs/>
                  <w:sz w:val="22"/>
                  <w:szCs w:val="22"/>
                </w:rPr>
                <w:t>(52</w:t>
              </w:r>
              <w:del w:id="3303" w:author="AbbVie1" w:date="2026-04-27T14:44:00Z">
                <w:r w:rsidRPr="00657739">
                  <w:rPr>
                    <w:rFonts w:ascii="Times New Roman" w:hAnsi="Times New Roman" w:cs="Times New Roman"/>
                    <w:iCs/>
                    <w:sz w:val="22"/>
                    <w:szCs w:val="22"/>
                  </w:rPr>
                  <w:delText>.</w:delText>
                </w:r>
              </w:del>
            </w:ins>
            <w:ins w:id="3304" w:author="AbbVie1" w:date="2026-04-27T14:44:00Z">
              <w:r w:rsidR="002B54EF" w:rsidRPr="00657739">
                <w:rPr>
                  <w:rFonts w:ascii="Times New Roman" w:hAnsi="Times New Roman" w:cs="Times New Roman"/>
                  <w:iCs/>
                  <w:sz w:val="22"/>
                  <w:szCs w:val="22"/>
                </w:rPr>
                <w:t>,</w:t>
              </w:r>
            </w:ins>
            <w:ins w:id="3305" w:author="AbbVie10" w:date="2026-04-24T20:53:00Z">
              <w:r w:rsidRPr="00657739">
                <w:rPr>
                  <w:rFonts w:ascii="Times New Roman" w:hAnsi="Times New Roman" w:cs="Times New Roman"/>
                  <w:iCs/>
                  <w:sz w:val="22"/>
                  <w:szCs w:val="22"/>
                </w:rPr>
                <w:t>1, 67</w:t>
              </w:r>
            </w:ins>
            <w:ins w:id="3306" w:author="AbbVie1" w:date="2026-04-27T14:44:00Z">
              <w:r w:rsidR="002B54EF" w:rsidRPr="00657739">
                <w:rPr>
                  <w:rFonts w:ascii="Times New Roman" w:hAnsi="Times New Roman" w:cs="Times New Roman"/>
                  <w:iCs/>
                  <w:sz w:val="22"/>
                  <w:szCs w:val="22"/>
                </w:rPr>
                <w:t>,</w:t>
              </w:r>
            </w:ins>
            <w:ins w:id="3307" w:author="AbbVie10" w:date="2026-04-24T20:53:00Z">
              <w:del w:id="3308"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w:t>
              </w:r>
            </w:ins>
          </w:p>
        </w:tc>
      </w:tr>
      <w:tr w:rsidR="003C5CD0" w14:paraId="0073DCC7" w14:textId="77777777" w:rsidTr="002E2504">
        <w:trPr>
          <w:ins w:id="3309" w:author="AbbVie10" w:date="2026-04-24T20:53:00Z"/>
        </w:trPr>
        <w:tc>
          <w:tcPr>
            <w:tcW w:w="3116" w:type="dxa"/>
          </w:tcPr>
          <w:p w14:paraId="23DBB383" w14:textId="77777777" w:rsidR="00697A60" w:rsidRPr="00657739" w:rsidRDefault="00000000" w:rsidP="002E2504">
            <w:pPr>
              <w:autoSpaceDE w:val="0"/>
              <w:autoSpaceDN w:val="0"/>
              <w:adjustRightInd w:val="0"/>
              <w:spacing w:line="240" w:lineRule="auto"/>
              <w:ind w:left="247"/>
              <w:rPr>
                <w:ins w:id="3310" w:author="AbbVie10" w:date="2026-04-24T20:53:00Z"/>
                <w:rFonts w:ascii="Times New Roman" w:hAnsi="Times New Roman" w:cs="Times New Roman"/>
                <w:sz w:val="22"/>
                <w:szCs w:val="22"/>
                <w:rPrChange w:id="3311" w:author="AbbVie3" w:date="2026-04-28T09:38:00Z">
                  <w:rPr>
                    <w:ins w:id="3312" w:author="AbbVie10" w:date="2026-04-24T20:53:00Z"/>
                    <w:rFonts w:ascii="Times New Roman" w:hAnsi="Times New Roman" w:cs="Times New Roman"/>
                    <w:iCs/>
                    <w:sz w:val="22"/>
                    <w:szCs w:val="22"/>
                    <w:lang w:val="en-US"/>
                  </w:rPr>
                </w:rPrChange>
              </w:rPr>
            </w:pPr>
            <w:ins w:id="3313" w:author="AbbVie10" w:date="2026-04-24T20:53:00Z">
              <w:r w:rsidRPr="00657739">
                <w:rPr>
                  <w:rFonts w:ascii="Times New Roman" w:hAnsi="Times New Roman" w:cs="Times New Roman"/>
                  <w:iCs/>
                  <w:sz w:val="22"/>
                  <w:szCs w:val="22"/>
                </w:rPr>
                <w:t>Perifērās asinis, n (%)</w:t>
              </w:r>
            </w:ins>
          </w:p>
        </w:tc>
        <w:tc>
          <w:tcPr>
            <w:tcW w:w="3117" w:type="dxa"/>
            <w:vAlign w:val="center"/>
          </w:tcPr>
          <w:p w14:paraId="3E825FC6" w14:textId="77777777" w:rsidR="00697A60" w:rsidRPr="00657739" w:rsidRDefault="00000000" w:rsidP="002E2504">
            <w:pPr>
              <w:autoSpaceDE w:val="0"/>
              <w:autoSpaceDN w:val="0"/>
              <w:adjustRightInd w:val="0"/>
              <w:spacing w:line="240" w:lineRule="auto"/>
              <w:jc w:val="center"/>
              <w:rPr>
                <w:ins w:id="3314" w:author="AbbVie10" w:date="2026-04-24T20:53:00Z"/>
                <w:rFonts w:ascii="Times New Roman" w:hAnsi="Times New Roman" w:cs="Times New Roman"/>
                <w:sz w:val="22"/>
                <w:szCs w:val="22"/>
                <w:rPrChange w:id="3315" w:author="AbbVie3" w:date="2026-04-28T09:38:00Z">
                  <w:rPr>
                    <w:ins w:id="3316" w:author="AbbVie10" w:date="2026-04-24T20:53:00Z"/>
                    <w:rFonts w:ascii="Times New Roman" w:hAnsi="Times New Roman" w:cs="Times New Roman"/>
                    <w:iCs/>
                    <w:sz w:val="22"/>
                    <w:szCs w:val="22"/>
                    <w:lang w:val="en-US"/>
                  </w:rPr>
                </w:rPrChange>
              </w:rPr>
            </w:pPr>
            <w:ins w:id="3317" w:author="AbbVie10" w:date="2026-04-24T20:53:00Z">
              <w:r w:rsidRPr="00657739">
                <w:rPr>
                  <w:rFonts w:ascii="Times New Roman" w:hAnsi="Times New Roman" w:cs="Times New Roman"/>
                  <w:iCs/>
                  <w:sz w:val="22"/>
                  <w:szCs w:val="22"/>
                </w:rPr>
                <w:t>104 (77)</w:t>
              </w:r>
            </w:ins>
          </w:p>
        </w:tc>
        <w:tc>
          <w:tcPr>
            <w:tcW w:w="3117" w:type="dxa"/>
            <w:vAlign w:val="center"/>
          </w:tcPr>
          <w:p w14:paraId="2AA11373" w14:textId="77777777" w:rsidR="00697A60" w:rsidRPr="00657739" w:rsidRDefault="00000000" w:rsidP="002E2504">
            <w:pPr>
              <w:autoSpaceDE w:val="0"/>
              <w:autoSpaceDN w:val="0"/>
              <w:adjustRightInd w:val="0"/>
              <w:spacing w:line="240" w:lineRule="auto"/>
              <w:jc w:val="center"/>
              <w:rPr>
                <w:ins w:id="3318" w:author="AbbVie10" w:date="2026-04-24T20:53:00Z"/>
                <w:rFonts w:ascii="Times New Roman" w:hAnsi="Times New Roman" w:cs="Times New Roman"/>
                <w:sz w:val="22"/>
                <w:szCs w:val="22"/>
                <w:rPrChange w:id="3319" w:author="AbbVie3" w:date="2026-04-28T09:38:00Z">
                  <w:rPr>
                    <w:ins w:id="3320" w:author="AbbVie10" w:date="2026-04-24T20:53:00Z"/>
                    <w:rFonts w:ascii="Times New Roman" w:hAnsi="Times New Roman" w:cs="Times New Roman"/>
                    <w:iCs/>
                    <w:sz w:val="22"/>
                    <w:szCs w:val="22"/>
                    <w:lang w:val="en-US"/>
                  </w:rPr>
                </w:rPrChange>
              </w:rPr>
            </w:pPr>
            <w:ins w:id="3321" w:author="AbbVie10" w:date="2026-04-24T20:53:00Z">
              <w:r w:rsidRPr="00657739">
                <w:rPr>
                  <w:rFonts w:ascii="Times New Roman" w:hAnsi="Times New Roman" w:cs="Times New Roman"/>
                  <w:iCs/>
                  <w:sz w:val="22"/>
                  <w:szCs w:val="22"/>
                </w:rPr>
                <w:t>122 (77)</w:t>
              </w:r>
            </w:ins>
          </w:p>
        </w:tc>
      </w:tr>
      <w:tr w:rsidR="003C5CD0" w14:paraId="5D1E3DF3" w14:textId="77777777" w:rsidTr="002E2504">
        <w:trPr>
          <w:ins w:id="3322" w:author="AbbVie10" w:date="2026-04-24T20:53:00Z"/>
        </w:trPr>
        <w:tc>
          <w:tcPr>
            <w:tcW w:w="3116" w:type="dxa"/>
          </w:tcPr>
          <w:p w14:paraId="77E96208" w14:textId="77777777" w:rsidR="00697A60" w:rsidRPr="00657739" w:rsidRDefault="00000000" w:rsidP="002E2504">
            <w:pPr>
              <w:autoSpaceDE w:val="0"/>
              <w:autoSpaceDN w:val="0"/>
              <w:adjustRightInd w:val="0"/>
              <w:spacing w:line="240" w:lineRule="auto"/>
              <w:ind w:left="247"/>
              <w:rPr>
                <w:ins w:id="3323" w:author="AbbVie10" w:date="2026-04-24T20:53:00Z"/>
                <w:rFonts w:ascii="Times New Roman" w:hAnsi="Times New Roman" w:cs="Times New Roman"/>
                <w:sz w:val="22"/>
                <w:szCs w:val="22"/>
                <w:rPrChange w:id="3324" w:author="AbbVie3" w:date="2026-04-28T09:38:00Z">
                  <w:rPr>
                    <w:ins w:id="3325" w:author="AbbVie10" w:date="2026-04-24T20:53:00Z"/>
                    <w:rFonts w:ascii="Times New Roman" w:hAnsi="Times New Roman" w:cs="Times New Roman"/>
                    <w:iCs/>
                    <w:sz w:val="22"/>
                    <w:szCs w:val="22"/>
                    <w:lang w:val="en-US"/>
                  </w:rPr>
                </w:rPrChange>
              </w:rPr>
            </w:pPr>
            <w:ins w:id="3326" w:author="AbbVie10" w:date="2026-04-24T20:53:00Z">
              <w:r w:rsidRPr="00657739">
                <w:rPr>
                  <w:rFonts w:ascii="Times New Roman" w:hAnsi="Times New Roman" w:cs="Times New Roman"/>
                  <w:iCs/>
                  <w:sz w:val="22"/>
                  <w:szCs w:val="22"/>
                </w:rPr>
                <w:t>95% TI</w:t>
              </w:r>
            </w:ins>
          </w:p>
        </w:tc>
        <w:tc>
          <w:tcPr>
            <w:tcW w:w="3117" w:type="dxa"/>
            <w:vAlign w:val="center"/>
          </w:tcPr>
          <w:p w14:paraId="4F62BF66" w14:textId="0D5E0E93" w:rsidR="00697A60" w:rsidRPr="00657739" w:rsidRDefault="00000000" w:rsidP="002E2504">
            <w:pPr>
              <w:autoSpaceDE w:val="0"/>
              <w:autoSpaceDN w:val="0"/>
              <w:adjustRightInd w:val="0"/>
              <w:spacing w:line="240" w:lineRule="auto"/>
              <w:jc w:val="center"/>
              <w:rPr>
                <w:ins w:id="3327" w:author="AbbVie10" w:date="2026-04-24T20:53:00Z"/>
                <w:rFonts w:ascii="Times New Roman" w:hAnsi="Times New Roman" w:cs="Times New Roman"/>
                <w:sz w:val="22"/>
                <w:szCs w:val="22"/>
                <w:rPrChange w:id="3328" w:author="AbbVie3" w:date="2026-04-28T09:38:00Z">
                  <w:rPr>
                    <w:ins w:id="3329" w:author="AbbVie10" w:date="2026-04-24T20:53:00Z"/>
                    <w:rFonts w:ascii="Times New Roman" w:hAnsi="Times New Roman" w:cs="Times New Roman"/>
                    <w:iCs/>
                    <w:sz w:val="22"/>
                    <w:szCs w:val="22"/>
                    <w:lang w:val="en-US"/>
                  </w:rPr>
                </w:rPrChange>
              </w:rPr>
            </w:pPr>
            <w:ins w:id="3330" w:author="AbbVie10" w:date="2026-04-24T20:53:00Z">
              <w:r w:rsidRPr="00657739">
                <w:rPr>
                  <w:rFonts w:ascii="Times New Roman" w:hAnsi="Times New Roman" w:cs="Times New Roman"/>
                  <w:iCs/>
                  <w:sz w:val="22"/>
                  <w:szCs w:val="22"/>
                </w:rPr>
                <w:t>(69</w:t>
              </w:r>
              <w:del w:id="3331" w:author="AbbVie1" w:date="2026-04-27T14:45:00Z">
                <w:r w:rsidRPr="00657739">
                  <w:rPr>
                    <w:rFonts w:ascii="Times New Roman" w:hAnsi="Times New Roman" w:cs="Times New Roman"/>
                    <w:iCs/>
                    <w:sz w:val="22"/>
                    <w:szCs w:val="22"/>
                  </w:rPr>
                  <w:delText>.</w:delText>
                </w:r>
              </w:del>
            </w:ins>
            <w:ins w:id="3332" w:author="AbbVie1" w:date="2026-04-27T14:45:00Z">
              <w:r w:rsidR="002B54EF" w:rsidRPr="00657739">
                <w:rPr>
                  <w:rFonts w:ascii="Times New Roman" w:hAnsi="Times New Roman" w:cs="Times New Roman"/>
                  <w:iCs/>
                  <w:sz w:val="22"/>
                  <w:szCs w:val="22"/>
                </w:rPr>
                <w:t>,</w:t>
              </w:r>
            </w:ins>
            <w:ins w:id="3333" w:author="AbbVie10" w:date="2026-04-24T20:53:00Z">
              <w:r w:rsidRPr="00657739">
                <w:rPr>
                  <w:rFonts w:ascii="Times New Roman" w:hAnsi="Times New Roman" w:cs="Times New Roman"/>
                  <w:iCs/>
                  <w:sz w:val="22"/>
                  <w:szCs w:val="22"/>
                </w:rPr>
                <w:t>3, 83</w:t>
              </w:r>
              <w:del w:id="3334" w:author="AbbVie1" w:date="2026-04-27T14:45:00Z">
                <w:r w:rsidRPr="00657739">
                  <w:rPr>
                    <w:rFonts w:ascii="Times New Roman" w:hAnsi="Times New Roman" w:cs="Times New Roman"/>
                    <w:iCs/>
                    <w:sz w:val="22"/>
                    <w:szCs w:val="22"/>
                  </w:rPr>
                  <w:delText>.</w:delText>
                </w:r>
              </w:del>
            </w:ins>
            <w:ins w:id="3335" w:author="AbbVie1" w:date="2026-04-27T14:45:00Z">
              <w:r w:rsidR="002B54EF" w:rsidRPr="00657739">
                <w:rPr>
                  <w:rFonts w:ascii="Times New Roman" w:hAnsi="Times New Roman" w:cs="Times New Roman"/>
                  <w:iCs/>
                  <w:sz w:val="22"/>
                  <w:szCs w:val="22"/>
                </w:rPr>
                <w:t>,</w:t>
              </w:r>
            </w:ins>
            <w:ins w:id="3336" w:author="AbbVie10" w:date="2026-04-24T20:53:00Z">
              <w:r w:rsidRPr="00657739">
                <w:rPr>
                  <w:rFonts w:ascii="Times New Roman" w:hAnsi="Times New Roman" w:cs="Times New Roman"/>
                  <w:iCs/>
                  <w:sz w:val="22"/>
                  <w:szCs w:val="22"/>
                </w:rPr>
                <w:t>6)</w:t>
              </w:r>
            </w:ins>
          </w:p>
        </w:tc>
        <w:tc>
          <w:tcPr>
            <w:tcW w:w="3117" w:type="dxa"/>
            <w:vAlign w:val="center"/>
          </w:tcPr>
          <w:p w14:paraId="1A55800D" w14:textId="05596CAA" w:rsidR="00697A60" w:rsidRPr="00657739" w:rsidRDefault="00000000" w:rsidP="002E2504">
            <w:pPr>
              <w:autoSpaceDE w:val="0"/>
              <w:autoSpaceDN w:val="0"/>
              <w:adjustRightInd w:val="0"/>
              <w:spacing w:line="240" w:lineRule="auto"/>
              <w:jc w:val="center"/>
              <w:rPr>
                <w:ins w:id="3337" w:author="AbbVie10" w:date="2026-04-24T20:53:00Z"/>
                <w:rFonts w:ascii="Times New Roman" w:hAnsi="Times New Roman" w:cs="Times New Roman"/>
                <w:sz w:val="22"/>
                <w:szCs w:val="22"/>
                <w:rPrChange w:id="3338" w:author="AbbVie3" w:date="2026-04-28T09:38:00Z">
                  <w:rPr>
                    <w:ins w:id="3339" w:author="AbbVie10" w:date="2026-04-24T20:53:00Z"/>
                    <w:rFonts w:ascii="Times New Roman" w:hAnsi="Times New Roman" w:cs="Times New Roman"/>
                    <w:iCs/>
                    <w:sz w:val="22"/>
                    <w:szCs w:val="22"/>
                    <w:lang w:val="en-US"/>
                  </w:rPr>
                </w:rPrChange>
              </w:rPr>
            </w:pPr>
            <w:ins w:id="3340" w:author="AbbVie10" w:date="2026-04-24T20:53:00Z">
              <w:r w:rsidRPr="00657739">
                <w:rPr>
                  <w:rFonts w:ascii="Times New Roman" w:hAnsi="Times New Roman" w:cs="Times New Roman"/>
                  <w:iCs/>
                  <w:sz w:val="22"/>
                  <w:szCs w:val="22"/>
                </w:rPr>
                <w:t>(70</w:t>
              </w:r>
            </w:ins>
            <w:ins w:id="3341" w:author="AbbVie1" w:date="2026-04-27T14:44:00Z">
              <w:r w:rsidR="002B54EF" w:rsidRPr="00657739">
                <w:rPr>
                  <w:rFonts w:ascii="Times New Roman" w:hAnsi="Times New Roman" w:cs="Times New Roman"/>
                  <w:iCs/>
                  <w:sz w:val="22"/>
                  <w:szCs w:val="22"/>
                </w:rPr>
                <w:t>,</w:t>
              </w:r>
            </w:ins>
            <w:ins w:id="3342" w:author="AbbVie10" w:date="2026-04-24T20:53:00Z">
              <w:del w:id="3343"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2, 83</w:t>
              </w:r>
            </w:ins>
            <w:ins w:id="3344" w:author="AbbVie1" w:date="2026-04-27T14:44:00Z">
              <w:r w:rsidR="002B54EF" w:rsidRPr="00657739">
                <w:rPr>
                  <w:rFonts w:ascii="Times New Roman" w:hAnsi="Times New Roman" w:cs="Times New Roman"/>
                  <w:iCs/>
                  <w:sz w:val="22"/>
                  <w:szCs w:val="22"/>
                </w:rPr>
                <w:t>,</w:t>
              </w:r>
            </w:ins>
            <w:ins w:id="3345" w:author="AbbVie10" w:date="2026-04-24T20:53:00Z">
              <w:del w:id="3346" w:author="AbbVie1" w:date="2026-04-27T14:44: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3)</w:t>
              </w:r>
            </w:ins>
          </w:p>
        </w:tc>
      </w:tr>
      <w:tr w:rsidR="003C5CD0" w14:paraId="40F25142" w14:textId="77777777" w:rsidTr="002E2504">
        <w:trPr>
          <w:trHeight w:val="377"/>
          <w:ins w:id="3347" w:author="AbbVie10" w:date="2026-04-24T20:53:00Z"/>
        </w:trPr>
        <w:tc>
          <w:tcPr>
            <w:tcW w:w="9350" w:type="dxa"/>
            <w:gridSpan w:val="3"/>
            <w:vAlign w:val="center"/>
          </w:tcPr>
          <w:p w14:paraId="6C3B7B33" w14:textId="77777777" w:rsidR="00697A60" w:rsidRPr="00657739" w:rsidRDefault="00000000" w:rsidP="002E2504">
            <w:pPr>
              <w:autoSpaceDE w:val="0"/>
              <w:autoSpaceDN w:val="0"/>
              <w:adjustRightInd w:val="0"/>
              <w:spacing w:line="240" w:lineRule="auto"/>
              <w:rPr>
                <w:ins w:id="3348" w:author="AbbVie10" w:date="2026-04-24T20:53:00Z"/>
                <w:rFonts w:ascii="Times New Roman" w:hAnsi="Times New Roman" w:cs="Times New Roman"/>
                <w:sz w:val="22"/>
                <w:szCs w:val="22"/>
                <w:rPrChange w:id="3349" w:author="AbbVie3" w:date="2026-04-28T09:38:00Z">
                  <w:rPr>
                    <w:ins w:id="3350" w:author="AbbVie10" w:date="2026-04-24T20:53:00Z"/>
                    <w:rFonts w:ascii="Times New Roman" w:hAnsi="Times New Roman" w:cs="Times New Roman"/>
                    <w:iCs/>
                    <w:sz w:val="22"/>
                    <w:szCs w:val="22"/>
                    <w:lang w:val="en-US"/>
                  </w:rPr>
                </w:rPrChange>
              </w:rPr>
            </w:pPr>
            <w:ins w:id="3351" w:author="AbbVie10" w:date="2026-04-24T20:53:00Z">
              <w:r w:rsidRPr="00657739">
                <w:rPr>
                  <w:rFonts w:ascii="Times New Roman" w:hAnsi="Times New Roman" w:cs="Times New Roman"/>
                  <w:iCs/>
                  <w:sz w:val="22"/>
                  <w:szCs w:val="22"/>
                </w:rPr>
                <w:t>MRD negativitātes rādītājs 3 mēnešus pēc ārstēšanas pabeigšanas</w:t>
              </w:r>
            </w:ins>
          </w:p>
        </w:tc>
      </w:tr>
      <w:tr w:rsidR="003C5CD0" w14:paraId="2E97C499" w14:textId="77777777" w:rsidTr="002E2504">
        <w:trPr>
          <w:ins w:id="3352" w:author="AbbVie10" w:date="2026-04-24T20:53:00Z"/>
        </w:trPr>
        <w:tc>
          <w:tcPr>
            <w:tcW w:w="3116" w:type="dxa"/>
            <w:vAlign w:val="center"/>
          </w:tcPr>
          <w:p w14:paraId="2B242306" w14:textId="77777777" w:rsidR="00697A60" w:rsidRPr="00657739" w:rsidRDefault="00000000" w:rsidP="002E2504">
            <w:pPr>
              <w:autoSpaceDE w:val="0"/>
              <w:autoSpaceDN w:val="0"/>
              <w:adjustRightInd w:val="0"/>
              <w:spacing w:line="240" w:lineRule="auto"/>
              <w:ind w:left="247"/>
              <w:rPr>
                <w:ins w:id="3353" w:author="AbbVie10" w:date="2026-04-24T20:53:00Z"/>
                <w:rFonts w:ascii="Times New Roman" w:hAnsi="Times New Roman" w:cs="Times New Roman"/>
                <w:sz w:val="22"/>
                <w:szCs w:val="22"/>
                <w:rPrChange w:id="3354" w:author="AbbVie3" w:date="2026-04-28T09:38:00Z">
                  <w:rPr>
                    <w:ins w:id="3355" w:author="AbbVie10" w:date="2026-04-24T20:53:00Z"/>
                    <w:rFonts w:ascii="Times New Roman" w:hAnsi="Times New Roman" w:cs="Times New Roman"/>
                    <w:iCs/>
                    <w:sz w:val="22"/>
                    <w:szCs w:val="22"/>
                    <w:lang w:val="en-US"/>
                  </w:rPr>
                </w:rPrChange>
              </w:rPr>
            </w:pPr>
            <w:ins w:id="3356" w:author="AbbVie10" w:date="2026-04-24T20:53:00Z">
              <w:r w:rsidRPr="00657739">
                <w:rPr>
                  <w:rFonts w:ascii="Times New Roman" w:hAnsi="Times New Roman" w:cs="Times New Roman"/>
                  <w:iCs/>
                  <w:sz w:val="22"/>
                  <w:szCs w:val="22"/>
                </w:rPr>
                <w:t>Kaulu smadzenes, n (%)</w:t>
              </w:r>
            </w:ins>
          </w:p>
        </w:tc>
        <w:tc>
          <w:tcPr>
            <w:tcW w:w="3117" w:type="dxa"/>
            <w:vAlign w:val="center"/>
          </w:tcPr>
          <w:p w14:paraId="2460730D" w14:textId="115174E1" w:rsidR="00697A60" w:rsidRPr="00657739" w:rsidRDefault="00000000" w:rsidP="002E2504">
            <w:pPr>
              <w:autoSpaceDE w:val="0"/>
              <w:autoSpaceDN w:val="0"/>
              <w:adjustRightInd w:val="0"/>
              <w:spacing w:line="240" w:lineRule="auto"/>
              <w:jc w:val="center"/>
              <w:rPr>
                <w:ins w:id="3357" w:author="AbbVie10" w:date="2026-04-24T20:53:00Z"/>
                <w:rFonts w:ascii="Times New Roman" w:hAnsi="Times New Roman" w:cs="Times New Roman"/>
                <w:sz w:val="22"/>
                <w:szCs w:val="22"/>
                <w:rPrChange w:id="3358" w:author="AbbVie3" w:date="2026-04-28T09:38:00Z">
                  <w:rPr>
                    <w:ins w:id="3359" w:author="AbbVie10" w:date="2026-04-24T20:53:00Z"/>
                    <w:rFonts w:ascii="Times New Roman" w:hAnsi="Times New Roman" w:cs="Times New Roman"/>
                    <w:iCs/>
                    <w:sz w:val="22"/>
                    <w:szCs w:val="22"/>
                    <w:lang w:val="en-US"/>
                  </w:rPr>
                </w:rPrChange>
              </w:rPr>
            </w:pPr>
            <w:ins w:id="3360" w:author="AbbVie10" w:date="2026-04-24T20:53:00Z">
              <w:r w:rsidRPr="00657739">
                <w:rPr>
                  <w:rFonts w:ascii="Times New Roman" w:hAnsi="Times New Roman" w:cs="Times New Roman"/>
                  <w:iCs/>
                  <w:sz w:val="22"/>
                  <w:szCs w:val="22"/>
                </w:rPr>
                <w:t>74 (54</w:t>
              </w:r>
            </w:ins>
            <w:ins w:id="3361" w:author="AbbVie1" w:date="2026-04-27T14:45:00Z">
              <w:r w:rsidR="007B25ED" w:rsidRPr="00657739">
                <w:rPr>
                  <w:rFonts w:ascii="Times New Roman" w:hAnsi="Times New Roman" w:cs="Times New Roman"/>
                  <w:iCs/>
                  <w:sz w:val="22"/>
                  <w:szCs w:val="22"/>
                </w:rPr>
                <w:t>,</w:t>
              </w:r>
            </w:ins>
            <w:ins w:id="3362" w:author="AbbVie10" w:date="2026-04-24T20:53:00Z">
              <w:del w:id="3363"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w:t>
              </w:r>
            </w:ins>
          </w:p>
        </w:tc>
        <w:tc>
          <w:tcPr>
            <w:tcW w:w="3117" w:type="dxa"/>
            <w:vAlign w:val="center"/>
          </w:tcPr>
          <w:p w14:paraId="232A7358" w14:textId="4AD17DC5" w:rsidR="00697A60" w:rsidRPr="00657739" w:rsidRDefault="00000000" w:rsidP="002E2504">
            <w:pPr>
              <w:autoSpaceDE w:val="0"/>
              <w:autoSpaceDN w:val="0"/>
              <w:adjustRightInd w:val="0"/>
              <w:spacing w:line="240" w:lineRule="auto"/>
              <w:jc w:val="center"/>
              <w:rPr>
                <w:ins w:id="3364" w:author="AbbVie10" w:date="2026-04-24T20:53:00Z"/>
                <w:rFonts w:ascii="Times New Roman" w:hAnsi="Times New Roman" w:cs="Times New Roman"/>
                <w:sz w:val="22"/>
                <w:szCs w:val="22"/>
                <w:rPrChange w:id="3365" w:author="AbbVie3" w:date="2026-04-28T09:38:00Z">
                  <w:rPr>
                    <w:ins w:id="3366" w:author="AbbVie10" w:date="2026-04-24T20:53:00Z"/>
                    <w:rFonts w:ascii="Times New Roman" w:hAnsi="Times New Roman" w:cs="Times New Roman"/>
                    <w:iCs/>
                    <w:sz w:val="22"/>
                    <w:szCs w:val="22"/>
                    <w:lang w:val="en-US"/>
                  </w:rPr>
                </w:rPrChange>
              </w:rPr>
            </w:pPr>
            <w:ins w:id="3367" w:author="AbbVie10" w:date="2026-04-24T20:53:00Z">
              <w:r w:rsidRPr="00657739">
                <w:rPr>
                  <w:rFonts w:ascii="Times New Roman" w:hAnsi="Times New Roman" w:cs="Times New Roman"/>
                  <w:iCs/>
                  <w:sz w:val="22"/>
                  <w:szCs w:val="22"/>
                </w:rPr>
                <w:t>83 (52</w:t>
              </w:r>
            </w:ins>
            <w:ins w:id="3368" w:author="AbbVie1" w:date="2026-04-27T14:45:00Z">
              <w:r w:rsidR="007B25ED" w:rsidRPr="00657739">
                <w:rPr>
                  <w:rFonts w:ascii="Times New Roman" w:hAnsi="Times New Roman" w:cs="Times New Roman"/>
                  <w:iCs/>
                  <w:sz w:val="22"/>
                  <w:szCs w:val="22"/>
                </w:rPr>
                <w:t>,</w:t>
              </w:r>
            </w:ins>
            <w:ins w:id="3369" w:author="AbbVie10" w:date="2026-04-24T20:53:00Z">
              <w:del w:id="3370"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2)</w:t>
              </w:r>
            </w:ins>
          </w:p>
        </w:tc>
      </w:tr>
      <w:tr w:rsidR="003C5CD0" w14:paraId="703FEF8C" w14:textId="77777777" w:rsidTr="002E2504">
        <w:trPr>
          <w:ins w:id="3371" w:author="AbbVie10" w:date="2026-04-24T20:53:00Z"/>
        </w:trPr>
        <w:tc>
          <w:tcPr>
            <w:tcW w:w="3116" w:type="dxa"/>
            <w:vAlign w:val="center"/>
          </w:tcPr>
          <w:p w14:paraId="0F5DDBF4" w14:textId="77777777" w:rsidR="00697A60" w:rsidRPr="00657739" w:rsidRDefault="00000000" w:rsidP="002E2504">
            <w:pPr>
              <w:autoSpaceDE w:val="0"/>
              <w:autoSpaceDN w:val="0"/>
              <w:adjustRightInd w:val="0"/>
              <w:spacing w:line="240" w:lineRule="auto"/>
              <w:ind w:left="247"/>
              <w:rPr>
                <w:ins w:id="3372" w:author="AbbVie10" w:date="2026-04-24T20:53:00Z"/>
                <w:rFonts w:ascii="Times New Roman" w:hAnsi="Times New Roman" w:cs="Times New Roman"/>
                <w:sz w:val="22"/>
                <w:szCs w:val="22"/>
                <w:rPrChange w:id="3373" w:author="AbbVie3" w:date="2026-04-28T09:38:00Z">
                  <w:rPr>
                    <w:ins w:id="3374" w:author="AbbVie10" w:date="2026-04-24T20:53:00Z"/>
                    <w:rFonts w:ascii="Times New Roman" w:hAnsi="Times New Roman" w:cs="Times New Roman"/>
                    <w:iCs/>
                    <w:sz w:val="22"/>
                    <w:szCs w:val="22"/>
                    <w:lang w:val="en-US"/>
                  </w:rPr>
                </w:rPrChange>
              </w:rPr>
            </w:pPr>
            <w:ins w:id="3375" w:author="AbbVie10" w:date="2026-04-24T20:53:00Z">
              <w:r w:rsidRPr="00657739">
                <w:rPr>
                  <w:rFonts w:ascii="Times New Roman" w:hAnsi="Times New Roman" w:cs="Times New Roman"/>
                  <w:iCs/>
                  <w:sz w:val="22"/>
                  <w:szCs w:val="22"/>
                </w:rPr>
                <w:t>95% TI</w:t>
              </w:r>
            </w:ins>
          </w:p>
        </w:tc>
        <w:tc>
          <w:tcPr>
            <w:tcW w:w="3117" w:type="dxa"/>
            <w:vAlign w:val="center"/>
          </w:tcPr>
          <w:p w14:paraId="1ECBE63A" w14:textId="50214BE4" w:rsidR="00697A60" w:rsidRPr="00657739" w:rsidRDefault="00000000" w:rsidP="002E2504">
            <w:pPr>
              <w:autoSpaceDE w:val="0"/>
              <w:autoSpaceDN w:val="0"/>
              <w:adjustRightInd w:val="0"/>
              <w:spacing w:line="240" w:lineRule="auto"/>
              <w:jc w:val="center"/>
              <w:rPr>
                <w:ins w:id="3376" w:author="AbbVie10" w:date="2026-04-24T20:53:00Z"/>
                <w:rFonts w:ascii="Times New Roman" w:hAnsi="Times New Roman" w:cs="Times New Roman"/>
                <w:sz w:val="22"/>
                <w:szCs w:val="22"/>
                <w:rPrChange w:id="3377" w:author="AbbVie3" w:date="2026-04-28T09:38:00Z">
                  <w:rPr>
                    <w:ins w:id="3378" w:author="AbbVie10" w:date="2026-04-24T20:53:00Z"/>
                    <w:rFonts w:ascii="Times New Roman" w:hAnsi="Times New Roman" w:cs="Times New Roman"/>
                    <w:iCs/>
                    <w:sz w:val="22"/>
                    <w:szCs w:val="22"/>
                    <w:lang w:val="en-US"/>
                  </w:rPr>
                </w:rPrChange>
              </w:rPr>
            </w:pPr>
            <w:ins w:id="3379" w:author="AbbVie10" w:date="2026-04-24T20:53:00Z">
              <w:r w:rsidRPr="00657739">
                <w:rPr>
                  <w:rFonts w:ascii="Times New Roman" w:hAnsi="Times New Roman" w:cs="Times New Roman"/>
                  <w:iCs/>
                  <w:sz w:val="22"/>
                  <w:szCs w:val="22"/>
                </w:rPr>
                <w:t>(46</w:t>
              </w:r>
            </w:ins>
            <w:ins w:id="3380" w:author="AbbVie1" w:date="2026-04-27T14:45:00Z">
              <w:r w:rsidR="007B25ED" w:rsidRPr="00657739">
                <w:rPr>
                  <w:rFonts w:ascii="Times New Roman" w:hAnsi="Times New Roman" w:cs="Times New Roman"/>
                  <w:iCs/>
                  <w:sz w:val="22"/>
                  <w:szCs w:val="22"/>
                </w:rPr>
                <w:t>,</w:t>
              </w:r>
            </w:ins>
            <w:ins w:id="3381" w:author="AbbVie10" w:date="2026-04-24T20:53:00Z">
              <w:del w:id="3382"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0, 62</w:t>
              </w:r>
            </w:ins>
            <w:ins w:id="3383" w:author="AbbVie1" w:date="2026-04-27T14:45:00Z">
              <w:r w:rsidR="007B25ED" w:rsidRPr="00657739">
                <w:rPr>
                  <w:rFonts w:ascii="Times New Roman" w:hAnsi="Times New Roman" w:cs="Times New Roman"/>
                  <w:iCs/>
                  <w:sz w:val="22"/>
                  <w:szCs w:val="22"/>
                </w:rPr>
                <w:t>,</w:t>
              </w:r>
            </w:ins>
            <w:ins w:id="3384" w:author="AbbVie10" w:date="2026-04-24T20:53:00Z">
              <w:del w:id="3385"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8)</w:t>
              </w:r>
            </w:ins>
          </w:p>
        </w:tc>
        <w:tc>
          <w:tcPr>
            <w:tcW w:w="3117" w:type="dxa"/>
            <w:vAlign w:val="center"/>
          </w:tcPr>
          <w:p w14:paraId="0F4BF698" w14:textId="4E130394" w:rsidR="00697A60" w:rsidRPr="00657739" w:rsidRDefault="00000000" w:rsidP="002E2504">
            <w:pPr>
              <w:autoSpaceDE w:val="0"/>
              <w:autoSpaceDN w:val="0"/>
              <w:adjustRightInd w:val="0"/>
              <w:spacing w:line="240" w:lineRule="auto"/>
              <w:jc w:val="center"/>
              <w:rPr>
                <w:ins w:id="3386" w:author="AbbVie10" w:date="2026-04-24T20:53:00Z"/>
                <w:rFonts w:ascii="Times New Roman" w:hAnsi="Times New Roman" w:cs="Times New Roman"/>
                <w:sz w:val="22"/>
                <w:szCs w:val="22"/>
                <w:rPrChange w:id="3387" w:author="AbbVie3" w:date="2026-04-28T09:38:00Z">
                  <w:rPr>
                    <w:ins w:id="3388" w:author="AbbVie10" w:date="2026-04-24T20:53:00Z"/>
                    <w:rFonts w:ascii="Times New Roman" w:hAnsi="Times New Roman" w:cs="Times New Roman"/>
                    <w:iCs/>
                    <w:sz w:val="22"/>
                    <w:szCs w:val="22"/>
                    <w:lang w:val="en-US"/>
                  </w:rPr>
                </w:rPrChange>
              </w:rPr>
            </w:pPr>
            <w:ins w:id="3389" w:author="AbbVie10" w:date="2026-04-24T20:53:00Z">
              <w:r w:rsidRPr="00657739">
                <w:rPr>
                  <w:rFonts w:ascii="Times New Roman" w:hAnsi="Times New Roman" w:cs="Times New Roman"/>
                  <w:iCs/>
                  <w:sz w:val="22"/>
                  <w:szCs w:val="22"/>
                </w:rPr>
                <w:t>(44</w:t>
              </w:r>
            </w:ins>
            <w:ins w:id="3390" w:author="AbbVie1" w:date="2026-04-27T14:45:00Z">
              <w:r w:rsidR="007B25ED" w:rsidRPr="00657739">
                <w:rPr>
                  <w:rFonts w:ascii="Times New Roman" w:hAnsi="Times New Roman" w:cs="Times New Roman"/>
                  <w:iCs/>
                  <w:sz w:val="22"/>
                  <w:szCs w:val="22"/>
                </w:rPr>
                <w:t>,</w:t>
              </w:r>
            </w:ins>
            <w:ins w:id="3391" w:author="AbbVie10" w:date="2026-04-24T20:53:00Z">
              <w:del w:id="3392"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4, 60</w:t>
              </w:r>
            </w:ins>
            <w:ins w:id="3393" w:author="AbbVie1" w:date="2026-04-27T14:45:00Z">
              <w:r w:rsidR="007B25ED" w:rsidRPr="00657739">
                <w:rPr>
                  <w:rFonts w:ascii="Times New Roman" w:hAnsi="Times New Roman" w:cs="Times New Roman"/>
                  <w:iCs/>
                  <w:sz w:val="22"/>
                  <w:szCs w:val="22"/>
                </w:rPr>
                <w:t>,</w:t>
              </w:r>
            </w:ins>
            <w:ins w:id="3394" w:author="AbbVie10" w:date="2026-04-24T20:53:00Z">
              <w:del w:id="3395"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0)</w:t>
              </w:r>
            </w:ins>
          </w:p>
        </w:tc>
      </w:tr>
      <w:tr w:rsidR="003C5CD0" w14:paraId="67CAD773" w14:textId="77777777" w:rsidTr="002E2504">
        <w:trPr>
          <w:ins w:id="3396" w:author="AbbVie10" w:date="2026-04-24T20:53:00Z"/>
        </w:trPr>
        <w:tc>
          <w:tcPr>
            <w:tcW w:w="3116" w:type="dxa"/>
            <w:vAlign w:val="center"/>
          </w:tcPr>
          <w:p w14:paraId="5FD5AEE4" w14:textId="77777777" w:rsidR="00697A60" w:rsidRPr="00657739" w:rsidRDefault="00000000" w:rsidP="002E2504">
            <w:pPr>
              <w:autoSpaceDE w:val="0"/>
              <w:autoSpaceDN w:val="0"/>
              <w:adjustRightInd w:val="0"/>
              <w:spacing w:line="240" w:lineRule="auto"/>
              <w:ind w:left="247"/>
              <w:rPr>
                <w:ins w:id="3397" w:author="AbbVie10" w:date="2026-04-24T20:53:00Z"/>
                <w:rFonts w:ascii="Times New Roman" w:hAnsi="Times New Roman" w:cs="Times New Roman"/>
                <w:sz w:val="22"/>
                <w:szCs w:val="22"/>
                <w:rPrChange w:id="3398" w:author="AbbVie3" w:date="2026-04-28T09:38:00Z">
                  <w:rPr>
                    <w:ins w:id="3399" w:author="AbbVie10" w:date="2026-04-24T20:53:00Z"/>
                    <w:rFonts w:ascii="Times New Roman" w:hAnsi="Times New Roman" w:cs="Times New Roman"/>
                    <w:iCs/>
                    <w:sz w:val="22"/>
                    <w:szCs w:val="22"/>
                    <w:lang w:val="en-US"/>
                  </w:rPr>
                </w:rPrChange>
              </w:rPr>
            </w:pPr>
            <w:ins w:id="3400" w:author="AbbVie10" w:date="2026-04-24T20:53:00Z">
              <w:r w:rsidRPr="00657739">
                <w:rPr>
                  <w:rFonts w:ascii="Times New Roman" w:hAnsi="Times New Roman" w:cs="Times New Roman"/>
                  <w:iCs/>
                  <w:sz w:val="22"/>
                  <w:szCs w:val="22"/>
                </w:rPr>
                <w:t>Perifērās asinis, n (%)</w:t>
              </w:r>
            </w:ins>
          </w:p>
        </w:tc>
        <w:tc>
          <w:tcPr>
            <w:tcW w:w="3117" w:type="dxa"/>
            <w:vAlign w:val="center"/>
          </w:tcPr>
          <w:p w14:paraId="23A3435C" w14:textId="04FD845A" w:rsidR="00697A60" w:rsidRPr="00657739" w:rsidRDefault="00000000" w:rsidP="002E2504">
            <w:pPr>
              <w:autoSpaceDE w:val="0"/>
              <w:autoSpaceDN w:val="0"/>
              <w:adjustRightInd w:val="0"/>
              <w:spacing w:line="240" w:lineRule="auto"/>
              <w:jc w:val="center"/>
              <w:rPr>
                <w:ins w:id="3401" w:author="AbbVie10" w:date="2026-04-24T20:53:00Z"/>
                <w:rFonts w:ascii="Times New Roman" w:hAnsi="Times New Roman" w:cs="Times New Roman"/>
                <w:sz w:val="22"/>
                <w:szCs w:val="22"/>
                <w:rPrChange w:id="3402" w:author="AbbVie3" w:date="2026-04-28T09:38:00Z">
                  <w:rPr>
                    <w:ins w:id="3403" w:author="AbbVie10" w:date="2026-04-24T20:53:00Z"/>
                    <w:rFonts w:ascii="Times New Roman" w:hAnsi="Times New Roman" w:cs="Times New Roman"/>
                    <w:iCs/>
                    <w:sz w:val="22"/>
                    <w:szCs w:val="22"/>
                    <w:lang w:val="en-US"/>
                  </w:rPr>
                </w:rPrChange>
              </w:rPr>
            </w:pPr>
            <w:ins w:id="3404" w:author="AbbVie10" w:date="2026-04-24T20:53:00Z">
              <w:r w:rsidRPr="00657739">
                <w:rPr>
                  <w:rFonts w:ascii="Times New Roman" w:hAnsi="Times New Roman" w:cs="Times New Roman"/>
                  <w:iCs/>
                  <w:sz w:val="22"/>
                  <w:szCs w:val="22"/>
                </w:rPr>
                <w:t>78 (57</w:t>
              </w:r>
            </w:ins>
            <w:ins w:id="3405" w:author="AbbVie1" w:date="2026-04-27T14:45:00Z">
              <w:r w:rsidR="007B25ED" w:rsidRPr="00657739">
                <w:rPr>
                  <w:rFonts w:ascii="Times New Roman" w:hAnsi="Times New Roman" w:cs="Times New Roman"/>
                  <w:iCs/>
                  <w:sz w:val="22"/>
                  <w:szCs w:val="22"/>
                </w:rPr>
                <w:t>,</w:t>
              </w:r>
            </w:ins>
            <w:ins w:id="3406" w:author="AbbVie10" w:date="2026-04-24T20:53:00Z">
              <w:del w:id="3407"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4)</w:t>
              </w:r>
            </w:ins>
          </w:p>
        </w:tc>
        <w:tc>
          <w:tcPr>
            <w:tcW w:w="3117" w:type="dxa"/>
            <w:vAlign w:val="center"/>
          </w:tcPr>
          <w:p w14:paraId="495BF4CA" w14:textId="521C2779" w:rsidR="00697A60" w:rsidRPr="00657739" w:rsidRDefault="00000000" w:rsidP="002E2504">
            <w:pPr>
              <w:autoSpaceDE w:val="0"/>
              <w:autoSpaceDN w:val="0"/>
              <w:adjustRightInd w:val="0"/>
              <w:spacing w:line="240" w:lineRule="auto"/>
              <w:jc w:val="center"/>
              <w:rPr>
                <w:ins w:id="3408" w:author="AbbVie10" w:date="2026-04-24T20:53:00Z"/>
                <w:rFonts w:ascii="Times New Roman" w:hAnsi="Times New Roman" w:cs="Times New Roman"/>
                <w:sz w:val="22"/>
                <w:szCs w:val="22"/>
                <w:rPrChange w:id="3409" w:author="AbbVie3" w:date="2026-04-28T09:38:00Z">
                  <w:rPr>
                    <w:ins w:id="3410" w:author="AbbVie10" w:date="2026-04-24T20:53:00Z"/>
                    <w:rFonts w:ascii="Times New Roman" w:hAnsi="Times New Roman" w:cs="Times New Roman"/>
                    <w:iCs/>
                    <w:sz w:val="22"/>
                    <w:szCs w:val="22"/>
                    <w:lang w:val="en-US"/>
                  </w:rPr>
                </w:rPrChange>
              </w:rPr>
            </w:pPr>
            <w:ins w:id="3411" w:author="AbbVie10" w:date="2026-04-24T20:53:00Z">
              <w:r w:rsidRPr="00657739">
                <w:rPr>
                  <w:rFonts w:ascii="Times New Roman" w:hAnsi="Times New Roman" w:cs="Times New Roman"/>
                  <w:iCs/>
                  <w:sz w:val="22"/>
                  <w:szCs w:val="22"/>
                </w:rPr>
                <w:t>90 (56</w:t>
              </w:r>
            </w:ins>
            <w:ins w:id="3412" w:author="AbbVie1" w:date="2026-04-27T14:45:00Z">
              <w:r w:rsidR="007B25ED" w:rsidRPr="00657739">
                <w:rPr>
                  <w:rFonts w:ascii="Times New Roman" w:hAnsi="Times New Roman" w:cs="Times New Roman"/>
                  <w:iCs/>
                  <w:sz w:val="22"/>
                  <w:szCs w:val="22"/>
                </w:rPr>
                <w:t>,</w:t>
              </w:r>
            </w:ins>
            <w:ins w:id="3413" w:author="AbbVie10" w:date="2026-04-24T20:53:00Z">
              <w:del w:id="3414"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6)</w:t>
              </w:r>
            </w:ins>
          </w:p>
        </w:tc>
      </w:tr>
      <w:tr w:rsidR="003C5CD0" w14:paraId="4AAFA4BB" w14:textId="77777777" w:rsidTr="002E2504">
        <w:trPr>
          <w:ins w:id="3415" w:author="AbbVie10" w:date="2026-04-24T20:53:00Z"/>
        </w:trPr>
        <w:tc>
          <w:tcPr>
            <w:tcW w:w="3116" w:type="dxa"/>
            <w:vAlign w:val="center"/>
          </w:tcPr>
          <w:p w14:paraId="6BB85075" w14:textId="77777777" w:rsidR="00697A60" w:rsidRPr="00657739" w:rsidRDefault="00000000" w:rsidP="002E2504">
            <w:pPr>
              <w:autoSpaceDE w:val="0"/>
              <w:autoSpaceDN w:val="0"/>
              <w:adjustRightInd w:val="0"/>
              <w:spacing w:line="240" w:lineRule="auto"/>
              <w:ind w:left="247"/>
              <w:rPr>
                <w:ins w:id="3416" w:author="AbbVie10" w:date="2026-04-24T20:53:00Z"/>
                <w:rFonts w:ascii="Times New Roman" w:hAnsi="Times New Roman" w:cs="Times New Roman"/>
                <w:sz w:val="22"/>
                <w:szCs w:val="22"/>
                <w:rPrChange w:id="3417" w:author="AbbVie3" w:date="2026-04-28T09:38:00Z">
                  <w:rPr>
                    <w:ins w:id="3418" w:author="AbbVie10" w:date="2026-04-24T20:53:00Z"/>
                    <w:rFonts w:ascii="Times New Roman" w:hAnsi="Times New Roman" w:cs="Times New Roman"/>
                    <w:iCs/>
                    <w:sz w:val="22"/>
                    <w:szCs w:val="22"/>
                    <w:lang w:val="en-US"/>
                  </w:rPr>
                </w:rPrChange>
              </w:rPr>
            </w:pPr>
            <w:ins w:id="3419" w:author="AbbVie10" w:date="2026-04-24T20:53:00Z">
              <w:r w:rsidRPr="00657739">
                <w:rPr>
                  <w:rFonts w:ascii="Times New Roman" w:hAnsi="Times New Roman" w:cs="Times New Roman"/>
                  <w:iCs/>
                  <w:sz w:val="22"/>
                  <w:szCs w:val="22"/>
                </w:rPr>
                <w:t>95% TI</w:t>
              </w:r>
            </w:ins>
          </w:p>
        </w:tc>
        <w:tc>
          <w:tcPr>
            <w:tcW w:w="3117" w:type="dxa"/>
            <w:vAlign w:val="center"/>
          </w:tcPr>
          <w:p w14:paraId="18F3981C" w14:textId="7992DD5B" w:rsidR="00697A60" w:rsidRPr="00657739" w:rsidRDefault="00000000" w:rsidP="002E2504">
            <w:pPr>
              <w:autoSpaceDE w:val="0"/>
              <w:autoSpaceDN w:val="0"/>
              <w:adjustRightInd w:val="0"/>
              <w:spacing w:line="240" w:lineRule="auto"/>
              <w:jc w:val="center"/>
              <w:rPr>
                <w:ins w:id="3420" w:author="AbbVie10" w:date="2026-04-24T20:53:00Z"/>
                <w:rFonts w:ascii="Times New Roman" w:hAnsi="Times New Roman" w:cs="Times New Roman"/>
                <w:sz w:val="22"/>
                <w:szCs w:val="22"/>
                <w:rPrChange w:id="3421" w:author="AbbVie3" w:date="2026-04-28T09:38:00Z">
                  <w:rPr>
                    <w:ins w:id="3422" w:author="AbbVie10" w:date="2026-04-24T20:53:00Z"/>
                    <w:rFonts w:ascii="Times New Roman" w:hAnsi="Times New Roman" w:cs="Times New Roman"/>
                    <w:iCs/>
                    <w:sz w:val="22"/>
                    <w:szCs w:val="22"/>
                    <w:lang w:val="en-US"/>
                  </w:rPr>
                </w:rPrChange>
              </w:rPr>
            </w:pPr>
            <w:ins w:id="3423" w:author="AbbVie10" w:date="2026-04-24T20:53:00Z">
              <w:r w:rsidRPr="00657739">
                <w:rPr>
                  <w:rFonts w:ascii="Times New Roman" w:hAnsi="Times New Roman" w:cs="Times New Roman"/>
                  <w:iCs/>
                  <w:sz w:val="22"/>
                  <w:szCs w:val="22"/>
                </w:rPr>
                <w:t>(49</w:t>
              </w:r>
            </w:ins>
            <w:ins w:id="3424" w:author="AbbVie1" w:date="2026-04-27T14:45:00Z">
              <w:r w:rsidR="007B25ED" w:rsidRPr="00657739">
                <w:rPr>
                  <w:rFonts w:ascii="Times New Roman" w:hAnsi="Times New Roman" w:cs="Times New Roman"/>
                  <w:iCs/>
                  <w:sz w:val="22"/>
                  <w:szCs w:val="22"/>
                </w:rPr>
                <w:t>,</w:t>
              </w:r>
            </w:ins>
            <w:ins w:id="3425" w:author="AbbVie10" w:date="2026-04-24T20:53:00Z">
              <w:del w:id="3426"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0, 65</w:t>
              </w:r>
            </w:ins>
            <w:ins w:id="3427" w:author="AbbVie1" w:date="2026-04-27T14:45:00Z">
              <w:r w:rsidR="007B25ED" w:rsidRPr="00657739">
                <w:rPr>
                  <w:rFonts w:ascii="Times New Roman" w:hAnsi="Times New Roman" w:cs="Times New Roman"/>
                  <w:iCs/>
                  <w:sz w:val="22"/>
                  <w:szCs w:val="22"/>
                </w:rPr>
                <w:t>,</w:t>
              </w:r>
            </w:ins>
            <w:ins w:id="3428" w:author="AbbVie10" w:date="2026-04-24T20:53:00Z">
              <w:del w:id="3429"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7)</w:t>
              </w:r>
            </w:ins>
          </w:p>
        </w:tc>
        <w:tc>
          <w:tcPr>
            <w:tcW w:w="3117" w:type="dxa"/>
            <w:vAlign w:val="center"/>
          </w:tcPr>
          <w:p w14:paraId="541F2A89" w14:textId="7E2DDBB7" w:rsidR="00697A60" w:rsidRPr="00657739" w:rsidRDefault="00000000" w:rsidP="002E2504">
            <w:pPr>
              <w:autoSpaceDE w:val="0"/>
              <w:autoSpaceDN w:val="0"/>
              <w:adjustRightInd w:val="0"/>
              <w:spacing w:line="240" w:lineRule="auto"/>
              <w:jc w:val="center"/>
              <w:rPr>
                <w:ins w:id="3430" w:author="AbbVie10" w:date="2026-04-24T20:53:00Z"/>
                <w:rFonts w:ascii="Times New Roman" w:hAnsi="Times New Roman" w:cs="Times New Roman"/>
                <w:sz w:val="22"/>
                <w:szCs w:val="22"/>
                <w:rPrChange w:id="3431" w:author="AbbVie3" w:date="2026-04-28T09:38:00Z">
                  <w:rPr>
                    <w:ins w:id="3432" w:author="AbbVie10" w:date="2026-04-24T20:53:00Z"/>
                    <w:rFonts w:ascii="Times New Roman" w:hAnsi="Times New Roman" w:cs="Times New Roman"/>
                    <w:iCs/>
                    <w:sz w:val="22"/>
                    <w:szCs w:val="22"/>
                    <w:lang w:val="en-US"/>
                  </w:rPr>
                </w:rPrChange>
              </w:rPr>
            </w:pPr>
            <w:ins w:id="3433" w:author="AbbVie10" w:date="2026-04-24T20:53:00Z">
              <w:r w:rsidRPr="00657739">
                <w:rPr>
                  <w:rFonts w:ascii="Times New Roman" w:hAnsi="Times New Roman" w:cs="Times New Roman"/>
                  <w:iCs/>
                  <w:sz w:val="22"/>
                  <w:szCs w:val="22"/>
                </w:rPr>
                <w:t>(48</w:t>
              </w:r>
            </w:ins>
            <w:ins w:id="3434" w:author="AbbVie1" w:date="2026-04-27T14:45:00Z">
              <w:r w:rsidR="007B25ED" w:rsidRPr="00657739">
                <w:rPr>
                  <w:rFonts w:ascii="Times New Roman" w:hAnsi="Times New Roman" w:cs="Times New Roman"/>
                  <w:iCs/>
                  <w:sz w:val="22"/>
                  <w:szCs w:val="22"/>
                </w:rPr>
                <w:t>,</w:t>
              </w:r>
            </w:ins>
            <w:ins w:id="3435" w:author="AbbVie10" w:date="2026-04-24T20:53:00Z">
              <w:del w:id="3436"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9, 64</w:t>
              </w:r>
            </w:ins>
            <w:ins w:id="3437" w:author="AbbVie1" w:date="2026-04-27T14:45:00Z">
              <w:r w:rsidR="007B25ED" w:rsidRPr="00657739">
                <w:rPr>
                  <w:rFonts w:ascii="Times New Roman" w:hAnsi="Times New Roman" w:cs="Times New Roman"/>
                  <w:iCs/>
                  <w:sz w:val="22"/>
                  <w:szCs w:val="22"/>
                </w:rPr>
                <w:t>,</w:t>
              </w:r>
            </w:ins>
            <w:ins w:id="3438" w:author="AbbVie10" w:date="2026-04-24T20:53:00Z">
              <w:del w:id="3439" w:author="AbbVie1" w:date="2026-04-27T14:45:00Z">
                <w:r w:rsidRPr="00657739">
                  <w:rPr>
                    <w:rFonts w:ascii="Times New Roman" w:hAnsi="Times New Roman" w:cs="Times New Roman"/>
                    <w:iCs/>
                    <w:sz w:val="22"/>
                    <w:szCs w:val="22"/>
                  </w:rPr>
                  <w:delText>.</w:delText>
                </w:r>
              </w:del>
              <w:r w:rsidRPr="00657739">
                <w:rPr>
                  <w:rFonts w:ascii="Times New Roman" w:hAnsi="Times New Roman" w:cs="Times New Roman"/>
                  <w:iCs/>
                  <w:sz w:val="22"/>
                  <w:szCs w:val="22"/>
                </w:rPr>
                <w:t>3)</w:t>
              </w:r>
            </w:ins>
          </w:p>
        </w:tc>
      </w:tr>
      <w:tr w:rsidR="003C5CD0" w14:paraId="5E7A00B0" w14:textId="77777777" w:rsidTr="002E2504">
        <w:trPr>
          <w:ins w:id="3440" w:author="AbbVie10" w:date="2026-04-24T20:53:00Z"/>
        </w:trPr>
        <w:tc>
          <w:tcPr>
            <w:tcW w:w="9350" w:type="dxa"/>
            <w:gridSpan w:val="3"/>
          </w:tcPr>
          <w:p w14:paraId="4F4F8767" w14:textId="77777777" w:rsidR="00697A60" w:rsidRPr="00657739" w:rsidRDefault="00000000" w:rsidP="002E2504">
            <w:pPr>
              <w:autoSpaceDE w:val="0"/>
              <w:autoSpaceDN w:val="0"/>
              <w:adjustRightInd w:val="0"/>
              <w:spacing w:line="240" w:lineRule="auto"/>
              <w:rPr>
                <w:ins w:id="3441" w:author="AbbVie10" w:date="2026-04-24T20:53:00Z"/>
                <w:rFonts w:ascii="Times New Roman" w:hAnsi="Times New Roman" w:cs="Times New Roman"/>
                <w:sz w:val="22"/>
                <w:szCs w:val="22"/>
                <w:rPrChange w:id="3442" w:author="AbbVie3" w:date="2026-04-28T09:38:00Z">
                  <w:rPr>
                    <w:ins w:id="3443" w:author="AbbVie10" w:date="2026-04-24T20:53:00Z"/>
                    <w:rFonts w:ascii="Times New Roman" w:hAnsi="Times New Roman" w:cs="Times New Roman"/>
                    <w:iCs/>
                    <w:sz w:val="22"/>
                    <w:szCs w:val="22"/>
                    <w:lang w:val="en-US"/>
                  </w:rPr>
                </w:rPrChange>
              </w:rPr>
            </w:pPr>
            <w:ins w:id="3444" w:author="AbbVie10" w:date="2026-04-24T20:53:00Z">
              <w:r w:rsidRPr="00657739">
                <w:rPr>
                  <w:rFonts w:ascii="Times New Roman" w:hAnsi="Times New Roman" w:cs="Times New Roman"/>
                  <w:iCs/>
                  <w:sz w:val="22"/>
                  <w:szCs w:val="22"/>
                </w:rPr>
                <w:t>TI = ticamības intervāls.</w:t>
              </w:r>
            </w:ins>
          </w:p>
          <w:p w14:paraId="390A62B8" w14:textId="77777777" w:rsidR="00697A60" w:rsidRPr="00657739" w:rsidRDefault="00000000" w:rsidP="002E2504">
            <w:pPr>
              <w:autoSpaceDE w:val="0"/>
              <w:autoSpaceDN w:val="0"/>
              <w:adjustRightInd w:val="0"/>
              <w:spacing w:line="240" w:lineRule="auto"/>
              <w:rPr>
                <w:ins w:id="3445" w:author="AbbVie10" w:date="2026-04-24T20:53:00Z"/>
                <w:rFonts w:ascii="Times New Roman" w:hAnsi="Times New Roman" w:cs="Times New Roman"/>
                <w:sz w:val="22"/>
                <w:szCs w:val="22"/>
                <w:rPrChange w:id="3446" w:author="AbbVie3" w:date="2026-04-28T09:38:00Z">
                  <w:rPr>
                    <w:ins w:id="3447" w:author="AbbVie10" w:date="2026-04-24T20:53:00Z"/>
                    <w:rFonts w:ascii="Times New Roman" w:hAnsi="Times New Roman" w:cs="Times New Roman"/>
                    <w:iCs/>
                    <w:sz w:val="22"/>
                    <w:szCs w:val="22"/>
                    <w:lang w:val="en-US"/>
                  </w:rPr>
                </w:rPrChange>
              </w:rPr>
            </w:pPr>
            <w:ins w:id="3448" w:author="AbbVie10" w:date="2026-04-24T20:53:00Z">
              <w:r w:rsidRPr="00657739">
                <w:rPr>
                  <w:rFonts w:ascii="Times New Roman" w:hAnsi="Times New Roman" w:cs="Times New Roman"/>
                  <w:i/>
                  <w:sz w:val="22"/>
                  <w:szCs w:val="22"/>
                  <w:rPrChange w:id="3449" w:author="AbbVie2" w:date="2026-04-27T14:42:00Z">
                    <w:rPr>
                      <w:rFonts w:ascii="Times New Roman" w:hAnsi="Times New Roman" w:cs="Times New Roman"/>
                      <w:iCs/>
                      <w:sz w:val="22"/>
                      <w:szCs w:val="22"/>
                    </w:rPr>
                  </w:rPrChange>
                </w:rPr>
                <w:t>MRD</w:t>
              </w:r>
              <w:r w:rsidRPr="00657739">
                <w:rPr>
                  <w:rFonts w:ascii="Times New Roman" w:hAnsi="Times New Roman" w:cs="Times New Roman"/>
                  <w:iCs/>
                  <w:sz w:val="22"/>
                  <w:szCs w:val="22"/>
                </w:rPr>
                <w:t xml:space="preserve"> tika novērtēts, izmantojot perifēro asiņu vai kaulu smadzeņu plūsmas citometriju centrālās laboratorijas noteiktajā kārtībā. Negatīva statusa robežvērtība bija &lt;1 HLL šūna uz 10</w:t>
              </w:r>
              <w:r w:rsidRPr="00657739">
                <w:rPr>
                  <w:rFonts w:ascii="Times New Roman" w:hAnsi="Times New Roman" w:cs="Times New Roman"/>
                  <w:iCs/>
                  <w:sz w:val="22"/>
                  <w:szCs w:val="22"/>
                  <w:vertAlign w:val="superscript"/>
                </w:rPr>
                <w:t>4</w:t>
              </w:r>
              <w:r w:rsidRPr="00657739">
                <w:rPr>
                  <w:rFonts w:ascii="Times New Roman" w:hAnsi="Times New Roman" w:cs="Times New Roman"/>
                  <w:iCs/>
                  <w:sz w:val="22"/>
                  <w:szCs w:val="22"/>
                </w:rPr>
                <w:t xml:space="preserve"> leikocītiem. </w:t>
              </w:r>
            </w:ins>
          </w:p>
        </w:tc>
      </w:tr>
    </w:tbl>
    <w:p w14:paraId="6A0242AA" w14:textId="77777777" w:rsidR="002F2A36" w:rsidRPr="00657739" w:rsidRDefault="002F2A36" w:rsidP="002F2A36">
      <w:pPr>
        <w:autoSpaceDE w:val="0"/>
        <w:autoSpaceDN w:val="0"/>
        <w:adjustRightInd w:val="0"/>
        <w:spacing w:line="240" w:lineRule="auto"/>
        <w:rPr>
          <w:ins w:id="3450" w:author="AbbVie10" w:date="2026-04-24T19:52:00Z"/>
          <w:rFonts w:asciiTheme="majorBidi" w:hAnsiTheme="majorBidi" w:cstheme="majorBidi"/>
          <w:iCs/>
          <w:sz w:val="22"/>
          <w:szCs w:val="22"/>
        </w:rPr>
      </w:pPr>
    </w:p>
    <w:p w14:paraId="73C45F21" w14:textId="5B81796C" w:rsidR="002F2A36" w:rsidRPr="00657739" w:rsidRDefault="00000000" w:rsidP="002F2A36">
      <w:pPr>
        <w:autoSpaceDE w:val="0"/>
        <w:autoSpaceDN w:val="0"/>
        <w:adjustRightInd w:val="0"/>
        <w:spacing w:line="240" w:lineRule="auto"/>
        <w:rPr>
          <w:ins w:id="3451" w:author="AbbVie10" w:date="2026-04-24T19:52:00Z"/>
          <w:rFonts w:ascii="Times New Roman" w:hAnsi="Times New Roman" w:cs="Times New Roman"/>
          <w:iCs/>
          <w:sz w:val="22"/>
          <w:szCs w:val="22"/>
        </w:rPr>
      </w:pPr>
      <w:ins w:id="3452" w:author="AbbVie10" w:date="2026-04-24T20:53:00Z">
        <w:r w:rsidRPr="00657739">
          <w:rPr>
            <w:rFonts w:ascii="Times New Roman" w:hAnsi="Times New Roman" w:cs="Times New Roman"/>
            <w:iCs/>
            <w:sz w:val="22"/>
            <w:szCs w:val="22"/>
          </w:rPr>
          <w:t>Fiksēt</w:t>
        </w:r>
      </w:ins>
      <w:ins w:id="3453" w:author="AbbVie2" w:date="2026-04-27T14:42:00Z">
        <w:r w:rsidR="00976498" w:rsidRPr="00657739">
          <w:rPr>
            <w:rFonts w:ascii="Times New Roman" w:hAnsi="Times New Roman" w:cs="Times New Roman"/>
            <w:iCs/>
            <w:sz w:val="22"/>
            <w:szCs w:val="22"/>
          </w:rPr>
          <w:t>a</w:t>
        </w:r>
      </w:ins>
      <w:ins w:id="3454" w:author="AbbVie10" w:date="2026-04-24T20:53:00Z">
        <w:r w:rsidRPr="00657739">
          <w:rPr>
            <w:rFonts w:ascii="Times New Roman" w:hAnsi="Times New Roman" w:cs="Times New Roman"/>
            <w:iCs/>
            <w:sz w:val="22"/>
            <w:szCs w:val="22"/>
          </w:rPr>
          <w:t xml:space="preserve"> ilguma kohortā pacientiem, kuri tika ārstēti ar venetoklaksu kombinācijā ar ibrutinibu, netika ziņots par </w:t>
        </w:r>
      </w:ins>
      <w:ins w:id="3455" w:author="AbbVie2" w:date="2026-04-27T08:42:00Z">
        <w:r w:rsidR="009F0293" w:rsidRPr="00657739">
          <w:rPr>
            <w:rFonts w:ascii="Times New Roman" w:hAnsi="Times New Roman" w:cs="Times New Roman"/>
            <w:iCs/>
            <w:sz w:val="22"/>
            <w:szCs w:val="22"/>
          </w:rPr>
          <w:t>A</w:t>
        </w:r>
      </w:ins>
      <w:ins w:id="3456" w:author="AbbVie10" w:date="2026-04-24T20:53:00Z">
        <w:r w:rsidRPr="00657739">
          <w:rPr>
            <w:rFonts w:ascii="Times New Roman" w:hAnsi="Times New Roman" w:cs="Times New Roman"/>
            <w:iCs/>
            <w:sz w:val="22"/>
            <w:szCs w:val="22"/>
          </w:rPr>
          <w:t>LS.</w:t>
        </w:r>
      </w:ins>
    </w:p>
    <w:p w14:paraId="4F8259FE" w14:textId="77777777" w:rsidR="002F2A36" w:rsidRPr="00657739" w:rsidRDefault="002F2A36" w:rsidP="002F2A36">
      <w:pPr>
        <w:autoSpaceDE w:val="0"/>
        <w:autoSpaceDN w:val="0"/>
        <w:adjustRightInd w:val="0"/>
        <w:spacing w:line="240" w:lineRule="auto"/>
        <w:rPr>
          <w:ins w:id="3457" w:author="AbbVie10" w:date="2026-04-24T19:52:00Z"/>
          <w:rFonts w:ascii="Times New Roman" w:hAnsi="Times New Roman" w:cs="Times New Roman"/>
          <w:iCs/>
          <w:sz w:val="22"/>
          <w:szCs w:val="22"/>
        </w:rPr>
      </w:pPr>
    </w:p>
    <w:p w14:paraId="56C3396B" w14:textId="0F23970B" w:rsidR="002F2A36" w:rsidRPr="00657739" w:rsidRDefault="00000000" w:rsidP="002F2A36">
      <w:pPr>
        <w:keepNext/>
        <w:autoSpaceDE w:val="0"/>
        <w:autoSpaceDN w:val="0"/>
        <w:adjustRightInd w:val="0"/>
        <w:spacing w:line="240" w:lineRule="auto"/>
        <w:rPr>
          <w:ins w:id="3458" w:author="AbbVie10" w:date="2026-04-24T19:52:00Z"/>
          <w:rFonts w:ascii="Times New Roman" w:hAnsi="Times New Roman" w:cs="Times New Roman"/>
          <w:i/>
          <w:iCs/>
          <w:sz w:val="22"/>
          <w:szCs w:val="22"/>
        </w:rPr>
      </w:pPr>
      <w:ins w:id="3459" w:author="AbbVie10" w:date="2026-04-24T20:53:00Z">
        <w:r w:rsidRPr="00657739">
          <w:rPr>
            <w:rFonts w:ascii="Times New Roman" w:hAnsi="Times New Roman" w:cs="Times New Roman"/>
            <w:i/>
            <w:iCs/>
            <w:sz w:val="22"/>
            <w:szCs w:val="22"/>
          </w:rPr>
          <w:t>HLL ar 17p</w:t>
        </w:r>
      </w:ins>
      <w:ins w:id="3460" w:author="AbbVie2" w:date="2026-04-27T14:43:00Z">
        <w:r w:rsidR="003817BE" w:rsidRPr="00657739">
          <w:rPr>
            <w:rFonts w:ascii="Times New Roman" w:hAnsi="Times New Roman" w:cs="Times New Roman"/>
            <w:i/>
            <w:iCs/>
            <w:sz w:val="22"/>
            <w:szCs w:val="22"/>
          </w:rPr>
          <w:t xml:space="preserve"> delēciju</w:t>
        </w:r>
      </w:ins>
      <w:ins w:id="3461" w:author="AbbVie10" w:date="2026-04-24T20:53:00Z">
        <w:r w:rsidRPr="00657739">
          <w:rPr>
            <w:rFonts w:ascii="Times New Roman" w:hAnsi="Times New Roman" w:cs="Times New Roman"/>
            <w:i/>
            <w:iCs/>
            <w:sz w:val="22"/>
            <w:szCs w:val="22"/>
          </w:rPr>
          <w:t>/TP53 pētījumā PCYC-1142-CA (CAPTIVATE)</w:t>
        </w:r>
      </w:ins>
    </w:p>
    <w:p w14:paraId="1A7E970A" w14:textId="77777777" w:rsidR="002F2A36" w:rsidRPr="00657739" w:rsidRDefault="002F2A36" w:rsidP="002F2A36">
      <w:pPr>
        <w:keepNext/>
        <w:autoSpaceDE w:val="0"/>
        <w:autoSpaceDN w:val="0"/>
        <w:adjustRightInd w:val="0"/>
        <w:spacing w:line="240" w:lineRule="auto"/>
        <w:rPr>
          <w:ins w:id="3462" w:author="AbbVie10" w:date="2026-04-24T19:52:00Z"/>
          <w:rFonts w:ascii="Times New Roman" w:hAnsi="Times New Roman" w:cs="Times New Roman"/>
          <w:iCs/>
          <w:sz w:val="22"/>
          <w:szCs w:val="22"/>
        </w:rPr>
      </w:pPr>
    </w:p>
    <w:p w14:paraId="057513F5" w14:textId="60EFFF2D" w:rsidR="002F2A36" w:rsidRPr="00657739" w:rsidRDefault="00000000" w:rsidP="002F2A36">
      <w:pPr>
        <w:autoSpaceDE w:val="0"/>
        <w:autoSpaceDN w:val="0"/>
        <w:adjustRightInd w:val="0"/>
        <w:spacing w:line="240" w:lineRule="auto"/>
        <w:rPr>
          <w:ins w:id="3463" w:author="AbbVie10" w:date="2026-04-24T19:52:00Z"/>
          <w:rFonts w:ascii="Times New Roman" w:hAnsi="Times New Roman" w:cs="Times New Roman"/>
          <w:iCs/>
          <w:sz w:val="22"/>
          <w:szCs w:val="22"/>
        </w:rPr>
      </w:pPr>
      <w:ins w:id="3464" w:author="AbbVie10" w:date="2026-04-24T20:54:00Z">
        <w:r w:rsidRPr="00657739">
          <w:rPr>
            <w:rFonts w:ascii="Times New Roman" w:hAnsi="Times New Roman" w:cs="Times New Roman"/>
            <w:iCs/>
            <w:sz w:val="22"/>
            <w:szCs w:val="22"/>
          </w:rPr>
          <w:t>Pacientiem ar 17p</w:t>
        </w:r>
      </w:ins>
      <w:ins w:id="3465" w:author="AbbVie2" w:date="2026-04-27T14:44:00Z">
        <w:r w:rsidR="005B398D" w:rsidRPr="00657739">
          <w:rPr>
            <w:rFonts w:ascii="Times New Roman" w:hAnsi="Times New Roman" w:cs="Times New Roman"/>
            <w:iCs/>
            <w:sz w:val="22"/>
            <w:szCs w:val="22"/>
          </w:rPr>
          <w:t xml:space="preserve"> delēciju</w:t>
        </w:r>
      </w:ins>
      <w:ins w:id="3466" w:author="AbbVie10" w:date="2026-04-24T20:54:00Z">
        <w:r w:rsidRPr="00657739">
          <w:rPr>
            <w:rFonts w:ascii="Times New Roman" w:hAnsi="Times New Roman" w:cs="Times New Roman"/>
            <w:iCs/>
            <w:sz w:val="22"/>
            <w:szCs w:val="22"/>
          </w:rPr>
          <w:t>/</w:t>
        </w:r>
        <w:r w:rsidRPr="00657739">
          <w:rPr>
            <w:rFonts w:ascii="Times New Roman" w:hAnsi="Times New Roman" w:cs="Times New Roman"/>
            <w:i/>
            <w:sz w:val="22"/>
            <w:szCs w:val="22"/>
            <w:rPrChange w:id="3467" w:author="AbbVie3" w:date="2026-04-28T09:38:00Z">
              <w:rPr>
                <w:rFonts w:ascii="Times New Roman" w:hAnsi="Times New Roman" w:cs="Times New Roman"/>
                <w:iCs/>
                <w:sz w:val="22"/>
                <w:szCs w:val="22"/>
              </w:rPr>
            </w:rPrChange>
          </w:rPr>
          <w:t>TP53</w:t>
        </w:r>
        <w:r w:rsidRPr="00657739">
          <w:rPr>
            <w:rFonts w:ascii="Times New Roman" w:hAnsi="Times New Roman" w:cs="Times New Roman"/>
            <w:iCs/>
            <w:sz w:val="22"/>
            <w:szCs w:val="22"/>
          </w:rPr>
          <w:t xml:space="preserve"> mutāciju (n = 27) </w:t>
        </w:r>
        <w:r w:rsidR="00767F2B" w:rsidRPr="00657739">
          <w:rPr>
            <w:rFonts w:ascii="Times New Roman" w:hAnsi="Times New Roman" w:cs="Times New Roman"/>
            <w:iCs/>
            <w:sz w:val="22"/>
            <w:szCs w:val="22"/>
          </w:rPr>
          <w:t>kopējais</w:t>
        </w:r>
        <w:r w:rsidRPr="00657739">
          <w:rPr>
            <w:rFonts w:ascii="Times New Roman" w:hAnsi="Times New Roman" w:cs="Times New Roman"/>
            <w:iCs/>
            <w:sz w:val="22"/>
            <w:szCs w:val="22"/>
          </w:rPr>
          <w:t xml:space="preserve"> </w:t>
        </w:r>
      </w:ins>
      <w:ins w:id="3468" w:author="AbbVie2" w:date="2026-04-27T14:44:00Z">
        <w:r w:rsidR="00E57C7D" w:rsidRPr="00657739">
          <w:rPr>
            <w:rFonts w:ascii="Times New Roman" w:hAnsi="Times New Roman" w:cs="Times New Roman"/>
            <w:iCs/>
            <w:sz w:val="22"/>
            <w:szCs w:val="22"/>
          </w:rPr>
          <w:t>remisijas</w:t>
        </w:r>
      </w:ins>
      <w:ins w:id="3469" w:author="AbbVie10" w:date="2026-04-24T20:54:00Z">
        <w:r w:rsidR="00767F2B" w:rsidRPr="00657739">
          <w:rPr>
            <w:rFonts w:ascii="Times New Roman" w:hAnsi="Times New Roman" w:cs="Times New Roman"/>
            <w:iCs/>
            <w:sz w:val="22"/>
            <w:szCs w:val="22"/>
          </w:rPr>
          <w:t xml:space="preserve"> </w:t>
        </w:r>
        <w:r w:rsidRPr="00657739">
          <w:rPr>
            <w:rFonts w:ascii="Times New Roman" w:hAnsi="Times New Roman" w:cs="Times New Roman"/>
            <w:iCs/>
            <w:sz w:val="22"/>
            <w:szCs w:val="22"/>
          </w:rPr>
          <w:t xml:space="preserve">rādītājs, pamatojoties uz </w:t>
        </w:r>
        <w:r w:rsidRPr="00657739">
          <w:rPr>
            <w:rFonts w:ascii="Times New Roman" w:hAnsi="Times New Roman" w:cs="Times New Roman"/>
            <w:i/>
            <w:sz w:val="22"/>
            <w:szCs w:val="22"/>
            <w:rPrChange w:id="3470" w:author="AbbVie2" w:date="2026-04-27T14:44:00Z">
              <w:rPr>
                <w:rFonts w:ascii="Times New Roman" w:hAnsi="Times New Roman" w:cs="Times New Roman"/>
                <w:iCs/>
                <w:sz w:val="22"/>
                <w:szCs w:val="22"/>
              </w:rPr>
            </w:rPrChange>
          </w:rPr>
          <w:t>IRC</w:t>
        </w:r>
        <w:r w:rsidRPr="00657739">
          <w:rPr>
            <w:rFonts w:ascii="Times New Roman" w:hAnsi="Times New Roman" w:cs="Times New Roman"/>
            <w:iCs/>
            <w:sz w:val="22"/>
            <w:szCs w:val="22"/>
          </w:rPr>
          <w:t xml:space="preserve"> novērtējumu, bija 96,3%; pilnīgas </w:t>
        </w:r>
      </w:ins>
      <w:ins w:id="3471" w:author="AbbVie2" w:date="2026-04-27T14:44:00Z">
        <w:r w:rsidR="00E57C7D" w:rsidRPr="00657739">
          <w:rPr>
            <w:rFonts w:ascii="Times New Roman" w:hAnsi="Times New Roman" w:cs="Times New Roman"/>
            <w:iCs/>
            <w:sz w:val="22"/>
            <w:szCs w:val="22"/>
          </w:rPr>
          <w:t>remisijas</w:t>
        </w:r>
      </w:ins>
      <w:ins w:id="3472" w:author="AbbVie2" w:date="2026-04-28T11:21:00Z">
        <w:r w:rsidR="00287263" w:rsidRPr="00657739">
          <w:rPr>
            <w:rFonts w:ascii="Times New Roman" w:hAnsi="Times New Roman" w:cs="Times New Roman"/>
            <w:iCs/>
            <w:sz w:val="22"/>
            <w:szCs w:val="22"/>
          </w:rPr>
          <w:t xml:space="preserve"> </w:t>
        </w:r>
      </w:ins>
      <w:ins w:id="3473" w:author="AbbVie10" w:date="2026-04-24T20:54:00Z">
        <w:del w:id="3474" w:author="AbbVie1" w:date="2026-04-28T10:42:00Z">
          <w:r w:rsidR="00767F2B" w:rsidRPr="00657739">
            <w:rPr>
              <w:rFonts w:ascii="Times New Roman" w:hAnsi="Times New Roman" w:cs="Times New Roman"/>
              <w:iCs/>
              <w:sz w:val="22"/>
              <w:szCs w:val="22"/>
            </w:rPr>
            <w:delText xml:space="preserve"> </w:delText>
          </w:r>
        </w:del>
        <w:r w:rsidRPr="00657739">
          <w:rPr>
            <w:rFonts w:ascii="Times New Roman" w:hAnsi="Times New Roman" w:cs="Times New Roman"/>
            <w:iCs/>
            <w:sz w:val="22"/>
            <w:szCs w:val="22"/>
          </w:rPr>
          <w:t xml:space="preserve">rādītājs bija 55,6%, un pilnīgas </w:t>
        </w:r>
      </w:ins>
      <w:ins w:id="3475" w:author="AbbVie2" w:date="2026-04-27T14:45:00Z">
        <w:r w:rsidR="00CA3496" w:rsidRPr="00657739">
          <w:rPr>
            <w:rFonts w:ascii="Times New Roman" w:hAnsi="Times New Roman" w:cs="Times New Roman"/>
            <w:iCs/>
            <w:sz w:val="22"/>
            <w:szCs w:val="22"/>
          </w:rPr>
          <w:t>remisijas</w:t>
        </w:r>
      </w:ins>
      <w:ins w:id="3476" w:author="AbbVie10" w:date="2026-04-24T20:54:00Z">
        <w:r w:rsidR="00767F2B" w:rsidRPr="00657739">
          <w:rPr>
            <w:rFonts w:ascii="Times New Roman" w:hAnsi="Times New Roman" w:cs="Times New Roman"/>
            <w:iCs/>
            <w:sz w:val="22"/>
            <w:szCs w:val="22"/>
          </w:rPr>
          <w:t xml:space="preserve"> </w:t>
        </w:r>
        <w:r w:rsidRPr="00657739">
          <w:rPr>
            <w:rFonts w:ascii="Times New Roman" w:hAnsi="Times New Roman" w:cs="Times New Roman"/>
            <w:iCs/>
            <w:sz w:val="22"/>
            <w:szCs w:val="22"/>
          </w:rPr>
          <w:t xml:space="preserve">ilguma mediāna netika sasniegta (diapazons: </w:t>
        </w:r>
      </w:ins>
      <w:ins w:id="3477" w:author="AbbVie2" w:date="2026-04-27T14:28:00Z">
        <w:r w:rsidR="00B3163B" w:rsidRPr="00657739">
          <w:rPr>
            <w:rFonts w:ascii="Times New Roman" w:hAnsi="Times New Roman" w:cs="Times New Roman"/>
            <w:iCs/>
            <w:sz w:val="22"/>
            <w:szCs w:val="22"/>
          </w:rPr>
          <w:t xml:space="preserve">no </w:t>
        </w:r>
      </w:ins>
      <w:ins w:id="3478" w:author="AbbVie10" w:date="2026-04-24T20:54:00Z">
        <w:r w:rsidRPr="00657739">
          <w:rPr>
            <w:rFonts w:ascii="Times New Roman" w:hAnsi="Times New Roman" w:cs="Times New Roman"/>
            <w:iCs/>
            <w:sz w:val="22"/>
            <w:szCs w:val="22"/>
          </w:rPr>
          <w:t xml:space="preserve">4,3 līdz 22,6 mēneši). </w:t>
        </w:r>
        <w:r w:rsidRPr="00657739">
          <w:rPr>
            <w:rFonts w:ascii="Times New Roman" w:hAnsi="Times New Roman" w:cs="Times New Roman"/>
            <w:i/>
            <w:sz w:val="22"/>
            <w:szCs w:val="22"/>
            <w:rPrChange w:id="3479" w:author="AbbVie2" w:date="2026-04-27T14:45:00Z">
              <w:rPr>
                <w:rFonts w:ascii="Times New Roman" w:hAnsi="Times New Roman" w:cs="Times New Roman"/>
                <w:iCs/>
                <w:sz w:val="22"/>
                <w:szCs w:val="22"/>
              </w:rPr>
            </w:rPrChange>
          </w:rPr>
          <w:t>MRD</w:t>
        </w:r>
        <w:r w:rsidRPr="00657739">
          <w:rPr>
            <w:rFonts w:ascii="Times New Roman" w:hAnsi="Times New Roman" w:cs="Times New Roman"/>
            <w:iCs/>
            <w:sz w:val="22"/>
            <w:szCs w:val="22"/>
          </w:rPr>
          <w:t xml:space="preserve"> negativitātes rādītājs pacientiem ar 17p</w:t>
        </w:r>
      </w:ins>
      <w:ins w:id="3480" w:author="AbbVie2" w:date="2026-04-27T14:45:00Z">
        <w:r w:rsidR="00193B0B" w:rsidRPr="00657739">
          <w:rPr>
            <w:rFonts w:ascii="Times New Roman" w:hAnsi="Times New Roman" w:cs="Times New Roman"/>
            <w:iCs/>
            <w:sz w:val="22"/>
            <w:szCs w:val="22"/>
          </w:rPr>
          <w:t xml:space="preserve"> delēciju</w:t>
        </w:r>
      </w:ins>
      <w:ins w:id="3481" w:author="AbbVie10" w:date="2026-04-24T20:54:00Z">
        <w:r w:rsidRPr="00657739">
          <w:rPr>
            <w:rFonts w:ascii="Times New Roman" w:hAnsi="Times New Roman" w:cs="Times New Roman"/>
            <w:iCs/>
            <w:sz w:val="22"/>
            <w:szCs w:val="22"/>
          </w:rPr>
          <w:t>/</w:t>
        </w:r>
        <w:r w:rsidRPr="00657739">
          <w:rPr>
            <w:rFonts w:ascii="Times New Roman" w:hAnsi="Times New Roman" w:cs="Times New Roman"/>
            <w:i/>
            <w:sz w:val="22"/>
            <w:szCs w:val="22"/>
            <w:rPrChange w:id="3482" w:author="AbbVie3" w:date="2026-04-28T09:38:00Z">
              <w:rPr>
                <w:rFonts w:ascii="Times New Roman" w:hAnsi="Times New Roman" w:cs="Times New Roman"/>
                <w:iCs/>
                <w:sz w:val="22"/>
                <w:szCs w:val="22"/>
              </w:rPr>
            </w:rPrChange>
          </w:rPr>
          <w:t>TP53</w:t>
        </w:r>
        <w:r w:rsidRPr="00657739">
          <w:rPr>
            <w:rFonts w:ascii="Times New Roman" w:hAnsi="Times New Roman" w:cs="Times New Roman"/>
            <w:iCs/>
            <w:sz w:val="22"/>
            <w:szCs w:val="22"/>
          </w:rPr>
          <w:t xml:space="preserve"> mutāciju 3 mēnešus pēc ārstēšanas pabeigšanas kaulu smadzenēs un perifērajās asinīs bija attiecīgi 40,7% un 59,3%.</w:t>
        </w:r>
      </w:ins>
    </w:p>
    <w:p w14:paraId="778B4FC1" w14:textId="77777777" w:rsidR="002F2A36" w:rsidRPr="00657739" w:rsidRDefault="002F2A36" w:rsidP="002F2A36">
      <w:pPr>
        <w:autoSpaceDE w:val="0"/>
        <w:autoSpaceDN w:val="0"/>
        <w:adjustRightInd w:val="0"/>
        <w:spacing w:line="240" w:lineRule="auto"/>
        <w:rPr>
          <w:ins w:id="3483" w:author="AbbVie10" w:date="2026-04-24T19:52:00Z"/>
          <w:rFonts w:asciiTheme="majorBidi" w:hAnsiTheme="majorBidi" w:cstheme="majorBidi"/>
          <w:sz w:val="22"/>
          <w:szCs w:val="22"/>
        </w:rPr>
      </w:pPr>
    </w:p>
    <w:p w14:paraId="3BF5D515" w14:textId="77777777" w:rsidR="00A35B61" w:rsidRPr="00657739" w:rsidRDefault="00000000" w:rsidP="00A35B61">
      <w:pPr>
        <w:autoSpaceDE w:val="0"/>
        <w:autoSpaceDN w:val="0"/>
        <w:adjustRightInd w:val="0"/>
        <w:spacing w:line="240" w:lineRule="auto"/>
        <w:contextualSpacing/>
        <w:rPr>
          <w:rFonts w:ascii="Times New Roman" w:hAnsi="Times New Roman" w:cs="Times New Roman"/>
          <w:i/>
          <w:sz w:val="22"/>
          <w:szCs w:val="22"/>
        </w:rPr>
      </w:pPr>
      <w:r w:rsidRPr="00657739">
        <w:rPr>
          <w:rFonts w:ascii="Times New Roman" w:hAnsi="Times New Roman" w:cs="Times New Roman"/>
          <w:i/>
          <w:sz w:val="22"/>
          <w:szCs w:val="22"/>
        </w:rPr>
        <w:t>Venetoklakss kombinācijā ar rituksimabu HLL ārstēšanai pacientiem, kuri jau ir saņēmuši vismaz vienu terapiju - pētījums GO28667 (MURANO)</w:t>
      </w:r>
    </w:p>
    <w:p w14:paraId="60FC6077" w14:textId="77777777" w:rsidR="00FC6477" w:rsidRPr="00657739" w:rsidRDefault="00FC6477" w:rsidP="00A35B61">
      <w:pPr>
        <w:autoSpaceDE w:val="0"/>
        <w:autoSpaceDN w:val="0"/>
        <w:adjustRightInd w:val="0"/>
        <w:spacing w:line="240" w:lineRule="auto"/>
        <w:contextualSpacing/>
        <w:rPr>
          <w:rFonts w:ascii="Times New Roman" w:hAnsi="Times New Roman" w:cs="Times New Roman"/>
          <w:sz w:val="22"/>
          <w:szCs w:val="22"/>
        </w:rPr>
      </w:pPr>
    </w:p>
    <w:p w14:paraId="4D0DAD44" w14:textId="77777777" w:rsidR="00A35B61" w:rsidRPr="00657739" w:rsidRDefault="00000000" w:rsidP="00A35B61">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Randomizētā (1:1), daudzcentru, atklāt</w:t>
      </w:r>
      <w:r w:rsidR="00725F2E" w:rsidRPr="00657739">
        <w:rPr>
          <w:rFonts w:ascii="Times New Roman" w:hAnsi="Times New Roman" w:cs="Times New Roman"/>
          <w:sz w:val="22"/>
          <w:szCs w:val="22"/>
        </w:rPr>
        <w:t>ā 3. fāzes pētījumā tika vērtēta</w:t>
      </w:r>
      <w:r w:rsidRPr="00657739">
        <w:rPr>
          <w:rFonts w:ascii="Times New Roman" w:hAnsi="Times New Roman" w:cs="Times New Roman"/>
          <w:sz w:val="22"/>
          <w:szCs w:val="22"/>
        </w:rPr>
        <w:t xml:space="preserve"> </w:t>
      </w:r>
      <w:r w:rsidR="002A6489" w:rsidRPr="00657739">
        <w:rPr>
          <w:rFonts w:ascii="Times New Roman" w:hAnsi="Times New Roman" w:cs="Times New Roman"/>
          <w:sz w:val="22"/>
          <w:szCs w:val="22"/>
        </w:rPr>
        <w:t xml:space="preserve">venetoklaksa </w:t>
      </w:r>
      <w:r w:rsidRPr="00657739">
        <w:rPr>
          <w:rFonts w:ascii="Times New Roman" w:hAnsi="Times New Roman" w:cs="Times New Roman"/>
          <w:sz w:val="22"/>
          <w:szCs w:val="22"/>
        </w:rPr>
        <w:t xml:space="preserve">+ rituksimaba efektivitāte un drošums, salīdzinot ar </w:t>
      </w:r>
      <w:r w:rsidR="00726331" w:rsidRPr="00657739">
        <w:rPr>
          <w:rFonts w:ascii="Times New Roman" w:hAnsi="Times New Roman" w:cs="Times New Roman"/>
          <w:sz w:val="22"/>
          <w:szCs w:val="22"/>
        </w:rPr>
        <w:t>bendamustīn</w:t>
      </w:r>
      <w:r w:rsidR="00211E73" w:rsidRPr="00657739">
        <w:rPr>
          <w:rFonts w:ascii="Times New Roman" w:hAnsi="Times New Roman" w:cs="Times New Roman"/>
          <w:sz w:val="22"/>
          <w:szCs w:val="22"/>
        </w:rPr>
        <w:t>u</w:t>
      </w:r>
      <w:r w:rsidR="00726331" w:rsidRPr="00657739">
        <w:rPr>
          <w:rFonts w:ascii="Times New Roman" w:hAnsi="Times New Roman" w:cs="Times New Roman"/>
          <w:sz w:val="22"/>
          <w:szCs w:val="22"/>
        </w:rPr>
        <w:t xml:space="preserve"> + rituksimab</w:t>
      </w:r>
      <w:r w:rsidR="00211E73" w:rsidRPr="00657739">
        <w:rPr>
          <w:rFonts w:ascii="Times New Roman" w:hAnsi="Times New Roman" w:cs="Times New Roman"/>
          <w:sz w:val="22"/>
          <w:szCs w:val="22"/>
        </w:rPr>
        <w:t>u</w:t>
      </w:r>
      <w:r w:rsidR="00F6378B" w:rsidRPr="00657739">
        <w:rPr>
          <w:rFonts w:ascii="Times New Roman" w:hAnsi="Times New Roman" w:cs="Times New Roman"/>
          <w:sz w:val="22"/>
          <w:szCs w:val="22"/>
        </w:rPr>
        <w:t>,</w:t>
      </w:r>
      <w:r w:rsidRPr="00657739">
        <w:rPr>
          <w:rFonts w:ascii="Times New Roman" w:hAnsi="Times New Roman" w:cs="Times New Roman"/>
          <w:sz w:val="22"/>
          <w:szCs w:val="22"/>
        </w:rPr>
        <w:t xml:space="preserve"> pacientiem ar iepriekš ārstētu HLL. </w:t>
      </w:r>
      <w:r w:rsidRPr="00657739">
        <w:rPr>
          <w:rFonts w:ascii="Times New Roman" w:hAnsi="Times New Roman" w:cs="Times New Roman"/>
          <w:sz w:val="22"/>
          <w:szCs w:val="22"/>
        </w:rPr>
        <w:lastRenderedPageBreak/>
        <w:t xml:space="preserve">Pacienti </w:t>
      </w:r>
      <w:r w:rsidR="002A6489" w:rsidRPr="00657739">
        <w:rPr>
          <w:rFonts w:ascii="Times New Roman" w:hAnsi="Times New Roman" w:cs="Times New Roman"/>
          <w:sz w:val="22"/>
          <w:szCs w:val="22"/>
        </w:rPr>
        <w:t xml:space="preserve">venetoklaksa </w:t>
      </w:r>
      <w:r w:rsidRPr="00657739">
        <w:rPr>
          <w:rFonts w:ascii="Times New Roman" w:hAnsi="Times New Roman" w:cs="Times New Roman"/>
          <w:sz w:val="22"/>
          <w:szCs w:val="22"/>
        </w:rPr>
        <w:t xml:space="preserve">+ rituksimaba grupā pabeidza Venclyxto 5 nedēļu </w:t>
      </w:r>
      <w:r w:rsidR="002F09DB" w:rsidRPr="00657739">
        <w:rPr>
          <w:rFonts w:ascii="Times New Roman" w:hAnsi="Times New Roman" w:cs="Times New Roman"/>
          <w:sz w:val="22"/>
          <w:szCs w:val="22"/>
        </w:rPr>
        <w:t xml:space="preserve">garo </w:t>
      </w:r>
      <w:r w:rsidRPr="00657739">
        <w:rPr>
          <w:rFonts w:ascii="Times New Roman" w:hAnsi="Times New Roman" w:cs="Times New Roman"/>
          <w:sz w:val="22"/>
          <w:szCs w:val="22"/>
        </w:rPr>
        <w:t>devu titrēšanas shēmu un tad saņēma 400 mg reizi dienā 24 mēnešus no rituksimaba 1. cikla 1. dienas, ja slimība neprogresēja un nebija nepieņemamas toksicitātes. Rituksimaba lie</w:t>
      </w:r>
      <w:r w:rsidR="00FB664E" w:rsidRPr="00657739">
        <w:rPr>
          <w:rFonts w:ascii="Times New Roman" w:hAnsi="Times New Roman" w:cs="Times New Roman"/>
          <w:sz w:val="22"/>
          <w:szCs w:val="22"/>
        </w:rPr>
        <w:t>tošana tika sākta pēc 5 nedēļas garā</w:t>
      </w:r>
      <w:r w:rsidRPr="00657739">
        <w:rPr>
          <w:rFonts w:ascii="Times New Roman" w:hAnsi="Times New Roman" w:cs="Times New Roman"/>
          <w:sz w:val="22"/>
          <w:szCs w:val="22"/>
        </w:rPr>
        <w:t>s devas titrēšanas shēmas, lietojot 375 mg/m</w:t>
      </w:r>
      <w:r w:rsidRPr="00657739">
        <w:rPr>
          <w:rFonts w:ascii="Times New Roman" w:hAnsi="Times New Roman" w:cs="Times New Roman"/>
          <w:sz w:val="22"/>
          <w:szCs w:val="22"/>
          <w:vertAlign w:val="superscript"/>
        </w:rPr>
        <w:t>2</w:t>
      </w:r>
      <w:r w:rsidRPr="00657739">
        <w:rPr>
          <w:rFonts w:ascii="Times New Roman" w:hAnsi="Times New Roman" w:cs="Times New Roman"/>
          <w:sz w:val="22"/>
          <w:szCs w:val="22"/>
        </w:rPr>
        <w:t xml:space="preserve"> 1. ciklā un 500 mg/m</w:t>
      </w:r>
      <w:r w:rsidRPr="00657739">
        <w:rPr>
          <w:rFonts w:ascii="Times New Roman" w:hAnsi="Times New Roman" w:cs="Times New Roman"/>
          <w:sz w:val="22"/>
          <w:szCs w:val="22"/>
          <w:vertAlign w:val="superscript"/>
        </w:rPr>
        <w:t>2</w:t>
      </w:r>
      <w:r w:rsidR="00E93194" w:rsidRPr="00657739">
        <w:rPr>
          <w:rFonts w:ascii="Times New Roman" w:hAnsi="Times New Roman" w:cs="Times New Roman"/>
          <w:sz w:val="22"/>
          <w:szCs w:val="22"/>
        </w:rPr>
        <w:t xml:space="preserve"> 2.-6. ciklā. Katrs cikls bija</w:t>
      </w:r>
      <w:r w:rsidRPr="00657739">
        <w:rPr>
          <w:rFonts w:ascii="Times New Roman" w:hAnsi="Times New Roman" w:cs="Times New Roman"/>
          <w:sz w:val="22"/>
          <w:szCs w:val="22"/>
        </w:rPr>
        <w:t xml:space="preserve"> 28 dienas</w:t>
      </w:r>
      <w:r w:rsidR="00E93194" w:rsidRPr="00657739">
        <w:rPr>
          <w:rFonts w:ascii="Times New Roman" w:hAnsi="Times New Roman" w:cs="Times New Roman"/>
          <w:sz w:val="22"/>
          <w:szCs w:val="22"/>
        </w:rPr>
        <w:t xml:space="preserve"> garš</w:t>
      </w:r>
      <w:r w:rsidRPr="00657739">
        <w:rPr>
          <w:rFonts w:ascii="Times New Roman" w:hAnsi="Times New Roman" w:cs="Times New Roman"/>
          <w:sz w:val="22"/>
          <w:szCs w:val="22"/>
        </w:rPr>
        <w:t>. B</w:t>
      </w:r>
      <w:r w:rsidR="00211E73" w:rsidRPr="00657739">
        <w:rPr>
          <w:rFonts w:ascii="Times New Roman" w:hAnsi="Times New Roman" w:cs="Times New Roman"/>
          <w:sz w:val="22"/>
          <w:szCs w:val="22"/>
        </w:rPr>
        <w:t>endamustīna + rituksimaba</w:t>
      </w:r>
      <w:r w:rsidRPr="00657739">
        <w:rPr>
          <w:rFonts w:ascii="Times New Roman" w:hAnsi="Times New Roman" w:cs="Times New Roman"/>
          <w:sz w:val="22"/>
          <w:szCs w:val="22"/>
        </w:rPr>
        <w:t xml:space="preserve"> grupā randomizētie pacienti saņēma bendamustīnu 70 mg/m</w:t>
      </w:r>
      <w:r w:rsidRPr="00657739">
        <w:rPr>
          <w:rFonts w:ascii="Times New Roman" w:hAnsi="Times New Roman" w:cs="Times New Roman"/>
          <w:sz w:val="22"/>
          <w:szCs w:val="22"/>
          <w:vertAlign w:val="superscript"/>
        </w:rPr>
        <w:t>2</w:t>
      </w:r>
      <w:r w:rsidRPr="00657739">
        <w:rPr>
          <w:rFonts w:ascii="Times New Roman" w:hAnsi="Times New Roman" w:cs="Times New Roman"/>
          <w:sz w:val="22"/>
          <w:szCs w:val="22"/>
        </w:rPr>
        <w:t xml:space="preserve"> katra cikla 1. un 2. dienā 6 ciklus un rit</w:t>
      </w:r>
      <w:r w:rsidR="00C80935" w:rsidRPr="00657739">
        <w:rPr>
          <w:rFonts w:ascii="Times New Roman" w:hAnsi="Times New Roman" w:cs="Times New Roman"/>
          <w:sz w:val="22"/>
          <w:szCs w:val="22"/>
        </w:rPr>
        <w:t>uksimabu kā aprakstīts iepriekš</w:t>
      </w:r>
      <w:r w:rsidRPr="00657739">
        <w:rPr>
          <w:rFonts w:ascii="Times New Roman" w:hAnsi="Times New Roman" w:cs="Times New Roman"/>
          <w:sz w:val="22"/>
          <w:szCs w:val="22"/>
        </w:rPr>
        <w:t>.</w:t>
      </w:r>
    </w:p>
    <w:p w14:paraId="20BCE318" w14:textId="77777777" w:rsidR="00A35B61" w:rsidRPr="00657739" w:rsidRDefault="00A35B61" w:rsidP="00A35B61">
      <w:pPr>
        <w:autoSpaceDE w:val="0"/>
        <w:autoSpaceDN w:val="0"/>
        <w:adjustRightInd w:val="0"/>
        <w:spacing w:line="240" w:lineRule="auto"/>
        <w:contextualSpacing/>
        <w:rPr>
          <w:rFonts w:ascii="Times New Roman" w:hAnsi="Times New Roman" w:cs="Times New Roman"/>
          <w:sz w:val="22"/>
          <w:szCs w:val="22"/>
        </w:rPr>
      </w:pPr>
    </w:p>
    <w:p w14:paraId="0960DDF3" w14:textId="10014DF5" w:rsidR="00A35B61" w:rsidRPr="00657739" w:rsidRDefault="00000000" w:rsidP="00A35B61">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Vecuma mediāna bija 65 gadi (robežas: no 22 līdz 85); 74% bija vīrieši un 97% bija baltās rases pārstāvji. Laika</w:t>
      </w:r>
      <w:r w:rsidR="00814D5B" w:rsidRPr="00657739">
        <w:rPr>
          <w:rFonts w:ascii="Times New Roman" w:hAnsi="Times New Roman" w:cs="Times New Roman"/>
          <w:sz w:val="22"/>
          <w:szCs w:val="22"/>
        </w:rPr>
        <w:t xml:space="preserve"> mediāna kopš diagnosticēšanas</w:t>
      </w:r>
      <w:r w:rsidRPr="00657739">
        <w:rPr>
          <w:rFonts w:ascii="Times New Roman" w:hAnsi="Times New Roman" w:cs="Times New Roman"/>
          <w:sz w:val="22"/>
          <w:szCs w:val="22"/>
        </w:rPr>
        <w:t xml:space="preserve"> bija 6,7 gadi (robežas: no 0,3 līdz 29,5). Iepriekš </w:t>
      </w:r>
      <w:r w:rsidR="00814D5B" w:rsidRPr="00657739">
        <w:rPr>
          <w:rFonts w:ascii="Times New Roman" w:hAnsi="Times New Roman" w:cs="Times New Roman"/>
          <w:sz w:val="22"/>
          <w:szCs w:val="22"/>
        </w:rPr>
        <w:t xml:space="preserve">lietoto pretvēža </w:t>
      </w:r>
      <w:r w:rsidR="00563191" w:rsidRPr="00657739">
        <w:rPr>
          <w:rFonts w:ascii="Times New Roman" w:hAnsi="Times New Roman" w:cs="Times New Roman"/>
          <w:sz w:val="22"/>
          <w:szCs w:val="22"/>
        </w:rPr>
        <w:t>terapijas shēmu</w:t>
      </w:r>
      <w:r w:rsidRPr="00657739">
        <w:rPr>
          <w:rFonts w:ascii="Times New Roman" w:hAnsi="Times New Roman" w:cs="Times New Roman"/>
          <w:sz w:val="22"/>
          <w:szCs w:val="22"/>
        </w:rPr>
        <w:t xml:space="preserve"> skaita mediāna bija 1 (robežas: no 1 līdz 5), un ietvēra alkilējošus līdzekļus (94%), anti-CD20 antivielas (77%), B šūnu receptoru signālceļa inhibitorus (2%) un iepriekš lietotus purīna analogus (81%, ieskaitot 55% </w:t>
      </w:r>
      <w:r w:rsidR="00AE1A8D" w:rsidRPr="00657739">
        <w:rPr>
          <w:rFonts w:ascii="Times New Roman" w:hAnsi="Times New Roman" w:cs="Times New Roman"/>
          <w:sz w:val="22"/>
          <w:szCs w:val="22"/>
        </w:rPr>
        <w:t>fludarabīns + ciklofosfamīds + rituksimabs (</w:t>
      </w:r>
      <w:r w:rsidRPr="00657739">
        <w:rPr>
          <w:rFonts w:ascii="Times New Roman" w:hAnsi="Times New Roman" w:cs="Times New Roman"/>
          <w:sz w:val="22"/>
          <w:szCs w:val="22"/>
        </w:rPr>
        <w:t>FCR</w:t>
      </w:r>
      <w:r w:rsidR="00AE1A8D" w:rsidRPr="00657739">
        <w:rPr>
          <w:rFonts w:ascii="Times New Roman" w:hAnsi="Times New Roman" w:cs="Times New Roman"/>
          <w:sz w:val="22"/>
          <w:szCs w:val="22"/>
        </w:rPr>
        <w:t>)</w:t>
      </w:r>
      <w:r w:rsidRPr="00657739">
        <w:rPr>
          <w:rFonts w:ascii="Times New Roman" w:hAnsi="Times New Roman" w:cs="Times New Roman"/>
          <w:sz w:val="22"/>
          <w:szCs w:val="22"/>
        </w:rPr>
        <w:t>). Sākotnēji 4</w:t>
      </w:r>
      <w:r w:rsidR="00D320E7" w:rsidRPr="00657739">
        <w:rPr>
          <w:rFonts w:ascii="Times New Roman" w:hAnsi="Times New Roman" w:cs="Times New Roman"/>
          <w:sz w:val="22"/>
          <w:szCs w:val="22"/>
        </w:rPr>
        <w:t>7</w:t>
      </w:r>
      <w:r w:rsidRPr="00657739">
        <w:rPr>
          <w:rFonts w:ascii="Times New Roman" w:hAnsi="Times New Roman" w:cs="Times New Roman"/>
          <w:sz w:val="22"/>
          <w:szCs w:val="22"/>
        </w:rPr>
        <w:t>% pacientu bija viens vai vairāki mezgli ≥5</w:t>
      </w:r>
      <w:r w:rsidR="00661C13" w:rsidRPr="00657739">
        <w:rPr>
          <w:rFonts w:ascii="Times New Roman" w:hAnsi="Times New Roman" w:cs="Times New Roman"/>
          <w:sz w:val="22"/>
          <w:szCs w:val="22"/>
        </w:rPr>
        <w:t> </w:t>
      </w:r>
      <w:r w:rsidRPr="00657739">
        <w:rPr>
          <w:rFonts w:ascii="Times New Roman" w:hAnsi="Times New Roman" w:cs="Times New Roman"/>
          <w:sz w:val="22"/>
          <w:szCs w:val="22"/>
        </w:rPr>
        <w:t>cm un 6</w:t>
      </w:r>
      <w:r w:rsidR="00D320E7" w:rsidRPr="00657739">
        <w:rPr>
          <w:rFonts w:ascii="Times New Roman" w:hAnsi="Times New Roman" w:cs="Times New Roman"/>
          <w:sz w:val="22"/>
          <w:szCs w:val="22"/>
        </w:rPr>
        <w:t>8</w:t>
      </w:r>
      <w:r w:rsidRPr="00657739">
        <w:rPr>
          <w:rFonts w:ascii="Times New Roman" w:hAnsi="Times New Roman" w:cs="Times New Roman"/>
          <w:sz w:val="22"/>
          <w:szCs w:val="22"/>
        </w:rPr>
        <w:t xml:space="preserve">% pacientu </w:t>
      </w:r>
      <w:r w:rsidR="003041F2" w:rsidRPr="00657739">
        <w:rPr>
          <w:rFonts w:ascii="Times New Roman" w:hAnsi="Times New Roman" w:cs="Times New Roman"/>
          <w:sz w:val="22"/>
          <w:szCs w:val="22"/>
        </w:rPr>
        <w:t>absolūtais limfocītu skaits</w:t>
      </w:r>
      <w:r w:rsidRPr="00657739">
        <w:rPr>
          <w:rFonts w:ascii="Times New Roman" w:hAnsi="Times New Roman" w:cs="Times New Roman"/>
          <w:sz w:val="22"/>
          <w:szCs w:val="22"/>
        </w:rPr>
        <w:t xml:space="preserve"> bija ≥25 x 10</w:t>
      </w:r>
      <w:r w:rsidRPr="00657739">
        <w:rPr>
          <w:rFonts w:ascii="Times New Roman" w:hAnsi="Times New Roman" w:cs="Times New Roman"/>
          <w:sz w:val="22"/>
          <w:szCs w:val="22"/>
          <w:vertAlign w:val="superscript"/>
        </w:rPr>
        <w:t>9</w:t>
      </w:r>
      <w:r w:rsidRPr="00657739">
        <w:rPr>
          <w:rFonts w:ascii="Times New Roman" w:hAnsi="Times New Roman" w:cs="Times New Roman"/>
          <w:sz w:val="22"/>
          <w:szCs w:val="22"/>
        </w:rPr>
        <w:t>/l. 17p delēcija tika noteikta 2</w:t>
      </w:r>
      <w:r w:rsidR="00D320E7" w:rsidRPr="00657739">
        <w:rPr>
          <w:rFonts w:ascii="Times New Roman" w:hAnsi="Times New Roman" w:cs="Times New Roman"/>
          <w:sz w:val="22"/>
          <w:szCs w:val="22"/>
        </w:rPr>
        <w:t>7</w:t>
      </w:r>
      <w:r w:rsidRPr="00657739">
        <w:rPr>
          <w:rFonts w:ascii="Times New Roman" w:hAnsi="Times New Roman" w:cs="Times New Roman"/>
          <w:sz w:val="22"/>
          <w:szCs w:val="22"/>
        </w:rPr>
        <w:t xml:space="preserve">% pacientu, </w:t>
      </w:r>
      <w:r w:rsidRPr="00657739">
        <w:rPr>
          <w:rFonts w:ascii="Times New Roman" w:hAnsi="Times New Roman" w:cs="Times New Roman"/>
          <w:i/>
          <w:sz w:val="22"/>
          <w:szCs w:val="22"/>
        </w:rPr>
        <w:t>TP53</w:t>
      </w:r>
      <w:r w:rsidR="00F003A4" w:rsidRPr="00657739">
        <w:rPr>
          <w:rFonts w:ascii="Times New Roman" w:hAnsi="Times New Roman" w:cs="Times New Roman"/>
          <w:sz w:val="22"/>
          <w:szCs w:val="22"/>
        </w:rPr>
        <w:t xml:space="preserve"> mutācijas – 26%, 11q delēcija – </w:t>
      </w:r>
      <w:r w:rsidRPr="00657739">
        <w:rPr>
          <w:rFonts w:ascii="Times New Roman" w:hAnsi="Times New Roman" w:cs="Times New Roman"/>
          <w:sz w:val="22"/>
          <w:szCs w:val="22"/>
        </w:rPr>
        <w:t>3</w:t>
      </w:r>
      <w:r w:rsidR="00D320E7" w:rsidRPr="00657739">
        <w:rPr>
          <w:rFonts w:ascii="Times New Roman" w:hAnsi="Times New Roman" w:cs="Times New Roman"/>
          <w:sz w:val="22"/>
          <w:szCs w:val="22"/>
        </w:rPr>
        <w:t>7</w:t>
      </w:r>
      <w:r w:rsidRPr="00657739">
        <w:rPr>
          <w:rFonts w:ascii="Times New Roman" w:hAnsi="Times New Roman" w:cs="Times New Roman"/>
          <w:sz w:val="22"/>
          <w:szCs w:val="22"/>
        </w:rPr>
        <w:t xml:space="preserve">%, bet nemutējis </w:t>
      </w:r>
      <w:r w:rsidRPr="00657739">
        <w:rPr>
          <w:rFonts w:ascii="Times New Roman" w:hAnsi="Times New Roman" w:cs="Times New Roman"/>
          <w:i/>
          <w:sz w:val="22"/>
          <w:szCs w:val="22"/>
        </w:rPr>
        <w:t>I</w:t>
      </w:r>
      <w:ins w:id="3484" w:author="AbbVie2" w:date="2026-04-28T11:55:00Z">
        <w:r w:rsidR="00024835" w:rsidRPr="00657739">
          <w:rPr>
            <w:rFonts w:ascii="Times New Roman" w:hAnsi="Times New Roman" w:cs="Times New Roman"/>
            <w:i/>
            <w:sz w:val="22"/>
            <w:szCs w:val="22"/>
          </w:rPr>
          <w:t>GHV</w:t>
        </w:r>
      </w:ins>
      <w:del w:id="3485" w:author="AbbVie2" w:date="2026-04-28T11:55:00Z">
        <w:r w:rsidRPr="00657739">
          <w:rPr>
            <w:rFonts w:ascii="Times New Roman" w:hAnsi="Times New Roman" w:cs="Times New Roman"/>
            <w:i/>
            <w:sz w:val="22"/>
            <w:szCs w:val="22"/>
          </w:rPr>
          <w:delText>gVH</w:delText>
        </w:r>
      </w:del>
      <w:r w:rsidR="00F003A4" w:rsidRPr="00657739">
        <w:rPr>
          <w:rFonts w:ascii="Times New Roman" w:hAnsi="Times New Roman" w:cs="Times New Roman"/>
          <w:sz w:val="22"/>
          <w:szCs w:val="22"/>
        </w:rPr>
        <w:t xml:space="preserve"> gēns – </w:t>
      </w:r>
      <w:r w:rsidRPr="00657739">
        <w:rPr>
          <w:rFonts w:ascii="Times New Roman" w:hAnsi="Times New Roman" w:cs="Times New Roman"/>
          <w:sz w:val="22"/>
          <w:szCs w:val="22"/>
        </w:rPr>
        <w:t>68%. Novērošanas laika mediāna primārajai analīzei bija 23,8 mēneši (robežas: no 0,0 līdz 37,4 mēnešiem).</w:t>
      </w:r>
    </w:p>
    <w:p w14:paraId="642F58AA" w14:textId="77777777" w:rsidR="00A35B61" w:rsidRPr="00657739" w:rsidRDefault="00A35B61" w:rsidP="00A35B61">
      <w:pPr>
        <w:autoSpaceDE w:val="0"/>
        <w:autoSpaceDN w:val="0"/>
        <w:adjustRightInd w:val="0"/>
        <w:spacing w:line="240" w:lineRule="auto"/>
        <w:contextualSpacing/>
        <w:rPr>
          <w:rFonts w:ascii="Times New Roman" w:hAnsi="Times New Roman" w:cs="Times New Roman"/>
          <w:sz w:val="22"/>
          <w:szCs w:val="22"/>
          <w:u w:val="single"/>
        </w:rPr>
      </w:pPr>
    </w:p>
    <w:p w14:paraId="0769641A" w14:textId="77777777" w:rsidR="00A35B61" w:rsidRPr="00657739" w:rsidRDefault="00000000" w:rsidP="00A35B61">
      <w:pPr>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cs="Times New Roman"/>
          <w:sz w:val="22"/>
          <w:szCs w:val="22"/>
        </w:rPr>
        <w:t xml:space="preserve">Dzīvildzi bez slimības progresēšanas vērtēja pētnieki, izmantojot </w:t>
      </w:r>
      <w:r w:rsidRPr="00657739">
        <w:rPr>
          <w:rFonts w:ascii="Times New Roman" w:hAnsi="Times New Roman" w:cs="Times New Roman"/>
          <w:i/>
          <w:sz w:val="22"/>
          <w:szCs w:val="22"/>
        </w:rPr>
        <w:t>IWCLL</w:t>
      </w:r>
      <w:r w:rsidR="00F003A4" w:rsidRPr="00657739">
        <w:rPr>
          <w:rFonts w:ascii="Times New Roman" w:hAnsi="Times New Roman" w:cs="Times New Roman"/>
          <w:sz w:val="22"/>
          <w:szCs w:val="22"/>
        </w:rPr>
        <w:t xml:space="preserve"> </w:t>
      </w:r>
      <w:r w:rsidRPr="00657739">
        <w:rPr>
          <w:rFonts w:ascii="Times New Roman" w:hAnsi="Times New Roman" w:cs="Times New Roman"/>
          <w:sz w:val="22"/>
          <w:szCs w:val="22"/>
        </w:rPr>
        <w:t xml:space="preserve">atjaunotās </w:t>
      </w:r>
      <w:r w:rsidRPr="00657739">
        <w:rPr>
          <w:rFonts w:ascii="Times New Roman" w:hAnsi="Times New Roman" w:cs="Times New Roman"/>
          <w:i/>
          <w:sz w:val="22"/>
          <w:szCs w:val="22"/>
        </w:rPr>
        <w:t xml:space="preserve">NCI WG </w:t>
      </w:r>
      <w:r w:rsidRPr="00657739">
        <w:rPr>
          <w:rFonts w:ascii="Times New Roman" w:hAnsi="Times New Roman" w:cs="Times New Roman"/>
          <w:sz w:val="22"/>
          <w:szCs w:val="22"/>
        </w:rPr>
        <w:t>vadlīnijas (2008).</w:t>
      </w:r>
    </w:p>
    <w:p w14:paraId="7131F3F6" w14:textId="77777777" w:rsidR="006E1964" w:rsidRPr="00657739" w:rsidRDefault="006E1964">
      <w:pPr>
        <w:spacing w:line="100" w:lineRule="atLeast"/>
        <w:rPr>
          <w:rFonts w:ascii="Times New Roman" w:hAnsi="Times New Roman" w:cs="Times New Roman"/>
          <w:kern w:val="2"/>
          <w:sz w:val="22"/>
          <w:szCs w:val="22"/>
          <w:u w:val="single"/>
        </w:rPr>
      </w:pPr>
    </w:p>
    <w:p w14:paraId="24691F40" w14:textId="77777777" w:rsidR="00862F04" w:rsidRPr="00657739" w:rsidRDefault="00000000" w:rsidP="004E793B">
      <w:pPr>
        <w:autoSpaceDE w:val="0"/>
        <w:autoSpaceDN w:val="0"/>
        <w:adjustRightInd w:val="0"/>
        <w:spacing w:line="240" w:lineRule="auto"/>
        <w:contextualSpacing/>
        <w:rPr>
          <w:rFonts w:ascii="Times New Roman" w:hAnsi="Times New Roman"/>
          <w:sz w:val="22"/>
          <w:szCs w:val="22"/>
        </w:rPr>
      </w:pPr>
      <w:r w:rsidRPr="00657739">
        <w:rPr>
          <w:rFonts w:ascii="Times New Roman" w:hAnsi="Times New Roman"/>
          <w:sz w:val="22"/>
          <w:szCs w:val="22"/>
        </w:rPr>
        <w:t xml:space="preserve">Primārās analīzes laikā (datubāzes slēgšanas datums – 2017. gada 8. maijs) 16% (32/194) pacientu venetoklaksa + rituksimaba grupā bijis </w:t>
      </w:r>
      <w:r w:rsidRPr="00657739">
        <w:rPr>
          <w:rFonts w:ascii="Times New Roman" w:hAnsi="Times New Roman"/>
          <w:i/>
          <w:sz w:val="22"/>
          <w:szCs w:val="22"/>
        </w:rPr>
        <w:t>PFS</w:t>
      </w:r>
      <w:r w:rsidRPr="00657739">
        <w:rPr>
          <w:rFonts w:ascii="Times New Roman" w:hAnsi="Times New Roman"/>
          <w:sz w:val="22"/>
          <w:szCs w:val="22"/>
        </w:rPr>
        <w:t xml:space="preserve"> gadījums, salīdzinot ar 58% (114/195) bendamustīna + rituksimaba grupā (</w:t>
      </w:r>
      <w:r w:rsidR="001F4757" w:rsidRPr="00657739">
        <w:rPr>
          <w:rFonts w:ascii="Times New Roman" w:hAnsi="Times New Roman"/>
          <w:sz w:val="22"/>
          <w:szCs w:val="22"/>
        </w:rPr>
        <w:t>RA</w:t>
      </w:r>
      <w:r w:rsidRPr="00657739">
        <w:rPr>
          <w:rFonts w:ascii="Times New Roman" w:hAnsi="Times New Roman"/>
          <w:sz w:val="22"/>
          <w:szCs w:val="22"/>
        </w:rPr>
        <w:t xml:space="preserve">: 0,17 [95% TI: 0,11; 0,25]; </w:t>
      </w:r>
      <w:r w:rsidR="001F4757" w:rsidRPr="00657739">
        <w:rPr>
          <w:rFonts w:ascii="Times New Roman" w:hAnsi="Times New Roman"/>
          <w:sz w:val="22"/>
          <w:szCs w:val="22"/>
        </w:rPr>
        <w:t>p</w:t>
      </w:r>
      <w:r w:rsidRPr="00657739">
        <w:rPr>
          <w:rFonts w:ascii="Times New Roman" w:hAnsi="Times New Roman"/>
          <w:sz w:val="22"/>
          <w:szCs w:val="22"/>
        </w:rPr>
        <w:t xml:space="preserve">&lt;0,0001, stratificēts </w:t>
      </w:r>
      <w:r w:rsidRPr="00657739">
        <w:rPr>
          <w:rFonts w:ascii="Times New Roman" w:hAnsi="Times New Roman"/>
          <w:i/>
          <w:sz w:val="22"/>
          <w:szCs w:val="22"/>
        </w:rPr>
        <w:t>log-rank</w:t>
      </w:r>
      <w:r w:rsidRPr="00657739">
        <w:rPr>
          <w:rFonts w:ascii="Times New Roman" w:hAnsi="Times New Roman"/>
          <w:sz w:val="22"/>
          <w:szCs w:val="22"/>
        </w:rPr>
        <w:t xml:space="preserve"> tests). </w:t>
      </w:r>
      <w:r w:rsidR="001B4ACE" w:rsidRPr="00657739">
        <w:rPr>
          <w:rFonts w:ascii="Times New Roman" w:hAnsi="Times New Roman"/>
          <w:i/>
          <w:sz w:val="22"/>
          <w:szCs w:val="22"/>
        </w:rPr>
        <w:t>PFS</w:t>
      </w:r>
      <w:r w:rsidR="001B4ACE" w:rsidRPr="00657739">
        <w:rPr>
          <w:rFonts w:ascii="Times New Roman" w:hAnsi="Times New Roman"/>
          <w:sz w:val="22"/>
          <w:szCs w:val="22"/>
        </w:rPr>
        <w:t xml:space="preserve"> gadījumi ietvēra 21 slimības progresēšanas</w:t>
      </w:r>
      <w:r w:rsidR="00A56B1F" w:rsidRPr="00657739">
        <w:rPr>
          <w:rFonts w:ascii="Times New Roman" w:hAnsi="Times New Roman"/>
          <w:sz w:val="22"/>
          <w:szCs w:val="22"/>
        </w:rPr>
        <w:t xml:space="preserve"> gadījumu</w:t>
      </w:r>
      <w:r w:rsidR="001B4ACE" w:rsidRPr="00657739">
        <w:rPr>
          <w:rFonts w:ascii="Times New Roman" w:hAnsi="Times New Roman"/>
          <w:sz w:val="22"/>
          <w:szCs w:val="22"/>
        </w:rPr>
        <w:t xml:space="preserve"> un 11 nāves gadījumus venetoklaksa + rituksimaba grupā un 98 slimības progresēšanas un 16 nāves gadījumus bendamustīna + rituksimaba grupā. </w:t>
      </w:r>
      <w:r w:rsidRPr="00657739">
        <w:rPr>
          <w:rFonts w:ascii="Times New Roman" w:hAnsi="Times New Roman"/>
          <w:i/>
          <w:sz w:val="22"/>
          <w:szCs w:val="22"/>
        </w:rPr>
        <w:t>PFS</w:t>
      </w:r>
      <w:r w:rsidRPr="00657739">
        <w:rPr>
          <w:rFonts w:ascii="Times New Roman" w:hAnsi="Times New Roman"/>
          <w:sz w:val="22"/>
          <w:szCs w:val="22"/>
        </w:rPr>
        <w:t xml:space="preserve"> mediāna netika sasniegta venetoklaksa + rituksimaba grupā, un bendamustīna + rituksimaba grupā tā bija 17,0 mēneši </w:t>
      </w:r>
      <w:r w:rsidR="00EC648B" w:rsidRPr="00657739">
        <w:rPr>
          <w:rFonts w:ascii="Times New Roman" w:hAnsi="Times New Roman"/>
          <w:sz w:val="22"/>
          <w:szCs w:val="22"/>
        </w:rPr>
        <w:t>(</w:t>
      </w:r>
      <w:r w:rsidRPr="00657739">
        <w:rPr>
          <w:rFonts w:ascii="Times New Roman" w:hAnsi="Times New Roman"/>
          <w:sz w:val="22"/>
          <w:szCs w:val="22"/>
        </w:rPr>
        <w:t>95% TI: 15,5; 21,6</w:t>
      </w:r>
      <w:r w:rsidR="00EC648B" w:rsidRPr="00657739">
        <w:rPr>
          <w:rFonts w:ascii="Times New Roman" w:hAnsi="Times New Roman"/>
          <w:sz w:val="22"/>
          <w:szCs w:val="22"/>
        </w:rPr>
        <w:t>)</w:t>
      </w:r>
      <w:r w:rsidRPr="00657739">
        <w:rPr>
          <w:rFonts w:ascii="Times New Roman" w:hAnsi="Times New Roman"/>
          <w:sz w:val="22"/>
          <w:szCs w:val="22"/>
        </w:rPr>
        <w:t>.</w:t>
      </w:r>
    </w:p>
    <w:p w14:paraId="6FE0AFE4" w14:textId="77777777" w:rsidR="00862F04" w:rsidRPr="00657739" w:rsidRDefault="00862F04" w:rsidP="004E793B">
      <w:pPr>
        <w:autoSpaceDE w:val="0"/>
        <w:autoSpaceDN w:val="0"/>
        <w:adjustRightInd w:val="0"/>
        <w:spacing w:line="240" w:lineRule="auto"/>
        <w:contextualSpacing/>
        <w:rPr>
          <w:rFonts w:ascii="Times New Roman" w:hAnsi="Times New Roman"/>
          <w:sz w:val="22"/>
          <w:szCs w:val="22"/>
        </w:rPr>
      </w:pPr>
    </w:p>
    <w:p w14:paraId="19C8AF46" w14:textId="77777777" w:rsidR="004E793B" w:rsidRPr="00657739" w:rsidRDefault="00000000" w:rsidP="003A1DCC">
      <w:pPr>
        <w:autoSpaceDE w:val="0"/>
        <w:autoSpaceDN w:val="0"/>
        <w:adjustRightInd w:val="0"/>
        <w:spacing w:line="240" w:lineRule="auto"/>
        <w:contextualSpacing/>
        <w:rPr>
          <w:rFonts w:ascii="Times New Roman" w:hAnsi="Times New Roman" w:cs="Times New Roman"/>
          <w:kern w:val="2"/>
          <w:sz w:val="22"/>
          <w:szCs w:val="22"/>
          <w:u w:val="single"/>
        </w:rPr>
      </w:pPr>
      <w:r w:rsidRPr="00657739">
        <w:rPr>
          <w:rFonts w:ascii="Times New Roman" w:hAnsi="Times New Roman"/>
          <w:sz w:val="22"/>
          <w:szCs w:val="22"/>
        </w:rPr>
        <w:t xml:space="preserve">PFS 12 un 24 mēnešu rādītājs bija attiecīgi 93% </w:t>
      </w:r>
      <w:r w:rsidR="00EC648B" w:rsidRPr="00657739">
        <w:rPr>
          <w:rFonts w:ascii="Times New Roman" w:hAnsi="Times New Roman"/>
          <w:sz w:val="22"/>
          <w:szCs w:val="22"/>
        </w:rPr>
        <w:t>(</w:t>
      </w:r>
      <w:r w:rsidRPr="00657739">
        <w:rPr>
          <w:rFonts w:ascii="Times New Roman" w:hAnsi="Times New Roman"/>
          <w:sz w:val="22"/>
          <w:szCs w:val="22"/>
        </w:rPr>
        <w:t>95% TI: 89,1; 96,4</w:t>
      </w:r>
      <w:r w:rsidR="00EC648B" w:rsidRPr="00657739">
        <w:rPr>
          <w:rFonts w:ascii="Times New Roman" w:hAnsi="Times New Roman"/>
          <w:sz w:val="22"/>
          <w:szCs w:val="22"/>
        </w:rPr>
        <w:t>)</w:t>
      </w:r>
      <w:r w:rsidRPr="00657739">
        <w:rPr>
          <w:rFonts w:ascii="Times New Roman" w:hAnsi="Times New Roman"/>
          <w:sz w:val="22"/>
          <w:szCs w:val="22"/>
        </w:rPr>
        <w:t xml:space="preserve"> un 85% </w:t>
      </w:r>
      <w:r w:rsidR="00EC648B" w:rsidRPr="00657739">
        <w:rPr>
          <w:rFonts w:ascii="Times New Roman" w:hAnsi="Times New Roman"/>
          <w:sz w:val="22"/>
          <w:szCs w:val="22"/>
        </w:rPr>
        <w:t>(</w:t>
      </w:r>
      <w:r w:rsidRPr="00657739">
        <w:rPr>
          <w:rFonts w:ascii="Times New Roman" w:hAnsi="Times New Roman"/>
          <w:sz w:val="22"/>
          <w:szCs w:val="22"/>
        </w:rPr>
        <w:t>95% TI: 79,1; 90,6</w:t>
      </w:r>
      <w:r w:rsidR="00EC648B" w:rsidRPr="00657739">
        <w:rPr>
          <w:rFonts w:ascii="Times New Roman" w:hAnsi="Times New Roman"/>
          <w:sz w:val="22"/>
          <w:szCs w:val="22"/>
        </w:rPr>
        <w:t>)</w:t>
      </w:r>
      <w:r w:rsidRPr="00657739">
        <w:rPr>
          <w:rFonts w:ascii="Times New Roman" w:hAnsi="Times New Roman"/>
          <w:sz w:val="22"/>
          <w:szCs w:val="22"/>
        </w:rPr>
        <w:t xml:space="preserve"> venetoklaksa + rituksimaba grupā un 73% </w:t>
      </w:r>
      <w:r w:rsidR="00EC648B" w:rsidRPr="00657739">
        <w:rPr>
          <w:rFonts w:ascii="Times New Roman" w:hAnsi="Times New Roman"/>
          <w:sz w:val="22"/>
          <w:szCs w:val="22"/>
        </w:rPr>
        <w:t>(</w:t>
      </w:r>
      <w:r w:rsidRPr="00657739">
        <w:rPr>
          <w:rFonts w:ascii="Times New Roman" w:hAnsi="Times New Roman"/>
          <w:sz w:val="22"/>
          <w:szCs w:val="22"/>
        </w:rPr>
        <w:t>95% TI: 65,9; 79,1</w:t>
      </w:r>
      <w:r w:rsidR="00EC648B" w:rsidRPr="00657739">
        <w:rPr>
          <w:rFonts w:ascii="Times New Roman" w:hAnsi="Times New Roman"/>
          <w:sz w:val="22"/>
          <w:szCs w:val="22"/>
        </w:rPr>
        <w:t>)</w:t>
      </w:r>
      <w:r w:rsidRPr="00657739">
        <w:rPr>
          <w:rFonts w:ascii="Times New Roman" w:hAnsi="Times New Roman"/>
          <w:sz w:val="22"/>
          <w:szCs w:val="22"/>
        </w:rPr>
        <w:t xml:space="preserve"> un 36% </w:t>
      </w:r>
      <w:r w:rsidR="00EC648B" w:rsidRPr="00657739">
        <w:rPr>
          <w:rFonts w:ascii="Times New Roman" w:hAnsi="Times New Roman"/>
          <w:sz w:val="22"/>
          <w:szCs w:val="22"/>
        </w:rPr>
        <w:t>(</w:t>
      </w:r>
      <w:r w:rsidRPr="00657739">
        <w:rPr>
          <w:rFonts w:ascii="Times New Roman" w:hAnsi="Times New Roman"/>
          <w:sz w:val="22"/>
          <w:szCs w:val="22"/>
        </w:rPr>
        <w:t>95% TI: 28,5; 44,0</w:t>
      </w:r>
      <w:r w:rsidR="00EC648B" w:rsidRPr="00657739">
        <w:rPr>
          <w:rFonts w:ascii="Times New Roman" w:hAnsi="Times New Roman"/>
          <w:sz w:val="22"/>
          <w:szCs w:val="22"/>
        </w:rPr>
        <w:t>)</w:t>
      </w:r>
      <w:r w:rsidRPr="00657739">
        <w:rPr>
          <w:rFonts w:ascii="Times New Roman" w:hAnsi="Times New Roman"/>
          <w:sz w:val="22"/>
          <w:szCs w:val="22"/>
        </w:rPr>
        <w:t xml:space="preserve"> bendamustīna + rituksimaba grupā.</w:t>
      </w:r>
    </w:p>
    <w:p w14:paraId="42F8C435" w14:textId="77777777" w:rsidR="004E793B" w:rsidRPr="00657739" w:rsidRDefault="004E793B" w:rsidP="004E793B">
      <w:pPr>
        <w:spacing w:line="100" w:lineRule="atLeast"/>
        <w:rPr>
          <w:rFonts w:ascii="Times New Roman" w:hAnsi="Times New Roman" w:cs="Times New Roman"/>
          <w:kern w:val="2"/>
          <w:sz w:val="22"/>
          <w:szCs w:val="22"/>
          <w:u w:val="single"/>
        </w:rPr>
      </w:pPr>
    </w:p>
    <w:p w14:paraId="5C8BEC6F" w14:textId="77777777" w:rsidR="000E1B01" w:rsidRPr="00657739" w:rsidRDefault="00000000" w:rsidP="0068693B">
      <w:pPr>
        <w:spacing w:line="100" w:lineRule="atLeast"/>
        <w:rPr>
          <w:rFonts w:ascii="Times New Roman" w:hAnsi="Times New Roman"/>
          <w:sz w:val="22"/>
          <w:szCs w:val="22"/>
        </w:rPr>
      </w:pPr>
      <w:r w:rsidRPr="00657739">
        <w:rPr>
          <w:rFonts w:ascii="Times New Roman" w:hAnsi="Times New Roman"/>
          <w:sz w:val="22"/>
          <w:szCs w:val="22"/>
        </w:rPr>
        <w:t>P</w:t>
      </w:r>
      <w:r w:rsidR="00EE0CA9" w:rsidRPr="00657739">
        <w:rPr>
          <w:rFonts w:ascii="Times New Roman" w:hAnsi="Times New Roman"/>
          <w:sz w:val="22"/>
          <w:szCs w:val="22"/>
        </w:rPr>
        <w:t xml:space="preserve">rimārās analīzes efektivitātes rezultātus vērtēja arī </w:t>
      </w:r>
      <w:r w:rsidR="00EE0CA9" w:rsidRPr="00657739">
        <w:rPr>
          <w:rFonts w:ascii="Times New Roman" w:hAnsi="Times New Roman"/>
          <w:i/>
          <w:sz w:val="22"/>
          <w:szCs w:val="22"/>
        </w:rPr>
        <w:t>IRC</w:t>
      </w:r>
      <w:r w:rsidR="00B93511" w:rsidRPr="00657739">
        <w:rPr>
          <w:rFonts w:ascii="Times New Roman" w:hAnsi="Times New Roman"/>
          <w:sz w:val="22"/>
          <w:szCs w:val="22"/>
        </w:rPr>
        <w:t>,</w:t>
      </w:r>
      <w:r w:rsidR="00EE0CA9" w:rsidRPr="00657739">
        <w:rPr>
          <w:rFonts w:ascii="Times New Roman" w:hAnsi="Times New Roman"/>
          <w:sz w:val="22"/>
          <w:szCs w:val="22"/>
        </w:rPr>
        <w:t xml:space="preserve"> </w:t>
      </w:r>
      <w:r w:rsidR="001E2973" w:rsidRPr="00657739">
        <w:rPr>
          <w:rFonts w:ascii="Times New Roman" w:hAnsi="Times New Roman"/>
          <w:sz w:val="22"/>
          <w:szCs w:val="22"/>
        </w:rPr>
        <w:t xml:space="preserve">demonstrējot </w:t>
      </w:r>
      <w:r w:rsidR="00EE0CA9" w:rsidRPr="00657739">
        <w:rPr>
          <w:rFonts w:ascii="Times New Roman" w:hAnsi="Times New Roman"/>
          <w:sz w:val="22"/>
          <w:szCs w:val="22"/>
        </w:rPr>
        <w:t>statistiski nozīmīgu 81% progresēšanas vai nāves riska samazināšanos pacientiem, kuri tika ārstēti ar venetoklaksu + rituksimabu (</w:t>
      </w:r>
      <w:r w:rsidR="001F4757" w:rsidRPr="00657739">
        <w:rPr>
          <w:rFonts w:ascii="Times New Roman" w:hAnsi="Times New Roman"/>
          <w:sz w:val="22"/>
          <w:szCs w:val="22"/>
        </w:rPr>
        <w:t>RA</w:t>
      </w:r>
      <w:r w:rsidR="00EE0CA9" w:rsidRPr="00657739">
        <w:rPr>
          <w:rFonts w:ascii="Times New Roman" w:hAnsi="Times New Roman"/>
          <w:sz w:val="22"/>
          <w:szCs w:val="22"/>
        </w:rPr>
        <w:t xml:space="preserve">: 0,19 [95% TI: 0,13; 0,28]; </w:t>
      </w:r>
      <w:r w:rsidR="00036C28" w:rsidRPr="00657739">
        <w:rPr>
          <w:rFonts w:ascii="Times New Roman" w:hAnsi="Times New Roman"/>
          <w:sz w:val="22"/>
          <w:szCs w:val="22"/>
        </w:rPr>
        <w:t>p</w:t>
      </w:r>
      <w:r w:rsidR="00EE0CA9" w:rsidRPr="00657739">
        <w:rPr>
          <w:rFonts w:ascii="Times New Roman" w:hAnsi="Times New Roman"/>
          <w:sz w:val="22"/>
          <w:szCs w:val="22"/>
        </w:rPr>
        <w:t>&lt;0,0001).</w:t>
      </w:r>
    </w:p>
    <w:p w14:paraId="7EFA4D97" w14:textId="77777777" w:rsidR="008B15E6" w:rsidRPr="00657739" w:rsidRDefault="008B15E6" w:rsidP="004E793B">
      <w:pPr>
        <w:spacing w:line="100" w:lineRule="atLeast"/>
        <w:rPr>
          <w:rFonts w:ascii="Times New Roman" w:hAnsi="Times New Roman" w:cs="Times New Roman"/>
          <w:kern w:val="2"/>
          <w:sz w:val="22"/>
          <w:szCs w:val="22"/>
          <w:u w:val="single"/>
        </w:rPr>
      </w:pPr>
    </w:p>
    <w:p w14:paraId="637F8FF1" w14:textId="77777777" w:rsidR="0070372B" w:rsidRPr="00657739" w:rsidRDefault="00000000" w:rsidP="003A1DCC">
      <w:pPr>
        <w:autoSpaceDE w:val="0"/>
        <w:autoSpaceDN w:val="0"/>
        <w:adjustRightInd w:val="0"/>
        <w:contextualSpacing/>
        <w:rPr>
          <w:rFonts w:ascii="Times New Roman" w:hAnsi="Times New Roman"/>
          <w:sz w:val="22"/>
          <w:szCs w:val="22"/>
        </w:rPr>
      </w:pPr>
      <w:r w:rsidRPr="00657739">
        <w:rPr>
          <w:rFonts w:ascii="Times New Roman" w:hAnsi="Times New Roman"/>
          <w:sz w:val="22"/>
          <w:szCs w:val="22"/>
        </w:rPr>
        <w:t xml:space="preserve">Pētnieka vērtētais </w:t>
      </w:r>
      <w:r w:rsidRPr="00657739">
        <w:rPr>
          <w:rFonts w:ascii="Times New Roman" w:hAnsi="Times New Roman"/>
          <w:i/>
          <w:sz w:val="22"/>
          <w:szCs w:val="22"/>
        </w:rPr>
        <w:t>ORR</w:t>
      </w:r>
      <w:r w:rsidRPr="00657739">
        <w:rPr>
          <w:rFonts w:ascii="Times New Roman" w:hAnsi="Times New Roman"/>
          <w:sz w:val="22"/>
          <w:szCs w:val="22"/>
        </w:rPr>
        <w:t xml:space="preserve"> ar venetoklaksu + rituksimabu ārstētajiem pacientiem bija 93% </w:t>
      </w:r>
      <w:r w:rsidR="00EC648B" w:rsidRPr="00657739">
        <w:rPr>
          <w:rFonts w:ascii="Times New Roman" w:hAnsi="Times New Roman"/>
          <w:sz w:val="22"/>
          <w:szCs w:val="22"/>
        </w:rPr>
        <w:t>(</w:t>
      </w:r>
      <w:r w:rsidRPr="00657739">
        <w:rPr>
          <w:rFonts w:ascii="Times New Roman" w:hAnsi="Times New Roman"/>
          <w:sz w:val="22"/>
          <w:szCs w:val="22"/>
        </w:rPr>
        <w:t>95% TI: 88,8; 96,4</w:t>
      </w:r>
      <w:r w:rsidR="00EC648B" w:rsidRPr="00657739">
        <w:rPr>
          <w:rFonts w:ascii="Times New Roman" w:hAnsi="Times New Roman"/>
          <w:sz w:val="22"/>
          <w:szCs w:val="22"/>
        </w:rPr>
        <w:t>)</w:t>
      </w:r>
      <w:r w:rsidRPr="00657739">
        <w:rPr>
          <w:rFonts w:ascii="Times New Roman" w:hAnsi="Times New Roman"/>
          <w:sz w:val="22"/>
          <w:szCs w:val="22"/>
        </w:rPr>
        <w:t xml:space="preserve">, </w:t>
      </w:r>
      <w:r w:rsidRPr="00657739">
        <w:rPr>
          <w:rFonts w:ascii="Times New Roman" w:hAnsi="Times New Roman"/>
          <w:i/>
          <w:sz w:val="22"/>
          <w:szCs w:val="22"/>
        </w:rPr>
        <w:t>CR</w:t>
      </w:r>
      <w:r w:rsidRPr="00657739">
        <w:rPr>
          <w:rFonts w:ascii="Times New Roman" w:hAnsi="Times New Roman"/>
          <w:sz w:val="22"/>
          <w:szCs w:val="22"/>
        </w:rPr>
        <w:t> + </w:t>
      </w:r>
      <w:r w:rsidRPr="00657739">
        <w:rPr>
          <w:rFonts w:ascii="Times New Roman" w:hAnsi="Times New Roman"/>
          <w:i/>
          <w:sz w:val="22"/>
          <w:szCs w:val="22"/>
        </w:rPr>
        <w:t>CRi</w:t>
      </w:r>
      <w:r w:rsidRPr="00657739">
        <w:rPr>
          <w:rFonts w:ascii="Times New Roman" w:hAnsi="Times New Roman"/>
          <w:sz w:val="22"/>
          <w:szCs w:val="22"/>
        </w:rPr>
        <w:t xml:space="preserve"> rādītājs bija 27%, </w:t>
      </w:r>
      <w:r w:rsidR="002944C0" w:rsidRPr="00657739">
        <w:rPr>
          <w:rFonts w:ascii="Times New Roman" w:hAnsi="Times New Roman"/>
          <w:sz w:val="22"/>
          <w:szCs w:val="22"/>
        </w:rPr>
        <w:t>mezglu daļējas remisijas (</w:t>
      </w:r>
      <w:r w:rsidRPr="00657739">
        <w:rPr>
          <w:rFonts w:ascii="Times New Roman" w:hAnsi="Times New Roman"/>
          <w:i/>
          <w:sz w:val="22"/>
          <w:szCs w:val="22"/>
        </w:rPr>
        <w:t>nPR</w:t>
      </w:r>
      <w:r w:rsidR="002944C0" w:rsidRPr="00657739">
        <w:rPr>
          <w:rFonts w:ascii="Times New Roman" w:hAnsi="Times New Roman"/>
          <w:sz w:val="22"/>
          <w:szCs w:val="22"/>
        </w:rPr>
        <w:t>)</w:t>
      </w:r>
      <w:r w:rsidRPr="00657739">
        <w:rPr>
          <w:rFonts w:ascii="Times New Roman" w:hAnsi="Times New Roman"/>
          <w:sz w:val="22"/>
          <w:szCs w:val="22"/>
        </w:rPr>
        <w:t xml:space="preserve"> rādītājs bija 3%, un </w:t>
      </w:r>
      <w:r w:rsidRPr="00657739">
        <w:rPr>
          <w:rFonts w:ascii="Times New Roman" w:hAnsi="Times New Roman"/>
          <w:i/>
          <w:sz w:val="22"/>
          <w:szCs w:val="22"/>
        </w:rPr>
        <w:t>PR</w:t>
      </w:r>
      <w:r w:rsidRPr="00657739">
        <w:rPr>
          <w:rFonts w:ascii="Times New Roman" w:hAnsi="Times New Roman"/>
          <w:sz w:val="22"/>
          <w:szCs w:val="22"/>
        </w:rPr>
        <w:t xml:space="preserve"> rādītājs bija 63%. </w:t>
      </w:r>
      <w:r w:rsidR="008B24AF" w:rsidRPr="00657739">
        <w:rPr>
          <w:rFonts w:ascii="Times New Roman" w:hAnsi="Times New Roman"/>
          <w:sz w:val="22"/>
          <w:szCs w:val="22"/>
        </w:rPr>
        <w:t xml:space="preserve">Ar bendamustīnu + rituksimabu ārstētajiem pacientiem </w:t>
      </w:r>
      <w:r w:rsidR="008B24AF" w:rsidRPr="00657739">
        <w:rPr>
          <w:rFonts w:ascii="Times New Roman" w:hAnsi="Times New Roman"/>
          <w:i/>
          <w:sz w:val="22"/>
          <w:szCs w:val="22"/>
        </w:rPr>
        <w:t>ORR</w:t>
      </w:r>
      <w:r w:rsidR="008B24AF" w:rsidRPr="00657739">
        <w:rPr>
          <w:rFonts w:ascii="Times New Roman" w:hAnsi="Times New Roman"/>
          <w:sz w:val="22"/>
          <w:szCs w:val="22"/>
        </w:rPr>
        <w:t xml:space="preserve"> bija 68% </w:t>
      </w:r>
      <w:r w:rsidR="001E6BE0" w:rsidRPr="00657739">
        <w:rPr>
          <w:rFonts w:ascii="Times New Roman" w:hAnsi="Times New Roman"/>
          <w:sz w:val="22"/>
          <w:szCs w:val="22"/>
        </w:rPr>
        <w:t>(</w:t>
      </w:r>
      <w:r w:rsidR="008B24AF" w:rsidRPr="00657739">
        <w:rPr>
          <w:rFonts w:ascii="Times New Roman" w:hAnsi="Times New Roman"/>
          <w:sz w:val="22"/>
          <w:szCs w:val="22"/>
        </w:rPr>
        <w:t>95% TI: 60,6; 74,2</w:t>
      </w:r>
      <w:r w:rsidR="001E6BE0" w:rsidRPr="00657739">
        <w:rPr>
          <w:rFonts w:ascii="Times New Roman" w:hAnsi="Times New Roman"/>
          <w:sz w:val="22"/>
          <w:szCs w:val="22"/>
        </w:rPr>
        <w:t>)</w:t>
      </w:r>
      <w:r w:rsidR="008B24AF" w:rsidRPr="00657739">
        <w:rPr>
          <w:rFonts w:ascii="Times New Roman" w:hAnsi="Times New Roman"/>
          <w:sz w:val="22"/>
          <w:szCs w:val="22"/>
        </w:rPr>
        <w:t xml:space="preserve">, </w:t>
      </w:r>
      <w:r w:rsidR="008B24AF" w:rsidRPr="00657739">
        <w:rPr>
          <w:rFonts w:ascii="Times New Roman" w:hAnsi="Times New Roman"/>
          <w:i/>
          <w:sz w:val="22"/>
          <w:szCs w:val="22"/>
        </w:rPr>
        <w:t>CR</w:t>
      </w:r>
      <w:r w:rsidR="008B24AF" w:rsidRPr="00657739">
        <w:rPr>
          <w:rFonts w:ascii="Times New Roman" w:hAnsi="Times New Roman"/>
          <w:sz w:val="22"/>
          <w:szCs w:val="22"/>
        </w:rPr>
        <w:t> + </w:t>
      </w:r>
      <w:r w:rsidR="008B24AF" w:rsidRPr="00657739">
        <w:rPr>
          <w:rFonts w:ascii="Times New Roman" w:hAnsi="Times New Roman"/>
          <w:i/>
          <w:sz w:val="22"/>
          <w:szCs w:val="22"/>
        </w:rPr>
        <w:t>CRi</w:t>
      </w:r>
      <w:r w:rsidR="008B24AF" w:rsidRPr="00657739">
        <w:rPr>
          <w:rFonts w:ascii="Times New Roman" w:hAnsi="Times New Roman"/>
          <w:sz w:val="22"/>
          <w:szCs w:val="22"/>
        </w:rPr>
        <w:t xml:space="preserve"> rādītājs bija 8%, </w:t>
      </w:r>
      <w:r w:rsidR="008B24AF" w:rsidRPr="00657739">
        <w:rPr>
          <w:rFonts w:ascii="Times New Roman" w:hAnsi="Times New Roman"/>
          <w:i/>
          <w:sz w:val="22"/>
          <w:szCs w:val="22"/>
        </w:rPr>
        <w:t>nPR</w:t>
      </w:r>
      <w:r w:rsidR="008B24AF" w:rsidRPr="00657739">
        <w:rPr>
          <w:rFonts w:ascii="Times New Roman" w:hAnsi="Times New Roman"/>
          <w:sz w:val="22"/>
          <w:szCs w:val="22"/>
        </w:rPr>
        <w:t xml:space="preserve"> rādītājs bija 6%, un </w:t>
      </w:r>
      <w:r w:rsidR="008B24AF" w:rsidRPr="00657739">
        <w:rPr>
          <w:rFonts w:ascii="Times New Roman" w:hAnsi="Times New Roman"/>
          <w:i/>
          <w:sz w:val="22"/>
          <w:szCs w:val="22"/>
        </w:rPr>
        <w:t>PR</w:t>
      </w:r>
      <w:r w:rsidR="008B24AF" w:rsidRPr="00657739">
        <w:rPr>
          <w:rFonts w:ascii="Times New Roman" w:hAnsi="Times New Roman"/>
          <w:sz w:val="22"/>
          <w:szCs w:val="22"/>
        </w:rPr>
        <w:t xml:space="preserve"> rādītājs bija 53%.</w:t>
      </w:r>
      <w:r w:rsidR="00DD30F1" w:rsidRPr="00657739">
        <w:rPr>
          <w:rFonts w:ascii="Times New Roman" w:hAnsi="Times New Roman"/>
          <w:sz w:val="22"/>
          <w:szCs w:val="22"/>
        </w:rPr>
        <w:t xml:space="preserve"> </w:t>
      </w:r>
      <w:r w:rsidR="002944C0" w:rsidRPr="00657739">
        <w:rPr>
          <w:rFonts w:ascii="Times New Roman" w:hAnsi="Times New Roman"/>
          <w:sz w:val="22"/>
          <w:szCs w:val="22"/>
        </w:rPr>
        <w:t>A</w:t>
      </w:r>
      <w:r w:rsidR="003A1DCC" w:rsidRPr="00657739">
        <w:rPr>
          <w:rFonts w:ascii="Times New Roman" w:hAnsi="Times New Roman"/>
          <w:sz w:val="22"/>
          <w:szCs w:val="22"/>
        </w:rPr>
        <w:t>tbildes reakcijas ilgum</w:t>
      </w:r>
      <w:r w:rsidR="002944C0" w:rsidRPr="00657739">
        <w:rPr>
          <w:rFonts w:ascii="Times New Roman" w:hAnsi="Times New Roman"/>
          <w:sz w:val="22"/>
          <w:szCs w:val="22"/>
        </w:rPr>
        <w:t>a</w:t>
      </w:r>
      <w:r w:rsidR="002944C0" w:rsidRPr="00657739">
        <w:rPr>
          <w:rFonts w:ascii="Times New Roman" w:hAnsi="Times New Roman"/>
          <w:i/>
          <w:sz w:val="22"/>
          <w:szCs w:val="22"/>
        </w:rPr>
        <w:t xml:space="preserve"> (DOR</w:t>
      </w:r>
      <w:r w:rsidR="002944C0" w:rsidRPr="00657739">
        <w:rPr>
          <w:rFonts w:ascii="Times New Roman" w:hAnsi="Times New Roman"/>
          <w:sz w:val="22"/>
          <w:szCs w:val="22"/>
        </w:rPr>
        <w:t xml:space="preserve"> </w:t>
      </w:r>
      <w:r w:rsidR="002944C0" w:rsidRPr="00657739">
        <w:rPr>
          <w:rFonts w:ascii="Times New Roman" w:hAnsi="Times New Roman"/>
          <w:i/>
          <w:sz w:val="22"/>
          <w:szCs w:val="22"/>
        </w:rPr>
        <w:t>- duration of response</w:t>
      </w:r>
      <w:r w:rsidR="003A1DCC" w:rsidRPr="00657739">
        <w:rPr>
          <w:rFonts w:ascii="Times New Roman" w:hAnsi="Times New Roman"/>
          <w:sz w:val="22"/>
          <w:szCs w:val="22"/>
        </w:rPr>
        <w:t xml:space="preserve">) mediāna novērošanas laikā, kura mediāna bija apmēram 23,8 mēneši, netika sasniegta. </w:t>
      </w:r>
      <w:r w:rsidR="00EA5A21" w:rsidRPr="00657739">
        <w:rPr>
          <w:rFonts w:ascii="Times New Roman" w:hAnsi="Times New Roman"/>
          <w:i/>
          <w:sz w:val="22"/>
          <w:szCs w:val="22"/>
        </w:rPr>
        <w:t>IRC</w:t>
      </w:r>
      <w:r w:rsidR="00EA5A21" w:rsidRPr="00657739">
        <w:rPr>
          <w:rFonts w:ascii="Times New Roman" w:hAnsi="Times New Roman"/>
          <w:sz w:val="22"/>
          <w:szCs w:val="22"/>
        </w:rPr>
        <w:t xml:space="preserve"> vērtētais </w:t>
      </w:r>
      <w:r w:rsidR="00EA5A21" w:rsidRPr="00657739">
        <w:rPr>
          <w:rFonts w:ascii="Times New Roman" w:hAnsi="Times New Roman"/>
          <w:i/>
          <w:sz w:val="22"/>
          <w:szCs w:val="22"/>
        </w:rPr>
        <w:t>ORR</w:t>
      </w:r>
      <w:r w:rsidR="00EA5A21" w:rsidRPr="00657739">
        <w:rPr>
          <w:rFonts w:ascii="Times New Roman" w:hAnsi="Times New Roman"/>
          <w:sz w:val="22"/>
          <w:szCs w:val="22"/>
        </w:rPr>
        <w:t xml:space="preserve"> ar venetoklaksu + rituksimabu ārstētajiem pacientiem bija 92% </w:t>
      </w:r>
      <w:r w:rsidR="001E6BE0" w:rsidRPr="00657739">
        <w:rPr>
          <w:rFonts w:ascii="Times New Roman" w:hAnsi="Times New Roman"/>
          <w:sz w:val="22"/>
          <w:szCs w:val="22"/>
        </w:rPr>
        <w:t>(</w:t>
      </w:r>
      <w:r w:rsidR="00EA5A21" w:rsidRPr="00657739">
        <w:rPr>
          <w:rFonts w:ascii="Times New Roman" w:hAnsi="Times New Roman"/>
          <w:sz w:val="22"/>
          <w:szCs w:val="22"/>
        </w:rPr>
        <w:t>95% TI: 87,6; 95,6</w:t>
      </w:r>
      <w:r w:rsidR="001E6BE0" w:rsidRPr="00657739">
        <w:rPr>
          <w:rFonts w:ascii="Times New Roman" w:hAnsi="Times New Roman"/>
          <w:sz w:val="22"/>
          <w:szCs w:val="22"/>
        </w:rPr>
        <w:t>)</w:t>
      </w:r>
      <w:r w:rsidR="00EA5A21" w:rsidRPr="00657739">
        <w:rPr>
          <w:rFonts w:ascii="Times New Roman" w:hAnsi="Times New Roman"/>
          <w:sz w:val="22"/>
          <w:szCs w:val="22"/>
        </w:rPr>
        <w:t xml:space="preserve">, </w:t>
      </w:r>
      <w:r w:rsidR="00EA5A21" w:rsidRPr="00657739">
        <w:rPr>
          <w:rFonts w:ascii="Times New Roman" w:hAnsi="Times New Roman"/>
          <w:i/>
          <w:sz w:val="22"/>
          <w:szCs w:val="22"/>
        </w:rPr>
        <w:t>CR</w:t>
      </w:r>
      <w:r w:rsidR="00EA5A21" w:rsidRPr="00657739">
        <w:rPr>
          <w:rFonts w:ascii="Times New Roman" w:hAnsi="Times New Roman"/>
          <w:sz w:val="22"/>
          <w:szCs w:val="22"/>
        </w:rPr>
        <w:t> + </w:t>
      </w:r>
      <w:r w:rsidR="00EA5A21" w:rsidRPr="00657739">
        <w:rPr>
          <w:rFonts w:ascii="Times New Roman" w:hAnsi="Times New Roman"/>
          <w:i/>
          <w:sz w:val="22"/>
          <w:szCs w:val="22"/>
        </w:rPr>
        <w:t>CRi</w:t>
      </w:r>
      <w:r w:rsidR="00EA5A21" w:rsidRPr="00657739">
        <w:rPr>
          <w:rFonts w:ascii="Times New Roman" w:hAnsi="Times New Roman"/>
          <w:sz w:val="22"/>
          <w:szCs w:val="22"/>
        </w:rPr>
        <w:t xml:space="preserve"> rādītājs bija 8%, </w:t>
      </w:r>
      <w:r w:rsidR="00EA5A21" w:rsidRPr="00657739">
        <w:rPr>
          <w:rFonts w:ascii="Times New Roman" w:hAnsi="Times New Roman"/>
          <w:i/>
          <w:sz w:val="22"/>
          <w:szCs w:val="22"/>
        </w:rPr>
        <w:t>nPR</w:t>
      </w:r>
      <w:r w:rsidR="00EA5A21" w:rsidRPr="00657739">
        <w:rPr>
          <w:rFonts w:ascii="Times New Roman" w:hAnsi="Times New Roman"/>
          <w:sz w:val="22"/>
          <w:szCs w:val="22"/>
        </w:rPr>
        <w:t xml:space="preserve"> rādītājs bija 2%, un </w:t>
      </w:r>
      <w:r w:rsidR="00EA5A21" w:rsidRPr="00657739">
        <w:rPr>
          <w:rFonts w:ascii="Times New Roman" w:hAnsi="Times New Roman"/>
          <w:i/>
          <w:sz w:val="22"/>
          <w:szCs w:val="22"/>
        </w:rPr>
        <w:t>PR</w:t>
      </w:r>
      <w:r w:rsidR="00EA5A21" w:rsidRPr="00657739">
        <w:rPr>
          <w:rFonts w:ascii="Times New Roman" w:hAnsi="Times New Roman"/>
          <w:sz w:val="22"/>
          <w:szCs w:val="22"/>
        </w:rPr>
        <w:t xml:space="preserve"> rādītājs bija 82%. </w:t>
      </w:r>
      <w:r w:rsidR="00565F62" w:rsidRPr="00657739">
        <w:rPr>
          <w:rFonts w:ascii="Times New Roman" w:hAnsi="Times New Roman"/>
          <w:sz w:val="22"/>
          <w:szCs w:val="22"/>
        </w:rPr>
        <w:t xml:space="preserve">Ar bendamustīnu + rituksimabu ārstētajiem pacientiem </w:t>
      </w:r>
      <w:r w:rsidR="00565F62" w:rsidRPr="00657739">
        <w:rPr>
          <w:rFonts w:ascii="Times New Roman" w:hAnsi="Times New Roman"/>
          <w:i/>
          <w:sz w:val="22"/>
          <w:szCs w:val="22"/>
        </w:rPr>
        <w:t>IRC</w:t>
      </w:r>
      <w:r w:rsidR="00565F62" w:rsidRPr="00657739">
        <w:rPr>
          <w:rFonts w:ascii="Times New Roman" w:hAnsi="Times New Roman"/>
          <w:sz w:val="22"/>
          <w:szCs w:val="22"/>
        </w:rPr>
        <w:t xml:space="preserve"> vērtētais </w:t>
      </w:r>
      <w:r w:rsidR="00565F62" w:rsidRPr="00657739">
        <w:rPr>
          <w:rFonts w:ascii="Times New Roman" w:hAnsi="Times New Roman"/>
          <w:i/>
          <w:sz w:val="22"/>
          <w:szCs w:val="22"/>
        </w:rPr>
        <w:t>ORR</w:t>
      </w:r>
      <w:r w:rsidR="00565F62" w:rsidRPr="00657739">
        <w:rPr>
          <w:rFonts w:ascii="Times New Roman" w:hAnsi="Times New Roman"/>
          <w:sz w:val="22"/>
          <w:szCs w:val="22"/>
        </w:rPr>
        <w:t xml:space="preserve"> bija 72% </w:t>
      </w:r>
      <w:r w:rsidR="001E6BE0" w:rsidRPr="00657739">
        <w:rPr>
          <w:rFonts w:ascii="Times New Roman" w:hAnsi="Times New Roman"/>
          <w:sz w:val="22"/>
          <w:szCs w:val="22"/>
        </w:rPr>
        <w:t>(</w:t>
      </w:r>
      <w:r w:rsidR="00565F62" w:rsidRPr="00657739">
        <w:rPr>
          <w:rFonts w:ascii="Times New Roman" w:hAnsi="Times New Roman"/>
          <w:sz w:val="22"/>
          <w:szCs w:val="22"/>
        </w:rPr>
        <w:t>95% TI: 65,5; 78,5</w:t>
      </w:r>
      <w:r w:rsidR="001E6BE0" w:rsidRPr="00657739">
        <w:rPr>
          <w:rFonts w:ascii="Times New Roman" w:hAnsi="Times New Roman"/>
          <w:sz w:val="22"/>
          <w:szCs w:val="22"/>
        </w:rPr>
        <w:t>)</w:t>
      </w:r>
      <w:r w:rsidR="00565F62" w:rsidRPr="00657739">
        <w:rPr>
          <w:rFonts w:ascii="Times New Roman" w:hAnsi="Times New Roman"/>
          <w:sz w:val="22"/>
          <w:szCs w:val="22"/>
        </w:rPr>
        <w:t xml:space="preserve">, </w:t>
      </w:r>
      <w:r w:rsidR="00565F62" w:rsidRPr="00657739">
        <w:rPr>
          <w:rFonts w:ascii="Times New Roman" w:hAnsi="Times New Roman"/>
          <w:i/>
          <w:sz w:val="22"/>
          <w:szCs w:val="22"/>
        </w:rPr>
        <w:t>CR</w:t>
      </w:r>
      <w:r w:rsidR="00565F62" w:rsidRPr="00657739">
        <w:rPr>
          <w:rFonts w:ascii="Times New Roman" w:hAnsi="Times New Roman"/>
          <w:sz w:val="22"/>
          <w:szCs w:val="22"/>
        </w:rPr>
        <w:t> + </w:t>
      </w:r>
      <w:r w:rsidR="00565F62" w:rsidRPr="00657739">
        <w:rPr>
          <w:rFonts w:ascii="Times New Roman" w:hAnsi="Times New Roman"/>
          <w:i/>
          <w:sz w:val="22"/>
          <w:szCs w:val="22"/>
        </w:rPr>
        <w:t>CRi</w:t>
      </w:r>
      <w:r w:rsidR="00565F62" w:rsidRPr="00657739">
        <w:rPr>
          <w:rFonts w:ascii="Times New Roman" w:hAnsi="Times New Roman"/>
          <w:sz w:val="22"/>
          <w:szCs w:val="22"/>
        </w:rPr>
        <w:t xml:space="preserve"> rādītājs bija 4%, </w:t>
      </w:r>
      <w:r w:rsidR="00565F62" w:rsidRPr="00657739">
        <w:rPr>
          <w:rFonts w:ascii="Times New Roman" w:hAnsi="Times New Roman"/>
          <w:i/>
          <w:sz w:val="22"/>
          <w:szCs w:val="22"/>
        </w:rPr>
        <w:t>nPR</w:t>
      </w:r>
      <w:r w:rsidR="00565F62" w:rsidRPr="00657739">
        <w:rPr>
          <w:rFonts w:ascii="Times New Roman" w:hAnsi="Times New Roman"/>
          <w:sz w:val="22"/>
          <w:szCs w:val="22"/>
        </w:rPr>
        <w:t xml:space="preserve"> rādītājs bija 1%, un </w:t>
      </w:r>
      <w:r w:rsidR="00565F62" w:rsidRPr="00657739">
        <w:rPr>
          <w:rFonts w:ascii="Times New Roman" w:hAnsi="Times New Roman"/>
          <w:i/>
          <w:sz w:val="22"/>
          <w:szCs w:val="22"/>
        </w:rPr>
        <w:t>PR</w:t>
      </w:r>
      <w:r w:rsidR="00565F62" w:rsidRPr="00657739">
        <w:rPr>
          <w:rFonts w:ascii="Times New Roman" w:hAnsi="Times New Roman"/>
          <w:sz w:val="22"/>
          <w:szCs w:val="22"/>
        </w:rPr>
        <w:t xml:space="preserve"> rādītājs bija 68%.</w:t>
      </w:r>
      <w:r w:rsidR="003317F2" w:rsidRPr="00657739">
        <w:rPr>
          <w:rFonts w:ascii="Times New Roman" w:hAnsi="Times New Roman"/>
          <w:sz w:val="22"/>
          <w:szCs w:val="22"/>
        </w:rPr>
        <w:t xml:space="preserve"> </w:t>
      </w:r>
      <w:r w:rsidR="006B1DE4" w:rsidRPr="00657739">
        <w:rPr>
          <w:rFonts w:ascii="Times New Roman" w:hAnsi="Times New Roman"/>
          <w:sz w:val="22"/>
          <w:szCs w:val="22"/>
        </w:rPr>
        <w:t xml:space="preserve">Atšķirība starp </w:t>
      </w:r>
      <w:r w:rsidR="006B1DE4" w:rsidRPr="00657739">
        <w:rPr>
          <w:rFonts w:ascii="Times New Roman" w:hAnsi="Times New Roman"/>
          <w:i/>
          <w:sz w:val="22"/>
          <w:szCs w:val="22"/>
        </w:rPr>
        <w:t>IRC</w:t>
      </w:r>
      <w:r w:rsidR="006B1DE4" w:rsidRPr="00657739">
        <w:rPr>
          <w:rFonts w:ascii="Times New Roman" w:hAnsi="Times New Roman"/>
          <w:sz w:val="22"/>
          <w:szCs w:val="22"/>
        </w:rPr>
        <w:t xml:space="preserve"> un pētnieku vērtēto </w:t>
      </w:r>
      <w:r w:rsidR="006B1DE4" w:rsidRPr="00657739">
        <w:rPr>
          <w:rFonts w:ascii="Times New Roman" w:hAnsi="Times New Roman"/>
          <w:i/>
          <w:sz w:val="22"/>
          <w:szCs w:val="22"/>
        </w:rPr>
        <w:t>CR</w:t>
      </w:r>
      <w:r w:rsidR="006B1DE4" w:rsidRPr="00657739">
        <w:rPr>
          <w:rFonts w:ascii="Times New Roman" w:hAnsi="Times New Roman"/>
          <w:sz w:val="22"/>
          <w:szCs w:val="22"/>
        </w:rPr>
        <w:t xml:space="preserve"> īpatsvaru ir skaidrojama ar DT skenēšanā redzamās reziduālas adenopātijas interpretēšanu. </w:t>
      </w:r>
      <w:r w:rsidR="00B45514" w:rsidRPr="00657739">
        <w:rPr>
          <w:rFonts w:ascii="Times New Roman" w:hAnsi="Times New Roman"/>
          <w:sz w:val="22"/>
          <w:szCs w:val="22"/>
        </w:rPr>
        <w:t>Astoņpadsmit pacientiem venetoklaksa + rituksimaba grupā un 3 pacientiem bendamustīna + rituksimaba grupā bija negatīvi kaulu smadzeņu un limfmezglu (&lt;2 cm) izmeklēšanas rezultāti.</w:t>
      </w:r>
    </w:p>
    <w:p w14:paraId="2FC1F495" w14:textId="77777777" w:rsidR="00945612" w:rsidRPr="00657739" w:rsidRDefault="00945612" w:rsidP="0070372B">
      <w:pPr>
        <w:autoSpaceDE w:val="0"/>
        <w:autoSpaceDN w:val="0"/>
        <w:adjustRightInd w:val="0"/>
        <w:contextualSpacing/>
        <w:rPr>
          <w:rFonts w:ascii="Times New Roman" w:hAnsi="Times New Roman"/>
          <w:sz w:val="22"/>
          <w:szCs w:val="22"/>
        </w:rPr>
      </w:pPr>
    </w:p>
    <w:p w14:paraId="3ED0BE69" w14:textId="77777777" w:rsidR="00945612" w:rsidRPr="00657739" w:rsidRDefault="00000000" w:rsidP="0070372B">
      <w:pPr>
        <w:autoSpaceDE w:val="0"/>
        <w:autoSpaceDN w:val="0"/>
        <w:adjustRightInd w:val="0"/>
        <w:contextualSpacing/>
        <w:rPr>
          <w:rFonts w:ascii="Times New Roman" w:hAnsi="Times New Roman" w:cs="Times New Roman"/>
          <w:sz w:val="22"/>
          <w:szCs w:val="22"/>
        </w:rPr>
      </w:pPr>
      <w:r w:rsidRPr="00657739">
        <w:rPr>
          <w:rFonts w:ascii="Times New Roman" w:hAnsi="Times New Roman" w:cs="Times New Roman"/>
          <w:i/>
          <w:sz w:val="22"/>
          <w:szCs w:val="22"/>
        </w:rPr>
        <w:t>MRD</w:t>
      </w:r>
      <w:r w:rsidRPr="00657739">
        <w:rPr>
          <w:rFonts w:ascii="Times New Roman" w:hAnsi="Times New Roman" w:cs="Times New Roman"/>
          <w:sz w:val="22"/>
          <w:szCs w:val="22"/>
        </w:rPr>
        <w:t xml:space="preserve"> kombinētās </w:t>
      </w:r>
      <w:r w:rsidR="00FD2E62" w:rsidRPr="00657739">
        <w:rPr>
          <w:rFonts w:ascii="Times New Roman" w:hAnsi="Times New Roman" w:cs="Times New Roman"/>
          <w:sz w:val="22"/>
          <w:szCs w:val="22"/>
        </w:rPr>
        <w:t>ārstēšanas</w:t>
      </w:r>
      <w:r w:rsidRPr="00657739">
        <w:rPr>
          <w:rFonts w:ascii="Times New Roman" w:hAnsi="Times New Roman" w:cs="Times New Roman"/>
          <w:sz w:val="22"/>
          <w:szCs w:val="22"/>
        </w:rPr>
        <w:t xml:space="preserve"> beigās tika vērtēta, izmantojot </w:t>
      </w:r>
      <w:r w:rsidRPr="00657739">
        <w:rPr>
          <w:rFonts w:ascii="Times New Roman" w:hAnsi="Times New Roman" w:cs="Times New Roman"/>
          <w:i/>
          <w:sz w:val="22"/>
          <w:szCs w:val="22"/>
        </w:rPr>
        <w:t>ASO-PCR</w:t>
      </w:r>
      <w:r w:rsidRPr="00657739">
        <w:rPr>
          <w:rFonts w:ascii="Times New Roman" w:hAnsi="Times New Roman" w:cs="Times New Roman"/>
          <w:sz w:val="22"/>
          <w:szCs w:val="22"/>
        </w:rPr>
        <w:t xml:space="preserve"> un/vai plūsmas citometriju. </w:t>
      </w:r>
      <w:r w:rsidR="001A36DF" w:rsidRPr="00657739">
        <w:rPr>
          <w:rFonts w:ascii="Times New Roman" w:hAnsi="Times New Roman" w:cs="Times New Roman"/>
          <w:i/>
          <w:sz w:val="22"/>
          <w:szCs w:val="22"/>
        </w:rPr>
        <w:t>MRD</w:t>
      </w:r>
      <w:r w:rsidR="001A36DF" w:rsidRPr="00657739">
        <w:rPr>
          <w:rFonts w:ascii="Times New Roman" w:hAnsi="Times New Roman" w:cs="Times New Roman"/>
          <w:sz w:val="22"/>
          <w:szCs w:val="22"/>
        </w:rPr>
        <w:t xml:space="preserve"> negativitāti definēja kā mazāk nekā vienu HLL šūnu uz 10</w:t>
      </w:r>
      <w:r w:rsidR="001A36DF" w:rsidRPr="00657739">
        <w:rPr>
          <w:rFonts w:ascii="Times New Roman" w:hAnsi="Times New Roman" w:cs="Times New Roman"/>
          <w:sz w:val="22"/>
          <w:szCs w:val="22"/>
          <w:vertAlign w:val="superscript"/>
        </w:rPr>
        <w:t>4</w:t>
      </w:r>
      <w:r w:rsidR="004B4AA5" w:rsidRPr="00657739">
        <w:rPr>
          <w:rFonts w:ascii="Times New Roman" w:hAnsi="Times New Roman" w:cs="Times New Roman"/>
          <w:sz w:val="22"/>
          <w:szCs w:val="22"/>
        </w:rPr>
        <w:t> </w:t>
      </w:r>
      <w:r w:rsidR="001A36DF" w:rsidRPr="00657739">
        <w:rPr>
          <w:rFonts w:ascii="Times New Roman" w:hAnsi="Times New Roman" w:cs="Times New Roman"/>
          <w:sz w:val="22"/>
          <w:szCs w:val="22"/>
        </w:rPr>
        <w:t xml:space="preserve">leikocītiem. </w:t>
      </w:r>
      <w:r w:rsidR="000B1760" w:rsidRPr="00657739">
        <w:rPr>
          <w:rFonts w:ascii="Times New Roman" w:hAnsi="Times New Roman" w:cs="Times New Roman"/>
          <w:i/>
          <w:sz w:val="22"/>
          <w:szCs w:val="22"/>
        </w:rPr>
        <w:t>MRD</w:t>
      </w:r>
      <w:r w:rsidR="000B1760" w:rsidRPr="00657739">
        <w:rPr>
          <w:rFonts w:ascii="Times New Roman" w:hAnsi="Times New Roman" w:cs="Times New Roman"/>
          <w:sz w:val="22"/>
          <w:szCs w:val="22"/>
        </w:rPr>
        <w:t xml:space="preserve"> negativitātes rādītāji perifēriskajās asinīs bija 62% (95% TI: 55,2; 69,2) venetoklaksa + rituksimaba grupā, salīdzinot ar 13% (95% TI: 8,9; 18,9) bendamustīna + rituksimaba grupā. </w:t>
      </w:r>
      <w:r w:rsidR="00373E08" w:rsidRPr="00657739">
        <w:rPr>
          <w:rFonts w:ascii="Times New Roman" w:hAnsi="Times New Roman" w:cs="Times New Roman"/>
          <w:sz w:val="22"/>
          <w:szCs w:val="22"/>
        </w:rPr>
        <w:t xml:space="preserve">No tiem, kuriem tika iegūtas </w:t>
      </w:r>
      <w:r w:rsidR="00373E08" w:rsidRPr="00657739">
        <w:rPr>
          <w:rFonts w:ascii="Times New Roman" w:hAnsi="Times New Roman" w:cs="Times New Roman"/>
          <w:i/>
          <w:sz w:val="22"/>
          <w:szCs w:val="22"/>
        </w:rPr>
        <w:t>MRD</w:t>
      </w:r>
      <w:r w:rsidR="00373E08" w:rsidRPr="00657739">
        <w:rPr>
          <w:rFonts w:ascii="Times New Roman" w:hAnsi="Times New Roman" w:cs="Times New Roman"/>
          <w:sz w:val="22"/>
          <w:szCs w:val="22"/>
        </w:rPr>
        <w:t xml:space="preserve"> analīzes perifēriskajās asinīs, 72% (121/167) venetoklaksa + rituksimaba grupā un 20% (26/128) bendamustīna + rituksimaba grupā tika atzīti par </w:t>
      </w:r>
      <w:r w:rsidR="00373E08" w:rsidRPr="00657739">
        <w:rPr>
          <w:rFonts w:ascii="Times New Roman" w:hAnsi="Times New Roman" w:cs="Times New Roman"/>
          <w:i/>
          <w:sz w:val="22"/>
          <w:szCs w:val="22"/>
        </w:rPr>
        <w:t>MRD</w:t>
      </w:r>
      <w:r w:rsidR="00373E08" w:rsidRPr="00657739">
        <w:rPr>
          <w:rFonts w:ascii="Times New Roman" w:hAnsi="Times New Roman" w:cs="Times New Roman"/>
          <w:sz w:val="22"/>
          <w:szCs w:val="22"/>
        </w:rPr>
        <w:t xml:space="preserve"> negatīviem.</w:t>
      </w:r>
      <w:r w:rsidR="00FE77A0" w:rsidRPr="00657739">
        <w:rPr>
          <w:rFonts w:ascii="Times New Roman" w:hAnsi="Times New Roman" w:cs="Times New Roman"/>
          <w:sz w:val="22"/>
          <w:szCs w:val="22"/>
        </w:rPr>
        <w:t xml:space="preserve"> </w:t>
      </w:r>
      <w:r w:rsidR="0001234A" w:rsidRPr="00657739">
        <w:rPr>
          <w:rFonts w:ascii="Times New Roman" w:hAnsi="Times New Roman" w:cs="Times New Roman"/>
          <w:i/>
          <w:sz w:val="22"/>
          <w:szCs w:val="22"/>
        </w:rPr>
        <w:t>MRD</w:t>
      </w:r>
      <w:r w:rsidR="0001234A" w:rsidRPr="00657739">
        <w:rPr>
          <w:rFonts w:ascii="Times New Roman" w:hAnsi="Times New Roman" w:cs="Times New Roman"/>
          <w:sz w:val="22"/>
          <w:szCs w:val="22"/>
        </w:rPr>
        <w:t xml:space="preserve"> negativitātes rādītāji kaulu smadzenēs bija 16% (95% TI: 10,7; 21,3) venetoklaksa + rituksimaba grupā un 1% (95% TI: 0,1; 3,7) bendamustīna + rituksimaba grupā. </w:t>
      </w:r>
      <w:r w:rsidR="00C07AAA" w:rsidRPr="00657739">
        <w:rPr>
          <w:rFonts w:ascii="Times New Roman" w:hAnsi="Times New Roman" w:cs="Times New Roman"/>
          <w:sz w:val="22"/>
          <w:szCs w:val="22"/>
        </w:rPr>
        <w:t xml:space="preserve">No tiem, kuriem tika iegūtas </w:t>
      </w:r>
      <w:r w:rsidR="00C07AAA" w:rsidRPr="00657739">
        <w:rPr>
          <w:rFonts w:ascii="Times New Roman" w:hAnsi="Times New Roman" w:cs="Times New Roman"/>
          <w:i/>
          <w:sz w:val="22"/>
          <w:szCs w:val="22"/>
        </w:rPr>
        <w:t>MRD</w:t>
      </w:r>
      <w:r w:rsidR="00C07AAA" w:rsidRPr="00657739">
        <w:rPr>
          <w:rFonts w:ascii="Times New Roman" w:hAnsi="Times New Roman" w:cs="Times New Roman"/>
          <w:sz w:val="22"/>
          <w:szCs w:val="22"/>
        </w:rPr>
        <w:t xml:space="preserve"> analīzes kaulu smadzenēs, 77% (30/39) </w:t>
      </w:r>
      <w:r w:rsidR="00C07AAA" w:rsidRPr="00657739">
        <w:rPr>
          <w:rFonts w:ascii="Times New Roman" w:hAnsi="Times New Roman" w:cs="Times New Roman"/>
          <w:sz w:val="22"/>
          <w:szCs w:val="22"/>
        </w:rPr>
        <w:lastRenderedPageBreak/>
        <w:t xml:space="preserve">venetoklaksa + rituksimaba grupā un 7% (2/30) bendamustīna + rituksimaba grupā tika atzīti par </w:t>
      </w:r>
      <w:r w:rsidR="00C07AAA" w:rsidRPr="00657739">
        <w:rPr>
          <w:rFonts w:ascii="Times New Roman" w:hAnsi="Times New Roman" w:cs="Times New Roman"/>
          <w:i/>
          <w:sz w:val="22"/>
          <w:szCs w:val="22"/>
        </w:rPr>
        <w:t>MRD</w:t>
      </w:r>
      <w:r w:rsidR="00C07AAA" w:rsidRPr="00657739">
        <w:rPr>
          <w:rFonts w:ascii="Times New Roman" w:hAnsi="Times New Roman" w:cs="Times New Roman"/>
          <w:sz w:val="22"/>
          <w:szCs w:val="22"/>
        </w:rPr>
        <w:t xml:space="preserve"> negatīviem.</w:t>
      </w:r>
    </w:p>
    <w:p w14:paraId="6925AA84" w14:textId="77777777" w:rsidR="00C07AAA" w:rsidRPr="00657739" w:rsidRDefault="00C07AAA" w:rsidP="0070372B">
      <w:pPr>
        <w:autoSpaceDE w:val="0"/>
        <w:autoSpaceDN w:val="0"/>
        <w:adjustRightInd w:val="0"/>
        <w:contextualSpacing/>
        <w:rPr>
          <w:rFonts w:ascii="Times New Roman" w:hAnsi="Times New Roman" w:cs="Times New Roman"/>
          <w:sz w:val="22"/>
          <w:szCs w:val="22"/>
        </w:rPr>
      </w:pPr>
    </w:p>
    <w:p w14:paraId="650B8B21" w14:textId="77777777" w:rsidR="00C07AAA" w:rsidRPr="00657739" w:rsidRDefault="00000000" w:rsidP="0070372B">
      <w:pPr>
        <w:autoSpaceDE w:val="0"/>
        <w:autoSpaceDN w:val="0"/>
        <w:adjustRightInd w:val="0"/>
        <w:contextualSpacing/>
        <w:rPr>
          <w:rFonts w:ascii="Times New Roman" w:hAnsi="Times New Roman" w:cs="Times New Roman"/>
          <w:sz w:val="22"/>
          <w:szCs w:val="22"/>
        </w:rPr>
      </w:pPr>
      <w:r w:rsidRPr="00657739">
        <w:rPr>
          <w:rFonts w:ascii="Times New Roman" w:hAnsi="Times New Roman" w:cs="Times New Roman"/>
          <w:i/>
          <w:sz w:val="22"/>
          <w:szCs w:val="22"/>
        </w:rPr>
        <w:t>OS</w:t>
      </w:r>
      <w:r w:rsidRPr="00657739">
        <w:rPr>
          <w:rFonts w:ascii="Times New Roman" w:hAnsi="Times New Roman" w:cs="Times New Roman"/>
          <w:sz w:val="22"/>
          <w:szCs w:val="22"/>
        </w:rPr>
        <w:t xml:space="preserve"> mediāna netika sasniegta nevienā ārstēšanas grupā. </w:t>
      </w:r>
      <w:r w:rsidR="00482566" w:rsidRPr="00657739">
        <w:rPr>
          <w:rFonts w:ascii="Times New Roman" w:hAnsi="Times New Roman" w:cs="Times New Roman"/>
          <w:sz w:val="22"/>
          <w:szCs w:val="22"/>
        </w:rPr>
        <w:t>Nāves gadījumi tika konstatēti</w:t>
      </w:r>
      <w:r w:rsidR="00CD24C5" w:rsidRPr="00657739">
        <w:rPr>
          <w:rFonts w:ascii="Times New Roman" w:hAnsi="Times New Roman" w:cs="Times New Roman"/>
          <w:sz w:val="22"/>
          <w:szCs w:val="22"/>
        </w:rPr>
        <w:t xml:space="preserve"> 8% (15/194) ar venetoklaksu + rituksimabu ārstēto pacientu un 14% (27/195) ar bendamustīnu + rituksimabu ārstēto pacientu (riska attiecība: 0,48 [95% TI: 0,25; 0,90]).</w:t>
      </w:r>
    </w:p>
    <w:p w14:paraId="06E55087" w14:textId="77777777" w:rsidR="00881A9A" w:rsidRPr="00657739" w:rsidRDefault="00881A9A" w:rsidP="0070372B">
      <w:pPr>
        <w:autoSpaceDE w:val="0"/>
        <w:autoSpaceDN w:val="0"/>
        <w:adjustRightInd w:val="0"/>
        <w:contextualSpacing/>
        <w:rPr>
          <w:rFonts w:ascii="Times New Roman" w:hAnsi="Times New Roman" w:cs="Times New Roman"/>
          <w:sz w:val="22"/>
          <w:szCs w:val="22"/>
        </w:rPr>
      </w:pPr>
    </w:p>
    <w:p w14:paraId="264EEEDC" w14:textId="77777777" w:rsidR="00881A9A" w:rsidRPr="00657739" w:rsidRDefault="00000000" w:rsidP="00DF33A0">
      <w:pPr>
        <w:autoSpaceDE w:val="0"/>
        <w:autoSpaceDN w:val="0"/>
        <w:adjustRightInd w:val="0"/>
        <w:contextualSpacing/>
        <w:rPr>
          <w:rFonts w:ascii="Times New Roman" w:hAnsi="Times New Roman" w:cs="Times New Roman"/>
          <w:sz w:val="22"/>
          <w:szCs w:val="22"/>
        </w:rPr>
      </w:pPr>
      <w:r w:rsidRPr="00657739">
        <w:rPr>
          <w:rFonts w:ascii="Times New Roman" w:hAnsi="Times New Roman" w:cs="Times New Roman"/>
          <w:sz w:val="22"/>
          <w:szCs w:val="22"/>
        </w:rPr>
        <w:t xml:space="preserve">Līdz datubāzes slēgšanas datumam 12% (23/194) pacientu venetoklaksa + rituksimaba grupā un 43% (83/195) pacientu bendamustīna + rituksimaba grupā bija </w:t>
      </w:r>
      <w:r w:rsidR="000E54D3" w:rsidRPr="00657739">
        <w:rPr>
          <w:rFonts w:ascii="Times New Roman" w:hAnsi="Times New Roman" w:cs="Times New Roman"/>
          <w:sz w:val="22"/>
          <w:szCs w:val="22"/>
        </w:rPr>
        <w:t>uz</w:t>
      </w:r>
      <w:r w:rsidRPr="00657739">
        <w:rPr>
          <w:rFonts w:ascii="Times New Roman" w:hAnsi="Times New Roman" w:cs="Times New Roman"/>
          <w:sz w:val="22"/>
          <w:szCs w:val="22"/>
        </w:rPr>
        <w:t xml:space="preserve">sākuši jaunu </w:t>
      </w:r>
      <w:r w:rsidR="000E54D3" w:rsidRPr="00657739">
        <w:rPr>
          <w:rFonts w:ascii="Times New Roman" w:hAnsi="Times New Roman" w:cs="Times New Roman"/>
          <w:sz w:val="22"/>
          <w:szCs w:val="22"/>
        </w:rPr>
        <w:t>leikozes ārstēšanas</w:t>
      </w:r>
      <w:r w:rsidRPr="00657739">
        <w:rPr>
          <w:rFonts w:ascii="Times New Roman" w:hAnsi="Times New Roman" w:cs="Times New Roman"/>
          <w:sz w:val="22"/>
          <w:szCs w:val="22"/>
        </w:rPr>
        <w:t xml:space="preserve"> terapiju vai nomiruši (stratificētā riska attiecība: 0,19 [95% TI: 0,12; 0,31]). </w:t>
      </w:r>
      <w:r w:rsidR="008A6129" w:rsidRPr="00657739">
        <w:rPr>
          <w:rFonts w:ascii="Times New Roman" w:hAnsi="Times New Roman" w:cs="Times New Roman"/>
          <w:sz w:val="22"/>
          <w:szCs w:val="22"/>
        </w:rPr>
        <w:t xml:space="preserve">Laika mediāna līdz jaunai </w:t>
      </w:r>
      <w:r w:rsidR="000E54D3" w:rsidRPr="00657739">
        <w:rPr>
          <w:rFonts w:ascii="Times New Roman" w:hAnsi="Times New Roman" w:cs="Times New Roman"/>
          <w:sz w:val="22"/>
          <w:szCs w:val="22"/>
        </w:rPr>
        <w:t>leikozes ārstēšanas</w:t>
      </w:r>
      <w:r w:rsidR="008A6129" w:rsidRPr="00657739">
        <w:rPr>
          <w:rFonts w:ascii="Times New Roman" w:hAnsi="Times New Roman" w:cs="Times New Roman"/>
          <w:sz w:val="22"/>
          <w:szCs w:val="22"/>
        </w:rPr>
        <w:t xml:space="preserve"> terapijai vai nāvei venetoklaksa + rituksimaba grupā netika sasniegta, bet bendamustīna + rituksimaba grupā tā bija 26,4 mēneši.</w:t>
      </w:r>
    </w:p>
    <w:p w14:paraId="3D2E4105" w14:textId="77777777" w:rsidR="0070372B" w:rsidRPr="00657739" w:rsidRDefault="0070372B" w:rsidP="0070372B">
      <w:pPr>
        <w:autoSpaceDE w:val="0"/>
        <w:autoSpaceDN w:val="0"/>
        <w:adjustRightInd w:val="0"/>
        <w:spacing w:line="240" w:lineRule="auto"/>
        <w:contextualSpacing/>
        <w:rPr>
          <w:rFonts w:ascii="Times New Roman" w:hAnsi="Times New Roman" w:cs="Times New Roman"/>
          <w:sz w:val="22"/>
          <w:szCs w:val="22"/>
        </w:rPr>
      </w:pPr>
    </w:p>
    <w:p w14:paraId="32812127" w14:textId="77777777" w:rsidR="00146624" w:rsidRPr="00657739" w:rsidRDefault="00000000" w:rsidP="00146624">
      <w:pPr>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59 mēnešu novērošana</w:t>
      </w:r>
    </w:p>
    <w:p w14:paraId="1EE1A1D2" w14:textId="77777777" w:rsidR="00FC6477" w:rsidRPr="00657739" w:rsidRDefault="00FC6477" w:rsidP="00146624">
      <w:pPr>
        <w:spacing w:line="100" w:lineRule="atLeast"/>
        <w:rPr>
          <w:rFonts w:ascii="Times New Roman" w:hAnsi="Times New Roman" w:cs="Times New Roman"/>
          <w:i/>
          <w:kern w:val="2"/>
          <w:sz w:val="22"/>
          <w:szCs w:val="22"/>
        </w:rPr>
      </w:pPr>
    </w:p>
    <w:p w14:paraId="5109C829" w14:textId="59376F47" w:rsidR="00146624" w:rsidRPr="00657739" w:rsidRDefault="00000000" w:rsidP="00146624">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Efektivitāti novērtēja pēc novērošanas</w:t>
      </w:r>
      <w:r w:rsidR="000E54D3" w:rsidRPr="00657739">
        <w:rPr>
          <w:rFonts w:ascii="Times New Roman" w:eastAsia="MS Mincho" w:hAnsi="Times New Roman" w:cs="Times New Roman"/>
          <w:kern w:val="2"/>
          <w:sz w:val="22"/>
          <w:szCs w:val="22"/>
        </w:rPr>
        <w:t xml:space="preserve"> perioda</w:t>
      </w:r>
      <w:r w:rsidRPr="00657739">
        <w:rPr>
          <w:rFonts w:ascii="Times New Roman" w:eastAsia="MS Mincho" w:hAnsi="Times New Roman" w:cs="Times New Roman"/>
          <w:kern w:val="2"/>
          <w:sz w:val="22"/>
          <w:szCs w:val="22"/>
        </w:rPr>
        <w:t xml:space="preserve">, kura ilguma mediāna bija 59 mēneši (datubāzes slēgšanas datums – 2020. gada 8. maijs). </w:t>
      </w:r>
      <w:r w:rsidR="00F74E21" w:rsidRPr="00657739">
        <w:rPr>
          <w:rFonts w:ascii="Times New Roman" w:eastAsia="MS Mincho" w:hAnsi="Times New Roman" w:cs="Times New Roman"/>
          <w:kern w:val="2"/>
          <w:sz w:val="22"/>
          <w:szCs w:val="22"/>
        </w:rPr>
        <w:t xml:space="preserve">Pētījuma MURANO 59 mēnešu novērošanas efektivitātes rezultāti norādīti </w:t>
      </w:r>
      <w:r w:rsidR="00036C28" w:rsidRPr="00657739">
        <w:rPr>
          <w:rFonts w:ascii="Times New Roman" w:eastAsia="MS Mincho" w:hAnsi="Times New Roman" w:cs="Times New Roman"/>
          <w:kern w:val="2"/>
          <w:sz w:val="22"/>
          <w:szCs w:val="22"/>
        </w:rPr>
        <w:t>1</w:t>
      </w:r>
      <w:ins w:id="3486" w:author="AbbVie10" w:date="2026-04-24T21:25:00Z">
        <w:r w:rsidR="0094597D" w:rsidRPr="00657739">
          <w:rPr>
            <w:rFonts w:ascii="Times New Roman" w:eastAsia="MS Mincho" w:hAnsi="Times New Roman" w:cs="Times New Roman"/>
            <w:kern w:val="2"/>
            <w:sz w:val="22"/>
            <w:szCs w:val="22"/>
          </w:rPr>
          <w:t>7</w:t>
        </w:r>
      </w:ins>
      <w:del w:id="3487" w:author="AbbVie10" w:date="2026-04-24T21:25:00Z">
        <w:r w:rsidR="00C6346B" w:rsidRPr="00657739">
          <w:rPr>
            <w:rFonts w:ascii="Times New Roman" w:eastAsia="MS Mincho" w:hAnsi="Times New Roman" w:cs="Times New Roman"/>
            <w:kern w:val="2"/>
            <w:sz w:val="22"/>
            <w:szCs w:val="22"/>
          </w:rPr>
          <w:delText>1</w:delText>
        </w:r>
      </w:del>
      <w:r w:rsidR="00F74E21" w:rsidRPr="00657739">
        <w:rPr>
          <w:rFonts w:ascii="Times New Roman" w:eastAsia="MS Mincho" w:hAnsi="Times New Roman" w:cs="Times New Roman"/>
          <w:kern w:val="2"/>
          <w:sz w:val="22"/>
          <w:szCs w:val="22"/>
        </w:rPr>
        <w:t>. tabulā.</w:t>
      </w:r>
    </w:p>
    <w:p w14:paraId="7F50A2AF" w14:textId="77777777" w:rsidR="00EC548E" w:rsidRPr="00657739" w:rsidRDefault="00EC548E" w:rsidP="00146624">
      <w:pPr>
        <w:tabs>
          <w:tab w:val="clear" w:pos="567"/>
        </w:tabs>
        <w:spacing w:line="100" w:lineRule="atLeast"/>
        <w:rPr>
          <w:rFonts w:ascii="Times New Roman" w:eastAsia="MS Mincho" w:hAnsi="Times New Roman" w:cs="Times New Roman"/>
          <w:kern w:val="2"/>
          <w:sz w:val="22"/>
          <w:szCs w:val="22"/>
        </w:rPr>
      </w:pPr>
    </w:p>
    <w:p w14:paraId="537E12F4" w14:textId="58FB24DB" w:rsidR="00EC548E" w:rsidRPr="00657739" w:rsidRDefault="00000000" w:rsidP="00B857CB">
      <w:pPr>
        <w:keepNext/>
        <w:tabs>
          <w:tab w:val="clear" w:pos="567"/>
        </w:tabs>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1</w:t>
      </w:r>
      <w:ins w:id="3488" w:author="AbbVie10" w:date="2026-04-12T17:28:00Z">
        <w:r w:rsidR="00796AC2" w:rsidRPr="00657739">
          <w:rPr>
            <w:rFonts w:ascii="Times New Roman" w:eastAsia="MS Mincho" w:hAnsi="Times New Roman" w:cs="Times New Roman"/>
            <w:kern w:val="2"/>
            <w:sz w:val="22"/>
            <w:szCs w:val="22"/>
          </w:rPr>
          <w:t>7</w:t>
        </w:r>
      </w:ins>
      <w:del w:id="3489" w:author="AbbVie10" w:date="2026-04-12T17:28:00Z">
        <w:r w:rsidR="001E6BE0" w:rsidRPr="00657739">
          <w:rPr>
            <w:rFonts w:ascii="Times New Roman" w:eastAsia="MS Mincho" w:hAnsi="Times New Roman" w:cs="Times New Roman"/>
            <w:kern w:val="2"/>
            <w:sz w:val="22"/>
            <w:szCs w:val="22"/>
          </w:rPr>
          <w:delText>1</w:delText>
        </w:r>
      </w:del>
      <w:r w:rsidRPr="00657739">
        <w:rPr>
          <w:rFonts w:ascii="Times New Roman" w:eastAsia="MS Mincho" w:hAnsi="Times New Roman" w:cs="Times New Roman"/>
          <w:kern w:val="2"/>
          <w:sz w:val="22"/>
          <w:szCs w:val="22"/>
        </w:rPr>
        <w:t xml:space="preserve">. tabula. </w:t>
      </w:r>
      <w:r w:rsidR="00434537" w:rsidRPr="00657739">
        <w:rPr>
          <w:rFonts w:ascii="Times New Roman" w:eastAsia="MS Mincho" w:hAnsi="Times New Roman" w:cs="Times New Roman"/>
          <w:kern w:val="2"/>
          <w:sz w:val="22"/>
          <w:szCs w:val="22"/>
        </w:rPr>
        <w:t>Pētnieka vērtētie efektivitātes rezultāti pētījumā MURANO (59 mēnešu novērošana)</w:t>
      </w: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2073"/>
        <w:gridCol w:w="2001"/>
      </w:tblGrid>
      <w:tr w:rsidR="003C5CD0" w14:paraId="53B364FB" w14:textId="77777777" w:rsidTr="0082176D">
        <w:trPr>
          <w:trHeight w:val="557"/>
        </w:trPr>
        <w:tc>
          <w:tcPr>
            <w:tcW w:w="5400" w:type="dxa"/>
          </w:tcPr>
          <w:p w14:paraId="26A9EC64" w14:textId="77777777" w:rsidR="00434537" w:rsidRPr="00657739" w:rsidRDefault="00000000" w:rsidP="00B857CB">
            <w:pPr>
              <w:pStyle w:val="TableParagraph"/>
              <w:keepNext/>
              <w:widowControl/>
              <w:spacing w:line="253" w:lineRule="exact"/>
              <w:ind w:left="107"/>
              <w:rPr>
                <w:b/>
                <w:bCs/>
                <w:lang w:val="lv-LV"/>
              </w:rPr>
            </w:pPr>
            <w:r w:rsidRPr="00657739">
              <w:rPr>
                <w:b/>
                <w:bCs/>
                <w:lang w:val="lv-LV"/>
              </w:rPr>
              <w:t>Mērķa kritērijs</w:t>
            </w:r>
          </w:p>
        </w:tc>
        <w:tc>
          <w:tcPr>
            <w:tcW w:w="2073" w:type="dxa"/>
          </w:tcPr>
          <w:p w14:paraId="5FDE7252" w14:textId="77777777" w:rsidR="009873ED" w:rsidRPr="00657739" w:rsidRDefault="00000000" w:rsidP="0082176D">
            <w:pPr>
              <w:pStyle w:val="TableParagraph"/>
              <w:keepNext/>
              <w:widowControl/>
              <w:spacing w:line="252" w:lineRule="exact"/>
              <w:ind w:left="264" w:right="174"/>
              <w:jc w:val="center"/>
              <w:rPr>
                <w:b/>
                <w:bCs/>
                <w:lang w:val="lv-LV"/>
              </w:rPr>
            </w:pPr>
            <w:r w:rsidRPr="00657739">
              <w:rPr>
                <w:b/>
                <w:bCs/>
                <w:lang w:val="lv-LV"/>
              </w:rPr>
              <w:t>Venetoklaks</w:t>
            </w:r>
            <w:r w:rsidR="00482566" w:rsidRPr="00657739">
              <w:rPr>
                <w:b/>
                <w:bCs/>
                <w:lang w:val="lv-LV"/>
              </w:rPr>
              <w:t>s</w:t>
            </w:r>
            <w:r w:rsidRPr="00657739">
              <w:rPr>
                <w:b/>
                <w:bCs/>
                <w:lang w:val="lv-LV"/>
              </w:rPr>
              <w:t> + rituksimabs</w:t>
            </w:r>
          </w:p>
          <w:p w14:paraId="73D4A441" w14:textId="77777777" w:rsidR="00434537" w:rsidRPr="00657739" w:rsidRDefault="00000000" w:rsidP="00B857CB">
            <w:pPr>
              <w:pStyle w:val="TableParagraph"/>
              <w:keepNext/>
              <w:widowControl/>
              <w:spacing w:line="252" w:lineRule="exact"/>
              <w:ind w:left="448" w:right="438"/>
              <w:jc w:val="center"/>
              <w:rPr>
                <w:b/>
                <w:bCs/>
                <w:lang w:val="lv-LV"/>
              </w:rPr>
            </w:pPr>
            <w:r w:rsidRPr="00657739">
              <w:rPr>
                <w:b/>
                <w:bCs/>
                <w:lang w:val="lv-LV"/>
              </w:rPr>
              <w:t>N</w:t>
            </w:r>
            <w:r w:rsidR="009873ED" w:rsidRPr="00657739">
              <w:rPr>
                <w:b/>
                <w:bCs/>
                <w:lang w:val="lv-LV"/>
              </w:rPr>
              <w:t> </w:t>
            </w:r>
            <w:r w:rsidRPr="00657739">
              <w:rPr>
                <w:b/>
                <w:bCs/>
                <w:lang w:val="lv-LV"/>
              </w:rPr>
              <w:t>=</w:t>
            </w:r>
            <w:r w:rsidR="009873ED" w:rsidRPr="00657739">
              <w:rPr>
                <w:b/>
                <w:bCs/>
                <w:lang w:val="lv-LV"/>
              </w:rPr>
              <w:t> </w:t>
            </w:r>
            <w:r w:rsidRPr="00657739">
              <w:rPr>
                <w:b/>
                <w:bCs/>
                <w:lang w:val="lv-LV"/>
              </w:rPr>
              <w:t>194</w:t>
            </w:r>
          </w:p>
        </w:tc>
        <w:tc>
          <w:tcPr>
            <w:tcW w:w="2001" w:type="dxa"/>
          </w:tcPr>
          <w:p w14:paraId="3FAE441B" w14:textId="77777777" w:rsidR="00351E77" w:rsidRPr="00657739" w:rsidRDefault="00000000" w:rsidP="00B857CB">
            <w:pPr>
              <w:pStyle w:val="TableParagraph"/>
              <w:keepNext/>
              <w:widowControl/>
              <w:spacing w:line="232" w:lineRule="exact"/>
              <w:ind w:left="133" w:right="127"/>
              <w:jc w:val="center"/>
              <w:rPr>
                <w:b/>
                <w:bCs/>
                <w:lang w:val="lv-LV"/>
              </w:rPr>
            </w:pPr>
            <w:r w:rsidRPr="00657739">
              <w:rPr>
                <w:b/>
                <w:bCs/>
                <w:lang w:val="lv-LV"/>
              </w:rPr>
              <w:t>Bendamustīns + rituksimabs</w:t>
            </w:r>
          </w:p>
          <w:p w14:paraId="1B778844" w14:textId="77777777" w:rsidR="00434537" w:rsidRPr="00657739" w:rsidRDefault="00000000" w:rsidP="00B857CB">
            <w:pPr>
              <w:pStyle w:val="TableParagraph"/>
              <w:keepNext/>
              <w:widowControl/>
              <w:spacing w:line="232" w:lineRule="exact"/>
              <w:ind w:left="133" w:right="127"/>
              <w:jc w:val="center"/>
              <w:rPr>
                <w:b/>
                <w:bCs/>
                <w:lang w:val="lv-LV"/>
              </w:rPr>
            </w:pPr>
            <w:r w:rsidRPr="00657739">
              <w:rPr>
                <w:b/>
                <w:bCs/>
                <w:lang w:val="lv-LV"/>
              </w:rPr>
              <w:t>N</w:t>
            </w:r>
            <w:r w:rsidR="00351E77" w:rsidRPr="00657739">
              <w:rPr>
                <w:b/>
                <w:bCs/>
                <w:lang w:val="lv-LV"/>
              </w:rPr>
              <w:t> </w:t>
            </w:r>
            <w:r w:rsidRPr="00657739">
              <w:rPr>
                <w:b/>
                <w:bCs/>
                <w:lang w:val="lv-LV"/>
              </w:rPr>
              <w:t>=</w:t>
            </w:r>
            <w:r w:rsidR="00351E77" w:rsidRPr="00657739">
              <w:rPr>
                <w:b/>
                <w:bCs/>
                <w:lang w:val="lv-LV"/>
              </w:rPr>
              <w:t> </w:t>
            </w:r>
            <w:r w:rsidRPr="00657739">
              <w:rPr>
                <w:b/>
                <w:bCs/>
                <w:lang w:val="lv-LV"/>
              </w:rPr>
              <w:t>195</w:t>
            </w:r>
          </w:p>
        </w:tc>
      </w:tr>
      <w:tr w:rsidR="003C5CD0" w14:paraId="3E363CCD" w14:textId="77777777" w:rsidTr="0043049E">
        <w:trPr>
          <w:trHeight w:val="211"/>
        </w:trPr>
        <w:tc>
          <w:tcPr>
            <w:tcW w:w="9474" w:type="dxa"/>
            <w:gridSpan w:val="3"/>
            <w:tcBorders>
              <w:bottom w:val="single" w:sz="4" w:space="0" w:color="000000"/>
            </w:tcBorders>
          </w:tcPr>
          <w:p w14:paraId="2435C794" w14:textId="77777777" w:rsidR="00434537" w:rsidRPr="00657739" w:rsidRDefault="00000000" w:rsidP="00B857CB">
            <w:pPr>
              <w:pStyle w:val="TableParagraph"/>
              <w:keepNext/>
              <w:widowControl/>
              <w:spacing w:line="253" w:lineRule="exact"/>
              <w:ind w:left="97" w:right="127"/>
              <w:rPr>
                <w:lang w:val="lv-LV"/>
              </w:rPr>
            </w:pPr>
            <w:r w:rsidRPr="00657739">
              <w:rPr>
                <w:lang w:val="lv-LV"/>
              </w:rPr>
              <w:t>Dzīvildze bez slimības progresēšanas</w:t>
            </w:r>
          </w:p>
        </w:tc>
      </w:tr>
      <w:tr w:rsidR="003C5CD0" w14:paraId="65F54BDC" w14:textId="77777777" w:rsidTr="0082176D">
        <w:trPr>
          <w:trHeight w:val="211"/>
        </w:trPr>
        <w:tc>
          <w:tcPr>
            <w:tcW w:w="5400" w:type="dxa"/>
            <w:tcBorders>
              <w:bottom w:val="single" w:sz="4" w:space="0" w:color="000000"/>
            </w:tcBorders>
          </w:tcPr>
          <w:p w14:paraId="41C75B9D" w14:textId="77777777" w:rsidR="00434537" w:rsidRPr="00657739" w:rsidRDefault="00000000" w:rsidP="00B857CB">
            <w:pPr>
              <w:pStyle w:val="TableParagraph"/>
              <w:keepNext/>
              <w:widowControl/>
              <w:spacing w:line="253" w:lineRule="exact"/>
              <w:ind w:left="328"/>
              <w:rPr>
                <w:lang w:val="lv-LV"/>
              </w:rPr>
            </w:pPr>
            <w:r w:rsidRPr="00657739">
              <w:rPr>
                <w:lang w:val="lv-LV"/>
              </w:rPr>
              <w:t>Gadījumu skaits (%)</w:t>
            </w:r>
            <w:r w:rsidRPr="00657739">
              <w:rPr>
                <w:vertAlign w:val="superscript"/>
                <w:lang w:val="lv-LV"/>
              </w:rPr>
              <w:t>a</w:t>
            </w:r>
          </w:p>
        </w:tc>
        <w:tc>
          <w:tcPr>
            <w:tcW w:w="2073" w:type="dxa"/>
          </w:tcPr>
          <w:p w14:paraId="18127965" w14:textId="77777777" w:rsidR="00434537" w:rsidRPr="00657739" w:rsidRDefault="00000000" w:rsidP="00B857CB">
            <w:pPr>
              <w:pStyle w:val="TableParagraph"/>
              <w:keepNext/>
              <w:widowControl/>
              <w:spacing w:line="253" w:lineRule="exact"/>
              <w:ind w:left="262" w:right="254"/>
              <w:jc w:val="center"/>
              <w:rPr>
                <w:lang w:val="lv-LV"/>
              </w:rPr>
            </w:pPr>
            <w:r w:rsidRPr="00657739">
              <w:rPr>
                <w:lang w:val="lv-LV"/>
              </w:rPr>
              <w:t>101 (52)</w:t>
            </w:r>
          </w:p>
        </w:tc>
        <w:tc>
          <w:tcPr>
            <w:tcW w:w="2001" w:type="dxa"/>
          </w:tcPr>
          <w:p w14:paraId="17C7C5A0" w14:textId="77777777" w:rsidR="00434537" w:rsidRPr="00657739" w:rsidRDefault="00000000" w:rsidP="00B857CB">
            <w:pPr>
              <w:pStyle w:val="TableParagraph"/>
              <w:keepNext/>
              <w:widowControl/>
              <w:spacing w:line="253" w:lineRule="exact"/>
              <w:ind w:left="132" w:right="127"/>
              <w:jc w:val="center"/>
              <w:rPr>
                <w:lang w:val="lv-LV"/>
              </w:rPr>
            </w:pPr>
            <w:r w:rsidRPr="00657739">
              <w:rPr>
                <w:lang w:val="lv-LV"/>
              </w:rPr>
              <w:t>167 (86)</w:t>
            </w:r>
          </w:p>
        </w:tc>
      </w:tr>
      <w:tr w:rsidR="003C5CD0" w14:paraId="2F3148BD" w14:textId="77777777" w:rsidTr="0082176D">
        <w:trPr>
          <w:trHeight w:val="211"/>
        </w:trPr>
        <w:tc>
          <w:tcPr>
            <w:tcW w:w="5400" w:type="dxa"/>
            <w:tcBorders>
              <w:bottom w:val="single" w:sz="4" w:space="0" w:color="000000"/>
            </w:tcBorders>
          </w:tcPr>
          <w:p w14:paraId="0E6C34BB" w14:textId="77777777" w:rsidR="00434537" w:rsidRPr="00657739" w:rsidRDefault="00000000" w:rsidP="00B857CB">
            <w:pPr>
              <w:pStyle w:val="TableParagraph"/>
              <w:keepNext/>
              <w:widowControl/>
              <w:spacing w:line="253" w:lineRule="exact"/>
              <w:ind w:left="328"/>
              <w:rPr>
                <w:lang w:val="lv-LV"/>
              </w:rPr>
            </w:pPr>
            <w:r w:rsidRPr="00657739">
              <w:rPr>
                <w:lang w:val="lv-LV"/>
              </w:rPr>
              <w:t>Mediāna, mēneši (95% TI)</w:t>
            </w:r>
          </w:p>
        </w:tc>
        <w:tc>
          <w:tcPr>
            <w:tcW w:w="2073" w:type="dxa"/>
          </w:tcPr>
          <w:p w14:paraId="682F9C6F" w14:textId="77777777" w:rsidR="00434537" w:rsidRPr="00657739" w:rsidRDefault="00000000" w:rsidP="00B857CB">
            <w:pPr>
              <w:pStyle w:val="TableParagraph"/>
              <w:keepNext/>
              <w:widowControl/>
              <w:spacing w:line="253" w:lineRule="exact"/>
              <w:ind w:left="262" w:right="254"/>
              <w:jc w:val="center"/>
              <w:rPr>
                <w:lang w:val="lv-LV"/>
              </w:rPr>
            </w:pPr>
            <w:r w:rsidRPr="00657739">
              <w:rPr>
                <w:lang w:val="lv-LV"/>
              </w:rPr>
              <w:t>54 (48</w:t>
            </w:r>
            <w:r w:rsidR="00084DE9" w:rsidRPr="00657739">
              <w:rPr>
                <w:lang w:val="lv-LV"/>
              </w:rPr>
              <w:t>,</w:t>
            </w:r>
            <w:r w:rsidRPr="00657739">
              <w:rPr>
                <w:lang w:val="lv-LV"/>
              </w:rPr>
              <w:t>4</w:t>
            </w:r>
            <w:r w:rsidR="00084DE9" w:rsidRPr="00657739">
              <w:rPr>
                <w:lang w:val="lv-LV"/>
              </w:rPr>
              <w:t>;</w:t>
            </w:r>
            <w:r w:rsidRPr="00657739">
              <w:rPr>
                <w:lang w:val="lv-LV"/>
              </w:rPr>
              <w:t xml:space="preserve"> 57</w:t>
            </w:r>
            <w:r w:rsidR="00084DE9" w:rsidRPr="00657739">
              <w:rPr>
                <w:lang w:val="lv-LV"/>
              </w:rPr>
              <w:t>,</w:t>
            </w:r>
            <w:r w:rsidRPr="00657739">
              <w:rPr>
                <w:lang w:val="lv-LV"/>
              </w:rPr>
              <w:t>0)</w:t>
            </w:r>
          </w:p>
        </w:tc>
        <w:tc>
          <w:tcPr>
            <w:tcW w:w="2001" w:type="dxa"/>
          </w:tcPr>
          <w:p w14:paraId="05913880" w14:textId="77777777" w:rsidR="00434537" w:rsidRPr="00657739" w:rsidRDefault="00000000" w:rsidP="00B857CB">
            <w:pPr>
              <w:pStyle w:val="TableParagraph"/>
              <w:keepNext/>
              <w:widowControl/>
              <w:spacing w:line="253" w:lineRule="exact"/>
              <w:ind w:left="132" w:right="127"/>
              <w:jc w:val="center"/>
              <w:rPr>
                <w:lang w:val="lv-LV"/>
              </w:rPr>
            </w:pPr>
            <w:r w:rsidRPr="00657739">
              <w:rPr>
                <w:lang w:val="lv-LV"/>
              </w:rPr>
              <w:t>17 (15</w:t>
            </w:r>
            <w:r w:rsidR="00084DE9" w:rsidRPr="00657739">
              <w:rPr>
                <w:lang w:val="lv-LV"/>
              </w:rPr>
              <w:t>,</w:t>
            </w:r>
            <w:r w:rsidRPr="00657739">
              <w:rPr>
                <w:lang w:val="lv-LV"/>
              </w:rPr>
              <w:t>5</w:t>
            </w:r>
            <w:r w:rsidR="00084DE9" w:rsidRPr="00657739">
              <w:rPr>
                <w:lang w:val="lv-LV"/>
              </w:rPr>
              <w:t>;</w:t>
            </w:r>
            <w:r w:rsidRPr="00657739">
              <w:rPr>
                <w:lang w:val="lv-LV"/>
              </w:rPr>
              <w:t xml:space="preserve"> 21</w:t>
            </w:r>
            <w:r w:rsidR="00084DE9" w:rsidRPr="00657739">
              <w:rPr>
                <w:lang w:val="lv-LV"/>
              </w:rPr>
              <w:t>,</w:t>
            </w:r>
            <w:r w:rsidRPr="00657739">
              <w:rPr>
                <w:lang w:val="lv-LV"/>
              </w:rPr>
              <w:t>7)</w:t>
            </w:r>
          </w:p>
        </w:tc>
      </w:tr>
      <w:tr w:rsidR="003C5CD0" w14:paraId="4236656E" w14:textId="77777777" w:rsidTr="0082176D">
        <w:trPr>
          <w:trHeight w:val="208"/>
        </w:trPr>
        <w:tc>
          <w:tcPr>
            <w:tcW w:w="5400" w:type="dxa"/>
            <w:tcBorders>
              <w:bottom w:val="single" w:sz="4" w:space="0" w:color="000000"/>
            </w:tcBorders>
          </w:tcPr>
          <w:p w14:paraId="10C04405" w14:textId="77777777" w:rsidR="00434537" w:rsidRPr="00657739" w:rsidRDefault="00000000" w:rsidP="00B857CB">
            <w:pPr>
              <w:pStyle w:val="TableParagraph"/>
              <w:keepNext/>
              <w:widowControl/>
              <w:ind w:left="328"/>
              <w:rPr>
                <w:lang w:val="lv-LV"/>
              </w:rPr>
            </w:pPr>
            <w:r w:rsidRPr="00657739">
              <w:rPr>
                <w:lang w:val="lv-LV"/>
              </w:rPr>
              <w:t>Riska attiecība, stratificētā (95% TI)</w:t>
            </w:r>
          </w:p>
        </w:tc>
        <w:tc>
          <w:tcPr>
            <w:tcW w:w="4074" w:type="dxa"/>
            <w:gridSpan w:val="2"/>
          </w:tcPr>
          <w:p w14:paraId="3AFE20A0" w14:textId="77777777" w:rsidR="00434537" w:rsidRPr="00657739" w:rsidRDefault="00000000" w:rsidP="00B857CB">
            <w:pPr>
              <w:pStyle w:val="TableParagraph"/>
              <w:keepNext/>
              <w:widowControl/>
              <w:ind w:left="133" w:right="127"/>
              <w:jc w:val="center"/>
              <w:rPr>
                <w:lang w:val="lv-LV"/>
              </w:rPr>
            </w:pPr>
            <w:r w:rsidRPr="00657739">
              <w:rPr>
                <w:lang w:val="lv-LV"/>
              </w:rPr>
              <w:t>0</w:t>
            </w:r>
            <w:r w:rsidR="00084DE9" w:rsidRPr="00657739">
              <w:rPr>
                <w:lang w:val="lv-LV"/>
              </w:rPr>
              <w:t>,</w:t>
            </w:r>
            <w:r w:rsidRPr="00657739">
              <w:rPr>
                <w:lang w:val="lv-LV"/>
              </w:rPr>
              <w:t>19 (0</w:t>
            </w:r>
            <w:r w:rsidR="00084DE9" w:rsidRPr="00657739">
              <w:rPr>
                <w:lang w:val="lv-LV"/>
              </w:rPr>
              <w:t>,</w:t>
            </w:r>
            <w:r w:rsidRPr="00657739">
              <w:rPr>
                <w:lang w:val="lv-LV"/>
              </w:rPr>
              <w:t>15</w:t>
            </w:r>
            <w:r w:rsidR="00084DE9" w:rsidRPr="00657739">
              <w:rPr>
                <w:lang w:val="lv-LV"/>
              </w:rPr>
              <w:t>;</w:t>
            </w:r>
            <w:r w:rsidRPr="00657739">
              <w:rPr>
                <w:lang w:val="lv-LV"/>
              </w:rPr>
              <w:t xml:space="preserve"> 0</w:t>
            </w:r>
            <w:r w:rsidR="00084DE9" w:rsidRPr="00657739">
              <w:rPr>
                <w:lang w:val="lv-LV"/>
              </w:rPr>
              <w:t>,</w:t>
            </w:r>
            <w:r w:rsidRPr="00657739">
              <w:rPr>
                <w:lang w:val="lv-LV"/>
              </w:rPr>
              <w:t>26)</w:t>
            </w:r>
          </w:p>
        </w:tc>
      </w:tr>
      <w:tr w:rsidR="003C5CD0" w14:paraId="4D1FB605" w14:textId="77777777" w:rsidTr="0043049E">
        <w:trPr>
          <w:trHeight w:val="208"/>
        </w:trPr>
        <w:tc>
          <w:tcPr>
            <w:tcW w:w="9474" w:type="dxa"/>
            <w:gridSpan w:val="3"/>
          </w:tcPr>
          <w:p w14:paraId="3BDDF57E" w14:textId="77777777" w:rsidR="00434537" w:rsidRPr="00657739" w:rsidRDefault="00000000" w:rsidP="00B857CB">
            <w:pPr>
              <w:pStyle w:val="TableParagraph"/>
              <w:keepNext/>
              <w:widowControl/>
              <w:ind w:left="97" w:right="126"/>
              <w:rPr>
                <w:lang w:val="lv-LV"/>
              </w:rPr>
            </w:pPr>
            <w:r w:rsidRPr="00657739">
              <w:rPr>
                <w:lang w:val="lv-LV"/>
              </w:rPr>
              <w:t>Kopējā dzīvildze</w:t>
            </w:r>
          </w:p>
        </w:tc>
      </w:tr>
      <w:tr w:rsidR="003C5CD0" w14:paraId="2EF66D67" w14:textId="77777777" w:rsidTr="0082176D">
        <w:trPr>
          <w:trHeight w:val="208"/>
        </w:trPr>
        <w:tc>
          <w:tcPr>
            <w:tcW w:w="5400" w:type="dxa"/>
          </w:tcPr>
          <w:p w14:paraId="5496B016" w14:textId="77777777" w:rsidR="00434537" w:rsidRPr="00657739" w:rsidRDefault="00000000" w:rsidP="00B857CB">
            <w:pPr>
              <w:pStyle w:val="TableParagraph"/>
              <w:keepNext/>
              <w:widowControl/>
              <w:ind w:left="328"/>
              <w:rPr>
                <w:lang w:val="lv-LV"/>
              </w:rPr>
            </w:pPr>
            <w:r w:rsidRPr="00657739">
              <w:rPr>
                <w:lang w:val="lv-LV"/>
              </w:rPr>
              <w:t>Gadījumu skaits (%)</w:t>
            </w:r>
          </w:p>
        </w:tc>
        <w:tc>
          <w:tcPr>
            <w:tcW w:w="2073" w:type="dxa"/>
          </w:tcPr>
          <w:p w14:paraId="33EE26C4" w14:textId="77777777" w:rsidR="00434537" w:rsidRPr="00657739" w:rsidRDefault="00000000" w:rsidP="00B857CB">
            <w:pPr>
              <w:pStyle w:val="TableParagraph"/>
              <w:keepNext/>
              <w:widowControl/>
              <w:ind w:left="262" w:right="252"/>
              <w:jc w:val="center"/>
              <w:rPr>
                <w:lang w:val="lv-LV"/>
              </w:rPr>
            </w:pPr>
            <w:r w:rsidRPr="00657739">
              <w:rPr>
                <w:lang w:val="lv-LV"/>
              </w:rPr>
              <w:t>32 (1</w:t>
            </w:r>
            <w:r w:rsidR="009C0038" w:rsidRPr="00657739">
              <w:rPr>
                <w:lang w:val="lv-LV"/>
              </w:rPr>
              <w:t>6</w:t>
            </w:r>
            <w:r w:rsidRPr="00657739">
              <w:rPr>
                <w:lang w:val="lv-LV"/>
              </w:rPr>
              <w:t>)</w:t>
            </w:r>
          </w:p>
        </w:tc>
        <w:tc>
          <w:tcPr>
            <w:tcW w:w="2001" w:type="dxa"/>
          </w:tcPr>
          <w:p w14:paraId="525200D3" w14:textId="77777777" w:rsidR="00434537" w:rsidRPr="00657739" w:rsidRDefault="00000000" w:rsidP="00B857CB">
            <w:pPr>
              <w:pStyle w:val="TableParagraph"/>
              <w:keepNext/>
              <w:widowControl/>
              <w:ind w:left="133" w:right="126"/>
              <w:jc w:val="center"/>
              <w:rPr>
                <w:lang w:val="lv-LV"/>
              </w:rPr>
            </w:pPr>
            <w:r w:rsidRPr="00657739">
              <w:rPr>
                <w:lang w:val="lv-LV"/>
              </w:rPr>
              <w:t>64 (33)</w:t>
            </w:r>
          </w:p>
        </w:tc>
      </w:tr>
      <w:tr w:rsidR="003C5CD0" w14:paraId="1EDBA80E" w14:textId="77777777" w:rsidTr="0082176D">
        <w:trPr>
          <w:trHeight w:val="208"/>
        </w:trPr>
        <w:tc>
          <w:tcPr>
            <w:tcW w:w="5400" w:type="dxa"/>
          </w:tcPr>
          <w:p w14:paraId="3ECFDE96" w14:textId="77777777" w:rsidR="00434537" w:rsidRPr="00657739" w:rsidRDefault="00000000" w:rsidP="00B857CB">
            <w:pPr>
              <w:pStyle w:val="TableParagraph"/>
              <w:keepNext/>
              <w:widowControl/>
              <w:ind w:left="328"/>
              <w:rPr>
                <w:lang w:val="lv-LV"/>
              </w:rPr>
            </w:pPr>
            <w:r w:rsidRPr="00657739">
              <w:rPr>
                <w:lang w:val="lv-LV"/>
              </w:rPr>
              <w:t>Riska attiecība (95% TI)</w:t>
            </w:r>
          </w:p>
        </w:tc>
        <w:tc>
          <w:tcPr>
            <w:tcW w:w="4074" w:type="dxa"/>
            <w:gridSpan w:val="2"/>
          </w:tcPr>
          <w:p w14:paraId="479AF5FC" w14:textId="77777777" w:rsidR="00434537" w:rsidRPr="00657739" w:rsidRDefault="00000000" w:rsidP="00B857CB">
            <w:pPr>
              <w:pStyle w:val="TableParagraph"/>
              <w:keepNext/>
              <w:widowControl/>
              <w:jc w:val="center"/>
              <w:rPr>
                <w:lang w:val="lv-LV"/>
              </w:rPr>
            </w:pPr>
            <w:r w:rsidRPr="00657739">
              <w:rPr>
                <w:lang w:val="lv-LV"/>
              </w:rPr>
              <w:t>0</w:t>
            </w:r>
            <w:r w:rsidR="00084DE9" w:rsidRPr="00657739">
              <w:rPr>
                <w:lang w:val="lv-LV"/>
              </w:rPr>
              <w:t>,</w:t>
            </w:r>
            <w:r w:rsidRPr="00657739">
              <w:rPr>
                <w:lang w:val="lv-LV"/>
              </w:rPr>
              <w:t>40 (0</w:t>
            </w:r>
            <w:r w:rsidR="00084DE9" w:rsidRPr="00657739">
              <w:rPr>
                <w:lang w:val="lv-LV"/>
              </w:rPr>
              <w:t>,</w:t>
            </w:r>
            <w:r w:rsidRPr="00657739">
              <w:rPr>
                <w:lang w:val="lv-LV"/>
              </w:rPr>
              <w:t>26</w:t>
            </w:r>
            <w:r w:rsidR="00084DE9" w:rsidRPr="00657739">
              <w:rPr>
                <w:lang w:val="lv-LV"/>
              </w:rPr>
              <w:t>;</w:t>
            </w:r>
            <w:r w:rsidRPr="00657739">
              <w:rPr>
                <w:lang w:val="lv-LV"/>
              </w:rPr>
              <w:t xml:space="preserve"> 0</w:t>
            </w:r>
            <w:r w:rsidR="00084DE9" w:rsidRPr="00657739">
              <w:rPr>
                <w:lang w:val="lv-LV"/>
              </w:rPr>
              <w:t>,</w:t>
            </w:r>
            <w:r w:rsidRPr="00657739">
              <w:rPr>
                <w:lang w:val="lv-LV"/>
              </w:rPr>
              <w:t>62)</w:t>
            </w:r>
          </w:p>
        </w:tc>
      </w:tr>
      <w:tr w:rsidR="003C5CD0" w14:paraId="4B4CB8DD" w14:textId="77777777" w:rsidTr="0082176D">
        <w:trPr>
          <w:trHeight w:val="208"/>
        </w:trPr>
        <w:tc>
          <w:tcPr>
            <w:tcW w:w="5400" w:type="dxa"/>
          </w:tcPr>
          <w:p w14:paraId="6BCADCF4" w14:textId="77777777" w:rsidR="00434537" w:rsidRPr="00657739" w:rsidRDefault="00000000" w:rsidP="00B857CB">
            <w:pPr>
              <w:pStyle w:val="TableParagraph"/>
              <w:keepNext/>
              <w:widowControl/>
              <w:ind w:left="328"/>
              <w:rPr>
                <w:lang w:val="lv-LV"/>
              </w:rPr>
            </w:pPr>
            <w:r w:rsidRPr="00657739">
              <w:rPr>
                <w:lang w:val="lv-LV"/>
              </w:rPr>
              <w:t>60</w:t>
            </w:r>
            <w:r w:rsidR="00631EDD" w:rsidRPr="00657739">
              <w:rPr>
                <w:lang w:val="lv-LV"/>
              </w:rPr>
              <w:t> mēnešu rādītājs</w:t>
            </w:r>
            <w:r w:rsidR="00E941A3" w:rsidRPr="00657739">
              <w:rPr>
                <w:lang w:val="lv-LV"/>
              </w:rPr>
              <w:t>, %</w:t>
            </w:r>
            <w:r w:rsidR="00631EDD" w:rsidRPr="00657739">
              <w:rPr>
                <w:lang w:val="lv-LV"/>
              </w:rPr>
              <w:t xml:space="preserve"> </w:t>
            </w:r>
            <w:r w:rsidRPr="00657739">
              <w:rPr>
                <w:lang w:val="lv-LV"/>
              </w:rPr>
              <w:t xml:space="preserve">(95% </w:t>
            </w:r>
            <w:r w:rsidR="00AC51C7" w:rsidRPr="00657739">
              <w:rPr>
                <w:lang w:val="lv-LV"/>
              </w:rPr>
              <w:t>T</w:t>
            </w:r>
            <w:r w:rsidRPr="00657739">
              <w:rPr>
                <w:lang w:val="lv-LV"/>
              </w:rPr>
              <w:t>I)</w:t>
            </w:r>
          </w:p>
        </w:tc>
        <w:tc>
          <w:tcPr>
            <w:tcW w:w="2073" w:type="dxa"/>
          </w:tcPr>
          <w:p w14:paraId="608B5B80" w14:textId="77777777" w:rsidR="00434537" w:rsidRPr="00657739" w:rsidRDefault="00000000" w:rsidP="00B857CB">
            <w:pPr>
              <w:pStyle w:val="TableParagraph"/>
              <w:keepNext/>
              <w:widowControl/>
              <w:jc w:val="center"/>
              <w:rPr>
                <w:lang w:val="lv-LV"/>
              </w:rPr>
            </w:pPr>
            <w:r w:rsidRPr="00657739">
              <w:rPr>
                <w:lang w:val="lv-LV"/>
              </w:rPr>
              <w:t>82 (76.4, 87.8)</w:t>
            </w:r>
          </w:p>
        </w:tc>
        <w:tc>
          <w:tcPr>
            <w:tcW w:w="2001" w:type="dxa"/>
          </w:tcPr>
          <w:p w14:paraId="5D4215D7" w14:textId="77777777" w:rsidR="00434537" w:rsidRPr="00657739" w:rsidRDefault="00000000" w:rsidP="00B857CB">
            <w:pPr>
              <w:pStyle w:val="TableParagraph"/>
              <w:keepNext/>
              <w:widowControl/>
              <w:jc w:val="center"/>
              <w:rPr>
                <w:lang w:val="lv-LV"/>
              </w:rPr>
            </w:pPr>
            <w:r w:rsidRPr="00657739">
              <w:rPr>
                <w:lang w:val="lv-LV"/>
              </w:rPr>
              <w:t>62 (54</w:t>
            </w:r>
            <w:r w:rsidR="00084DE9" w:rsidRPr="00657739">
              <w:rPr>
                <w:lang w:val="lv-LV"/>
              </w:rPr>
              <w:t>,</w:t>
            </w:r>
            <w:r w:rsidRPr="00657739">
              <w:rPr>
                <w:lang w:val="lv-LV"/>
              </w:rPr>
              <w:t>8</w:t>
            </w:r>
            <w:r w:rsidR="00084DE9" w:rsidRPr="00657739">
              <w:rPr>
                <w:lang w:val="lv-LV"/>
              </w:rPr>
              <w:t>;</w:t>
            </w:r>
            <w:r w:rsidRPr="00657739">
              <w:rPr>
                <w:lang w:val="lv-LV"/>
              </w:rPr>
              <w:t xml:space="preserve"> 69</w:t>
            </w:r>
            <w:r w:rsidR="00084DE9" w:rsidRPr="00657739">
              <w:rPr>
                <w:lang w:val="lv-LV"/>
              </w:rPr>
              <w:t>,</w:t>
            </w:r>
            <w:r w:rsidRPr="00657739">
              <w:rPr>
                <w:lang w:val="lv-LV"/>
              </w:rPr>
              <w:t>6)</w:t>
            </w:r>
          </w:p>
        </w:tc>
      </w:tr>
      <w:tr w:rsidR="003C5CD0" w14:paraId="5972643E" w14:textId="77777777" w:rsidTr="0043049E">
        <w:trPr>
          <w:trHeight w:val="210"/>
        </w:trPr>
        <w:tc>
          <w:tcPr>
            <w:tcW w:w="9474" w:type="dxa"/>
            <w:gridSpan w:val="3"/>
          </w:tcPr>
          <w:p w14:paraId="595CD55E" w14:textId="77777777" w:rsidR="00434537" w:rsidRPr="00657739" w:rsidRDefault="00000000" w:rsidP="00B857CB">
            <w:pPr>
              <w:pStyle w:val="TableParagraph"/>
              <w:keepNext/>
              <w:widowControl/>
              <w:spacing w:before="1"/>
              <w:ind w:left="97" w:right="123"/>
              <w:rPr>
                <w:lang w:val="lv-LV"/>
              </w:rPr>
            </w:pPr>
            <w:r w:rsidRPr="00657739">
              <w:rPr>
                <w:lang w:val="lv-LV"/>
              </w:rPr>
              <w:t>Laiks līdz nākamajai pretleikozes terapijai</w:t>
            </w:r>
          </w:p>
        </w:tc>
      </w:tr>
      <w:tr w:rsidR="003C5CD0" w14:paraId="22D66E15" w14:textId="77777777" w:rsidTr="0082176D">
        <w:trPr>
          <w:trHeight w:val="210"/>
        </w:trPr>
        <w:tc>
          <w:tcPr>
            <w:tcW w:w="5400" w:type="dxa"/>
          </w:tcPr>
          <w:p w14:paraId="147C8A59" w14:textId="77777777" w:rsidR="00434537" w:rsidRPr="00657739" w:rsidRDefault="00000000" w:rsidP="00B857CB">
            <w:pPr>
              <w:pStyle w:val="TableParagraph"/>
              <w:keepNext/>
              <w:widowControl/>
              <w:spacing w:before="1"/>
              <w:ind w:left="328"/>
              <w:rPr>
                <w:vertAlign w:val="superscript"/>
                <w:lang w:val="lv-LV"/>
              </w:rPr>
            </w:pPr>
            <w:r w:rsidRPr="00657739">
              <w:rPr>
                <w:lang w:val="lv-LV"/>
              </w:rPr>
              <w:t>Gadījumu skaits (%)</w:t>
            </w:r>
            <w:r w:rsidRPr="00657739">
              <w:rPr>
                <w:vertAlign w:val="superscript"/>
                <w:lang w:val="lv-LV"/>
              </w:rPr>
              <w:t>b</w:t>
            </w:r>
          </w:p>
        </w:tc>
        <w:tc>
          <w:tcPr>
            <w:tcW w:w="2073" w:type="dxa"/>
          </w:tcPr>
          <w:p w14:paraId="08D43A6C" w14:textId="77777777" w:rsidR="00434537" w:rsidRPr="00657739" w:rsidRDefault="00000000" w:rsidP="00B857CB">
            <w:pPr>
              <w:pStyle w:val="TableParagraph"/>
              <w:keepNext/>
              <w:widowControl/>
              <w:spacing w:before="1"/>
              <w:ind w:left="262" w:right="250"/>
              <w:jc w:val="center"/>
              <w:rPr>
                <w:lang w:val="lv-LV"/>
              </w:rPr>
            </w:pPr>
            <w:r w:rsidRPr="00657739">
              <w:rPr>
                <w:lang w:val="lv-LV"/>
              </w:rPr>
              <w:t>89 (46)</w:t>
            </w:r>
          </w:p>
        </w:tc>
        <w:tc>
          <w:tcPr>
            <w:tcW w:w="2001" w:type="dxa"/>
          </w:tcPr>
          <w:p w14:paraId="50D1FCA7" w14:textId="77777777" w:rsidR="00434537" w:rsidRPr="00657739" w:rsidRDefault="00000000" w:rsidP="00B857CB">
            <w:pPr>
              <w:pStyle w:val="TableParagraph"/>
              <w:keepNext/>
              <w:widowControl/>
              <w:spacing w:before="1"/>
              <w:ind w:left="133" w:right="123"/>
              <w:jc w:val="center"/>
              <w:rPr>
                <w:lang w:val="lv-LV"/>
              </w:rPr>
            </w:pPr>
            <w:r w:rsidRPr="00657739">
              <w:rPr>
                <w:lang w:val="lv-LV"/>
              </w:rPr>
              <w:t>149 (76)</w:t>
            </w:r>
          </w:p>
        </w:tc>
      </w:tr>
      <w:tr w:rsidR="003C5CD0" w14:paraId="637CDD94" w14:textId="77777777" w:rsidTr="0082176D">
        <w:trPr>
          <w:trHeight w:val="208"/>
        </w:trPr>
        <w:tc>
          <w:tcPr>
            <w:tcW w:w="5400" w:type="dxa"/>
          </w:tcPr>
          <w:p w14:paraId="1749E62F" w14:textId="77777777" w:rsidR="00434537" w:rsidRPr="00657739" w:rsidRDefault="00000000" w:rsidP="00B857CB">
            <w:pPr>
              <w:pStyle w:val="TableParagraph"/>
              <w:keepNext/>
              <w:widowControl/>
              <w:ind w:left="328"/>
              <w:rPr>
                <w:lang w:val="lv-LV"/>
              </w:rPr>
            </w:pPr>
            <w:r w:rsidRPr="00657739">
              <w:rPr>
                <w:lang w:val="lv-LV"/>
              </w:rPr>
              <w:t xml:space="preserve">Mediāna, mēneši (95% </w:t>
            </w:r>
            <w:r w:rsidR="00AC51C7" w:rsidRPr="00657739">
              <w:rPr>
                <w:lang w:val="lv-LV"/>
              </w:rPr>
              <w:t>T</w:t>
            </w:r>
            <w:r w:rsidRPr="00657739">
              <w:rPr>
                <w:lang w:val="lv-LV"/>
              </w:rPr>
              <w:t>I)</w:t>
            </w:r>
          </w:p>
        </w:tc>
        <w:tc>
          <w:tcPr>
            <w:tcW w:w="2073" w:type="dxa"/>
          </w:tcPr>
          <w:p w14:paraId="091068A7" w14:textId="77777777" w:rsidR="00434537" w:rsidRPr="00657739" w:rsidRDefault="00000000" w:rsidP="00B857CB">
            <w:pPr>
              <w:pStyle w:val="TableParagraph"/>
              <w:keepNext/>
              <w:widowControl/>
              <w:ind w:left="262" w:right="253"/>
              <w:jc w:val="center"/>
              <w:rPr>
                <w:lang w:val="lv-LV"/>
              </w:rPr>
            </w:pPr>
            <w:r w:rsidRPr="00657739">
              <w:rPr>
                <w:lang w:val="lv-LV"/>
              </w:rPr>
              <w:t>58 (55</w:t>
            </w:r>
            <w:r w:rsidR="00084DE9" w:rsidRPr="00657739">
              <w:rPr>
                <w:lang w:val="lv-LV"/>
              </w:rPr>
              <w:t>,</w:t>
            </w:r>
            <w:r w:rsidRPr="00657739">
              <w:rPr>
                <w:lang w:val="lv-LV"/>
              </w:rPr>
              <w:t>1</w:t>
            </w:r>
            <w:r w:rsidR="00084DE9" w:rsidRPr="00657739">
              <w:rPr>
                <w:lang w:val="lv-LV"/>
              </w:rPr>
              <w:t>;</w:t>
            </w:r>
            <w:r w:rsidRPr="00657739">
              <w:rPr>
                <w:lang w:val="lv-LV"/>
              </w:rPr>
              <w:t xml:space="preserve"> N</w:t>
            </w:r>
            <w:r w:rsidR="003E40D0" w:rsidRPr="00657739">
              <w:rPr>
                <w:lang w:val="lv-LV"/>
              </w:rPr>
              <w:t>N</w:t>
            </w:r>
            <w:r w:rsidRPr="00657739">
              <w:rPr>
                <w:lang w:val="lv-LV"/>
              </w:rPr>
              <w:t>)</w:t>
            </w:r>
          </w:p>
        </w:tc>
        <w:tc>
          <w:tcPr>
            <w:tcW w:w="2001" w:type="dxa"/>
          </w:tcPr>
          <w:p w14:paraId="558B7E65" w14:textId="77777777" w:rsidR="00434537" w:rsidRPr="00657739" w:rsidRDefault="00000000" w:rsidP="00B857CB">
            <w:pPr>
              <w:pStyle w:val="TableParagraph"/>
              <w:keepNext/>
              <w:widowControl/>
              <w:ind w:left="133" w:right="125"/>
              <w:jc w:val="center"/>
              <w:rPr>
                <w:lang w:val="lv-LV"/>
              </w:rPr>
            </w:pPr>
            <w:r w:rsidRPr="00657739">
              <w:rPr>
                <w:lang w:val="lv-LV"/>
              </w:rPr>
              <w:t>24 (20,7; 29,5)</w:t>
            </w:r>
          </w:p>
        </w:tc>
      </w:tr>
      <w:tr w:rsidR="003C5CD0" w14:paraId="1C4C6175" w14:textId="77777777" w:rsidTr="0082176D">
        <w:trPr>
          <w:trHeight w:val="208"/>
        </w:trPr>
        <w:tc>
          <w:tcPr>
            <w:tcW w:w="5400" w:type="dxa"/>
          </w:tcPr>
          <w:p w14:paraId="484D5E64" w14:textId="77777777" w:rsidR="00434537" w:rsidRPr="00657739" w:rsidRDefault="00000000" w:rsidP="00B857CB">
            <w:pPr>
              <w:pStyle w:val="TableParagraph"/>
              <w:keepNext/>
              <w:widowControl/>
              <w:ind w:left="328"/>
              <w:rPr>
                <w:lang w:val="lv-LV"/>
              </w:rPr>
            </w:pPr>
            <w:r w:rsidRPr="00657739">
              <w:rPr>
                <w:lang w:val="lv-LV"/>
              </w:rPr>
              <w:t>Riska attiecība, stratificētā</w:t>
            </w:r>
            <w:r w:rsidR="002A6489" w:rsidRPr="00657739">
              <w:rPr>
                <w:lang w:val="lv-LV"/>
              </w:rPr>
              <w:t>, %</w:t>
            </w:r>
            <w:r w:rsidRPr="00657739">
              <w:rPr>
                <w:lang w:val="lv-LV"/>
              </w:rPr>
              <w:t xml:space="preserve"> (95% TI)</w:t>
            </w:r>
          </w:p>
        </w:tc>
        <w:tc>
          <w:tcPr>
            <w:tcW w:w="4074" w:type="dxa"/>
            <w:gridSpan w:val="2"/>
          </w:tcPr>
          <w:p w14:paraId="5B2B042F" w14:textId="77777777" w:rsidR="00434537" w:rsidRPr="00657739" w:rsidRDefault="00000000" w:rsidP="00B857CB">
            <w:pPr>
              <w:pStyle w:val="TableParagraph"/>
              <w:keepNext/>
              <w:widowControl/>
              <w:jc w:val="center"/>
              <w:rPr>
                <w:lang w:val="lv-LV"/>
              </w:rPr>
            </w:pPr>
            <w:r w:rsidRPr="00657739">
              <w:rPr>
                <w:lang w:val="lv-LV"/>
              </w:rPr>
              <w:t>0</w:t>
            </w:r>
            <w:r w:rsidR="00084DE9" w:rsidRPr="00657739">
              <w:rPr>
                <w:lang w:val="lv-LV"/>
              </w:rPr>
              <w:t>,</w:t>
            </w:r>
            <w:r w:rsidRPr="00657739">
              <w:rPr>
                <w:lang w:val="lv-LV"/>
              </w:rPr>
              <w:t>26 (0</w:t>
            </w:r>
            <w:r w:rsidR="00084DE9" w:rsidRPr="00657739">
              <w:rPr>
                <w:lang w:val="lv-LV"/>
              </w:rPr>
              <w:t>,</w:t>
            </w:r>
            <w:r w:rsidRPr="00657739">
              <w:rPr>
                <w:lang w:val="lv-LV"/>
              </w:rPr>
              <w:t>20</w:t>
            </w:r>
            <w:r w:rsidR="00084DE9" w:rsidRPr="00657739">
              <w:rPr>
                <w:lang w:val="lv-LV"/>
              </w:rPr>
              <w:t>;</w:t>
            </w:r>
            <w:r w:rsidRPr="00657739">
              <w:rPr>
                <w:lang w:val="lv-LV"/>
              </w:rPr>
              <w:t xml:space="preserve"> 0</w:t>
            </w:r>
            <w:r w:rsidR="00084DE9" w:rsidRPr="00657739">
              <w:rPr>
                <w:lang w:val="lv-LV"/>
              </w:rPr>
              <w:t>,</w:t>
            </w:r>
            <w:r w:rsidRPr="00657739">
              <w:rPr>
                <w:lang w:val="lv-LV"/>
              </w:rPr>
              <w:t>35)</w:t>
            </w:r>
          </w:p>
        </w:tc>
      </w:tr>
      <w:tr w:rsidR="003C5CD0" w14:paraId="6F5C4622" w14:textId="77777777" w:rsidTr="0043049E">
        <w:trPr>
          <w:trHeight w:val="208"/>
        </w:trPr>
        <w:tc>
          <w:tcPr>
            <w:tcW w:w="9474" w:type="dxa"/>
            <w:gridSpan w:val="3"/>
          </w:tcPr>
          <w:p w14:paraId="39438BF0" w14:textId="77777777" w:rsidR="00434537" w:rsidRPr="00657739" w:rsidRDefault="00000000" w:rsidP="00B857CB">
            <w:pPr>
              <w:pStyle w:val="TableParagraph"/>
              <w:keepNext/>
              <w:widowControl/>
              <w:ind w:left="97"/>
              <w:rPr>
                <w:lang w:val="lv-LV"/>
              </w:rPr>
            </w:pPr>
            <w:r w:rsidRPr="00657739">
              <w:rPr>
                <w:i/>
                <w:lang w:val="lv-LV"/>
              </w:rPr>
              <w:t>MRD</w:t>
            </w:r>
            <w:r w:rsidRPr="00657739">
              <w:rPr>
                <w:lang w:val="lv-LV"/>
              </w:rPr>
              <w:t xml:space="preserve"> </w:t>
            </w:r>
            <w:r w:rsidR="003E40D0" w:rsidRPr="00657739">
              <w:rPr>
                <w:lang w:val="lv-LV"/>
              </w:rPr>
              <w:t>negativitāte</w:t>
            </w:r>
            <w:r w:rsidRPr="00657739">
              <w:rPr>
                <w:vertAlign w:val="superscript"/>
                <w:lang w:val="lv-LV"/>
              </w:rPr>
              <w:t>c</w:t>
            </w:r>
          </w:p>
        </w:tc>
      </w:tr>
      <w:tr w:rsidR="003C5CD0" w14:paraId="4CE23C7C" w14:textId="77777777" w:rsidTr="0082176D">
        <w:trPr>
          <w:trHeight w:val="208"/>
        </w:trPr>
        <w:tc>
          <w:tcPr>
            <w:tcW w:w="5400" w:type="dxa"/>
          </w:tcPr>
          <w:p w14:paraId="41FB7F49" w14:textId="77777777" w:rsidR="00434537" w:rsidRPr="00657739" w:rsidRDefault="00000000" w:rsidP="00B857CB">
            <w:pPr>
              <w:pStyle w:val="TableParagraph"/>
              <w:keepNext/>
              <w:widowControl/>
              <w:spacing w:line="250" w:lineRule="exact"/>
              <w:ind w:left="327"/>
              <w:rPr>
                <w:vertAlign w:val="superscript"/>
                <w:lang w:val="lv-LV"/>
              </w:rPr>
            </w:pPr>
            <w:r w:rsidRPr="00657739">
              <w:rPr>
                <w:lang w:val="lv-LV"/>
              </w:rPr>
              <w:t>Perifēriskās asinis ārstēšanas beigās, n (%)</w:t>
            </w:r>
            <w:r w:rsidRPr="00657739">
              <w:rPr>
                <w:vertAlign w:val="superscript"/>
                <w:lang w:val="lv-LV"/>
              </w:rPr>
              <w:t>d</w:t>
            </w:r>
          </w:p>
        </w:tc>
        <w:tc>
          <w:tcPr>
            <w:tcW w:w="2073" w:type="dxa"/>
          </w:tcPr>
          <w:p w14:paraId="684EF3F3" w14:textId="77777777" w:rsidR="00434537" w:rsidRPr="00657739" w:rsidRDefault="00000000" w:rsidP="00B857CB">
            <w:pPr>
              <w:pStyle w:val="TableParagraph"/>
              <w:keepNext/>
              <w:widowControl/>
              <w:jc w:val="center"/>
              <w:rPr>
                <w:lang w:val="lv-LV"/>
              </w:rPr>
            </w:pPr>
            <w:r w:rsidRPr="00657739">
              <w:rPr>
                <w:lang w:val="lv-LV"/>
              </w:rPr>
              <w:t>83 (64)</w:t>
            </w:r>
          </w:p>
        </w:tc>
        <w:tc>
          <w:tcPr>
            <w:tcW w:w="2001" w:type="dxa"/>
          </w:tcPr>
          <w:p w14:paraId="37F1A8B7" w14:textId="77777777" w:rsidR="00434537" w:rsidRPr="00657739" w:rsidRDefault="00000000" w:rsidP="00B857CB">
            <w:pPr>
              <w:pStyle w:val="TableParagraph"/>
              <w:keepNext/>
              <w:widowControl/>
              <w:jc w:val="center"/>
              <w:rPr>
                <w:vertAlign w:val="superscript"/>
                <w:lang w:val="lv-LV"/>
              </w:rPr>
            </w:pPr>
            <w:r w:rsidRPr="00657739">
              <w:rPr>
                <w:lang w:val="lv-LV"/>
              </w:rPr>
              <w:t>NA</w:t>
            </w:r>
            <w:r w:rsidRPr="00657739">
              <w:rPr>
                <w:vertAlign w:val="superscript"/>
                <w:lang w:val="lv-LV"/>
              </w:rPr>
              <w:t>f</w:t>
            </w:r>
          </w:p>
        </w:tc>
      </w:tr>
      <w:tr w:rsidR="003C5CD0" w14:paraId="6C5103D2" w14:textId="77777777" w:rsidTr="0082176D">
        <w:trPr>
          <w:trHeight w:val="208"/>
        </w:trPr>
        <w:tc>
          <w:tcPr>
            <w:tcW w:w="5400" w:type="dxa"/>
          </w:tcPr>
          <w:p w14:paraId="1E37503E" w14:textId="77777777" w:rsidR="00434537" w:rsidRPr="00657739" w:rsidRDefault="00000000" w:rsidP="00B857CB">
            <w:pPr>
              <w:pStyle w:val="TableParagraph"/>
              <w:keepNext/>
              <w:widowControl/>
              <w:spacing w:line="250" w:lineRule="exact"/>
              <w:ind w:left="327"/>
              <w:rPr>
                <w:vertAlign w:val="superscript"/>
                <w:lang w:val="lv-LV"/>
              </w:rPr>
            </w:pPr>
            <w:r w:rsidRPr="00657739">
              <w:rPr>
                <w:lang w:val="lv-LV"/>
              </w:rPr>
              <w:t xml:space="preserve">3 gadu </w:t>
            </w:r>
            <w:r w:rsidRPr="00657739">
              <w:rPr>
                <w:i/>
                <w:lang w:val="lv-LV"/>
              </w:rPr>
              <w:t>PFS</w:t>
            </w:r>
            <w:r w:rsidRPr="00657739">
              <w:rPr>
                <w:lang w:val="lv-LV"/>
              </w:rPr>
              <w:t xml:space="preserve"> rādītājs kopš ārstēšanas beigām, % (95% </w:t>
            </w:r>
            <w:r w:rsidR="00AC51C7" w:rsidRPr="00657739">
              <w:rPr>
                <w:lang w:val="lv-LV"/>
              </w:rPr>
              <w:t>T</w:t>
            </w:r>
            <w:r w:rsidRPr="00657739">
              <w:rPr>
                <w:lang w:val="lv-LV"/>
              </w:rPr>
              <w:t>I)</w:t>
            </w:r>
            <w:r w:rsidRPr="00657739">
              <w:rPr>
                <w:vertAlign w:val="superscript"/>
                <w:lang w:val="lv-LV"/>
              </w:rPr>
              <w:t>e</w:t>
            </w:r>
          </w:p>
        </w:tc>
        <w:tc>
          <w:tcPr>
            <w:tcW w:w="2073" w:type="dxa"/>
          </w:tcPr>
          <w:p w14:paraId="4B0E2347" w14:textId="77777777" w:rsidR="00434537" w:rsidRPr="00657739" w:rsidRDefault="00000000" w:rsidP="00B857CB">
            <w:pPr>
              <w:pStyle w:val="TableParagraph"/>
              <w:keepNext/>
              <w:widowControl/>
              <w:jc w:val="center"/>
              <w:rPr>
                <w:lang w:val="lv-LV"/>
              </w:rPr>
            </w:pPr>
            <w:r w:rsidRPr="00657739">
              <w:rPr>
                <w:lang w:val="lv-LV"/>
              </w:rPr>
              <w:t>61 (47</w:t>
            </w:r>
            <w:r w:rsidR="00084DE9" w:rsidRPr="00657739">
              <w:rPr>
                <w:lang w:val="lv-LV"/>
              </w:rPr>
              <w:t>,</w:t>
            </w:r>
            <w:r w:rsidRPr="00657739">
              <w:rPr>
                <w:lang w:val="lv-LV"/>
              </w:rPr>
              <w:t>3</w:t>
            </w:r>
            <w:r w:rsidR="00084DE9" w:rsidRPr="00657739">
              <w:rPr>
                <w:lang w:val="lv-LV"/>
              </w:rPr>
              <w:t>;</w:t>
            </w:r>
            <w:r w:rsidRPr="00657739">
              <w:rPr>
                <w:lang w:val="lv-LV"/>
              </w:rPr>
              <w:t xml:space="preserve"> 75</w:t>
            </w:r>
            <w:r w:rsidR="00084DE9" w:rsidRPr="00657739">
              <w:rPr>
                <w:lang w:val="lv-LV"/>
              </w:rPr>
              <w:t>,</w:t>
            </w:r>
            <w:r w:rsidRPr="00657739">
              <w:rPr>
                <w:lang w:val="lv-LV"/>
              </w:rPr>
              <w:t>2)</w:t>
            </w:r>
          </w:p>
        </w:tc>
        <w:tc>
          <w:tcPr>
            <w:tcW w:w="2001" w:type="dxa"/>
          </w:tcPr>
          <w:p w14:paraId="786C42F1" w14:textId="77777777" w:rsidR="00434537" w:rsidRPr="00657739" w:rsidRDefault="00000000" w:rsidP="00B857CB">
            <w:pPr>
              <w:pStyle w:val="TableParagraph"/>
              <w:keepNext/>
              <w:widowControl/>
              <w:jc w:val="center"/>
              <w:rPr>
                <w:vertAlign w:val="superscript"/>
                <w:lang w:val="lv-LV"/>
              </w:rPr>
            </w:pPr>
            <w:r w:rsidRPr="00657739">
              <w:rPr>
                <w:lang w:val="lv-LV"/>
              </w:rPr>
              <w:t>NA</w:t>
            </w:r>
            <w:r w:rsidRPr="00657739">
              <w:rPr>
                <w:vertAlign w:val="superscript"/>
                <w:lang w:val="lv-LV"/>
              </w:rPr>
              <w:t>f</w:t>
            </w:r>
          </w:p>
        </w:tc>
      </w:tr>
      <w:tr w:rsidR="003C5CD0" w14:paraId="2E2D2C14" w14:textId="77777777" w:rsidTr="0082176D">
        <w:trPr>
          <w:trHeight w:val="208"/>
        </w:trPr>
        <w:tc>
          <w:tcPr>
            <w:tcW w:w="5400" w:type="dxa"/>
          </w:tcPr>
          <w:p w14:paraId="7B0C7B42" w14:textId="77777777" w:rsidR="00434537" w:rsidRPr="00657739" w:rsidRDefault="00000000" w:rsidP="00B857CB">
            <w:pPr>
              <w:pStyle w:val="TableParagraph"/>
              <w:keepNext/>
              <w:widowControl/>
              <w:spacing w:line="250" w:lineRule="exact"/>
              <w:ind w:left="327"/>
              <w:rPr>
                <w:vertAlign w:val="superscript"/>
                <w:lang w:val="lv-LV"/>
              </w:rPr>
            </w:pPr>
            <w:r w:rsidRPr="00657739">
              <w:rPr>
                <w:lang w:val="lv-LV"/>
              </w:rPr>
              <w:t xml:space="preserve">3 gadu </w:t>
            </w:r>
            <w:r w:rsidRPr="00657739">
              <w:rPr>
                <w:i/>
                <w:lang w:val="lv-LV"/>
              </w:rPr>
              <w:t>OS</w:t>
            </w:r>
            <w:r w:rsidRPr="00657739">
              <w:rPr>
                <w:lang w:val="lv-LV"/>
              </w:rPr>
              <w:t xml:space="preserve"> rādītājs kopš ārstēšanas beigām, % (95% </w:t>
            </w:r>
            <w:r w:rsidR="00AC51C7" w:rsidRPr="00657739">
              <w:rPr>
                <w:lang w:val="lv-LV"/>
              </w:rPr>
              <w:t>T</w:t>
            </w:r>
            <w:r w:rsidRPr="00657739">
              <w:rPr>
                <w:lang w:val="lv-LV"/>
              </w:rPr>
              <w:t>I)</w:t>
            </w:r>
            <w:r w:rsidRPr="00657739">
              <w:rPr>
                <w:vertAlign w:val="superscript"/>
                <w:lang w:val="lv-LV"/>
              </w:rPr>
              <w:t>e</w:t>
            </w:r>
          </w:p>
        </w:tc>
        <w:tc>
          <w:tcPr>
            <w:tcW w:w="2073" w:type="dxa"/>
          </w:tcPr>
          <w:p w14:paraId="28E18971" w14:textId="77777777" w:rsidR="00434537" w:rsidRPr="00657739" w:rsidRDefault="00000000" w:rsidP="00B857CB">
            <w:pPr>
              <w:pStyle w:val="TableParagraph"/>
              <w:keepNext/>
              <w:widowControl/>
              <w:jc w:val="center"/>
              <w:rPr>
                <w:lang w:val="lv-LV"/>
              </w:rPr>
            </w:pPr>
            <w:r w:rsidRPr="00657739">
              <w:rPr>
                <w:lang w:val="lv-LV"/>
              </w:rPr>
              <w:t>95 (90</w:t>
            </w:r>
            <w:r w:rsidR="00084DE9" w:rsidRPr="00657739">
              <w:rPr>
                <w:lang w:val="lv-LV"/>
              </w:rPr>
              <w:t>,</w:t>
            </w:r>
            <w:r w:rsidRPr="00657739">
              <w:rPr>
                <w:lang w:val="lv-LV"/>
              </w:rPr>
              <w:t>0</w:t>
            </w:r>
            <w:r w:rsidR="00084DE9" w:rsidRPr="00657739">
              <w:rPr>
                <w:lang w:val="lv-LV"/>
              </w:rPr>
              <w:t>;</w:t>
            </w:r>
            <w:r w:rsidRPr="00657739">
              <w:rPr>
                <w:lang w:val="lv-LV"/>
              </w:rPr>
              <w:t xml:space="preserve"> 100</w:t>
            </w:r>
            <w:r w:rsidR="00084DE9" w:rsidRPr="00657739">
              <w:rPr>
                <w:lang w:val="lv-LV"/>
              </w:rPr>
              <w:t>,</w:t>
            </w:r>
            <w:r w:rsidRPr="00657739">
              <w:rPr>
                <w:lang w:val="lv-LV"/>
              </w:rPr>
              <w:t>0)</w:t>
            </w:r>
          </w:p>
        </w:tc>
        <w:tc>
          <w:tcPr>
            <w:tcW w:w="2001" w:type="dxa"/>
          </w:tcPr>
          <w:p w14:paraId="6F626E44" w14:textId="77777777" w:rsidR="00434537" w:rsidRPr="00657739" w:rsidRDefault="00000000" w:rsidP="00B857CB">
            <w:pPr>
              <w:pStyle w:val="TableParagraph"/>
              <w:keepNext/>
              <w:widowControl/>
              <w:jc w:val="center"/>
              <w:rPr>
                <w:vertAlign w:val="superscript"/>
                <w:lang w:val="lv-LV"/>
              </w:rPr>
            </w:pPr>
            <w:r w:rsidRPr="00657739">
              <w:rPr>
                <w:lang w:val="lv-LV"/>
              </w:rPr>
              <w:t>NA</w:t>
            </w:r>
            <w:r w:rsidRPr="00657739">
              <w:rPr>
                <w:vertAlign w:val="superscript"/>
                <w:lang w:val="lv-LV"/>
              </w:rPr>
              <w:t>f</w:t>
            </w:r>
          </w:p>
        </w:tc>
      </w:tr>
      <w:tr w:rsidR="003C5CD0" w14:paraId="40F5EC62" w14:textId="77777777" w:rsidTr="0043049E">
        <w:trPr>
          <w:trHeight w:val="208"/>
        </w:trPr>
        <w:tc>
          <w:tcPr>
            <w:tcW w:w="9474" w:type="dxa"/>
            <w:gridSpan w:val="3"/>
          </w:tcPr>
          <w:p w14:paraId="1600BB08" w14:textId="77777777" w:rsidR="00434537" w:rsidRPr="00657739" w:rsidRDefault="00000000" w:rsidP="00B857CB">
            <w:pPr>
              <w:pStyle w:val="TableParagraph"/>
              <w:keepNext/>
              <w:widowControl/>
              <w:ind w:left="97"/>
              <w:rPr>
                <w:lang w:val="lv-LV"/>
              </w:rPr>
            </w:pPr>
            <w:r w:rsidRPr="00657739">
              <w:rPr>
                <w:lang w:val="lv-LV"/>
              </w:rPr>
              <w:t xml:space="preserve">TI = ticamības intervāls; </w:t>
            </w:r>
            <w:r w:rsidRPr="00657739">
              <w:rPr>
                <w:i/>
                <w:lang w:val="lv-LV"/>
              </w:rPr>
              <w:t>MRD</w:t>
            </w:r>
            <w:r w:rsidRPr="00657739">
              <w:rPr>
                <w:lang w:val="lv-LV"/>
              </w:rPr>
              <w:t xml:space="preserve"> = minimālā reziduālā slimība; NN = nav novērtējams; </w:t>
            </w:r>
            <w:r w:rsidRPr="00657739">
              <w:rPr>
                <w:i/>
                <w:lang w:val="lv-LV"/>
              </w:rPr>
              <w:t>OS</w:t>
            </w:r>
            <w:r w:rsidRPr="00657739">
              <w:rPr>
                <w:lang w:val="lv-LV"/>
              </w:rPr>
              <w:t xml:space="preserve"> = kopējā dzīvildze; </w:t>
            </w:r>
            <w:r w:rsidRPr="00657739">
              <w:rPr>
                <w:i/>
                <w:lang w:val="lv-LV"/>
              </w:rPr>
              <w:t>PFS</w:t>
            </w:r>
            <w:r w:rsidRPr="00657739">
              <w:rPr>
                <w:lang w:val="lv-LV"/>
              </w:rPr>
              <w:t> = dzīvildze bez slimības progresēšanas; NA = nav attiecināms.</w:t>
            </w:r>
          </w:p>
          <w:p w14:paraId="3513EB7D" w14:textId="77777777" w:rsidR="00434537" w:rsidRPr="00657739" w:rsidRDefault="00000000" w:rsidP="00B857CB">
            <w:pPr>
              <w:pStyle w:val="BodyText"/>
              <w:keepNext/>
              <w:spacing w:line="248" w:lineRule="exact"/>
              <w:ind w:left="97"/>
              <w:rPr>
                <w:rFonts w:ascii="Times New Roman" w:hAnsi="Times New Roman"/>
                <w:i w:val="0"/>
                <w:iCs/>
                <w:color w:val="auto"/>
                <w:sz w:val="22"/>
                <w:szCs w:val="22"/>
                <w:lang w:val="lv-LV"/>
              </w:rPr>
            </w:pPr>
            <w:r w:rsidRPr="00657739">
              <w:rPr>
                <w:rFonts w:ascii="Times New Roman" w:hAnsi="Times New Roman"/>
                <w:i w:val="0"/>
                <w:iCs/>
                <w:color w:val="auto"/>
                <w:position w:val="9"/>
                <w:sz w:val="22"/>
                <w:szCs w:val="22"/>
                <w:vertAlign w:val="superscript"/>
                <w:lang w:val="lv-LV"/>
              </w:rPr>
              <w:t>a</w:t>
            </w:r>
            <w:r w:rsidR="00140768" w:rsidRPr="00657739">
              <w:rPr>
                <w:rFonts w:ascii="Times New Roman" w:hAnsi="Times New Roman"/>
                <w:i w:val="0"/>
                <w:iCs/>
                <w:color w:val="auto"/>
                <w:sz w:val="22"/>
                <w:szCs w:val="22"/>
                <w:lang w:val="lv-LV"/>
              </w:rPr>
              <w:t> 87 un 14 gadījumi venetoklaksa + rituksimaba grupā skaidrojami ar slimības progresēšanu un nāvi, salīdzinot attiecīgi ar 148 un 19 gadījumiem bendamustīna + rituksimaba grupā.</w:t>
            </w:r>
          </w:p>
          <w:p w14:paraId="583DDC1F" w14:textId="3495574C" w:rsidR="00EE3397" w:rsidRPr="00657739" w:rsidRDefault="00000000" w:rsidP="00B857CB">
            <w:pPr>
              <w:pStyle w:val="BodyText"/>
              <w:keepNext/>
              <w:spacing w:line="248" w:lineRule="exact"/>
              <w:ind w:left="97"/>
              <w:rPr>
                <w:rFonts w:ascii="Times New Roman" w:hAnsi="Times New Roman"/>
                <w:i w:val="0"/>
                <w:iCs/>
                <w:color w:val="auto"/>
                <w:sz w:val="22"/>
                <w:szCs w:val="22"/>
                <w:lang w:val="lv-LV"/>
              </w:rPr>
            </w:pPr>
            <w:r w:rsidRPr="00657739">
              <w:rPr>
                <w:rFonts w:ascii="Times New Roman" w:hAnsi="Times New Roman"/>
                <w:i w:val="0"/>
                <w:iCs/>
                <w:color w:val="auto"/>
                <w:position w:val="9"/>
                <w:sz w:val="22"/>
                <w:szCs w:val="22"/>
                <w:vertAlign w:val="superscript"/>
                <w:lang w:val="lv-LV"/>
              </w:rPr>
              <w:t>b</w:t>
            </w:r>
            <w:r w:rsidRPr="00657739">
              <w:rPr>
                <w:rFonts w:ascii="Times New Roman" w:hAnsi="Times New Roman"/>
                <w:i w:val="0"/>
                <w:iCs/>
                <w:color w:val="auto"/>
                <w:sz w:val="22"/>
                <w:szCs w:val="22"/>
                <w:lang w:val="lv-LV"/>
              </w:rPr>
              <w:t> 68 </w:t>
            </w:r>
            <w:r w:rsidR="00A56B1F" w:rsidRPr="00657739">
              <w:rPr>
                <w:rFonts w:ascii="Times New Roman" w:hAnsi="Times New Roman"/>
                <w:i w:val="0"/>
                <w:iCs/>
                <w:color w:val="auto"/>
                <w:sz w:val="22"/>
                <w:szCs w:val="22"/>
                <w:lang w:val="lv-LV"/>
              </w:rPr>
              <w:t xml:space="preserve">gadījumi </w:t>
            </w:r>
            <w:r w:rsidRPr="00657739">
              <w:rPr>
                <w:rFonts w:ascii="Times New Roman" w:hAnsi="Times New Roman"/>
                <w:i w:val="0"/>
                <w:iCs/>
                <w:color w:val="auto"/>
                <w:sz w:val="22"/>
                <w:szCs w:val="22"/>
                <w:lang w:val="lv-LV"/>
              </w:rPr>
              <w:t>un 21 gadījums venetoklaksa + rituksimaba grupā skaidrojami ar to, ka pacienti sāka jaunu pretleik</w:t>
            </w:r>
            <w:r w:rsidR="009079B8" w:rsidRPr="00657739">
              <w:rPr>
                <w:rFonts w:ascii="Times New Roman" w:hAnsi="Times New Roman"/>
                <w:i w:val="0"/>
                <w:iCs/>
                <w:color w:val="auto"/>
                <w:sz w:val="22"/>
                <w:szCs w:val="22"/>
                <w:lang w:val="lv-LV"/>
              </w:rPr>
              <w:t>oze</w:t>
            </w:r>
            <w:r w:rsidRPr="00657739">
              <w:rPr>
                <w:rFonts w:ascii="Times New Roman" w:hAnsi="Times New Roman"/>
                <w:i w:val="0"/>
                <w:iCs/>
                <w:color w:val="auto"/>
                <w:sz w:val="22"/>
                <w:szCs w:val="22"/>
                <w:lang w:val="lv-LV"/>
              </w:rPr>
              <w:t>s terapiju, un nāvi, salīdzinot attiecīgi ar 123 un 26 gadījumiem bendamustīna + rituksimaba grupā.</w:t>
            </w:r>
          </w:p>
          <w:p w14:paraId="58327690" w14:textId="77777777" w:rsidR="0077517A" w:rsidRPr="00657739" w:rsidRDefault="00000000" w:rsidP="00B857CB">
            <w:pPr>
              <w:pStyle w:val="BodyText"/>
              <w:keepNext/>
              <w:spacing w:line="248" w:lineRule="exact"/>
              <w:ind w:left="97"/>
              <w:rPr>
                <w:rFonts w:ascii="Times New Roman" w:hAnsi="Times New Roman"/>
                <w:i w:val="0"/>
                <w:color w:val="auto"/>
                <w:sz w:val="22"/>
                <w:szCs w:val="22"/>
                <w:lang w:val="lv-LV"/>
              </w:rPr>
            </w:pPr>
            <w:r w:rsidRPr="00657739">
              <w:rPr>
                <w:rFonts w:ascii="Times New Roman" w:hAnsi="Times New Roman"/>
                <w:i w:val="0"/>
                <w:color w:val="auto"/>
                <w:sz w:val="22"/>
                <w:szCs w:val="22"/>
                <w:vertAlign w:val="superscript"/>
                <w:lang w:val="lv-LV"/>
              </w:rPr>
              <w:t>c</w:t>
            </w:r>
            <w:r w:rsidR="000E11ED" w:rsidRPr="00657739">
              <w:rPr>
                <w:rFonts w:ascii="Times New Roman" w:hAnsi="Times New Roman"/>
                <w:i w:val="0"/>
                <w:color w:val="auto"/>
                <w:sz w:val="22"/>
                <w:szCs w:val="22"/>
                <w:lang w:val="lv-LV"/>
              </w:rPr>
              <w:t> Minimālā reziduālā slimība tika vērtēta, izmantojot alēles specifisku oligonukleotīdu polimerāzes ķēdes reakciju un/vai plūsmas citometriju</w:t>
            </w:r>
            <w:r w:rsidRPr="00657739">
              <w:rPr>
                <w:rFonts w:ascii="Times New Roman" w:hAnsi="Times New Roman"/>
                <w:i w:val="0"/>
                <w:color w:val="auto"/>
                <w:sz w:val="22"/>
                <w:szCs w:val="22"/>
                <w:lang w:val="lv-LV"/>
              </w:rPr>
              <w:t>. Negatīvā statusa robeža bija viena HLL šūna uz 10</w:t>
            </w:r>
            <w:r w:rsidRPr="00657739">
              <w:rPr>
                <w:rFonts w:ascii="Times New Roman" w:hAnsi="Times New Roman"/>
                <w:i w:val="0"/>
                <w:color w:val="auto"/>
                <w:sz w:val="22"/>
                <w:szCs w:val="22"/>
                <w:vertAlign w:val="superscript"/>
                <w:lang w:val="lv-LV"/>
              </w:rPr>
              <w:t>4</w:t>
            </w:r>
            <w:r w:rsidRPr="00657739">
              <w:rPr>
                <w:rFonts w:ascii="Times New Roman" w:hAnsi="Times New Roman"/>
                <w:i w:val="0"/>
                <w:color w:val="auto"/>
                <w:sz w:val="22"/>
                <w:szCs w:val="22"/>
                <w:lang w:val="lv-LV"/>
              </w:rPr>
              <w:t> leikocītu.</w:t>
            </w:r>
          </w:p>
          <w:p w14:paraId="22FB6255" w14:textId="77777777" w:rsidR="00434537" w:rsidRPr="00657739" w:rsidRDefault="00000000" w:rsidP="00B857CB">
            <w:pPr>
              <w:pStyle w:val="BodyText"/>
              <w:keepNext/>
              <w:spacing w:line="248" w:lineRule="exact"/>
              <w:ind w:left="97"/>
              <w:rPr>
                <w:rFonts w:ascii="Times New Roman" w:hAnsi="Times New Roman"/>
                <w:i w:val="0"/>
                <w:iCs/>
                <w:color w:val="auto"/>
                <w:sz w:val="22"/>
                <w:szCs w:val="22"/>
                <w:lang w:val="lv-LV"/>
              </w:rPr>
            </w:pPr>
            <w:r w:rsidRPr="00657739">
              <w:rPr>
                <w:rFonts w:ascii="Times New Roman" w:hAnsi="Times New Roman"/>
                <w:i w:val="0"/>
                <w:iCs/>
                <w:color w:val="auto"/>
                <w:sz w:val="22"/>
                <w:szCs w:val="22"/>
                <w:vertAlign w:val="superscript"/>
                <w:lang w:val="lv-LV"/>
              </w:rPr>
              <w:t>d</w:t>
            </w:r>
            <w:r w:rsidR="00437B64" w:rsidRPr="00657739">
              <w:rPr>
                <w:rFonts w:ascii="Times New Roman" w:hAnsi="Times New Roman"/>
                <w:i w:val="0"/>
                <w:iCs/>
                <w:color w:val="auto"/>
                <w:sz w:val="22"/>
                <w:szCs w:val="22"/>
                <w:lang w:val="lv-LV"/>
              </w:rPr>
              <w:t xml:space="preserve"> Pacientiem, kuri ārstēšanos ar venetoklaksu pabeidza bez </w:t>
            </w:r>
            <w:r w:rsidR="007C383A" w:rsidRPr="00657739">
              <w:rPr>
                <w:rFonts w:ascii="Times New Roman" w:hAnsi="Times New Roman"/>
                <w:i w:val="0"/>
                <w:iCs/>
                <w:color w:val="auto"/>
                <w:sz w:val="22"/>
                <w:szCs w:val="22"/>
                <w:lang w:val="lv-LV"/>
              </w:rPr>
              <w:t xml:space="preserve">slimības </w:t>
            </w:r>
            <w:r w:rsidR="00437B64" w:rsidRPr="00657739">
              <w:rPr>
                <w:rFonts w:ascii="Times New Roman" w:hAnsi="Times New Roman"/>
                <w:i w:val="0"/>
                <w:iCs/>
                <w:color w:val="auto"/>
                <w:sz w:val="22"/>
                <w:szCs w:val="22"/>
                <w:lang w:val="lv-LV"/>
              </w:rPr>
              <w:t>progresēšanas (130 pacientu).</w:t>
            </w:r>
          </w:p>
          <w:p w14:paraId="20F81F90" w14:textId="77777777" w:rsidR="00434537" w:rsidRPr="00657739" w:rsidRDefault="00000000" w:rsidP="00B857CB">
            <w:pPr>
              <w:pStyle w:val="BodyText"/>
              <w:keepNext/>
              <w:spacing w:line="248" w:lineRule="exact"/>
              <w:ind w:left="97"/>
              <w:rPr>
                <w:rFonts w:ascii="Times New Roman" w:hAnsi="Times New Roman"/>
                <w:i w:val="0"/>
                <w:iCs/>
                <w:color w:val="auto"/>
                <w:sz w:val="22"/>
                <w:szCs w:val="22"/>
                <w:lang w:val="lv-LV"/>
              </w:rPr>
            </w:pPr>
            <w:r w:rsidRPr="00657739">
              <w:rPr>
                <w:rFonts w:ascii="Times New Roman" w:hAnsi="Times New Roman"/>
                <w:i w:val="0"/>
                <w:iCs/>
                <w:color w:val="auto"/>
                <w:position w:val="9"/>
                <w:sz w:val="22"/>
                <w:szCs w:val="22"/>
                <w:vertAlign w:val="superscript"/>
                <w:lang w:val="lv-LV"/>
              </w:rPr>
              <w:t>e</w:t>
            </w:r>
            <w:r w:rsidR="00072B58" w:rsidRPr="00657739">
              <w:rPr>
                <w:rFonts w:ascii="Times New Roman" w:hAnsi="Times New Roman"/>
                <w:i w:val="0"/>
                <w:iCs/>
                <w:color w:val="auto"/>
                <w:sz w:val="22"/>
                <w:szCs w:val="22"/>
                <w:lang w:val="lv-LV"/>
              </w:rPr>
              <w:t xml:space="preserve"> Pacientiem, kuri ārstēšanos ar venetoklaksu pabeidza bez </w:t>
            </w:r>
            <w:r w:rsidR="00A56B1F" w:rsidRPr="00657739">
              <w:rPr>
                <w:rFonts w:ascii="Times New Roman" w:hAnsi="Times New Roman"/>
                <w:i w:val="0"/>
                <w:iCs/>
                <w:color w:val="auto"/>
                <w:sz w:val="22"/>
                <w:szCs w:val="22"/>
                <w:lang w:val="lv-LV"/>
              </w:rPr>
              <w:t xml:space="preserve">slimības </w:t>
            </w:r>
            <w:r w:rsidR="00072B58" w:rsidRPr="00657739">
              <w:rPr>
                <w:rFonts w:ascii="Times New Roman" w:hAnsi="Times New Roman"/>
                <w:i w:val="0"/>
                <w:iCs/>
                <w:color w:val="auto"/>
                <w:sz w:val="22"/>
                <w:szCs w:val="22"/>
                <w:lang w:val="lv-LV"/>
              </w:rPr>
              <w:t xml:space="preserve">progresēšanas un bija </w:t>
            </w:r>
            <w:r w:rsidR="00072B58" w:rsidRPr="00657739">
              <w:rPr>
                <w:rFonts w:ascii="Times New Roman" w:hAnsi="Times New Roman"/>
                <w:iCs/>
                <w:color w:val="auto"/>
                <w:sz w:val="22"/>
                <w:szCs w:val="22"/>
                <w:lang w:val="lv-LV"/>
              </w:rPr>
              <w:t>MRD</w:t>
            </w:r>
            <w:r w:rsidR="00072B58" w:rsidRPr="00657739">
              <w:rPr>
                <w:rFonts w:ascii="Times New Roman" w:hAnsi="Times New Roman"/>
                <w:i w:val="0"/>
                <w:iCs/>
                <w:color w:val="auto"/>
                <w:sz w:val="22"/>
                <w:szCs w:val="22"/>
                <w:lang w:val="lv-LV"/>
              </w:rPr>
              <w:t xml:space="preserve"> negatīvi (83 pacient</w:t>
            </w:r>
            <w:r w:rsidR="00A56B1F" w:rsidRPr="00657739">
              <w:rPr>
                <w:rFonts w:ascii="Times New Roman" w:hAnsi="Times New Roman"/>
                <w:i w:val="0"/>
                <w:iCs/>
                <w:color w:val="auto"/>
                <w:sz w:val="22"/>
                <w:szCs w:val="22"/>
                <w:lang w:val="lv-LV"/>
              </w:rPr>
              <w:t>i</w:t>
            </w:r>
            <w:r w:rsidR="00072B58" w:rsidRPr="00657739">
              <w:rPr>
                <w:rFonts w:ascii="Times New Roman" w:hAnsi="Times New Roman"/>
                <w:i w:val="0"/>
                <w:iCs/>
                <w:color w:val="auto"/>
                <w:sz w:val="22"/>
                <w:szCs w:val="22"/>
                <w:lang w:val="lv-LV"/>
              </w:rPr>
              <w:t>).</w:t>
            </w:r>
          </w:p>
          <w:p w14:paraId="69DF9221" w14:textId="77777777" w:rsidR="00434537" w:rsidRPr="00657739" w:rsidRDefault="00000000" w:rsidP="00B857CB">
            <w:pPr>
              <w:pStyle w:val="BodyText"/>
              <w:keepNext/>
              <w:spacing w:line="248" w:lineRule="exact"/>
              <w:ind w:left="97"/>
              <w:rPr>
                <w:rFonts w:ascii="Times New Roman" w:hAnsi="Times New Roman"/>
                <w:sz w:val="18"/>
                <w:szCs w:val="18"/>
                <w:lang w:val="lv-LV"/>
              </w:rPr>
            </w:pPr>
            <w:r w:rsidRPr="00657739">
              <w:rPr>
                <w:rFonts w:ascii="Times New Roman" w:hAnsi="Times New Roman"/>
                <w:i w:val="0"/>
                <w:color w:val="auto"/>
                <w:sz w:val="22"/>
                <w:szCs w:val="22"/>
                <w:vertAlign w:val="superscript"/>
                <w:lang w:val="lv-LV"/>
              </w:rPr>
              <w:t>f</w:t>
            </w:r>
            <w:r w:rsidR="00DB5C95" w:rsidRPr="00657739">
              <w:rPr>
                <w:rFonts w:ascii="Times New Roman" w:hAnsi="Times New Roman"/>
                <w:i w:val="0"/>
                <w:color w:val="auto"/>
                <w:sz w:val="22"/>
                <w:szCs w:val="22"/>
                <w:lang w:val="lv-LV"/>
              </w:rPr>
              <w:t> Nav ekvivalenta līdz ārstēšanas beigu vizītei bendamustīna + rituksimaba grupā.</w:t>
            </w:r>
          </w:p>
        </w:tc>
      </w:tr>
    </w:tbl>
    <w:p w14:paraId="357A30C3" w14:textId="77777777" w:rsidR="00EC548E" w:rsidRPr="00657739" w:rsidRDefault="00EC548E" w:rsidP="00B857CB">
      <w:pPr>
        <w:keepNext/>
        <w:tabs>
          <w:tab w:val="clear" w:pos="567"/>
        </w:tabs>
        <w:spacing w:line="100" w:lineRule="atLeast"/>
        <w:rPr>
          <w:rFonts w:ascii="Times New Roman" w:eastAsia="MS Mincho" w:hAnsi="Times New Roman" w:cs="Times New Roman"/>
          <w:kern w:val="2"/>
          <w:sz w:val="22"/>
          <w:szCs w:val="22"/>
        </w:rPr>
      </w:pPr>
    </w:p>
    <w:p w14:paraId="2BAD756B" w14:textId="77777777" w:rsidR="00F60CE7" w:rsidRPr="00657739" w:rsidRDefault="00000000" w:rsidP="00146624">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Kopā 130 pacientu venetoklaksa + rituksimaba grupā pabeidza 2 gadus ilgo ārstēšanu ar venetoklaksu bez slimības progresēšanas. </w:t>
      </w:r>
      <w:r w:rsidR="00023769" w:rsidRPr="00657739">
        <w:rPr>
          <w:rFonts w:ascii="Times New Roman" w:eastAsia="MS Mincho" w:hAnsi="Times New Roman" w:cs="Times New Roman"/>
          <w:kern w:val="2"/>
          <w:sz w:val="22"/>
          <w:szCs w:val="22"/>
        </w:rPr>
        <w:t xml:space="preserve">Šiem pacientiem 3 gadu </w:t>
      </w:r>
      <w:r w:rsidR="00023769" w:rsidRPr="00657739">
        <w:rPr>
          <w:rFonts w:ascii="Times New Roman" w:eastAsia="MS Mincho" w:hAnsi="Times New Roman" w:cs="Times New Roman"/>
          <w:i/>
          <w:kern w:val="2"/>
          <w:sz w:val="22"/>
          <w:szCs w:val="22"/>
        </w:rPr>
        <w:t>PFS</w:t>
      </w:r>
      <w:r w:rsidR="00023769" w:rsidRPr="00657739">
        <w:rPr>
          <w:rFonts w:ascii="Times New Roman" w:eastAsia="MS Mincho" w:hAnsi="Times New Roman" w:cs="Times New Roman"/>
          <w:kern w:val="2"/>
          <w:sz w:val="22"/>
          <w:szCs w:val="22"/>
        </w:rPr>
        <w:t xml:space="preserve"> rādītājs pēc ārstēšanas bija 51% </w:t>
      </w:r>
      <w:r w:rsidR="001E6BE0" w:rsidRPr="00657739">
        <w:rPr>
          <w:rFonts w:ascii="Times New Roman" w:eastAsia="MS Mincho" w:hAnsi="Times New Roman" w:cs="Times New Roman"/>
          <w:kern w:val="2"/>
          <w:sz w:val="22"/>
          <w:szCs w:val="22"/>
        </w:rPr>
        <w:t>(</w:t>
      </w:r>
      <w:r w:rsidR="00023769" w:rsidRPr="00657739">
        <w:rPr>
          <w:rFonts w:ascii="Times New Roman" w:eastAsia="MS Mincho" w:hAnsi="Times New Roman" w:cs="Times New Roman"/>
          <w:kern w:val="2"/>
          <w:sz w:val="22"/>
          <w:szCs w:val="22"/>
        </w:rPr>
        <w:t>95% TI: 40,2; 61,9</w:t>
      </w:r>
      <w:r w:rsidR="001E6BE0" w:rsidRPr="00657739">
        <w:rPr>
          <w:rFonts w:ascii="Times New Roman" w:eastAsia="MS Mincho" w:hAnsi="Times New Roman" w:cs="Times New Roman"/>
          <w:kern w:val="2"/>
          <w:sz w:val="22"/>
          <w:szCs w:val="22"/>
        </w:rPr>
        <w:t>)</w:t>
      </w:r>
      <w:r w:rsidR="00023769" w:rsidRPr="00657739">
        <w:rPr>
          <w:rFonts w:ascii="Times New Roman" w:eastAsia="MS Mincho" w:hAnsi="Times New Roman" w:cs="Times New Roman"/>
          <w:kern w:val="2"/>
          <w:sz w:val="22"/>
          <w:szCs w:val="22"/>
        </w:rPr>
        <w:t>.</w:t>
      </w:r>
    </w:p>
    <w:p w14:paraId="387E55C6" w14:textId="77777777" w:rsidR="00023769" w:rsidRPr="00657739" w:rsidRDefault="00023769" w:rsidP="00146624">
      <w:pPr>
        <w:tabs>
          <w:tab w:val="clear" w:pos="567"/>
        </w:tabs>
        <w:spacing w:line="100" w:lineRule="atLeast"/>
        <w:rPr>
          <w:rFonts w:ascii="Times New Roman" w:eastAsia="MS Mincho" w:hAnsi="Times New Roman" w:cs="Times New Roman"/>
          <w:kern w:val="2"/>
          <w:sz w:val="22"/>
          <w:szCs w:val="22"/>
        </w:rPr>
      </w:pPr>
    </w:p>
    <w:p w14:paraId="61AD66D8" w14:textId="3B906355" w:rsidR="00023769" w:rsidRPr="00657739" w:rsidRDefault="00000000" w:rsidP="00D4628B">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Pētnieka vērtētās </w:t>
      </w:r>
      <w:r w:rsidR="00482566" w:rsidRPr="00657739">
        <w:rPr>
          <w:rFonts w:ascii="Times New Roman" w:eastAsia="MS Mincho" w:hAnsi="Times New Roman" w:cs="Times New Roman"/>
          <w:i/>
          <w:kern w:val="2"/>
          <w:sz w:val="22"/>
          <w:szCs w:val="22"/>
        </w:rPr>
        <w:t>PFS</w:t>
      </w:r>
      <w:r w:rsidRPr="00657739">
        <w:rPr>
          <w:rFonts w:ascii="Times New Roman" w:eastAsia="MS Mincho" w:hAnsi="Times New Roman" w:cs="Times New Roman"/>
          <w:kern w:val="2"/>
          <w:sz w:val="22"/>
          <w:szCs w:val="22"/>
        </w:rPr>
        <w:t xml:space="preserve"> Kapl</w:t>
      </w:r>
      <w:r w:rsidR="00036C28" w:rsidRPr="00657739">
        <w:rPr>
          <w:rFonts w:ascii="Times New Roman" w:eastAsia="MS Mincho" w:hAnsi="Times New Roman" w:cs="Times New Roman"/>
          <w:kern w:val="2"/>
          <w:sz w:val="22"/>
          <w:szCs w:val="22"/>
        </w:rPr>
        <w:t>ā</w:t>
      </w:r>
      <w:r w:rsidRPr="00657739">
        <w:rPr>
          <w:rFonts w:ascii="Times New Roman" w:eastAsia="MS Mincho" w:hAnsi="Times New Roman" w:cs="Times New Roman"/>
          <w:kern w:val="2"/>
          <w:sz w:val="22"/>
          <w:szCs w:val="22"/>
        </w:rPr>
        <w:t xml:space="preserve">na-Meijera līkne ir redzama </w:t>
      </w:r>
      <w:del w:id="3490" w:author="AbbVie10" w:date="2026-04-12T17:28:00Z">
        <w:r w:rsidRPr="00657739">
          <w:rPr>
            <w:rFonts w:ascii="Times New Roman" w:eastAsia="MS Mincho" w:hAnsi="Times New Roman" w:cs="Times New Roman"/>
            <w:kern w:val="2"/>
            <w:sz w:val="22"/>
            <w:szCs w:val="22"/>
          </w:rPr>
          <w:delText>2</w:delText>
        </w:r>
      </w:del>
      <w:ins w:id="3491" w:author="AbbVie2" w:date="2026-04-27T14:46:00Z">
        <w:r w:rsidR="0014544D" w:rsidRPr="00657739">
          <w:rPr>
            <w:rFonts w:ascii="Times New Roman" w:eastAsia="MS Mincho" w:hAnsi="Times New Roman" w:cs="Times New Roman"/>
            <w:kern w:val="2"/>
            <w:sz w:val="22"/>
            <w:szCs w:val="22"/>
          </w:rPr>
          <w:t>5</w:t>
        </w:r>
      </w:ins>
      <w:r w:rsidRPr="00657739">
        <w:rPr>
          <w:rFonts w:ascii="Times New Roman" w:eastAsia="MS Mincho" w:hAnsi="Times New Roman" w:cs="Times New Roman"/>
          <w:kern w:val="2"/>
          <w:sz w:val="22"/>
          <w:szCs w:val="22"/>
        </w:rPr>
        <w:t>. attēlā.</w:t>
      </w:r>
    </w:p>
    <w:p w14:paraId="544F451C" w14:textId="77777777" w:rsidR="006B002B" w:rsidRPr="00657739" w:rsidRDefault="006B002B" w:rsidP="00D4628B">
      <w:pPr>
        <w:tabs>
          <w:tab w:val="clear" w:pos="567"/>
        </w:tabs>
        <w:spacing w:line="100" w:lineRule="atLeast"/>
        <w:rPr>
          <w:rFonts w:ascii="Times New Roman" w:eastAsia="MS Mincho" w:hAnsi="Times New Roman" w:cs="Times New Roman"/>
          <w:kern w:val="2"/>
          <w:sz w:val="22"/>
          <w:szCs w:val="22"/>
        </w:rPr>
      </w:pPr>
    </w:p>
    <w:p w14:paraId="001B1872" w14:textId="5DD27B69" w:rsidR="00A67243" w:rsidRPr="00657739" w:rsidRDefault="00000000" w:rsidP="00D4628B">
      <w:pPr>
        <w:tabs>
          <w:tab w:val="clear" w:pos="567"/>
        </w:tabs>
        <w:spacing w:line="100" w:lineRule="atLeast"/>
        <w:rPr>
          <w:rFonts w:ascii="Times New Roman" w:eastAsia="MS Mincho" w:hAnsi="Times New Roman" w:cs="Times New Roman"/>
          <w:kern w:val="2"/>
          <w:sz w:val="22"/>
          <w:szCs w:val="22"/>
        </w:rPr>
      </w:pPr>
      <w:del w:id="3492" w:author="AbbVie10" w:date="2026-04-12T17:28:00Z">
        <w:r w:rsidRPr="00657739">
          <w:rPr>
            <w:rFonts w:ascii="Times New Roman" w:eastAsia="MS Mincho" w:hAnsi="Times New Roman" w:cs="Times New Roman"/>
            <w:kern w:val="2"/>
            <w:sz w:val="22"/>
            <w:szCs w:val="22"/>
          </w:rPr>
          <w:delText>2</w:delText>
        </w:r>
      </w:del>
      <w:ins w:id="3493" w:author="AbbVie10" w:date="2026-04-12T17:28:00Z">
        <w:r w:rsidR="00796AC2" w:rsidRPr="00657739">
          <w:rPr>
            <w:rFonts w:ascii="Times New Roman" w:eastAsia="MS Mincho" w:hAnsi="Times New Roman" w:cs="Times New Roman"/>
            <w:kern w:val="2"/>
            <w:sz w:val="22"/>
            <w:szCs w:val="22"/>
          </w:rPr>
          <w:t>5</w:t>
        </w:r>
      </w:ins>
      <w:r w:rsidRPr="00657739">
        <w:rPr>
          <w:rFonts w:ascii="Times New Roman" w:eastAsia="MS Mincho" w:hAnsi="Times New Roman" w:cs="Times New Roman"/>
          <w:kern w:val="2"/>
          <w:sz w:val="22"/>
          <w:szCs w:val="22"/>
        </w:rPr>
        <w:t xml:space="preserve">. attēls. </w:t>
      </w:r>
      <w:r w:rsidR="00A0341A" w:rsidRPr="00657739">
        <w:rPr>
          <w:rFonts w:ascii="Times New Roman" w:eastAsia="MS Mincho" w:hAnsi="Times New Roman" w:cs="Times New Roman"/>
          <w:kern w:val="2"/>
          <w:sz w:val="22"/>
          <w:szCs w:val="22"/>
        </w:rPr>
        <w:t xml:space="preserve">Pētnieka </w:t>
      </w:r>
      <w:r w:rsidR="00482566" w:rsidRPr="00657739">
        <w:rPr>
          <w:rFonts w:ascii="Times New Roman" w:eastAsia="MS Mincho" w:hAnsi="Times New Roman" w:cs="Times New Roman"/>
          <w:kern w:val="2"/>
          <w:sz w:val="22"/>
          <w:szCs w:val="22"/>
        </w:rPr>
        <w:t>no</w:t>
      </w:r>
      <w:r w:rsidR="00A0341A" w:rsidRPr="00657739">
        <w:rPr>
          <w:rFonts w:ascii="Times New Roman" w:eastAsia="MS Mincho" w:hAnsi="Times New Roman" w:cs="Times New Roman"/>
          <w:kern w:val="2"/>
          <w:sz w:val="22"/>
          <w:szCs w:val="22"/>
        </w:rPr>
        <w:t>vērtētās dzīvildzes bez slimības progresēšanas Kapl</w:t>
      </w:r>
      <w:r w:rsidR="00036C28" w:rsidRPr="00657739">
        <w:rPr>
          <w:rFonts w:ascii="Times New Roman" w:eastAsia="MS Mincho" w:hAnsi="Times New Roman" w:cs="Times New Roman"/>
          <w:kern w:val="2"/>
          <w:sz w:val="22"/>
          <w:szCs w:val="22"/>
        </w:rPr>
        <w:t>ā</w:t>
      </w:r>
      <w:r w:rsidR="00A0341A" w:rsidRPr="00657739">
        <w:rPr>
          <w:rFonts w:ascii="Times New Roman" w:eastAsia="MS Mincho" w:hAnsi="Times New Roman" w:cs="Times New Roman"/>
          <w:kern w:val="2"/>
          <w:sz w:val="22"/>
          <w:szCs w:val="22"/>
        </w:rPr>
        <w:t>na-Meijera līkne (ārstēt paredzēto pacientu populācijā) pētījumā MURANO (datubāzes slēgšanas datums – 2020. gada 8.</w:t>
      </w:r>
      <w:r w:rsidR="0016323E" w:rsidRPr="00657739">
        <w:rPr>
          <w:rFonts w:ascii="Times New Roman" w:eastAsia="MS Mincho" w:hAnsi="Times New Roman" w:cs="Times New Roman"/>
          <w:kern w:val="2"/>
          <w:sz w:val="22"/>
          <w:szCs w:val="22"/>
        </w:rPr>
        <w:t> maijs) ar 59 mēnešu novērošanu</w:t>
      </w:r>
    </w:p>
    <w:p w14:paraId="2A8575A7" w14:textId="77777777" w:rsidR="0068693B" w:rsidRPr="00657739" w:rsidRDefault="0068693B" w:rsidP="00B857CB">
      <w:pPr>
        <w:keepNext/>
        <w:tabs>
          <w:tab w:val="clear" w:pos="567"/>
        </w:tabs>
        <w:spacing w:line="100" w:lineRule="atLeast"/>
        <w:rPr>
          <w:rFonts w:ascii="Times New Roman" w:eastAsia="MS Mincho" w:hAnsi="Times New Roman" w:cs="Times New Roman"/>
          <w:kern w:val="2"/>
          <w:sz w:val="22"/>
          <w:szCs w:val="22"/>
        </w:rPr>
      </w:pPr>
    </w:p>
    <w:p w14:paraId="5CFF4FE6" w14:textId="77777777" w:rsidR="0068693B"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FB5B51">
        <w:rPr>
          <w:noProof/>
          <w:lang w:val="en-US" w:eastAsia="zh-CN"/>
        </w:rPr>
        <w:drawing>
          <wp:inline distT="0" distB="0" distL="0" distR="0" wp14:anchorId="72477DBE" wp14:editId="3BAFC694">
            <wp:extent cx="5762625" cy="34004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2625" cy="3400425"/>
                    </a:xfrm>
                    <a:prstGeom prst="rect">
                      <a:avLst/>
                    </a:prstGeom>
                    <a:noFill/>
                    <a:ln>
                      <a:noFill/>
                    </a:ln>
                  </pic:spPr>
                </pic:pic>
              </a:graphicData>
            </a:graphic>
          </wp:inline>
        </w:drawing>
      </w:r>
    </w:p>
    <w:p w14:paraId="49A916AD" w14:textId="77777777" w:rsidR="00C66791" w:rsidRPr="00657739" w:rsidRDefault="00000000" w:rsidP="006B002B">
      <w:pPr>
        <w:keepNext/>
        <w:autoSpaceDE w:val="0"/>
        <w:autoSpaceDN w:val="0"/>
        <w:adjustRightInd w:val="0"/>
        <w:spacing w:line="240" w:lineRule="auto"/>
        <w:contextualSpacing/>
        <w:rPr>
          <w:rFonts w:ascii="Times New Roman" w:hAnsi="Times New Roman"/>
          <w:i/>
          <w:sz w:val="22"/>
          <w:szCs w:val="22"/>
        </w:rPr>
      </w:pPr>
      <w:r w:rsidRPr="00657739">
        <w:rPr>
          <w:rFonts w:ascii="Times New Roman" w:hAnsi="Times New Roman"/>
          <w:i/>
          <w:sz w:val="22"/>
          <w:szCs w:val="22"/>
        </w:rPr>
        <w:t>Apakšgrupu analīzes rezultāti</w:t>
      </w:r>
    </w:p>
    <w:p w14:paraId="76D7C8CE" w14:textId="77777777" w:rsidR="00FA2DC8" w:rsidRPr="00657739" w:rsidRDefault="00FA2DC8" w:rsidP="006B002B">
      <w:pPr>
        <w:keepNext/>
        <w:autoSpaceDE w:val="0"/>
        <w:autoSpaceDN w:val="0"/>
        <w:adjustRightInd w:val="0"/>
        <w:spacing w:line="240" w:lineRule="auto"/>
        <w:contextualSpacing/>
        <w:rPr>
          <w:rFonts w:ascii="Times New Roman" w:hAnsi="Times New Roman" w:cs="Times New Roman"/>
          <w:i/>
          <w:sz w:val="22"/>
          <w:szCs w:val="22"/>
        </w:rPr>
      </w:pPr>
    </w:p>
    <w:p w14:paraId="4F3F7E7F" w14:textId="69C57549" w:rsidR="00C66791" w:rsidRPr="00657739" w:rsidRDefault="00000000" w:rsidP="006B002B">
      <w:pPr>
        <w:keepNext/>
        <w:autoSpaceDE w:val="0"/>
        <w:autoSpaceDN w:val="0"/>
        <w:adjustRightInd w:val="0"/>
        <w:spacing w:line="240" w:lineRule="auto"/>
        <w:contextualSpacing/>
        <w:rPr>
          <w:rFonts w:ascii="Times New Roman" w:hAnsi="Times New Roman" w:cs="Times New Roman"/>
          <w:sz w:val="22"/>
          <w:szCs w:val="22"/>
        </w:rPr>
      </w:pPr>
      <w:r w:rsidRPr="00657739">
        <w:rPr>
          <w:rFonts w:ascii="Times New Roman" w:hAnsi="Times New Roman"/>
          <w:sz w:val="22"/>
          <w:szCs w:val="22"/>
        </w:rPr>
        <w:t xml:space="preserve">Novērotā </w:t>
      </w:r>
      <w:r w:rsidRPr="00657739">
        <w:rPr>
          <w:rFonts w:ascii="Times New Roman" w:hAnsi="Times New Roman"/>
          <w:i/>
          <w:sz w:val="22"/>
          <w:szCs w:val="22"/>
        </w:rPr>
        <w:t>PFS</w:t>
      </w:r>
      <w:r w:rsidRPr="00657739">
        <w:rPr>
          <w:rFonts w:ascii="Times New Roman" w:hAnsi="Times New Roman"/>
          <w:sz w:val="22"/>
          <w:szCs w:val="22"/>
        </w:rPr>
        <w:t xml:space="preserve"> uzlabošanās venetoklaksa + rituksimaba grupā, salīdzinot ar bendamustīna + rituksimaba grupu, bija konsekventi vērojama visās vērtētajās pacientu apakšgrupās, ieskaitot </w:t>
      </w:r>
      <w:r w:rsidR="00AE3450" w:rsidRPr="00657739">
        <w:rPr>
          <w:rFonts w:ascii="Times New Roman" w:hAnsi="Times New Roman"/>
          <w:sz w:val="22"/>
          <w:szCs w:val="22"/>
        </w:rPr>
        <w:t xml:space="preserve">augsta riska pacientus ar </w:t>
      </w:r>
      <w:r w:rsidRPr="00657739">
        <w:rPr>
          <w:rFonts w:ascii="Times New Roman" w:hAnsi="Times New Roman"/>
          <w:sz w:val="22"/>
          <w:szCs w:val="22"/>
        </w:rPr>
        <w:t>17p</w:t>
      </w:r>
      <w:r w:rsidR="00AE3450" w:rsidRPr="00657739">
        <w:rPr>
          <w:rFonts w:ascii="Times New Roman" w:hAnsi="Times New Roman"/>
          <w:sz w:val="22"/>
          <w:szCs w:val="22"/>
        </w:rPr>
        <w:t> </w:t>
      </w:r>
      <w:r w:rsidRPr="00657739">
        <w:rPr>
          <w:rFonts w:ascii="Times New Roman" w:hAnsi="Times New Roman"/>
          <w:sz w:val="22"/>
          <w:szCs w:val="22"/>
        </w:rPr>
        <w:t>delēciju</w:t>
      </w:r>
      <w:r w:rsidR="00AE3450" w:rsidRPr="00657739">
        <w:rPr>
          <w:rFonts w:ascii="Times New Roman" w:hAnsi="Times New Roman"/>
          <w:sz w:val="22"/>
          <w:szCs w:val="22"/>
        </w:rPr>
        <w:t>/</w:t>
      </w:r>
      <w:r w:rsidRPr="00657739">
        <w:rPr>
          <w:rFonts w:ascii="Times New Roman" w:hAnsi="Times New Roman"/>
          <w:i/>
          <w:sz w:val="22"/>
          <w:szCs w:val="22"/>
        </w:rPr>
        <w:t>TP53</w:t>
      </w:r>
      <w:r w:rsidR="006E6083" w:rsidRPr="00657739">
        <w:rPr>
          <w:rFonts w:ascii="Times New Roman" w:hAnsi="Times New Roman"/>
          <w:sz w:val="22"/>
          <w:szCs w:val="22"/>
        </w:rPr>
        <w:t> </w:t>
      </w:r>
      <w:r w:rsidRPr="00657739">
        <w:rPr>
          <w:rFonts w:ascii="Times New Roman" w:hAnsi="Times New Roman"/>
          <w:sz w:val="22"/>
          <w:szCs w:val="22"/>
        </w:rPr>
        <w:t>mutāciju</w:t>
      </w:r>
      <w:r w:rsidR="00AE3450" w:rsidRPr="00657739">
        <w:rPr>
          <w:rFonts w:ascii="Times New Roman" w:hAnsi="Times New Roman"/>
          <w:sz w:val="22"/>
          <w:szCs w:val="22"/>
        </w:rPr>
        <w:t xml:space="preserve"> un/vai nemutējušu</w:t>
      </w:r>
      <w:r w:rsidRPr="00657739">
        <w:rPr>
          <w:rFonts w:ascii="Times New Roman" w:hAnsi="Times New Roman"/>
          <w:i/>
          <w:sz w:val="22"/>
          <w:szCs w:val="22"/>
        </w:rPr>
        <w:t xml:space="preserve"> I</w:t>
      </w:r>
      <w:ins w:id="3494" w:author="AbbVie2" w:date="2026-04-28T11:55:00Z">
        <w:r w:rsidR="00024835" w:rsidRPr="00657739">
          <w:rPr>
            <w:rFonts w:ascii="Times New Roman" w:hAnsi="Times New Roman"/>
            <w:i/>
            <w:sz w:val="22"/>
            <w:szCs w:val="22"/>
          </w:rPr>
          <w:t>GHV</w:t>
        </w:r>
      </w:ins>
      <w:del w:id="3495" w:author="AbbVie2" w:date="2026-04-28T11:55:00Z">
        <w:r w:rsidRPr="00657739">
          <w:rPr>
            <w:rFonts w:ascii="Times New Roman" w:hAnsi="Times New Roman"/>
            <w:i/>
            <w:sz w:val="22"/>
            <w:szCs w:val="22"/>
          </w:rPr>
          <w:delText>gVH</w:delText>
        </w:r>
      </w:del>
      <w:r w:rsidRPr="00657739">
        <w:rPr>
          <w:rFonts w:ascii="Times New Roman" w:hAnsi="Times New Roman"/>
          <w:sz w:val="22"/>
          <w:szCs w:val="22"/>
        </w:rPr>
        <w:t xml:space="preserve"> (</w:t>
      </w:r>
      <w:del w:id="3496" w:author="AbbVie10" w:date="2026-04-12T17:29:00Z">
        <w:r w:rsidR="005336FF" w:rsidRPr="00657739">
          <w:rPr>
            <w:rFonts w:ascii="Times New Roman" w:hAnsi="Times New Roman"/>
            <w:sz w:val="22"/>
            <w:szCs w:val="22"/>
          </w:rPr>
          <w:delText>3</w:delText>
        </w:r>
      </w:del>
      <w:ins w:id="3497" w:author="AbbVie10" w:date="2026-04-12T17:29:00Z">
        <w:r w:rsidR="00796AC2" w:rsidRPr="00657739">
          <w:rPr>
            <w:rFonts w:ascii="Times New Roman" w:hAnsi="Times New Roman"/>
            <w:sz w:val="22"/>
            <w:szCs w:val="22"/>
          </w:rPr>
          <w:t>6</w:t>
        </w:r>
      </w:ins>
      <w:r w:rsidRPr="00657739">
        <w:rPr>
          <w:rFonts w:ascii="Times New Roman" w:hAnsi="Times New Roman"/>
          <w:sz w:val="22"/>
          <w:szCs w:val="22"/>
        </w:rPr>
        <w:t>.</w:t>
      </w:r>
      <w:r w:rsidR="00AE3450" w:rsidRPr="00657739">
        <w:rPr>
          <w:rFonts w:ascii="Times New Roman" w:hAnsi="Times New Roman"/>
          <w:sz w:val="22"/>
          <w:szCs w:val="22"/>
        </w:rPr>
        <w:t> </w:t>
      </w:r>
      <w:r w:rsidRPr="00657739">
        <w:rPr>
          <w:rFonts w:ascii="Times New Roman" w:hAnsi="Times New Roman"/>
          <w:sz w:val="22"/>
          <w:szCs w:val="22"/>
        </w:rPr>
        <w:t>attēls).</w:t>
      </w:r>
    </w:p>
    <w:p w14:paraId="51E4AB1F" w14:textId="77777777" w:rsidR="00C66791" w:rsidRPr="00657739" w:rsidRDefault="00C66791" w:rsidP="00C66791">
      <w:pPr>
        <w:widowControl w:val="0"/>
        <w:autoSpaceDE w:val="0"/>
        <w:autoSpaceDN w:val="0"/>
        <w:adjustRightInd w:val="0"/>
        <w:spacing w:line="240" w:lineRule="auto"/>
        <w:contextualSpacing/>
        <w:rPr>
          <w:rFonts w:ascii="Times New Roman" w:hAnsi="Times New Roman" w:cs="Times New Roman"/>
          <w:sz w:val="22"/>
          <w:szCs w:val="22"/>
        </w:rPr>
      </w:pPr>
    </w:p>
    <w:p w14:paraId="4C85AE0F" w14:textId="6C433B02" w:rsidR="00BE7109" w:rsidRPr="00657739" w:rsidRDefault="00000000" w:rsidP="0068693B">
      <w:pPr>
        <w:keepNext/>
        <w:autoSpaceDE w:val="0"/>
        <w:autoSpaceDN w:val="0"/>
        <w:adjustRightInd w:val="0"/>
        <w:spacing w:line="240" w:lineRule="auto"/>
        <w:contextualSpacing/>
        <w:rPr>
          <w:rFonts w:ascii="Times New Roman" w:hAnsi="Times New Roman" w:cs="Times New Roman"/>
          <w:sz w:val="22"/>
          <w:szCs w:val="22"/>
        </w:rPr>
      </w:pPr>
      <w:del w:id="3498" w:author="AbbVie10" w:date="2026-04-12T17:29:00Z">
        <w:r w:rsidRPr="00657739">
          <w:rPr>
            <w:rFonts w:ascii="Times New Roman" w:hAnsi="Times New Roman"/>
            <w:sz w:val="22"/>
            <w:szCs w:val="22"/>
          </w:rPr>
          <w:lastRenderedPageBreak/>
          <w:delText>3</w:delText>
        </w:r>
      </w:del>
      <w:ins w:id="3499" w:author="AbbVie10" w:date="2026-04-12T17:29:00Z">
        <w:r w:rsidR="00796AC2" w:rsidRPr="00657739">
          <w:rPr>
            <w:rFonts w:ascii="Times New Roman" w:hAnsi="Times New Roman"/>
            <w:sz w:val="22"/>
            <w:szCs w:val="22"/>
          </w:rPr>
          <w:t>6</w:t>
        </w:r>
      </w:ins>
      <w:r w:rsidR="004F6478" w:rsidRPr="00657739">
        <w:rPr>
          <w:rFonts w:ascii="Times New Roman" w:hAnsi="Times New Roman"/>
          <w:sz w:val="22"/>
          <w:szCs w:val="22"/>
        </w:rPr>
        <w:t xml:space="preserve">. attēls. Pētnieka vērtētās </w:t>
      </w:r>
      <w:r w:rsidR="00601756" w:rsidRPr="00657739">
        <w:rPr>
          <w:rFonts w:ascii="Times New Roman" w:hAnsi="Times New Roman"/>
          <w:sz w:val="22"/>
          <w:szCs w:val="22"/>
        </w:rPr>
        <w:t xml:space="preserve">dzīvildzes bez slimības progresēšanas </w:t>
      </w:r>
      <w:r w:rsidR="004F6478" w:rsidRPr="00657739">
        <w:rPr>
          <w:rFonts w:ascii="Times New Roman" w:hAnsi="Times New Roman"/>
          <w:sz w:val="22"/>
          <w:szCs w:val="22"/>
        </w:rPr>
        <w:t>vērtībamplitūdu diagramma pētījuma MURANO apakšgrupām</w:t>
      </w:r>
      <w:r w:rsidR="00601756" w:rsidRPr="00657739">
        <w:rPr>
          <w:rFonts w:ascii="Times New Roman" w:hAnsi="Times New Roman"/>
          <w:sz w:val="22"/>
          <w:szCs w:val="22"/>
        </w:rPr>
        <w:t xml:space="preserve"> (datubāzes slēgšanas datums – 2020. gada 8. maijs) ar 59 mēnešu novērošanu</w:t>
      </w:r>
    </w:p>
    <w:p w14:paraId="3F736192" w14:textId="77777777" w:rsidR="00BE7109" w:rsidRPr="00657739" w:rsidRDefault="00000000" w:rsidP="0068693B">
      <w:pPr>
        <w:keepNext/>
        <w:spacing w:line="100" w:lineRule="atLeast"/>
        <w:rPr>
          <w:rFonts w:ascii="Times New Roman" w:hAnsi="Times New Roman" w:cs="Times New Roman"/>
          <w:kern w:val="2"/>
          <w:sz w:val="22"/>
          <w:szCs w:val="22"/>
          <w:u w:val="single"/>
        </w:rPr>
      </w:pPr>
      <w:r w:rsidRPr="00FB5B51">
        <w:rPr>
          <w:noProof/>
          <w:lang w:val="en-US" w:eastAsia="zh-CN"/>
        </w:rPr>
        <w:drawing>
          <wp:inline distT="0" distB="0" distL="0" distR="0" wp14:anchorId="6161EC9D" wp14:editId="04BF1C81">
            <wp:extent cx="5762625"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2625" cy="3543300"/>
                    </a:xfrm>
                    <a:prstGeom prst="rect">
                      <a:avLst/>
                    </a:prstGeom>
                    <a:noFill/>
                    <a:ln>
                      <a:noFill/>
                    </a:ln>
                  </pic:spPr>
                </pic:pic>
              </a:graphicData>
            </a:graphic>
          </wp:inline>
        </w:drawing>
      </w:r>
    </w:p>
    <w:p w14:paraId="4872FC00" w14:textId="1AE5ABC2" w:rsidR="00BE7109" w:rsidRPr="00657739" w:rsidRDefault="00000000" w:rsidP="0068693B">
      <w:pPr>
        <w:keepNext/>
        <w:spacing w:line="100" w:lineRule="atLeast"/>
        <w:rPr>
          <w:rFonts w:ascii="Times New Roman" w:hAnsi="Times New Roman" w:cs="Times New Roman"/>
          <w:kern w:val="2"/>
          <w:sz w:val="16"/>
          <w:szCs w:val="16"/>
        </w:rPr>
      </w:pPr>
      <w:r w:rsidRPr="00657739">
        <w:rPr>
          <w:rFonts w:ascii="Times New Roman" w:hAnsi="Times New Roman" w:cs="Times New Roman"/>
          <w:kern w:val="2"/>
          <w:sz w:val="16"/>
          <w:szCs w:val="16"/>
        </w:rPr>
        <w:t xml:space="preserve">17p delēcijas statuss tika noteikts, </w:t>
      </w:r>
      <w:r w:rsidR="00967031" w:rsidRPr="00657739">
        <w:rPr>
          <w:rFonts w:ascii="Times New Roman" w:hAnsi="Times New Roman" w:cs="Times New Roman"/>
          <w:kern w:val="2"/>
          <w:sz w:val="16"/>
          <w:szCs w:val="16"/>
        </w:rPr>
        <w:t xml:space="preserve">pamatojoties </w:t>
      </w:r>
      <w:r w:rsidRPr="00657739">
        <w:rPr>
          <w:rFonts w:ascii="Times New Roman" w:hAnsi="Times New Roman" w:cs="Times New Roman"/>
          <w:kern w:val="2"/>
          <w:sz w:val="16"/>
          <w:szCs w:val="16"/>
        </w:rPr>
        <w:t>uz centrālās laboratorijas testa rezultātiem.</w:t>
      </w:r>
    </w:p>
    <w:p w14:paraId="7E3A5D4B" w14:textId="77777777" w:rsidR="00BE7109" w:rsidRPr="00657739" w:rsidRDefault="00000000" w:rsidP="0068693B">
      <w:pPr>
        <w:keepNext/>
        <w:spacing w:line="100" w:lineRule="atLeast"/>
        <w:rPr>
          <w:rFonts w:ascii="Times New Roman" w:hAnsi="Times New Roman" w:cs="Times New Roman"/>
          <w:kern w:val="2"/>
          <w:sz w:val="16"/>
          <w:szCs w:val="16"/>
        </w:rPr>
      </w:pPr>
      <w:r w:rsidRPr="00657739">
        <w:rPr>
          <w:rFonts w:ascii="Times New Roman" w:hAnsi="Times New Roman" w:cs="Times New Roman"/>
          <w:kern w:val="2"/>
          <w:sz w:val="16"/>
          <w:szCs w:val="16"/>
        </w:rPr>
        <w:t>Nestratificēta riska attiecība ir norādīta uz X</w:t>
      </w:r>
      <w:r w:rsidR="00A51ED1" w:rsidRPr="00657739">
        <w:rPr>
          <w:rFonts w:ascii="Times New Roman" w:hAnsi="Times New Roman" w:cs="Times New Roman"/>
          <w:kern w:val="2"/>
          <w:sz w:val="16"/>
          <w:szCs w:val="16"/>
        </w:rPr>
        <w:t> </w:t>
      </w:r>
      <w:r w:rsidRPr="00657739">
        <w:rPr>
          <w:rFonts w:ascii="Times New Roman" w:hAnsi="Times New Roman" w:cs="Times New Roman"/>
          <w:kern w:val="2"/>
          <w:sz w:val="16"/>
          <w:szCs w:val="16"/>
        </w:rPr>
        <w:t>ass, logaritmiskajā skalā.</w:t>
      </w:r>
    </w:p>
    <w:p w14:paraId="201A0986" w14:textId="77777777" w:rsidR="00BE7109" w:rsidRPr="00657739" w:rsidRDefault="00000000" w:rsidP="0068693B">
      <w:pPr>
        <w:keepNext/>
        <w:spacing w:line="100" w:lineRule="atLeast"/>
        <w:rPr>
          <w:rFonts w:ascii="Times New Roman" w:hAnsi="Times New Roman" w:cs="Times New Roman"/>
          <w:kern w:val="2"/>
          <w:sz w:val="16"/>
          <w:szCs w:val="16"/>
        </w:rPr>
      </w:pPr>
      <w:r w:rsidRPr="00657739">
        <w:rPr>
          <w:rFonts w:ascii="Times New Roman" w:hAnsi="Times New Roman" w:cs="Times New Roman"/>
          <w:kern w:val="2"/>
          <w:sz w:val="16"/>
          <w:szCs w:val="16"/>
        </w:rPr>
        <w:t>NN</w:t>
      </w:r>
      <w:r w:rsidR="00A51ED1" w:rsidRPr="00657739">
        <w:rPr>
          <w:rFonts w:ascii="Times New Roman" w:hAnsi="Times New Roman" w:cs="Times New Roman"/>
          <w:kern w:val="2"/>
          <w:sz w:val="16"/>
          <w:szCs w:val="16"/>
        </w:rPr>
        <w:t> </w:t>
      </w:r>
      <w:r w:rsidRPr="00657739">
        <w:rPr>
          <w:rFonts w:ascii="Times New Roman" w:hAnsi="Times New Roman" w:cs="Times New Roman"/>
          <w:kern w:val="2"/>
          <w:sz w:val="16"/>
          <w:szCs w:val="16"/>
        </w:rPr>
        <w:t>=</w:t>
      </w:r>
      <w:r w:rsidR="00A51ED1" w:rsidRPr="00657739">
        <w:rPr>
          <w:rFonts w:ascii="Times New Roman" w:hAnsi="Times New Roman" w:cs="Times New Roman"/>
          <w:kern w:val="2"/>
          <w:sz w:val="16"/>
          <w:szCs w:val="16"/>
        </w:rPr>
        <w:t xml:space="preserve"> </w:t>
      </w:r>
      <w:r w:rsidRPr="00657739">
        <w:rPr>
          <w:rFonts w:ascii="Times New Roman" w:hAnsi="Times New Roman" w:cs="Times New Roman"/>
          <w:kern w:val="2"/>
          <w:sz w:val="16"/>
          <w:szCs w:val="16"/>
        </w:rPr>
        <w:t>nav novērtējams.</w:t>
      </w:r>
    </w:p>
    <w:p w14:paraId="21EC1626" w14:textId="77777777" w:rsidR="0016323E" w:rsidRPr="00657739" w:rsidRDefault="0016323E" w:rsidP="00146624">
      <w:pPr>
        <w:tabs>
          <w:tab w:val="clear" w:pos="567"/>
        </w:tabs>
        <w:spacing w:line="100" w:lineRule="atLeast"/>
        <w:rPr>
          <w:rFonts w:ascii="Times New Roman" w:eastAsia="MS Mincho" w:hAnsi="Times New Roman" w:cs="Times New Roman"/>
          <w:kern w:val="2"/>
          <w:sz w:val="22"/>
          <w:szCs w:val="22"/>
        </w:rPr>
      </w:pPr>
    </w:p>
    <w:p w14:paraId="791A79AE" w14:textId="77777777" w:rsidR="00A13A0A" w:rsidRPr="00657739" w:rsidRDefault="00000000" w:rsidP="00C4416B">
      <w:pPr>
        <w:keepNext/>
        <w:tabs>
          <w:tab w:val="clear" w:pos="567"/>
        </w:tabs>
        <w:spacing w:line="100" w:lineRule="atLeast"/>
        <w:rPr>
          <w:rFonts w:ascii="Times New Roman" w:eastAsia="MS Mincho" w:hAnsi="Times New Roman" w:cs="Times New Roman"/>
          <w:i/>
          <w:kern w:val="2"/>
          <w:sz w:val="22"/>
          <w:szCs w:val="22"/>
        </w:rPr>
      </w:pPr>
      <w:r w:rsidRPr="00657739">
        <w:rPr>
          <w:rFonts w:ascii="Times New Roman" w:eastAsia="MS Mincho" w:hAnsi="Times New Roman" w:cs="Times New Roman"/>
          <w:i/>
          <w:kern w:val="2"/>
          <w:sz w:val="22"/>
          <w:szCs w:val="22"/>
        </w:rPr>
        <w:t>Galīgās kopējās</w:t>
      </w:r>
      <w:r w:rsidR="009F5F12" w:rsidRPr="00657739">
        <w:rPr>
          <w:rFonts w:ascii="Times New Roman" w:eastAsia="MS Mincho" w:hAnsi="Times New Roman" w:cs="Times New Roman"/>
          <w:i/>
          <w:kern w:val="2"/>
          <w:sz w:val="22"/>
          <w:szCs w:val="22"/>
        </w:rPr>
        <w:t xml:space="preserve"> dzīvildzes analīze (86</w:t>
      </w:r>
      <w:r w:rsidR="0060511B" w:rsidRPr="00657739">
        <w:rPr>
          <w:rFonts w:ascii="Times New Roman" w:eastAsia="MS Mincho" w:hAnsi="Times New Roman" w:cs="Times New Roman"/>
          <w:i/>
          <w:kern w:val="2"/>
          <w:sz w:val="22"/>
          <w:szCs w:val="22"/>
        </w:rPr>
        <w:t xml:space="preserve"> mēnešu </w:t>
      </w:r>
      <w:r w:rsidR="00F46A80" w:rsidRPr="00657739">
        <w:rPr>
          <w:rFonts w:ascii="Times New Roman" w:eastAsia="MS Mincho" w:hAnsi="Times New Roman" w:cs="Times New Roman"/>
          <w:i/>
          <w:kern w:val="2"/>
          <w:sz w:val="22"/>
          <w:szCs w:val="22"/>
        </w:rPr>
        <w:t>novērošana)</w:t>
      </w:r>
    </w:p>
    <w:p w14:paraId="07BB0C2A" w14:textId="77777777" w:rsidR="00F46A80" w:rsidRPr="00657739" w:rsidRDefault="00F46A80" w:rsidP="00C4416B">
      <w:pPr>
        <w:keepNext/>
        <w:tabs>
          <w:tab w:val="clear" w:pos="567"/>
        </w:tabs>
        <w:spacing w:line="100" w:lineRule="atLeast"/>
        <w:rPr>
          <w:rFonts w:ascii="Times New Roman" w:eastAsia="MS Mincho" w:hAnsi="Times New Roman" w:cs="Times New Roman"/>
          <w:kern w:val="2"/>
          <w:sz w:val="22"/>
          <w:szCs w:val="22"/>
        </w:rPr>
      </w:pPr>
    </w:p>
    <w:p w14:paraId="2DCE55CA" w14:textId="3E9FD275" w:rsidR="00F46A80" w:rsidRPr="00657739" w:rsidRDefault="00000000" w:rsidP="00146624">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Kopumā 144 </w:t>
      </w:r>
      <w:r w:rsidR="00511D7F" w:rsidRPr="00657739">
        <w:rPr>
          <w:rFonts w:ascii="Times New Roman" w:eastAsia="MS Mincho" w:hAnsi="Times New Roman" w:cs="Times New Roman"/>
          <w:kern w:val="2"/>
          <w:sz w:val="22"/>
          <w:szCs w:val="22"/>
        </w:rPr>
        <w:t>no randomizētajiem pacientiem</w:t>
      </w:r>
      <w:r w:rsidR="00B86163" w:rsidRPr="00657739">
        <w:rPr>
          <w:rFonts w:ascii="Times New Roman" w:eastAsia="MS Mincho" w:hAnsi="Times New Roman" w:cs="Times New Roman"/>
          <w:kern w:val="2"/>
          <w:sz w:val="22"/>
          <w:szCs w:val="22"/>
        </w:rPr>
        <w:t xml:space="preserve"> galīgās</w:t>
      </w:r>
      <w:r w:rsidR="00511D7F" w:rsidRPr="00657739">
        <w:rPr>
          <w:rFonts w:ascii="Times New Roman" w:eastAsia="MS Mincho" w:hAnsi="Times New Roman" w:cs="Times New Roman"/>
          <w:kern w:val="2"/>
          <w:sz w:val="22"/>
          <w:szCs w:val="22"/>
        </w:rPr>
        <w:t xml:space="preserve"> </w:t>
      </w:r>
      <w:r w:rsidR="003057FC" w:rsidRPr="00657739">
        <w:rPr>
          <w:rFonts w:ascii="Times New Roman" w:eastAsia="MS Mincho" w:hAnsi="Times New Roman" w:cs="Times New Roman"/>
          <w:i/>
          <w:kern w:val="2"/>
          <w:sz w:val="22"/>
          <w:szCs w:val="22"/>
        </w:rPr>
        <w:t>OS</w:t>
      </w:r>
      <w:r w:rsidR="003057FC" w:rsidRPr="00657739">
        <w:rPr>
          <w:rFonts w:ascii="Times New Roman" w:eastAsia="MS Mincho" w:hAnsi="Times New Roman" w:cs="Times New Roman"/>
          <w:kern w:val="2"/>
          <w:sz w:val="22"/>
          <w:szCs w:val="22"/>
        </w:rPr>
        <w:t xml:space="preserve"> analīzes </w:t>
      </w:r>
      <w:r w:rsidR="00226A87" w:rsidRPr="00657739">
        <w:rPr>
          <w:rFonts w:ascii="Times New Roman" w:eastAsia="MS Mincho" w:hAnsi="Times New Roman" w:cs="Times New Roman"/>
          <w:kern w:val="2"/>
          <w:sz w:val="22"/>
          <w:szCs w:val="22"/>
        </w:rPr>
        <w:t>veikšanas brīdī (</w:t>
      </w:r>
      <w:r w:rsidR="00331362" w:rsidRPr="00657739">
        <w:rPr>
          <w:rFonts w:ascii="Times New Roman" w:eastAsia="MS Mincho" w:hAnsi="Times New Roman" w:cs="Times New Roman"/>
          <w:kern w:val="2"/>
          <w:sz w:val="22"/>
          <w:szCs w:val="22"/>
        </w:rPr>
        <w:t>datubāzes slēgšanas datums – 2022. gada 3. augusts)</w:t>
      </w:r>
      <w:r w:rsidR="00A855D9" w:rsidRPr="00657739">
        <w:rPr>
          <w:rFonts w:ascii="Times New Roman" w:eastAsia="MS Mincho" w:hAnsi="Times New Roman" w:cs="Times New Roman"/>
          <w:kern w:val="2"/>
          <w:sz w:val="22"/>
          <w:szCs w:val="22"/>
        </w:rPr>
        <w:t xml:space="preserve"> bija miruši</w:t>
      </w:r>
      <w:r w:rsidR="00233A1B" w:rsidRPr="00657739">
        <w:rPr>
          <w:rFonts w:ascii="Times New Roman" w:eastAsia="MS Mincho" w:hAnsi="Times New Roman" w:cs="Times New Roman"/>
          <w:kern w:val="2"/>
          <w:sz w:val="22"/>
          <w:szCs w:val="22"/>
        </w:rPr>
        <w:t>,</w:t>
      </w:r>
      <w:r w:rsidR="00215297" w:rsidRPr="00657739">
        <w:rPr>
          <w:rFonts w:ascii="Times New Roman" w:eastAsia="MS Mincho" w:hAnsi="Times New Roman" w:cs="Times New Roman"/>
          <w:kern w:val="2"/>
          <w:sz w:val="22"/>
          <w:szCs w:val="22"/>
        </w:rPr>
        <w:t xml:space="preserve"> </w:t>
      </w:r>
      <w:r w:rsidR="00A84718" w:rsidRPr="00657739">
        <w:rPr>
          <w:rFonts w:ascii="Times New Roman" w:eastAsia="MS Mincho" w:hAnsi="Times New Roman" w:cs="Times New Roman"/>
          <w:kern w:val="2"/>
          <w:sz w:val="22"/>
          <w:szCs w:val="22"/>
        </w:rPr>
        <w:t xml:space="preserve">no tiem </w:t>
      </w:r>
      <w:r w:rsidR="00215297" w:rsidRPr="00657739">
        <w:rPr>
          <w:rFonts w:ascii="Times New Roman" w:eastAsia="MS Mincho" w:hAnsi="Times New Roman" w:cs="Times New Roman"/>
          <w:kern w:val="2"/>
          <w:sz w:val="22"/>
          <w:szCs w:val="22"/>
        </w:rPr>
        <w:t xml:space="preserve">60/194 </w:t>
      </w:r>
      <w:r w:rsidR="00707B13" w:rsidRPr="00657739">
        <w:rPr>
          <w:rFonts w:ascii="Times New Roman" w:eastAsia="MS Mincho" w:hAnsi="Times New Roman" w:cs="Times New Roman"/>
          <w:kern w:val="2"/>
          <w:sz w:val="22"/>
          <w:szCs w:val="22"/>
        </w:rPr>
        <w:t>pacient</w:t>
      </w:r>
      <w:r w:rsidR="000737F1" w:rsidRPr="00657739">
        <w:rPr>
          <w:rFonts w:ascii="Times New Roman" w:eastAsia="MS Mincho" w:hAnsi="Times New Roman" w:cs="Times New Roman"/>
          <w:kern w:val="2"/>
          <w:sz w:val="22"/>
          <w:szCs w:val="22"/>
        </w:rPr>
        <w:t>i</w:t>
      </w:r>
      <w:r w:rsidR="00707B13" w:rsidRPr="00657739">
        <w:rPr>
          <w:rFonts w:ascii="Times New Roman" w:eastAsia="MS Mincho" w:hAnsi="Times New Roman" w:cs="Times New Roman"/>
          <w:kern w:val="2"/>
          <w:sz w:val="22"/>
          <w:szCs w:val="22"/>
        </w:rPr>
        <w:t xml:space="preserve"> </w:t>
      </w:r>
      <w:r w:rsidR="000737F1" w:rsidRPr="00657739">
        <w:rPr>
          <w:rFonts w:ascii="Times New Roman" w:eastAsia="MS Mincho" w:hAnsi="Times New Roman" w:cs="Times New Roman"/>
          <w:kern w:val="2"/>
          <w:sz w:val="22"/>
          <w:szCs w:val="22"/>
        </w:rPr>
        <w:t xml:space="preserve">(31%) </w:t>
      </w:r>
      <w:r w:rsidR="00215297" w:rsidRPr="00657739">
        <w:rPr>
          <w:rFonts w:ascii="Times New Roman" w:eastAsia="MS Mincho" w:hAnsi="Times New Roman" w:cs="Times New Roman"/>
          <w:kern w:val="2"/>
          <w:sz w:val="22"/>
          <w:szCs w:val="22"/>
        </w:rPr>
        <w:t>venetoklaksa + rituksimaba</w:t>
      </w:r>
      <w:r w:rsidR="009E22E6" w:rsidRPr="00657739">
        <w:rPr>
          <w:rFonts w:ascii="Times New Roman" w:eastAsia="MS Mincho" w:hAnsi="Times New Roman" w:cs="Times New Roman"/>
          <w:kern w:val="2"/>
          <w:sz w:val="22"/>
          <w:szCs w:val="22"/>
        </w:rPr>
        <w:t xml:space="preserve"> grupā</w:t>
      </w:r>
      <w:r w:rsidR="00D103F5" w:rsidRPr="00657739">
        <w:rPr>
          <w:rFonts w:ascii="Times New Roman" w:eastAsia="MS Mincho" w:hAnsi="Times New Roman" w:cs="Times New Roman"/>
          <w:kern w:val="2"/>
          <w:sz w:val="22"/>
          <w:szCs w:val="22"/>
        </w:rPr>
        <w:t xml:space="preserve"> un 84/195</w:t>
      </w:r>
      <w:r w:rsidR="000737F1" w:rsidRPr="00657739">
        <w:rPr>
          <w:rFonts w:ascii="Times New Roman" w:eastAsia="MS Mincho" w:hAnsi="Times New Roman" w:cs="Times New Roman"/>
          <w:kern w:val="2"/>
          <w:sz w:val="22"/>
          <w:szCs w:val="22"/>
        </w:rPr>
        <w:t xml:space="preserve"> pacienti (43%)</w:t>
      </w:r>
      <w:r w:rsidR="00A84718" w:rsidRPr="00657739">
        <w:rPr>
          <w:rFonts w:ascii="Times New Roman" w:eastAsia="MS Mincho" w:hAnsi="Times New Roman" w:cs="Times New Roman"/>
          <w:kern w:val="2"/>
          <w:sz w:val="22"/>
          <w:szCs w:val="22"/>
        </w:rPr>
        <w:t xml:space="preserve"> bendamustīna + rituksimaba grupā.</w:t>
      </w:r>
      <w:r w:rsidR="00CD31CA" w:rsidRPr="00657739">
        <w:rPr>
          <w:rFonts w:ascii="Times New Roman" w:eastAsia="MS Mincho" w:hAnsi="Times New Roman" w:cs="Times New Roman"/>
          <w:kern w:val="2"/>
          <w:sz w:val="22"/>
          <w:szCs w:val="22"/>
        </w:rPr>
        <w:t xml:space="preserve"> </w:t>
      </w:r>
      <w:r w:rsidR="0036238C" w:rsidRPr="00657739">
        <w:rPr>
          <w:rFonts w:ascii="Times New Roman" w:eastAsia="MS Mincho" w:hAnsi="Times New Roman" w:cs="Times New Roman"/>
          <w:i/>
          <w:kern w:val="2"/>
          <w:sz w:val="22"/>
          <w:szCs w:val="22"/>
        </w:rPr>
        <w:t>OS</w:t>
      </w:r>
      <w:r w:rsidR="0036238C" w:rsidRPr="00657739">
        <w:rPr>
          <w:rFonts w:ascii="Times New Roman" w:eastAsia="MS Mincho" w:hAnsi="Times New Roman" w:cs="Times New Roman"/>
          <w:kern w:val="2"/>
          <w:sz w:val="22"/>
          <w:szCs w:val="22"/>
        </w:rPr>
        <w:t xml:space="preserve"> mediāna </w:t>
      </w:r>
      <w:r w:rsidR="00E27EF5" w:rsidRPr="00657739">
        <w:rPr>
          <w:rFonts w:ascii="Times New Roman" w:eastAsia="MS Mincho" w:hAnsi="Times New Roman" w:cs="Times New Roman"/>
          <w:kern w:val="2"/>
          <w:sz w:val="22"/>
          <w:szCs w:val="22"/>
        </w:rPr>
        <w:t>netika sasniegta venetoklaksa + rituksimaba grupā</w:t>
      </w:r>
      <w:r w:rsidR="006F0526" w:rsidRPr="00657739">
        <w:rPr>
          <w:rFonts w:ascii="Times New Roman" w:eastAsia="MS Mincho" w:hAnsi="Times New Roman" w:cs="Times New Roman"/>
          <w:kern w:val="2"/>
          <w:sz w:val="22"/>
          <w:szCs w:val="22"/>
        </w:rPr>
        <w:t>,</w:t>
      </w:r>
      <w:r w:rsidR="00E27EF5" w:rsidRPr="00657739">
        <w:rPr>
          <w:rFonts w:ascii="Times New Roman" w:eastAsia="MS Mincho" w:hAnsi="Times New Roman" w:cs="Times New Roman"/>
          <w:kern w:val="2"/>
          <w:sz w:val="22"/>
          <w:szCs w:val="22"/>
        </w:rPr>
        <w:t xml:space="preserve"> un </w:t>
      </w:r>
      <w:r w:rsidR="00F93F2B" w:rsidRPr="00657739">
        <w:rPr>
          <w:rFonts w:ascii="Times New Roman" w:eastAsia="MS Mincho" w:hAnsi="Times New Roman" w:cs="Times New Roman"/>
          <w:kern w:val="2"/>
          <w:sz w:val="22"/>
          <w:szCs w:val="22"/>
        </w:rPr>
        <w:t xml:space="preserve">bendamustīna + rituksimaba grupā </w:t>
      </w:r>
      <w:r w:rsidR="00F93F2B" w:rsidRPr="00657739">
        <w:rPr>
          <w:rFonts w:ascii="Times New Roman" w:eastAsia="MS Mincho" w:hAnsi="Times New Roman" w:cs="Times New Roman"/>
          <w:i/>
          <w:kern w:val="2"/>
          <w:sz w:val="22"/>
          <w:szCs w:val="22"/>
        </w:rPr>
        <w:t>OS</w:t>
      </w:r>
      <w:r w:rsidR="00F93F2B" w:rsidRPr="00657739">
        <w:rPr>
          <w:rFonts w:ascii="Times New Roman" w:eastAsia="MS Mincho" w:hAnsi="Times New Roman" w:cs="Times New Roman"/>
          <w:kern w:val="2"/>
          <w:sz w:val="22"/>
          <w:szCs w:val="22"/>
        </w:rPr>
        <w:t xml:space="preserve"> </w:t>
      </w:r>
      <w:r w:rsidR="00AA263B" w:rsidRPr="00657739">
        <w:rPr>
          <w:rFonts w:ascii="Times New Roman" w:eastAsia="MS Mincho" w:hAnsi="Times New Roman" w:cs="Times New Roman"/>
          <w:kern w:val="2"/>
          <w:sz w:val="22"/>
          <w:szCs w:val="22"/>
        </w:rPr>
        <w:t xml:space="preserve">mediāna </w:t>
      </w:r>
      <w:r w:rsidR="00E27EF5" w:rsidRPr="00657739">
        <w:rPr>
          <w:rFonts w:ascii="Times New Roman" w:eastAsia="MS Mincho" w:hAnsi="Times New Roman" w:cs="Times New Roman"/>
          <w:kern w:val="2"/>
          <w:sz w:val="22"/>
          <w:szCs w:val="22"/>
        </w:rPr>
        <w:t xml:space="preserve">bija 88 mēneši. </w:t>
      </w:r>
      <w:r w:rsidR="00EF16E6" w:rsidRPr="00657739">
        <w:rPr>
          <w:rFonts w:ascii="Times New Roman" w:eastAsia="MS Mincho" w:hAnsi="Times New Roman" w:cs="Times New Roman"/>
          <w:kern w:val="2"/>
          <w:sz w:val="22"/>
          <w:szCs w:val="22"/>
        </w:rPr>
        <w:t>Pacientiem, k</w:t>
      </w:r>
      <w:r w:rsidR="00AA263B" w:rsidRPr="00657739">
        <w:rPr>
          <w:rFonts w:ascii="Times New Roman" w:eastAsia="MS Mincho" w:hAnsi="Times New Roman" w:cs="Times New Roman"/>
          <w:kern w:val="2"/>
          <w:sz w:val="22"/>
          <w:szCs w:val="22"/>
        </w:rPr>
        <w:t>uri</w:t>
      </w:r>
      <w:r w:rsidR="00EF16E6" w:rsidRPr="00657739">
        <w:rPr>
          <w:rFonts w:ascii="Times New Roman" w:eastAsia="MS Mincho" w:hAnsi="Times New Roman" w:cs="Times New Roman"/>
          <w:kern w:val="2"/>
          <w:sz w:val="22"/>
          <w:szCs w:val="22"/>
        </w:rPr>
        <w:t xml:space="preserve"> tika ārstēti </w:t>
      </w:r>
      <w:r w:rsidR="00DC4781" w:rsidRPr="00657739">
        <w:rPr>
          <w:rFonts w:ascii="Times New Roman" w:eastAsia="MS Mincho" w:hAnsi="Times New Roman" w:cs="Times New Roman"/>
          <w:kern w:val="2"/>
          <w:sz w:val="22"/>
          <w:szCs w:val="22"/>
        </w:rPr>
        <w:t>ar venetoklaksu + rituksimabu</w:t>
      </w:r>
      <w:r w:rsidR="00CA1630" w:rsidRPr="00657739">
        <w:rPr>
          <w:rFonts w:ascii="Times New Roman" w:eastAsia="MS Mincho" w:hAnsi="Times New Roman" w:cs="Times New Roman"/>
          <w:kern w:val="2"/>
          <w:sz w:val="22"/>
          <w:szCs w:val="22"/>
        </w:rPr>
        <w:t xml:space="preserve"> paredzamais nāves </w:t>
      </w:r>
      <w:r w:rsidR="00A362F5" w:rsidRPr="00657739">
        <w:rPr>
          <w:rFonts w:ascii="Times New Roman" w:eastAsia="MS Mincho" w:hAnsi="Times New Roman" w:cs="Times New Roman"/>
          <w:kern w:val="2"/>
          <w:sz w:val="22"/>
          <w:szCs w:val="22"/>
        </w:rPr>
        <w:t>risks samazinājās par 47%</w:t>
      </w:r>
      <w:r w:rsidR="006736CE" w:rsidRPr="00657739">
        <w:rPr>
          <w:rFonts w:ascii="Times New Roman" w:eastAsia="MS Mincho" w:hAnsi="Times New Roman" w:cs="Times New Roman"/>
          <w:kern w:val="2"/>
          <w:sz w:val="22"/>
          <w:szCs w:val="22"/>
        </w:rPr>
        <w:t xml:space="preserve"> (stratificēt</w:t>
      </w:r>
      <w:r w:rsidR="00A362F5" w:rsidRPr="00657739">
        <w:rPr>
          <w:rFonts w:ascii="Times New Roman" w:eastAsia="MS Mincho" w:hAnsi="Times New Roman" w:cs="Times New Roman"/>
          <w:kern w:val="2"/>
          <w:sz w:val="22"/>
          <w:szCs w:val="22"/>
        </w:rPr>
        <w:t>ā</w:t>
      </w:r>
      <w:r w:rsidR="006E1583" w:rsidRPr="00657739">
        <w:rPr>
          <w:rFonts w:ascii="Times New Roman" w:eastAsia="MS Mincho" w:hAnsi="Times New Roman" w:cs="Times New Roman"/>
          <w:kern w:val="2"/>
          <w:sz w:val="22"/>
          <w:szCs w:val="22"/>
        </w:rPr>
        <w:t xml:space="preserve"> RA</w:t>
      </w:r>
      <w:r w:rsidR="005C35DC" w:rsidRPr="00657739">
        <w:rPr>
          <w:rFonts w:ascii="Times New Roman" w:eastAsia="MS Mincho" w:hAnsi="Times New Roman" w:cs="Times New Roman"/>
          <w:kern w:val="2"/>
          <w:sz w:val="22"/>
          <w:szCs w:val="22"/>
        </w:rPr>
        <w:t xml:space="preserve"> = 0.53; 95% TI</w:t>
      </w:r>
      <w:r w:rsidR="00021DFF" w:rsidRPr="00657739">
        <w:rPr>
          <w:rFonts w:ascii="Times New Roman" w:eastAsia="MS Mincho" w:hAnsi="Times New Roman" w:cs="Times New Roman"/>
          <w:kern w:val="2"/>
          <w:sz w:val="22"/>
          <w:szCs w:val="22"/>
        </w:rPr>
        <w:t>: 0,37</w:t>
      </w:r>
      <w:r w:rsidR="00ED538B" w:rsidRPr="00657739">
        <w:rPr>
          <w:rFonts w:ascii="Times New Roman" w:eastAsia="MS Mincho" w:hAnsi="Times New Roman" w:cs="Times New Roman"/>
          <w:kern w:val="2"/>
          <w:sz w:val="22"/>
          <w:szCs w:val="22"/>
        </w:rPr>
        <w:t>;0,74</w:t>
      </w:r>
      <w:r w:rsidR="006E1583" w:rsidRPr="00657739">
        <w:rPr>
          <w:rFonts w:ascii="Times New Roman" w:eastAsia="MS Mincho" w:hAnsi="Times New Roman" w:cs="Times New Roman"/>
          <w:kern w:val="2"/>
          <w:sz w:val="22"/>
          <w:szCs w:val="22"/>
        </w:rPr>
        <w:t>)</w:t>
      </w:r>
      <w:r w:rsidR="00CE02F3" w:rsidRPr="00657739">
        <w:rPr>
          <w:rFonts w:ascii="Times New Roman" w:eastAsia="MS Mincho" w:hAnsi="Times New Roman" w:cs="Times New Roman"/>
          <w:kern w:val="2"/>
          <w:sz w:val="22"/>
          <w:szCs w:val="22"/>
        </w:rPr>
        <w:t xml:space="preserve">. </w:t>
      </w:r>
      <w:r w:rsidR="00B86163" w:rsidRPr="00657739">
        <w:rPr>
          <w:rFonts w:ascii="Times New Roman" w:eastAsia="MS Mincho" w:hAnsi="Times New Roman" w:cs="Times New Roman"/>
          <w:kern w:val="2"/>
          <w:sz w:val="22"/>
          <w:szCs w:val="22"/>
        </w:rPr>
        <w:t>Galīg</w:t>
      </w:r>
      <w:r w:rsidR="009F4C64" w:rsidRPr="00657739">
        <w:rPr>
          <w:rFonts w:ascii="Times New Roman" w:eastAsia="MS Mincho" w:hAnsi="Times New Roman" w:cs="Times New Roman"/>
          <w:kern w:val="2"/>
          <w:sz w:val="22"/>
          <w:szCs w:val="22"/>
        </w:rPr>
        <w:t>ā</w:t>
      </w:r>
      <w:r w:rsidR="00B86163" w:rsidRPr="00657739">
        <w:rPr>
          <w:rFonts w:ascii="Times New Roman" w:eastAsia="MS Mincho" w:hAnsi="Times New Roman" w:cs="Times New Roman"/>
          <w:kern w:val="2"/>
          <w:sz w:val="22"/>
          <w:szCs w:val="22"/>
        </w:rPr>
        <w:t xml:space="preserve"> OS analīze </w:t>
      </w:r>
      <w:r w:rsidR="009F4C64" w:rsidRPr="00657739">
        <w:rPr>
          <w:rFonts w:ascii="Times New Roman" w:eastAsia="MS Mincho" w:hAnsi="Times New Roman" w:cs="Times New Roman"/>
          <w:kern w:val="2"/>
          <w:sz w:val="22"/>
          <w:szCs w:val="22"/>
        </w:rPr>
        <w:t>netika</w:t>
      </w:r>
      <w:r w:rsidR="00B86163" w:rsidRPr="00657739">
        <w:rPr>
          <w:rFonts w:ascii="Times New Roman" w:eastAsia="MS Mincho" w:hAnsi="Times New Roman" w:cs="Times New Roman"/>
          <w:kern w:val="2"/>
          <w:sz w:val="22"/>
          <w:szCs w:val="22"/>
        </w:rPr>
        <w:t xml:space="preserve"> </w:t>
      </w:r>
      <w:r w:rsidR="00507D70" w:rsidRPr="00657739">
        <w:rPr>
          <w:rFonts w:ascii="Times New Roman" w:eastAsia="MS Mincho" w:hAnsi="Times New Roman" w:cs="Times New Roman"/>
          <w:kern w:val="2"/>
          <w:sz w:val="22"/>
          <w:szCs w:val="22"/>
        </w:rPr>
        <w:t>1. tipa kļūdu kont</w:t>
      </w:r>
      <w:r w:rsidR="00F320C4" w:rsidRPr="00657739">
        <w:rPr>
          <w:rFonts w:ascii="Times New Roman" w:eastAsia="MS Mincho" w:hAnsi="Times New Roman" w:cs="Times New Roman"/>
          <w:kern w:val="2"/>
          <w:sz w:val="22"/>
          <w:szCs w:val="22"/>
        </w:rPr>
        <w:t>rol</w:t>
      </w:r>
      <w:r w:rsidR="009F4C64" w:rsidRPr="00657739">
        <w:rPr>
          <w:rFonts w:ascii="Times New Roman" w:eastAsia="MS Mincho" w:hAnsi="Times New Roman" w:cs="Times New Roman"/>
          <w:kern w:val="2"/>
          <w:sz w:val="22"/>
          <w:szCs w:val="22"/>
        </w:rPr>
        <w:t>ēta</w:t>
      </w:r>
      <w:r w:rsidR="00F320C4" w:rsidRPr="00657739">
        <w:rPr>
          <w:rFonts w:ascii="Times New Roman" w:eastAsia="MS Mincho" w:hAnsi="Times New Roman" w:cs="Times New Roman"/>
          <w:kern w:val="2"/>
          <w:sz w:val="22"/>
          <w:szCs w:val="22"/>
        </w:rPr>
        <w:t xml:space="preserve">. </w:t>
      </w:r>
      <w:r w:rsidR="00A56A5E" w:rsidRPr="00657739">
        <w:rPr>
          <w:rFonts w:ascii="Times New Roman" w:eastAsia="MS Mincho" w:hAnsi="Times New Roman" w:cs="Times New Roman"/>
          <w:kern w:val="2"/>
          <w:sz w:val="22"/>
          <w:szCs w:val="22"/>
        </w:rPr>
        <w:t>Kopējās dzīvildzes Kapl</w:t>
      </w:r>
      <w:r w:rsidR="000957D9" w:rsidRPr="00657739">
        <w:rPr>
          <w:rFonts w:ascii="Times New Roman" w:eastAsia="MS Mincho" w:hAnsi="Times New Roman" w:cs="Times New Roman"/>
          <w:kern w:val="2"/>
          <w:sz w:val="22"/>
          <w:szCs w:val="22"/>
        </w:rPr>
        <w:t>ā</w:t>
      </w:r>
      <w:r w:rsidR="00A56A5E" w:rsidRPr="00657739">
        <w:rPr>
          <w:rFonts w:ascii="Times New Roman" w:eastAsia="MS Mincho" w:hAnsi="Times New Roman" w:cs="Times New Roman"/>
          <w:kern w:val="2"/>
          <w:sz w:val="22"/>
          <w:szCs w:val="22"/>
        </w:rPr>
        <w:t xml:space="preserve">na-Meijera </w:t>
      </w:r>
      <w:r w:rsidR="000957D9" w:rsidRPr="00657739">
        <w:rPr>
          <w:rFonts w:ascii="Times New Roman" w:eastAsia="MS Mincho" w:hAnsi="Times New Roman" w:cs="Times New Roman"/>
          <w:kern w:val="2"/>
          <w:sz w:val="22"/>
          <w:szCs w:val="22"/>
        </w:rPr>
        <w:t>līkne ir redzama</w:t>
      </w:r>
      <w:r w:rsidR="007A0A27" w:rsidRPr="00657739">
        <w:rPr>
          <w:rFonts w:ascii="Times New Roman" w:eastAsia="MS Mincho" w:hAnsi="Times New Roman" w:cs="Times New Roman"/>
          <w:kern w:val="2"/>
          <w:sz w:val="22"/>
          <w:szCs w:val="22"/>
        </w:rPr>
        <w:t xml:space="preserve"> </w:t>
      </w:r>
      <w:del w:id="3500" w:author="AbbVie10" w:date="2026-04-12T17:29:00Z">
        <w:r w:rsidR="001C097F" w:rsidRPr="00657739">
          <w:rPr>
            <w:rFonts w:ascii="Times New Roman" w:eastAsia="MS Mincho" w:hAnsi="Times New Roman" w:cs="Times New Roman"/>
            <w:kern w:val="2"/>
            <w:sz w:val="22"/>
            <w:szCs w:val="22"/>
          </w:rPr>
          <w:delText>4</w:delText>
        </w:r>
      </w:del>
      <w:ins w:id="3501" w:author="AbbVie10" w:date="2026-04-12T17:29:00Z">
        <w:r w:rsidR="00796AC2" w:rsidRPr="00657739">
          <w:rPr>
            <w:rFonts w:ascii="Times New Roman" w:eastAsia="MS Mincho" w:hAnsi="Times New Roman" w:cs="Times New Roman"/>
            <w:kern w:val="2"/>
            <w:sz w:val="22"/>
            <w:szCs w:val="22"/>
          </w:rPr>
          <w:t>7</w:t>
        </w:r>
      </w:ins>
      <w:r w:rsidR="001C097F" w:rsidRPr="00657739">
        <w:rPr>
          <w:rFonts w:ascii="Times New Roman" w:eastAsia="MS Mincho" w:hAnsi="Times New Roman" w:cs="Times New Roman"/>
          <w:kern w:val="2"/>
          <w:sz w:val="22"/>
          <w:szCs w:val="22"/>
        </w:rPr>
        <w:t>. attēlā.</w:t>
      </w:r>
    </w:p>
    <w:p w14:paraId="5FBDF881" w14:textId="77777777" w:rsidR="00501811" w:rsidRPr="00657739" w:rsidRDefault="00501811" w:rsidP="00146624">
      <w:pPr>
        <w:tabs>
          <w:tab w:val="clear" w:pos="567"/>
        </w:tabs>
        <w:spacing w:line="100" w:lineRule="atLeast"/>
        <w:rPr>
          <w:rFonts w:ascii="Times New Roman" w:eastAsia="MS Mincho" w:hAnsi="Times New Roman" w:cs="Times New Roman"/>
          <w:kern w:val="2"/>
          <w:sz w:val="22"/>
          <w:szCs w:val="22"/>
        </w:rPr>
      </w:pPr>
    </w:p>
    <w:p w14:paraId="15F349B4" w14:textId="53F03032" w:rsidR="00501811" w:rsidRPr="00657739" w:rsidRDefault="00000000" w:rsidP="00146624">
      <w:pPr>
        <w:tabs>
          <w:tab w:val="clear" w:pos="567"/>
        </w:tabs>
        <w:spacing w:line="100" w:lineRule="atLeast"/>
        <w:rPr>
          <w:rFonts w:ascii="Times New Roman" w:eastAsia="MS Mincho" w:hAnsi="Times New Roman" w:cs="Times New Roman"/>
          <w:kern w:val="2"/>
          <w:sz w:val="22"/>
          <w:szCs w:val="22"/>
        </w:rPr>
      </w:pPr>
      <w:del w:id="3502" w:author="AbbVie10" w:date="2026-04-12T17:29:00Z">
        <w:r w:rsidRPr="00657739">
          <w:rPr>
            <w:rFonts w:ascii="Times New Roman" w:eastAsia="MS Mincho" w:hAnsi="Times New Roman" w:cs="Times New Roman"/>
            <w:kern w:val="2"/>
            <w:sz w:val="22"/>
            <w:szCs w:val="22"/>
          </w:rPr>
          <w:delText>4</w:delText>
        </w:r>
      </w:del>
      <w:ins w:id="3503" w:author="AbbVie10" w:date="2026-04-12T17:29:00Z">
        <w:r w:rsidR="00796AC2" w:rsidRPr="00657739">
          <w:rPr>
            <w:rFonts w:ascii="Times New Roman" w:eastAsia="MS Mincho" w:hAnsi="Times New Roman" w:cs="Times New Roman"/>
            <w:kern w:val="2"/>
            <w:sz w:val="22"/>
            <w:szCs w:val="22"/>
          </w:rPr>
          <w:t>7</w:t>
        </w:r>
      </w:ins>
      <w:r w:rsidRPr="00657739">
        <w:rPr>
          <w:rFonts w:ascii="Times New Roman" w:eastAsia="MS Mincho" w:hAnsi="Times New Roman" w:cs="Times New Roman"/>
          <w:kern w:val="2"/>
          <w:sz w:val="22"/>
          <w:szCs w:val="22"/>
        </w:rPr>
        <w:t>. attēls. Kopējās dzīvildzes Kaplāna-Meijera līkne</w:t>
      </w:r>
      <w:r w:rsidR="001544DA" w:rsidRPr="00657739">
        <w:rPr>
          <w:rFonts w:ascii="Times New Roman" w:eastAsia="MS Mincho" w:hAnsi="Times New Roman" w:cs="Times New Roman"/>
          <w:kern w:val="2"/>
          <w:sz w:val="22"/>
          <w:szCs w:val="22"/>
        </w:rPr>
        <w:t xml:space="preserve"> (ārstēt paredzēto pacientu populācijā) pētījumā MURANO (</w:t>
      </w:r>
      <w:r w:rsidR="004F2EF2" w:rsidRPr="00657739">
        <w:rPr>
          <w:rFonts w:ascii="Times New Roman" w:eastAsia="MS Mincho" w:hAnsi="Times New Roman" w:cs="Times New Roman"/>
          <w:kern w:val="2"/>
          <w:sz w:val="22"/>
          <w:szCs w:val="22"/>
        </w:rPr>
        <w:t>datubāzes slēgšanas datums – 2022. gada 3. augusts) ar 8</w:t>
      </w:r>
      <w:r w:rsidRPr="00657739">
        <w:rPr>
          <w:rFonts w:ascii="Times New Roman" w:eastAsia="MS Mincho" w:hAnsi="Times New Roman" w:cs="Times New Roman"/>
          <w:kern w:val="2"/>
          <w:sz w:val="22"/>
          <w:szCs w:val="22"/>
        </w:rPr>
        <w:t>6</w:t>
      </w:r>
      <w:r w:rsidR="004F2EF2" w:rsidRPr="00657739">
        <w:rPr>
          <w:rFonts w:ascii="Times New Roman" w:eastAsia="MS Mincho" w:hAnsi="Times New Roman" w:cs="Times New Roman"/>
          <w:kern w:val="2"/>
          <w:sz w:val="22"/>
          <w:szCs w:val="22"/>
        </w:rPr>
        <w:t xml:space="preserve"> mēnešu novērošanu</w:t>
      </w:r>
    </w:p>
    <w:p w14:paraId="315F33E4" w14:textId="77777777" w:rsidR="004F2EF2" w:rsidRPr="00657739" w:rsidRDefault="004F2EF2" w:rsidP="00146624">
      <w:pPr>
        <w:tabs>
          <w:tab w:val="clear" w:pos="567"/>
        </w:tabs>
        <w:spacing w:line="100" w:lineRule="atLeast"/>
        <w:rPr>
          <w:rFonts w:ascii="Times New Roman" w:eastAsia="MS Mincho" w:hAnsi="Times New Roman" w:cs="Times New Roman"/>
          <w:kern w:val="2"/>
          <w:sz w:val="22"/>
          <w:szCs w:val="22"/>
        </w:rPr>
      </w:pPr>
    </w:p>
    <w:p w14:paraId="2C567FD4" w14:textId="77777777" w:rsidR="004F2EF2" w:rsidRPr="00657739" w:rsidRDefault="00000000" w:rsidP="00146624">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noProof/>
          <w:kern w:val="2"/>
          <w:sz w:val="22"/>
          <w:szCs w:val="22"/>
        </w:rPr>
        <w:lastRenderedPageBreak/>
        <w:drawing>
          <wp:inline distT="0" distB="0" distL="0" distR="0" wp14:anchorId="32B52FB2" wp14:editId="6BF3874B">
            <wp:extent cx="5791341" cy="3149370"/>
            <wp:effectExtent l="0" t="0" r="0" b="0"/>
            <wp:docPr id="203706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4725"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1325" t="11894" r="1327" b="8806"/>
                    <a:stretch>
                      <a:fillRect/>
                    </a:stretch>
                  </pic:blipFill>
                  <pic:spPr bwMode="auto">
                    <a:xfrm>
                      <a:off x="0" y="0"/>
                      <a:ext cx="5796393" cy="3152117"/>
                    </a:xfrm>
                    <a:prstGeom prst="rect">
                      <a:avLst/>
                    </a:prstGeom>
                    <a:noFill/>
                    <a:ln>
                      <a:noFill/>
                    </a:ln>
                    <a:extLst>
                      <a:ext uri="{53640926-AAD7-44D8-BBD7-CCE9431645EC}">
                        <a14:shadowObscured xmlns:a14="http://schemas.microsoft.com/office/drawing/2010/main"/>
                      </a:ext>
                    </a:extLst>
                  </pic:spPr>
                </pic:pic>
              </a:graphicData>
            </a:graphic>
          </wp:inline>
        </w:drawing>
      </w:r>
    </w:p>
    <w:p w14:paraId="0D72C53B" w14:textId="77777777" w:rsidR="00A13A0A" w:rsidRPr="00657739" w:rsidRDefault="00A13A0A" w:rsidP="00146624">
      <w:pPr>
        <w:tabs>
          <w:tab w:val="clear" w:pos="567"/>
        </w:tabs>
        <w:spacing w:line="100" w:lineRule="atLeast"/>
        <w:rPr>
          <w:rFonts w:ascii="Times New Roman" w:eastAsia="MS Mincho" w:hAnsi="Times New Roman" w:cs="Times New Roman"/>
          <w:kern w:val="2"/>
          <w:sz w:val="22"/>
          <w:szCs w:val="22"/>
        </w:rPr>
      </w:pPr>
    </w:p>
    <w:p w14:paraId="07051A6A" w14:textId="77777777" w:rsidR="006E1964" w:rsidRPr="00657739" w:rsidRDefault="00000000">
      <w:pPr>
        <w:spacing w:line="100" w:lineRule="atLeast"/>
        <w:rPr>
          <w:rFonts w:ascii="Times New Roman" w:hAnsi="Times New Roman" w:cs="Times New Roman"/>
          <w:i/>
          <w:sz w:val="22"/>
          <w:szCs w:val="22"/>
        </w:rPr>
      </w:pPr>
      <w:r w:rsidRPr="00657739">
        <w:rPr>
          <w:rFonts w:ascii="Times New Roman" w:hAnsi="Times New Roman" w:cs="Times New Roman"/>
          <w:i/>
          <w:kern w:val="2"/>
          <w:sz w:val="22"/>
          <w:szCs w:val="22"/>
        </w:rPr>
        <w:t>Venetoklakss monoterapijā</w:t>
      </w:r>
      <w:r w:rsidR="00990F34" w:rsidRPr="00657739">
        <w:rPr>
          <w:rFonts w:ascii="Times New Roman" w:hAnsi="Times New Roman" w:cs="Times New Roman"/>
          <w:i/>
          <w:kern w:val="2"/>
          <w:sz w:val="22"/>
          <w:szCs w:val="22"/>
        </w:rPr>
        <w:t xml:space="preserve"> to </w:t>
      </w:r>
      <w:r w:rsidRPr="00657739">
        <w:rPr>
          <w:rFonts w:ascii="Times New Roman" w:hAnsi="Times New Roman" w:cs="Times New Roman"/>
          <w:i/>
          <w:kern w:val="2"/>
          <w:sz w:val="22"/>
          <w:szCs w:val="22"/>
        </w:rPr>
        <w:t>pacientu ar HLL</w:t>
      </w:r>
      <w:r w:rsidR="00990F34" w:rsidRPr="00657739">
        <w:rPr>
          <w:rFonts w:ascii="Times New Roman" w:hAnsi="Times New Roman" w:cs="Times New Roman"/>
          <w:i/>
          <w:kern w:val="2"/>
          <w:sz w:val="22"/>
          <w:szCs w:val="22"/>
        </w:rPr>
        <w:t xml:space="preserve"> ārstēšanai</w:t>
      </w:r>
      <w:r w:rsidRPr="00657739">
        <w:rPr>
          <w:rFonts w:ascii="Times New Roman" w:hAnsi="Times New Roman" w:cs="Times New Roman"/>
          <w:i/>
          <w:kern w:val="2"/>
          <w:sz w:val="22"/>
          <w:szCs w:val="22"/>
        </w:rPr>
        <w:t xml:space="preserve">, </w:t>
      </w:r>
      <w:r w:rsidR="009101CB" w:rsidRPr="00657739">
        <w:rPr>
          <w:rFonts w:ascii="Times New Roman" w:hAnsi="Times New Roman" w:cs="Times New Roman"/>
          <w:i/>
          <w:kern w:val="2"/>
          <w:sz w:val="22"/>
          <w:szCs w:val="22"/>
        </w:rPr>
        <w:t xml:space="preserve">kuriem </w:t>
      </w:r>
      <w:r w:rsidRPr="00657739">
        <w:rPr>
          <w:rFonts w:ascii="Times New Roman" w:hAnsi="Times New Roman" w:cs="Times New Roman"/>
          <w:i/>
          <w:kern w:val="2"/>
          <w:sz w:val="22"/>
          <w:szCs w:val="22"/>
        </w:rPr>
        <w:t>ir 17p delēcija vai TP53 mutācija</w:t>
      </w:r>
      <w:r w:rsidRPr="00657739">
        <w:rPr>
          <w:rFonts w:ascii="Times New Roman" w:hAnsi="Times New Roman" w:cs="Times New Roman"/>
          <w:i/>
          <w:sz w:val="22"/>
          <w:szCs w:val="22"/>
        </w:rPr>
        <w:t xml:space="preserve"> – pētījums M13-982</w:t>
      </w:r>
    </w:p>
    <w:p w14:paraId="69D30DE7" w14:textId="77777777" w:rsidR="00FA2DC8" w:rsidRPr="00657739" w:rsidRDefault="00FA2DC8">
      <w:pPr>
        <w:spacing w:line="100" w:lineRule="atLeast"/>
        <w:rPr>
          <w:rFonts w:ascii="Times New Roman" w:hAnsi="Times New Roman" w:cs="Times New Roman"/>
          <w:kern w:val="2"/>
          <w:sz w:val="22"/>
          <w:szCs w:val="22"/>
          <w:u w:val="single"/>
        </w:rPr>
      </w:pPr>
    </w:p>
    <w:p w14:paraId="60C93600" w14:textId="6F3F54F1"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kern w:val="2"/>
          <w:sz w:val="22"/>
          <w:szCs w:val="22"/>
        </w:rPr>
        <w:t>Venetoklaksa lietošanas drošumu un efektivitāti</w:t>
      </w:r>
      <w:r w:rsidR="00BE2CE6" w:rsidRPr="00657739">
        <w:rPr>
          <w:rFonts w:ascii="Times New Roman" w:eastAsia="MS Mincho" w:hAnsi="Times New Roman" w:cs="Times New Roman"/>
          <w:kern w:val="2"/>
          <w:sz w:val="22"/>
          <w:szCs w:val="22"/>
        </w:rPr>
        <w:t xml:space="preserve"> 107 pacientiem, kuriem bija iepriekš ārstēta </w:t>
      </w:r>
      <w:r w:rsidRPr="00657739">
        <w:rPr>
          <w:rFonts w:ascii="Times New Roman" w:eastAsia="MS Mincho" w:hAnsi="Times New Roman" w:cs="Times New Roman"/>
          <w:kern w:val="2"/>
          <w:sz w:val="22"/>
          <w:szCs w:val="22"/>
        </w:rPr>
        <w:t>HLL ar 17p delēciju</w:t>
      </w:r>
      <w:r w:rsidR="00BE2CE6"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vērtēja vienas grupas, </w:t>
      </w:r>
      <w:r w:rsidR="00BE2CE6" w:rsidRPr="00657739">
        <w:rPr>
          <w:rFonts w:ascii="Times New Roman" w:eastAsia="MS Mincho" w:hAnsi="Times New Roman" w:cs="Times New Roman"/>
          <w:kern w:val="2"/>
          <w:sz w:val="22"/>
          <w:szCs w:val="22"/>
        </w:rPr>
        <w:t>atklātā</w:t>
      </w:r>
      <w:r w:rsidRPr="00657739">
        <w:rPr>
          <w:rFonts w:ascii="Times New Roman" w:eastAsia="MS Mincho" w:hAnsi="Times New Roman" w:cs="Times New Roman"/>
          <w:kern w:val="2"/>
          <w:sz w:val="22"/>
          <w:szCs w:val="22"/>
        </w:rPr>
        <w:t>, daudzcentru pētījumā (M13</w:t>
      </w:r>
      <w:r w:rsidRPr="00657739">
        <w:rPr>
          <w:rFonts w:ascii="Times New Roman" w:eastAsia="MS Mincho" w:hAnsi="Times New Roman" w:cs="Times New Roman"/>
          <w:kern w:val="2"/>
          <w:sz w:val="22"/>
          <w:szCs w:val="22"/>
        </w:rPr>
        <w:noBreakHyphen/>
        <w:t xml:space="preserve">982). Pacientiem </w:t>
      </w:r>
      <w:r w:rsidR="00BE2CE6" w:rsidRPr="00657739">
        <w:rPr>
          <w:rFonts w:ascii="Times New Roman" w:eastAsia="MS Mincho" w:hAnsi="Times New Roman" w:cs="Times New Roman"/>
          <w:kern w:val="2"/>
          <w:sz w:val="22"/>
          <w:szCs w:val="22"/>
        </w:rPr>
        <w:t>izmantoja</w:t>
      </w:r>
      <w:r w:rsidRPr="00657739">
        <w:rPr>
          <w:rFonts w:ascii="Times New Roman" w:eastAsia="MS Mincho" w:hAnsi="Times New Roman" w:cs="Times New Roman"/>
          <w:kern w:val="2"/>
          <w:sz w:val="22"/>
          <w:szCs w:val="22"/>
        </w:rPr>
        <w:t xml:space="preserve"> 4 – 5 nedēļu devas titrēšanas shēmu, sākot ar </w:t>
      </w:r>
      <w:r w:rsidRPr="00657739">
        <w:rPr>
          <w:rFonts w:ascii="Times New Roman" w:hAnsi="Times New Roman" w:cs="Times New Roman"/>
          <w:kern w:val="2"/>
          <w:sz w:val="22"/>
          <w:szCs w:val="22"/>
        </w:rPr>
        <w:t>20 mg un palielinot līdz 50 mg, 100 mg, 200 mg</w:t>
      </w:r>
      <w:r w:rsidR="00EA7E19"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un </w:t>
      </w:r>
      <w:r w:rsidR="00BE2CE6" w:rsidRPr="00657739">
        <w:rPr>
          <w:rFonts w:ascii="Times New Roman" w:hAnsi="Times New Roman" w:cs="Times New Roman"/>
          <w:kern w:val="2"/>
          <w:sz w:val="22"/>
          <w:szCs w:val="22"/>
        </w:rPr>
        <w:t>beidzot</w:t>
      </w:r>
      <w:r w:rsidRPr="00657739">
        <w:rPr>
          <w:rFonts w:ascii="Times New Roman" w:hAnsi="Times New Roman" w:cs="Times New Roman"/>
          <w:kern w:val="2"/>
          <w:sz w:val="22"/>
          <w:szCs w:val="22"/>
        </w:rPr>
        <w:t xml:space="preserve"> līdz 400 mg vienu reizi dienā. </w:t>
      </w:r>
      <w:r w:rsidRPr="00657739">
        <w:rPr>
          <w:rFonts w:ascii="Times New Roman" w:eastAsia="MS Mincho" w:hAnsi="Times New Roman" w:cs="Times New Roman"/>
          <w:kern w:val="2"/>
          <w:sz w:val="22"/>
          <w:szCs w:val="22"/>
        </w:rPr>
        <w:t xml:space="preserve">Pacienti turpināja saņemt 400 mg </w:t>
      </w:r>
      <w:r w:rsidR="00502799" w:rsidRPr="00657739">
        <w:rPr>
          <w:rFonts w:ascii="Times New Roman" w:eastAsia="MS Mincho" w:hAnsi="Times New Roman" w:cs="Times New Roman"/>
          <w:kern w:val="2"/>
          <w:sz w:val="22"/>
          <w:szCs w:val="22"/>
        </w:rPr>
        <w:t xml:space="preserve">venetoklaksa </w:t>
      </w:r>
      <w:r w:rsidRPr="00657739">
        <w:rPr>
          <w:rFonts w:ascii="Times New Roman" w:eastAsia="MS Mincho" w:hAnsi="Times New Roman" w:cs="Times New Roman"/>
          <w:kern w:val="2"/>
          <w:sz w:val="22"/>
          <w:szCs w:val="22"/>
        </w:rPr>
        <w:t xml:space="preserve">vienu reizi dienā līdz slimības progresēšanai vai nepieņemamas toksicitātes </w:t>
      </w:r>
      <w:r w:rsidR="007D625B" w:rsidRPr="00657739">
        <w:rPr>
          <w:rFonts w:ascii="Times New Roman" w:eastAsia="MS Mincho" w:hAnsi="Times New Roman" w:cs="Times New Roman"/>
          <w:kern w:val="2"/>
          <w:sz w:val="22"/>
          <w:szCs w:val="22"/>
        </w:rPr>
        <w:t>novērošanai</w:t>
      </w:r>
      <w:r w:rsidRPr="00657739">
        <w:rPr>
          <w:rFonts w:ascii="Times New Roman" w:eastAsia="MS Mincho" w:hAnsi="Times New Roman" w:cs="Times New Roman"/>
          <w:kern w:val="2"/>
          <w:sz w:val="22"/>
          <w:szCs w:val="22"/>
        </w:rPr>
        <w:t>. Vecuma mediāna bija 67</w:t>
      </w:r>
      <w:r w:rsidR="00336CF7"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gadi (robežas: no 37 līdz 85</w:t>
      </w:r>
      <w:r w:rsidR="00336CF7"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gadiem); 65% bija vīrieši</w:t>
      </w:r>
      <w:r w:rsidR="00336CF7"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un 97% bija baltās rases pārstāvji. Laika mediāna kopš diagnosticēšanas bija 6,8</w:t>
      </w:r>
      <w:r w:rsidR="00336CF7"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gadi (robežas: no 0,1 līdz 32</w:t>
      </w:r>
      <w:r w:rsidR="00336CF7"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w:t>
      </w:r>
      <w:r w:rsidR="00336CF7" w:rsidRPr="00657739">
        <w:rPr>
          <w:rFonts w:ascii="Times New Roman" w:eastAsia="MS Mincho" w:hAnsi="Times New Roman" w:cs="Times New Roman"/>
          <w:kern w:val="2"/>
          <w:sz w:val="22"/>
          <w:szCs w:val="22"/>
        </w:rPr>
        <w:t>ie</w:t>
      </w:r>
      <w:r w:rsidRPr="00657739">
        <w:rPr>
          <w:rFonts w:ascii="Times New Roman" w:eastAsia="MS Mincho" w:hAnsi="Times New Roman" w:cs="Times New Roman"/>
          <w:kern w:val="2"/>
          <w:sz w:val="22"/>
          <w:szCs w:val="22"/>
        </w:rPr>
        <w:t xml:space="preserve">m; N=106). Iepriekš lietoto anti-HLL </w:t>
      </w:r>
      <w:r w:rsidR="00563191" w:rsidRPr="00657739">
        <w:rPr>
          <w:rFonts w:ascii="Times New Roman" w:eastAsia="MS Mincho" w:hAnsi="Times New Roman" w:cs="Times New Roman"/>
          <w:kern w:val="2"/>
          <w:sz w:val="22"/>
          <w:szCs w:val="22"/>
        </w:rPr>
        <w:t>terapij</w:t>
      </w:r>
      <w:r w:rsidRPr="00657739">
        <w:rPr>
          <w:rFonts w:ascii="Times New Roman" w:eastAsia="MS Mincho" w:hAnsi="Times New Roman" w:cs="Times New Roman"/>
          <w:kern w:val="2"/>
          <w:sz w:val="22"/>
          <w:szCs w:val="22"/>
        </w:rPr>
        <w:t>u skaita mediāna bija 2 (robežas: no 1 līdz 10</w:t>
      </w:r>
      <w:r w:rsidR="00336CF7"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zālēm); 49,5% iepriekš lietojuši nukleozīdu analogu, 38% iepriekš lietojuši rituksimabu un </w:t>
      </w:r>
      <w:r w:rsidR="00336CF7" w:rsidRPr="00657739">
        <w:rPr>
          <w:rFonts w:ascii="Times New Roman" w:eastAsia="MS Mincho" w:hAnsi="Times New Roman" w:cs="Times New Roman"/>
          <w:kern w:val="2"/>
          <w:sz w:val="22"/>
          <w:szCs w:val="22"/>
        </w:rPr>
        <w:t>94</w:t>
      </w:r>
      <w:r w:rsidRPr="00657739">
        <w:rPr>
          <w:rFonts w:ascii="Times New Roman" w:eastAsia="MS Mincho" w:hAnsi="Times New Roman" w:cs="Times New Roman"/>
          <w:kern w:val="2"/>
          <w:sz w:val="22"/>
          <w:szCs w:val="22"/>
        </w:rPr>
        <w:t xml:space="preserve">% iepriekš lietojuši alkilējošu līdzekli (ieskaitot </w:t>
      </w:r>
      <w:r w:rsidR="00336CF7" w:rsidRPr="00657739">
        <w:rPr>
          <w:rFonts w:ascii="Times New Roman" w:eastAsia="MS Mincho" w:hAnsi="Times New Roman" w:cs="Times New Roman"/>
          <w:kern w:val="2"/>
          <w:sz w:val="22"/>
          <w:szCs w:val="22"/>
        </w:rPr>
        <w:t>33</w:t>
      </w:r>
      <w:r w:rsidRPr="00657739">
        <w:rPr>
          <w:rFonts w:ascii="Times New Roman" w:eastAsia="MS Mincho" w:hAnsi="Times New Roman" w:cs="Times New Roman"/>
          <w:kern w:val="2"/>
          <w:sz w:val="22"/>
          <w:szCs w:val="22"/>
        </w:rPr>
        <w:t>%, kas iepriekš lietojuši bendamustīnu). Sākotnēji 53% pacientu bija viens vai vairāki mezgli ≥5 cm</w:t>
      </w:r>
      <w:r w:rsidR="00336CF7"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un </w:t>
      </w:r>
      <w:r w:rsidR="00336CF7" w:rsidRPr="00657739">
        <w:rPr>
          <w:rFonts w:ascii="Times New Roman" w:eastAsia="MS Mincho" w:hAnsi="Times New Roman" w:cs="Times New Roman"/>
          <w:kern w:val="2"/>
          <w:sz w:val="22"/>
          <w:szCs w:val="22"/>
        </w:rPr>
        <w:t>51</w:t>
      </w:r>
      <w:r w:rsidRPr="00657739">
        <w:rPr>
          <w:rFonts w:ascii="Times New Roman" w:eastAsia="MS Mincho" w:hAnsi="Times New Roman" w:cs="Times New Roman"/>
          <w:kern w:val="2"/>
          <w:sz w:val="22"/>
          <w:szCs w:val="22"/>
        </w:rPr>
        <w:t xml:space="preserve">% </w:t>
      </w:r>
      <w:r w:rsidR="00563191" w:rsidRPr="00657739">
        <w:rPr>
          <w:rFonts w:ascii="Times New Roman" w:eastAsia="MS Mincho" w:hAnsi="Times New Roman" w:cs="Times New Roman"/>
          <w:kern w:val="2"/>
          <w:sz w:val="22"/>
          <w:szCs w:val="22"/>
        </w:rPr>
        <w:t>absolūtais limfocītu skaits</w:t>
      </w:r>
      <w:r w:rsidR="00BE2CE6" w:rsidRPr="00657739">
        <w:rPr>
          <w:rFonts w:ascii="Times New Roman" w:eastAsia="MS Mincho" w:hAnsi="Times New Roman" w:cs="Times New Roman"/>
          <w:kern w:val="2"/>
          <w:sz w:val="22"/>
          <w:szCs w:val="22"/>
        </w:rPr>
        <w:t xml:space="preserve"> bija</w:t>
      </w:r>
      <w:r w:rsidRPr="00657739">
        <w:rPr>
          <w:rFonts w:ascii="Times New Roman" w:eastAsia="MS Mincho" w:hAnsi="Times New Roman" w:cs="Times New Roman"/>
          <w:kern w:val="2"/>
          <w:sz w:val="22"/>
          <w:szCs w:val="22"/>
        </w:rPr>
        <w:t xml:space="preserve"> ≥25 x 10</w:t>
      </w:r>
      <w:r w:rsidRPr="00657739">
        <w:rPr>
          <w:rFonts w:ascii="Times New Roman" w:eastAsia="MS Mincho" w:hAnsi="Times New Roman" w:cs="Times New Roman"/>
          <w:kern w:val="2"/>
          <w:sz w:val="22"/>
          <w:szCs w:val="22"/>
          <w:vertAlign w:val="superscript"/>
        </w:rPr>
        <w:t>9</w:t>
      </w:r>
      <w:r w:rsidRPr="00657739">
        <w:rPr>
          <w:rFonts w:ascii="Times New Roman" w:eastAsia="MS Mincho" w:hAnsi="Times New Roman" w:cs="Times New Roman"/>
          <w:kern w:val="2"/>
          <w:sz w:val="22"/>
          <w:szCs w:val="22"/>
        </w:rPr>
        <w:t xml:space="preserve">/l. No šiem pacientiem 37% (34/91) </w:t>
      </w:r>
      <w:r w:rsidR="00A414E1" w:rsidRPr="00657739">
        <w:rPr>
          <w:rFonts w:ascii="Times New Roman" w:eastAsia="MS Mincho" w:hAnsi="Times New Roman" w:cs="Times New Roman"/>
          <w:kern w:val="2"/>
          <w:sz w:val="22"/>
          <w:szCs w:val="22"/>
        </w:rPr>
        <w:t xml:space="preserve">bija refraktāri pret </w:t>
      </w:r>
      <w:r w:rsidRPr="00657739">
        <w:rPr>
          <w:rFonts w:ascii="Times New Roman" w:eastAsia="MS Mincho" w:hAnsi="Times New Roman" w:cs="Times New Roman"/>
          <w:kern w:val="2"/>
          <w:sz w:val="22"/>
          <w:szCs w:val="22"/>
        </w:rPr>
        <w:t>fludarabīn</w:t>
      </w:r>
      <w:r w:rsidR="00A414E1" w:rsidRPr="00657739">
        <w:rPr>
          <w:rFonts w:ascii="Times New Roman" w:eastAsia="MS Mincho" w:hAnsi="Times New Roman" w:cs="Times New Roman"/>
          <w:kern w:val="2"/>
          <w:sz w:val="22"/>
          <w:szCs w:val="22"/>
        </w:rPr>
        <w:t>u</w:t>
      </w:r>
      <w:r w:rsidRPr="00657739">
        <w:rPr>
          <w:rFonts w:ascii="Times New Roman" w:eastAsia="MS Mincho" w:hAnsi="Times New Roman" w:cs="Times New Roman"/>
          <w:kern w:val="2"/>
          <w:sz w:val="22"/>
          <w:szCs w:val="22"/>
        </w:rPr>
        <w:t xml:space="preserve">, 81% (30/37) bija nemutējis </w:t>
      </w:r>
      <w:r w:rsidRPr="00657739">
        <w:rPr>
          <w:rFonts w:ascii="Times New Roman" w:eastAsia="MS Mincho" w:hAnsi="Times New Roman" w:cs="Times New Roman"/>
          <w:i/>
          <w:kern w:val="2"/>
          <w:sz w:val="22"/>
          <w:szCs w:val="22"/>
        </w:rPr>
        <w:t>I</w:t>
      </w:r>
      <w:ins w:id="3504" w:author="AbbVie2" w:date="2026-04-28T11:55:00Z">
        <w:r w:rsidR="00024835" w:rsidRPr="00657739">
          <w:rPr>
            <w:rFonts w:ascii="Times New Roman" w:eastAsia="MS Mincho" w:hAnsi="Times New Roman" w:cs="Times New Roman"/>
            <w:i/>
            <w:kern w:val="2"/>
            <w:sz w:val="22"/>
            <w:szCs w:val="22"/>
          </w:rPr>
          <w:t>GHV</w:t>
        </w:r>
      </w:ins>
      <w:del w:id="3505" w:author="AbbVie2" w:date="2026-04-28T11:55:00Z">
        <w:r w:rsidRPr="00657739">
          <w:rPr>
            <w:rFonts w:ascii="Times New Roman" w:eastAsia="MS Mincho" w:hAnsi="Times New Roman" w:cs="Times New Roman"/>
            <w:i/>
            <w:kern w:val="2"/>
            <w:sz w:val="22"/>
            <w:szCs w:val="22"/>
          </w:rPr>
          <w:delText>gVH</w:delText>
        </w:r>
      </w:del>
      <w:r w:rsidRPr="00657739">
        <w:rPr>
          <w:rFonts w:ascii="Times New Roman" w:eastAsia="MS Mincho" w:hAnsi="Times New Roman" w:cs="Times New Roman"/>
          <w:kern w:val="2"/>
          <w:sz w:val="22"/>
          <w:szCs w:val="22"/>
        </w:rPr>
        <w:t xml:space="preserve"> gēns</w:t>
      </w:r>
      <w:r w:rsidR="00336CF7"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un 72% (60/83) bija </w:t>
      </w:r>
      <w:r w:rsidRPr="00657739">
        <w:rPr>
          <w:rFonts w:ascii="Times New Roman" w:eastAsia="MS Mincho" w:hAnsi="Times New Roman" w:cs="Times New Roman"/>
          <w:i/>
          <w:kern w:val="2"/>
          <w:sz w:val="22"/>
          <w:szCs w:val="22"/>
        </w:rPr>
        <w:t>TP53</w:t>
      </w:r>
      <w:r w:rsidRPr="00657739">
        <w:rPr>
          <w:rFonts w:ascii="Times New Roman" w:eastAsia="MS Mincho" w:hAnsi="Times New Roman" w:cs="Times New Roman"/>
          <w:kern w:val="2"/>
          <w:sz w:val="22"/>
          <w:szCs w:val="22"/>
        </w:rPr>
        <w:t xml:space="preserve"> mutācija. Ārstēšanas ilguma</w:t>
      </w:r>
      <w:r w:rsidRPr="00657739">
        <w:rPr>
          <w:rFonts w:ascii="Times New Roman" w:hAnsi="Times New Roman" w:cs="Times New Roman"/>
          <w:kern w:val="2"/>
          <w:sz w:val="22"/>
          <w:szCs w:val="22"/>
        </w:rPr>
        <w:t xml:space="preserve"> mediāna vērtēšanas brīdī bija 12</w:t>
      </w:r>
      <w:r w:rsidR="00336CF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mēne</w:t>
      </w:r>
      <w:r w:rsidR="00336CF7" w:rsidRPr="00657739">
        <w:rPr>
          <w:rFonts w:ascii="Times New Roman" w:hAnsi="Times New Roman" w:cs="Times New Roman"/>
          <w:kern w:val="2"/>
          <w:sz w:val="22"/>
          <w:szCs w:val="22"/>
        </w:rPr>
        <w:t>š</w:t>
      </w:r>
      <w:r w:rsidRPr="00657739">
        <w:rPr>
          <w:rFonts w:ascii="Times New Roman" w:hAnsi="Times New Roman" w:cs="Times New Roman"/>
          <w:kern w:val="2"/>
          <w:sz w:val="22"/>
          <w:szCs w:val="22"/>
        </w:rPr>
        <w:t>i (robežas: no 0 līdz 2</w:t>
      </w:r>
      <w:r w:rsidR="00336CF7" w:rsidRPr="00657739">
        <w:rPr>
          <w:rFonts w:ascii="Times New Roman" w:hAnsi="Times New Roman" w:cs="Times New Roman"/>
          <w:kern w:val="2"/>
          <w:sz w:val="22"/>
          <w:szCs w:val="22"/>
        </w:rPr>
        <w:t>2 </w:t>
      </w:r>
      <w:r w:rsidRPr="00657739">
        <w:rPr>
          <w:rFonts w:ascii="Times New Roman" w:hAnsi="Times New Roman" w:cs="Times New Roman"/>
          <w:kern w:val="2"/>
          <w:sz w:val="22"/>
          <w:szCs w:val="22"/>
        </w:rPr>
        <w:t>mēnešiem).</w:t>
      </w:r>
    </w:p>
    <w:p w14:paraId="22298B19" w14:textId="77777777" w:rsidR="00502799" w:rsidRPr="00657739" w:rsidRDefault="00502799">
      <w:pPr>
        <w:tabs>
          <w:tab w:val="clear" w:pos="567"/>
        </w:tabs>
        <w:spacing w:line="100" w:lineRule="atLeast"/>
        <w:rPr>
          <w:rFonts w:ascii="Times New Roman" w:eastAsia="MS Mincho" w:hAnsi="Times New Roman" w:cs="Times New Roman"/>
          <w:kern w:val="2"/>
          <w:sz w:val="22"/>
          <w:szCs w:val="22"/>
        </w:rPr>
      </w:pPr>
    </w:p>
    <w:p w14:paraId="2ECA038B" w14:textId="205241A5" w:rsidR="006E1964" w:rsidRPr="00657739" w:rsidRDefault="00000000" w:rsidP="0048762D">
      <w:pPr>
        <w:widowControl w:val="0"/>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Primārais efektivitātes </w:t>
      </w:r>
      <w:r w:rsidR="00BE2CE6" w:rsidRPr="00657739">
        <w:rPr>
          <w:rFonts w:ascii="Times New Roman" w:eastAsia="MS Mincho" w:hAnsi="Times New Roman" w:cs="Times New Roman"/>
          <w:kern w:val="2"/>
          <w:sz w:val="22"/>
          <w:szCs w:val="22"/>
        </w:rPr>
        <w:t xml:space="preserve">mērķa </w:t>
      </w:r>
      <w:r w:rsidRPr="00657739">
        <w:rPr>
          <w:rFonts w:ascii="Times New Roman" w:eastAsia="MS Mincho" w:hAnsi="Times New Roman" w:cs="Times New Roman"/>
          <w:kern w:val="2"/>
          <w:sz w:val="22"/>
          <w:szCs w:val="22"/>
        </w:rPr>
        <w:t xml:space="preserve">kritērijs bija </w:t>
      </w:r>
      <w:r w:rsidR="00BE2CE6" w:rsidRPr="00657739">
        <w:rPr>
          <w:rFonts w:ascii="Times New Roman" w:eastAsia="MS Mincho" w:hAnsi="Times New Roman" w:cs="Times New Roman"/>
          <w:i/>
          <w:kern w:val="2"/>
          <w:sz w:val="22"/>
          <w:szCs w:val="22"/>
        </w:rPr>
        <w:t>ORR</w:t>
      </w:r>
      <w:r w:rsidRPr="00657739">
        <w:rPr>
          <w:rFonts w:ascii="Times New Roman" w:eastAsia="MS Mincho" w:hAnsi="Times New Roman" w:cs="Times New Roman"/>
          <w:kern w:val="2"/>
          <w:sz w:val="22"/>
          <w:szCs w:val="22"/>
        </w:rPr>
        <w:t xml:space="preserve"> saskaņā ar </w:t>
      </w:r>
      <w:r w:rsidRPr="00657739">
        <w:rPr>
          <w:rFonts w:ascii="Times New Roman" w:eastAsia="MS Mincho" w:hAnsi="Times New Roman" w:cs="Times New Roman"/>
          <w:i/>
          <w:kern w:val="2"/>
          <w:sz w:val="22"/>
          <w:szCs w:val="22"/>
        </w:rPr>
        <w:t>IRC</w:t>
      </w:r>
      <w:r w:rsidR="00BE2CE6" w:rsidRPr="00657739">
        <w:rPr>
          <w:rFonts w:ascii="Times New Roman" w:eastAsia="MS Mincho" w:hAnsi="Times New Roman" w:cs="Times New Roman"/>
          <w:i/>
          <w:kern w:val="2"/>
          <w:sz w:val="22"/>
          <w:szCs w:val="22"/>
        </w:rPr>
        <w:t xml:space="preserve"> </w:t>
      </w:r>
      <w:r w:rsidR="00BE2CE6" w:rsidRPr="00657739">
        <w:rPr>
          <w:rFonts w:ascii="Times New Roman" w:eastAsia="MS Mincho" w:hAnsi="Times New Roman" w:cs="Times New Roman"/>
          <w:kern w:val="2"/>
          <w:sz w:val="22"/>
          <w:szCs w:val="22"/>
        </w:rPr>
        <w:t>vērtējumu</w:t>
      </w:r>
      <w:r w:rsidRPr="00657739">
        <w:rPr>
          <w:rFonts w:ascii="Times New Roman" w:eastAsia="MS Mincho" w:hAnsi="Times New Roman" w:cs="Times New Roman"/>
          <w:kern w:val="2"/>
          <w:sz w:val="22"/>
          <w:szCs w:val="22"/>
        </w:rPr>
        <w:t xml:space="preserve">, </w:t>
      </w:r>
      <w:r w:rsidR="00BE2CE6" w:rsidRPr="00657739">
        <w:rPr>
          <w:rFonts w:ascii="Times New Roman" w:eastAsia="MS Mincho" w:hAnsi="Times New Roman" w:cs="Times New Roman"/>
          <w:kern w:val="2"/>
          <w:sz w:val="22"/>
          <w:szCs w:val="22"/>
        </w:rPr>
        <w:t>izmantojot</w:t>
      </w:r>
      <w:r w:rsidRPr="00657739">
        <w:rPr>
          <w:rFonts w:ascii="Times New Roman" w:eastAsia="MS Mincho" w:hAnsi="Times New Roman" w:cs="Times New Roman"/>
          <w:i/>
          <w:kern w:val="2"/>
          <w:sz w:val="22"/>
          <w:szCs w:val="22"/>
        </w:rPr>
        <w:t xml:space="preserve"> IWCLL</w:t>
      </w:r>
      <w:r w:rsidRPr="00657739">
        <w:rPr>
          <w:rFonts w:ascii="Times New Roman" w:eastAsia="MS Mincho" w:hAnsi="Times New Roman" w:cs="Times New Roman"/>
          <w:kern w:val="2"/>
          <w:sz w:val="22"/>
          <w:szCs w:val="22"/>
        </w:rPr>
        <w:t xml:space="preserve"> 2008. gadā atjaunotās </w:t>
      </w:r>
      <w:r w:rsidRPr="00657739">
        <w:rPr>
          <w:rFonts w:ascii="Times New Roman" w:eastAsia="MS Mincho" w:hAnsi="Times New Roman" w:cs="Times New Roman"/>
          <w:i/>
          <w:kern w:val="2"/>
          <w:sz w:val="22"/>
          <w:szCs w:val="22"/>
        </w:rPr>
        <w:t>NCI</w:t>
      </w:r>
      <w:r w:rsidRPr="00657739">
        <w:rPr>
          <w:rFonts w:ascii="Times New Roman" w:eastAsia="MS Mincho" w:hAnsi="Times New Roman" w:cs="Times New Roman"/>
          <w:i/>
          <w:kern w:val="2"/>
          <w:sz w:val="22"/>
          <w:szCs w:val="22"/>
        </w:rPr>
        <w:noBreakHyphen/>
        <w:t>WG</w:t>
      </w:r>
      <w:r w:rsidR="00BE2CE6" w:rsidRPr="00657739">
        <w:rPr>
          <w:rFonts w:ascii="Times New Roman" w:eastAsia="MS Mincho" w:hAnsi="Times New Roman" w:cs="Times New Roman"/>
          <w:i/>
          <w:kern w:val="2"/>
          <w:sz w:val="22"/>
          <w:szCs w:val="22"/>
        </w:rPr>
        <w:t xml:space="preserve"> </w:t>
      </w:r>
      <w:r w:rsidRPr="00657739">
        <w:rPr>
          <w:rFonts w:ascii="Times New Roman" w:eastAsia="MS Mincho" w:hAnsi="Times New Roman" w:cs="Times New Roman"/>
          <w:kern w:val="2"/>
          <w:sz w:val="22"/>
          <w:szCs w:val="22"/>
        </w:rPr>
        <w:t xml:space="preserve">vadlīnijas. Efektivitātes rezultāti parādīti </w:t>
      </w:r>
      <w:del w:id="3506" w:author="AbbVie10" w:date="2026-04-12T17:29:00Z">
        <w:r w:rsidR="00036C28" w:rsidRPr="00657739">
          <w:rPr>
            <w:rFonts w:ascii="Times New Roman" w:eastAsia="MS Mincho" w:hAnsi="Times New Roman" w:cs="Times New Roman"/>
            <w:kern w:val="2"/>
            <w:sz w:val="22"/>
            <w:szCs w:val="22"/>
          </w:rPr>
          <w:delText>1</w:delText>
        </w:r>
        <w:r w:rsidR="001E6BE0" w:rsidRPr="00657739">
          <w:rPr>
            <w:rFonts w:ascii="Times New Roman" w:eastAsia="MS Mincho" w:hAnsi="Times New Roman" w:cs="Times New Roman"/>
            <w:kern w:val="2"/>
            <w:sz w:val="22"/>
            <w:szCs w:val="22"/>
          </w:rPr>
          <w:delText>2</w:delText>
        </w:r>
      </w:del>
      <w:ins w:id="3507" w:author="AbbVie10" w:date="2026-04-12T17:29:00Z">
        <w:r w:rsidR="00796AC2" w:rsidRPr="00657739">
          <w:rPr>
            <w:rFonts w:ascii="Times New Roman" w:eastAsia="MS Mincho" w:hAnsi="Times New Roman" w:cs="Times New Roman"/>
            <w:kern w:val="2"/>
            <w:sz w:val="22"/>
            <w:szCs w:val="22"/>
          </w:rPr>
          <w:t>18</w:t>
        </w:r>
      </w:ins>
      <w:r w:rsidRPr="00657739">
        <w:rPr>
          <w:rFonts w:ascii="Times New Roman" w:eastAsia="MS Mincho" w:hAnsi="Times New Roman" w:cs="Times New Roman"/>
          <w:kern w:val="2"/>
          <w:sz w:val="22"/>
          <w:szCs w:val="22"/>
        </w:rPr>
        <w:t>.</w:t>
      </w:r>
      <w:r w:rsidR="0011384D"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tabulā.</w:t>
      </w:r>
      <w:r w:rsidR="00336CF7" w:rsidRPr="00657739">
        <w:rPr>
          <w:rFonts w:ascii="Times New Roman" w:eastAsia="MS Mincho" w:hAnsi="Times New Roman" w:cs="Times New Roman"/>
          <w:kern w:val="2"/>
          <w:sz w:val="22"/>
          <w:szCs w:val="22"/>
        </w:rPr>
        <w:t xml:space="preserve"> </w:t>
      </w:r>
      <w:r w:rsidR="00BA2847" w:rsidRPr="00657739">
        <w:rPr>
          <w:rFonts w:ascii="Times New Roman" w:hAnsi="Times New Roman" w:cs="Times New Roman"/>
          <w:sz w:val="22"/>
          <w:szCs w:val="22"/>
        </w:rPr>
        <w:t>Efektivitāt</w:t>
      </w:r>
      <w:r w:rsidR="00E2558D" w:rsidRPr="00657739">
        <w:rPr>
          <w:rFonts w:ascii="Times New Roman" w:hAnsi="Times New Roman" w:cs="Times New Roman"/>
          <w:sz w:val="22"/>
          <w:szCs w:val="22"/>
        </w:rPr>
        <w:t>es</w:t>
      </w:r>
      <w:r w:rsidR="00BA2847" w:rsidRPr="00657739">
        <w:rPr>
          <w:rFonts w:ascii="Times New Roman" w:hAnsi="Times New Roman" w:cs="Times New Roman"/>
          <w:sz w:val="22"/>
          <w:szCs w:val="22"/>
        </w:rPr>
        <w:t xml:space="preserve"> dati </w:t>
      </w:r>
      <w:r w:rsidR="00E2558D" w:rsidRPr="00657739">
        <w:rPr>
          <w:rFonts w:ascii="Times New Roman" w:hAnsi="Times New Roman" w:cs="Times New Roman"/>
          <w:sz w:val="22"/>
          <w:szCs w:val="22"/>
        </w:rPr>
        <w:t xml:space="preserve">norādīti </w:t>
      </w:r>
      <w:r w:rsidR="00BA2847" w:rsidRPr="00657739">
        <w:rPr>
          <w:rFonts w:ascii="Times New Roman" w:hAnsi="Times New Roman" w:cs="Times New Roman"/>
          <w:sz w:val="22"/>
          <w:szCs w:val="22"/>
        </w:rPr>
        <w:t xml:space="preserve">par 107 pacientiem, datubāzes slēgšanas datums – 2015. gada 30. aprīlis. </w:t>
      </w:r>
      <w:r w:rsidR="00E2558D" w:rsidRPr="00657739">
        <w:rPr>
          <w:rFonts w:ascii="Times New Roman" w:hAnsi="Times New Roman" w:cs="Times New Roman"/>
          <w:sz w:val="22"/>
          <w:szCs w:val="22"/>
        </w:rPr>
        <w:t xml:space="preserve">Papildu 51 pacients tika iekļauts </w:t>
      </w:r>
      <w:r w:rsidR="00E65622" w:rsidRPr="00657739">
        <w:rPr>
          <w:rFonts w:ascii="Times New Roman" w:hAnsi="Times New Roman" w:cs="Times New Roman"/>
          <w:sz w:val="22"/>
          <w:szCs w:val="22"/>
        </w:rPr>
        <w:t>d</w:t>
      </w:r>
      <w:r w:rsidR="00BA2847" w:rsidRPr="00657739">
        <w:rPr>
          <w:rFonts w:ascii="Times New Roman" w:hAnsi="Times New Roman" w:cs="Times New Roman"/>
          <w:sz w:val="22"/>
          <w:szCs w:val="22"/>
        </w:rPr>
        <w:t>rošuma datu paplašināšanas grupā. Pētnieka vērtē</w:t>
      </w:r>
      <w:r w:rsidR="00E65622" w:rsidRPr="00657739">
        <w:rPr>
          <w:rFonts w:ascii="Times New Roman" w:hAnsi="Times New Roman" w:cs="Times New Roman"/>
          <w:sz w:val="22"/>
          <w:szCs w:val="22"/>
        </w:rPr>
        <w:t>t</w:t>
      </w:r>
      <w:r w:rsidR="00B44A7F" w:rsidRPr="00657739">
        <w:rPr>
          <w:rFonts w:ascii="Times New Roman" w:hAnsi="Times New Roman" w:cs="Times New Roman"/>
          <w:sz w:val="22"/>
          <w:szCs w:val="22"/>
        </w:rPr>
        <w:t>ie</w:t>
      </w:r>
      <w:r w:rsidR="00BA2847" w:rsidRPr="00657739">
        <w:rPr>
          <w:rFonts w:ascii="Times New Roman" w:hAnsi="Times New Roman" w:cs="Times New Roman"/>
          <w:sz w:val="22"/>
          <w:szCs w:val="22"/>
        </w:rPr>
        <w:t xml:space="preserve"> efektivitāt</w:t>
      </w:r>
      <w:r w:rsidR="00E65622" w:rsidRPr="00657739">
        <w:rPr>
          <w:rFonts w:ascii="Times New Roman" w:hAnsi="Times New Roman" w:cs="Times New Roman"/>
          <w:sz w:val="22"/>
          <w:szCs w:val="22"/>
        </w:rPr>
        <w:t>e</w:t>
      </w:r>
      <w:r w:rsidR="00711677" w:rsidRPr="00657739">
        <w:rPr>
          <w:rFonts w:ascii="Times New Roman" w:hAnsi="Times New Roman" w:cs="Times New Roman"/>
          <w:sz w:val="22"/>
          <w:szCs w:val="22"/>
        </w:rPr>
        <w:t>s rezultāti</w:t>
      </w:r>
      <w:r w:rsidR="00E65622" w:rsidRPr="00657739">
        <w:rPr>
          <w:rFonts w:ascii="Times New Roman" w:hAnsi="Times New Roman" w:cs="Times New Roman"/>
          <w:sz w:val="22"/>
          <w:szCs w:val="22"/>
        </w:rPr>
        <w:t xml:space="preserve"> norādīt</w:t>
      </w:r>
      <w:r w:rsidR="00711677" w:rsidRPr="00657739">
        <w:rPr>
          <w:rFonts w:ascii="Times New Roman" w:hAnsi="Times New Roman" w:cs="Times New Roman"/>
          <w:sz w:val="22"/>
          <w:szCs w:val="22"/>
        </w:rPr>
        <w:t>i</w:t>
      </w:r>
      <w:r w:rsidR="00BA2847" w:rsidRPr="00657739">
        <w:rPr>
          <w:rFonts w:ascii="Times New Roman" w:hAnsi="Times New Roman" w:cs="Times New Roman"/>
          <w:sz w:val="22"/>
          <w:szCs w:val="22"/>
        </w:rPr>
        <w:t xml:space="preserve"> par 158 pacientiem, </w:t>
      </w:r>
      <w:r w:rsidR="0064003E" w:rsidRPr="00657739">
        <w:rPr>
          <w:rFonts w:ascii="Times New Roman" w:hAnsi="Times New Roman" w:cs="Times New Roman"/>
          <w:sz w:val="22"/>
          <w:szCs w:val="22"/>
        </w:rPr>
        <w:t xml:space="preserve">kuriem bija </w:t>
      </w:r>
      <w:r w:rsidR="00BA2847" w:rsidRPr="00657739">
        <w:rPr>
          <w:rFonts w:ascii="Times New Roman" w:hAnsi="Times New Roman" w:cs="Times New Roman"/>
          <w:sz w:val="22"/>
          <w:szCs w:val="22"/>
        </w:rPr>
        <w:t xml:space="preserve">vēlāks datubāzes slēgšanas datums – 2016. gada 10. jūnijs. </w:t>
      </w:r>
      <w:r w:rsidR="0064003E" w:rsidRPr="00657739">
        <w:rPr>
          <w:rFonts w:ascii="Times New Roman" w:hAnsi="Times New Roman" w:cs="Times New Roman"/>
          <w:sz w:val="22"/>
          <w:szCs w:val="22"/>
        </w:rPr>
        <w:t xml:space="preserve">Ārstēšanas ilguma mediāna </w:t>
      </w:r>
      <w:r w:rsidR="00BA2847" w:rsidRPr="00657739">
        <w:rPr>
          <w:rFonts w:ascii="Times New Roman" w:hAnsi="Times New Roman" w:cs="Times New Roman"/>
          <w:sz w:val="22"/>
          <w:szCs w:val="22"/>
        </w:rPr>
        <w:t>158 pacient</w:t>
      </w:r>
      <w:r w:rsidR="0064003E" w:rsidRPr="00657739">
        <w:rPr>
          <w:rFonts w:ascii="Times New Roman" w:hAnsi="Times New Roman" w:cs="Times New Roman"/>
          <w:sz w:val="22"/>
          <w:szCs w:val="22"/>
        </w:rPr>
        <w:t>iem</w:t>
      </w:r>
      <w:r w:rsidR="00BA2847" w:rsidRPr="00657739">
        <w:rPr>
          <w:rFonts w:ascii="Times New Roman" w:hAnsi="Times New Roman" w:cs="Times New Roman"/>
          <w:sz w:val="22"/>
          <w:szCs w:val="22"/>
        </w:rPr>
        <w:t xml:space="preserve"> bija </w:t>
      </w:r>
      <w:r w:rsidR="000D7CA6" w:rsidRPr="00657739">
        <w:rPr>
          <w:rFonts w:ascii="Times New Roman" w:hAnsi="Times New Roman" w:cs="Times New Roman"/>
          <w:sz w:val="22"/>
          <w:szCs w:val="22"/>
        </w:rPr>
        <w:t>17 </w:t>
      </w:r>
      <w:r w:rsidR="00BA2847" w:rsidRPr="00657739">
        <w:rPr>
          <w:rFonts w:ascii="Times New Roman" w:hAnsi="Times New Roman" w:cs="Times New Roman"/>
          <w:sz w:val="22"/>
          <w:szCs w:val="22"/>
        </w:rPr>
        <w:t>mēneši (</w:t>
      </w:r>
      <w:r w:rsidR="000D7CA6" w:rsidRPr="00657739">
        <w:rPr>
          <w:rFonts w:ascii="Times New Roman" w:eastAsia="MS Mincho" w:hAnsi="Times New Roman" w:cs="Times New Roman"/>
          <w:kern w:val="2"/>
          <w:sz w:val="22"/>
          <w:szCs w:val="22"/>
        </w:rPr>
        <w:t>robežas</w:t>
      </w:r>
      <w:r w:rsidR="000D7CA6" w:rsidRPr="00657739">
        <w:rPr>
          <w:rFonts w:ascii="Times New Roman" w:hAnsi="Times New Roman" w:cs="Times New Roman"/>
          <w:sz w:val="22"/>
          <w:szCs w:val="22"/>
        </w:rPr>
        <w:t xml:space="preserve"> </w:t>
      </w:r>
      <w:r w:rsidR="0064003E" w:rsidRPr="00657739">
        <w:rPr>
          <w:rFonts w:ascii="Times New Roman" w:hAnsi="Times New Roman" w:cs="Times New Roman"/>
          <w:sz w:val="22"/>
          <w:szCs w:val="22"/>
        </w:rPr>
        <w:t xml:space="preserve">no </w:t>
      </w:r>
      <w:r w:rsidR="00BA2847" w:rsidRPr="00657739">
        <w:rPr>
          <w:rFonts w:ascii="Times New Roman" w:hAnsi="Times New Roman" w:cs="Times New Roman"/>
          <w:sz w:val="22"/>
          <w:szCs w:val="22"/>
        </w:rPr>
        <w:t xml:space="preserve">0 līdz </w:t>
      </w:r>
      <w:r w:rsidR="000D7CA6" w:rsidRPr="00657739">
        <w:rPr>
          <w:rFonts w:ascii="Times New Roman" w:hAnsi="Times New Roman" w:cs="Times New Roman"/>
          <w:sz w:val="22"/>
          <w:szCs w:val="22"/>
        </w:rPr>
        <w:t>34</w:t>
      </w:r>
      <w:r w:rsidR="00BA2847" w:rsidRPr="00657739">
        <w:rPr>
          <w:rFonts w:ascii="Times New Roman" w:hAnsi="Times New Roman" w:cs="Times New Roman"/>
          <w:sz w:val="22"/>
          <w:szCs w:val="22"/>
        </w:rPr>
        <w:t> mēneši</w:t>
      </w:r>
      <w:r w:rsidR="0064003E" w:rsidRPr="00657739">
        <w:rPr>
          <w:rFonts w:ascii="Times New Roman" w:hAnsi="Times New Roman" w:cs="Times New Roman"/>
          <w:sz w:val="22"/>
          <w:szCs w:val="22"/>
        </w:rPr>
        <w:t>em</w:t>
      </w:r>
      <w:r w:rsidR="00BA2847" w:rsidRPr="00657739">
        <w:rPr>
          <w:rFonts w:ascii="Times New Roman" w:hAnsi="Times New Roman" w:cs="Times New Roman"/>
          <w:sz w:val="22"/>
          <w:szCs w:val="22"/>
        </w:rPr>
        <w:t>).</w:t>
      </w:r>
    </w:p>
    <w:p w14:paraId="16F6AD96" w14:textId="77777777" w:rsidR="006E1964" w:rsidRPr="00657739" w:rsidRDefault="006E1964" w:rsidP="0048762D">
      <w:pPr>
        <w:widowControl w:val="0"/>
        <w:tabs>
          <w:tab w:val="clear" w:pos="567"/>
        </w:tabs>
        <w:spacing w:line="100" w:lineRule="atLeast"/>
        <w:rPr>
          <w:rFonts w:ascii="Times New Roman" w:eastAsia="MS Mincho" w:hAnsi="Times New Roman" w:cs="Times New Roman"/>
          <w:kern w:val="2"/>
          <w:sz w:val="22"/>
          <w:szCs w:val="22"/>
        </w:rPr>
      </w:pPr>
    </w:p>
    <w:p w14:paraId="106E0EEA" w14:textId="1F391BD6"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del w:id="3508" w:author="AbbVie10" w:date="2026-04-12T17:29:00Z">
        <w:r w:rsidRPr="00657739">
          <w:rPr>
            <w:rFonts w:ascii="Times New Roman" w:eastAsia="MS Mincho" w:hAnsi="Times New Roman" w:cs="Times New Roman"/>
            <w:kern w:val="2"/>
            <w:sz w:val="22"/>
            <w:szCs w:val="22"/>
          </w:rPr>
          <w:lastRenderedPageBreak/>
          <w:delText>12</w:delText>
        </w:r>
      </w:del>
      <w:ins w:id="3509" w:author="AbbVie10" w:date="2026-04-12T17:29:00Z">
        <w:r w:rsidR="00796AC2" w:rsidRPr="00657739">
          <w:rPr>
            <w:rFonts w:ascii="Times New Roman" w:eastAsia="MS Mincho" w:hAnsi="Times New Roman" w:cs="Times New Roman"/>
            <w:kern w:val="2"/>
            <w:sz w:val="22"/>
            <w:szCs w:val="22"/>
          </w:rPr>
          <w:t>18</w:t>
        </w:r>
      </w:ins>
      <w:r w:rsidR="002C6023" w:rsidRPr="00657739">
        <w:rPr>
          <w:rFonts w:ascii="Times New Roman" w:eastAsia="MS Mincho" w:hAnsi="Times New Roman" w:cs="Times New Roman"/>
          <w:kern w:val="2"/>
          <w:sz w:val="22"/>
          <w:szCs w:val="22"/>
        </w:rPr>
        <w:t>.</w:t>
      </w:r>
      <w:r w:rsidR="00F10FF1" w:rsidRPr="00657739">
        <w:rPr>
          <w:rFonts w:ascii="Times New Roman" w:eastAsia="MS Mincho" w:hAnsi="Times New Roman" w:cs="Times New Roman"/>
          <w:kern w:val="2"/>
          <w:sz w:val="22"/>
          <w:szCs w:val="22"/>
        </w:rPr>
        <w:t> </w:t>
      </w:r>
      <w:r w:rsidR="002C6023" w:rsidRPr="00657739">
        <w:rPr>
          <w:rFonts w:ascii="Times New Roman" w:eastAsia="MS Mincho" w:hAnsi="Times New Roman" w:cs="Times New Roman"/>
          <w:kern w:val="2"/>
          <w:sz w:val="22"/>
          <w:szCs w:val="22"/>
        </w:rPr>
        <w:t xml:space="preserve">tabula. </w:t>
      </w:r>
      <w:r w:rsidR="00502799" w:rsidRPr="00657739">
        <w:rPr>
          <w:rFonts w:ascii="Times New Roman" w:eastAsia="MS Mincho" w:hAnsi="Times New Roman" w:cs="Times New Roman"/>
          <w:kern w:val="2"/>
          <w:sz w:val="22"/>
          <w:szCs w:val="22"/>
        </w:rPr>
        <w:t>Efektivitātes rezultāti</w:t>
      </w:r>
      <w:r w:rsidR="002C6023" w:rsidRPr="00657739">
        <w:rPr>
          <w:rFonts w:ascii="Times New Roman" w:eastAsia="MS Mincho" w:hAnsi="Times New Roman" w:cs="Times New Roman"/>
          <w:kern w:val="2"/>
          <w:sz w:val="22"/>
          <w:szCs w:val="22"/>
        </w:rPr>
        <w:t xml:space="preserve"> pacientiem</w:t>
      </w:r>
      <w:r w:rsidR="00022A0D" w:rsidRPr="00657739">
        <w:rPr>
          <w:rFonts w:ascii="Times New Roman" w:eastAsia="MS Mincho" w:hAnsi="Times New Roman" w:cs="Times New Roman"/>
          <w:kern w:val="2"/>
          <w:sz w:val="22"/>
          <w:szCs w:val="22"/>
        </w:rPr>
        <w:t>, kuriem ir iepriekš ārstēta</w:t>
      </w:r>
      <w:r w:rsidR="002C6023" w:rsidRPr="00657739">
        <w:rPr>
          <w:rFonts w:ascii="Times New Roman" w:eastAsia="MS Mincho" w:hAnsi="Times New Roman" w:cs="Times New Roman"/>
          <w:kern w:val="2"/>
          <w:sz w:val="22"/>
          <w:szCs w:val="22"/>
        </w:rPr>
        <w:t xml:space="preserve"> HLL ar </w:t>
      </w:r>
      <w:r w:rsidR="00022A0D" w:rsidRPr="00657739">
        <w:rPr>
          <w:rFonts w:ascii="Times New Roman" w:eastAsia="MS Mincho" w:hAnsi="Times New Roman" w:cs="Times New Roman"/>
          <w:kern w:val="2"/>
          <w:sz w:val="22"/>
          <w:szCs w:val="22"/>
        </w:rPr>
        <w:t>17p delēciju (p</w:t>
      </w:r>
      <w:r w:rsidR="002C6023" w:rsidRPr="00657739">
        <w:rPr>
          <w:rFonts w:ascii="Times New Roman" w:eastAsia="MS Mincho" w:hAnsi="Times New Roman" w:cs="Times New Roman"/>
          <w:kern w:val="2"/>
          <w:sz w:val="22"/>
          <w:szCs w:val="22"/>
        </w:rPr>
        <w:t>ētījums M13</w:t>
      </w:r>
      <w:r w:rsidR="002C6023" w:rsidRPr="00657739">
        <w:rPr>
          <w:rFonts w:ascii="Times New Roman" w:eastAsia="MS Mincho" w:hAnsi="Times New Roman" w:cs="Times New Roman"/>
          <w:kern w:val="2"/>
          <w:sz w:val="22"/>
          <w:szCs w:val="22"/>
        </w:rPr>
        <w:noBreakHyphen/>
        <w:t>982)</w:t>
      </w:r>
    </w:p>
    <w:p w14:paraId="693EDC0E" w14:textId="77777777" w:rsidR="000A05A5" w:rsidRPr="00657739" w:rsidRDefault="000A05A5" w:rsidP="00B857CB">
      <w:pPr>
        <w:keepNext/>
        <w:tabs>
          <w:tab w:val="clear" w:pos="567"/>
        </w:tabs>
        <w:spacing w:line="100" w:lineRule="atLeast"/>
        <w:rPr>
          <w:rFonts w:ascii="Times New Roman" w:hAnsi="Times New Roman" w:cs="Times New Roman"/>
          <w:kern w:val="2"/>
          <w:sz w:val="22"/>
          <w:szCs w:val="22"/>
        </w:rPr>
      </w:pPr>
    </w:p>
    <w:tbl>
      <w:tblPr>
        <w:tblW w:w="0" w:type="auto"/>
        <w:tblInd w:w="250" w:type="dxa"/>
        <w:tblLayout w:type="fixed"/>
        <w:tblLook w:val="0000" w:firstRow="0" w:lastRow="0" w:firstColumn="0" w:lastColumn="0" w:noHBand="0" w:noVBand="0"/>
      </w:tblPr>
      <w:tblGrid>
        <w:gridCol w:w="2674"/>
        <w:gridCol w:w="2673"/>
        <w:gridCol w:w="2591"/>
        <w:gridCol w:w="25"/>
      </w:tblGrid>
      <w:tr w:rsidR="003C5CD0" w14:paraId="6F9AE199"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2B8CF601" w14:textId="77777777" w:rsidR="006E1964" w:rsidRPr="00657739" w:rsidRDefault="00000000" w:rsidP="00B857CB">
            <w:pPr>
              <w:keepNext/>
              <w:tabs>
                <w:tab w:val="clear" w:pos="567"/>
              </w:tabs>
              <w:snapToGrid w:val="0"/>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Mērķa k</w:t>
            </w:r>
            <w:r w:rsidR="008852FE" w:rsidRPr="00657739">
              <w:rPr>
                <w:rFonts w:ascii="Times New Roman" w:hAnsi="Times New Roman" w:cs="Times New Roman"/>
                <w:b/>
                <w:kern w:val="2"/>
                <w:sz w:val="22"/>
                <w:szCs w:val="22"/>
              </w:rPr>
              <w:t>ritērijs</w:t>
            </w:r>
          </w:p>
        </w:tc>
        <w:tc>
          <w:tcPr>
            <w:tcW w:w="2673" w:type="dxa"/>
            <w:tcBorders>
              <w:top w:val="single" w:sz="4" w:space="0" w:color="000000"/>
              <w:left w:val="single" w:sz="4" w:space="0" w:color="000000"/>
              <w:bottom w:val="single" w:sz="4" w:space="0" w:color="000000"/>
            </w:tcBorders>
            <w:shd w:val="clear" w:color="auto" w:fill="FFFFFF"/>
          </w:tcPr>
          <w:p w14:paraId="59C653F0" w14:textId="77777777" w:rsidR="006E1964" w:rsidRPr="00657739" w:rsidRDefault="00000000" w:rsidP="00B857CB">
            <w:pPr>
              <w:keepNext/>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i/>
                <w:kern w:val="2"/>
                <w:sz w:val="22"/>
                <w:szCs w:val="22"/>
              </w:rPr>
              <w:t>IRC</w:t>
            </w:r>
            <w:r w:rsidRPr="00657739">
              <w:rPr>
                <w:rFonts w:ascii="Times New Roman" w:eastAsia="MS Mincho" w:hAnsi="Times New Roman" w:cs="Times New Roman"/>
                <w:b/>
                <w:kern w:val="2"/>
                <w:sz w:val="22"/>
                <w:szCs w:val="22"/>
              </w:rPr>
              <w:t xml:space="preserve"> vērtējums</w:t>
            </w:r>
          </w:p>
          <w:p w14:paraId="288EF448" w14:textId="77777777" w:rsidR="006E1964" w:rsidRPr="00657739" w:rsidRDefault="00000000" w:rsidP="00B857CB">
            <w:pPr>
              <w:keepNext/>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(N=107)</w:t>
            </w:r>
            <w:r w:rsidRPr="00657739">
              <w:rPr>
                <w:rFonts w:ascii="Times New Roman" w:eastAsia="MS Mincho" w:hAnsi="Times New Roman" w:cs="Times New Roman"/>
                <w:b/>
                <w:kern w:val="2"/>
                <w:sz w:val="22"/>
                <w:szCs w:val="22"/>
                <w:vertAlign w:val="superscript"/>
              </w:rPr>
              <w:t>a</w:t>
            </w:r>
          </w:p>
        </w:tc>
        <w:tc>
          <w:tcPr>
            <w:tcW w:w="2591" w:type="dxa"/>
            <w:tcBorders>
              <w:top w:val="single" w:sz="4" w:space="0" w:color="000000"/>
              <w:left w:val="single" w:sz="4" w:space="0" w:color="000000"/>
              <w:bottom w:val="single" w:sz="4" w:space="0" w:color="000000"/>
              <w:right w:val="single" w:sz="4" w:space="0" w:color="000000"/>
            </w:tcBorders>
          </w:tcPr>
          <w:p w14:paraId="0F3E3CAF" w14:textId="77777777" w:rsidR="006E1964" w:rsidRPr="00657739" w:rsidRDefault="00000000" w:rsidP="00B857CB">
            <w:pPr>
              <w:keepNext/>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Pētnieka vērtējums</w:t>
            </w:r>
          </w:p>
          <w:p w14:paraId="61AAC6D6" w14:textId="77777777" w:rsidR="006E1964" w:rsidRPr="00657739" w:rsidRDefault="00000000" w:rsidP="00B857CB">
            <w:pPr>
              <w:keepNext/>
              <w:tabs>
                <w:tab w:val="clear" w:pos="567"/>
              </w:tabs>
              <w:spacing w:line="100" w:lineRule="atLeast"/>
              <w:jc w:val="center"/>
              <w:rPr>
                <w:rFonts w:ascii="Times New Roman" w:hAnsi="Times New Roman" w:cs="Times New Roman"/>
                <w:b/>
                <w:kern w:val="2"/>
                <w:sz w:val="22"/>
                <w:szCs w:val="22"/>
              </w:rPr>
            </w:pPr>
            <w:r w:rsidRPr="00657739">
              <w:rPr>
                <w:rFonts w:ascii="Times New Roman" w:eastAsia="MS Mincho" w:hAnsi="Times New Roman" w:cs="Times New Roman"/>
                <w:b/>
                <w:kern w:val="2"/>
                <w:sz w:val="22"/>
                <w:szCs w:val="22"/>
              </w:rPr>
              <w:t>(N=1</w:t>
            </w:r>
            <w:r w:rsidR="00385FCC" w:rsidRPr="00657739">
              <w:rPr>
                <w:rFonts w:ascii="Times New Roman" w:eastAsia="MS Mincho" w:hAnsi="Times New Roman" w:cs="Times New Roman"/>
                <w:b/>
                <w:kern w:val="2"/>
                <w:sz w:val="22"/>
                <w:szCs w:val="22"/>
              </w:rPr>
              <w:t>58</w:t>
            </w:r>
            <w:r w:rsidRPr="00657739">
              <w:rPr>
                <w:rFonts w:ascii="Times New Roman" w:eastAsia="MS Mincho" w:hAnsi="Times New Roman" w:cs="Times New Roman"/>
                <w:b/>
                <w:kern w:val="2"/>
                <w:sz w:val="22"/>
                <w:szCs w:val="22"/>
              </w:rPr>
              <w:t>)</w:t>
            </w:r>
            <w:r w:rsidR="00385FCC" w:rsidRPr="00657739">
              <w:rPr>
                <w:rFonts w:ascii="Times New Roman" w:eastAsia="MS Mincho" w:hAnsi="Times New Roman" w:cs="Times New Roman"/>
                <w:b/>
                <w:kern w:val="2"/>
                <w:sz w:val="22"/>
                <w:szCs w:val="22"/>
                <w:vertAlign w:val="superscript"/>
              </w:rPr>
              <w:t>b</w:t>
            </w:r>
          </w:p>
        </w:tc>
      </w:tr>
      <w:tr w:rsidR="003C5CD0" w14:paraId="33EB52B7"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23CD8CF7" w14:textId="77777777" w:rsidR="008852FE" w:rsidRPr="00657739" w:rsidRDefault="00000000" w:rsidP="00B857CB">
            <w:pPr>
              <w:keepNext/>
              <w:tabs>
                <w:tab w:val="clear" w:pos="567"/>
              </w:tabs>
              <w:snapToGrid w:val="0"/>
              <w:spacing w:line="100" w:lineRule="atLeast"/>
              <w:jc w:val="center"/>
              <w:rPr>
                <w:rFonts w:ascii="Times New Roman" w:hAnsi="Times New Roman" w:cs="Times New Roman"/>
                <w:kern w:val="2"/>
                <w:sz w:val="22"/>
                <w:szCs w:val="22"/>
              </w:rPr>
            </w:pPr>
            <w:r w:rsidRPr="00657739">
              <w:rPr>
                <w:rFonts w:ascii="Times New Roman" w:hAnsi="Times New Roman" w:cs="Times New Roman"/>
                <w:sz w:val="22"/>
                <w:szCs w:val="22"/>
              </w:rPr>
              <w:t>Datubāzes slēgšanas datums</w:t>
            </w:r>
          </w:p>
        </w:tc>
        <w:tc>
          <w:tcPr>
            <w:tcW w:w="2673" w:type="dxa"/>
            <w:tcBorders>
              <w:top w:val="single" w:sz="4" w:space="0" w:color="000000"/>
              <w:left w:val="single" w:sz="4" w:space="0" w:color="000000"/>
              <w:bottom w:val="single" w:sz="4" w:space="0" w:color="000000"/>
            </w:tcBorders>
            <w:shd w:val="clear" w:color="auto" w:fill="FFFFFF"/>
          </w:tcPr>
          <w:p w14:paraId="1FA5A63E" w14:textId="77777777" w:rsidR="008852FE" w:rsidRPr="00657739" w:rsidRDefault="00000000" w:rsidP="00B857CB">
            <w:pPr>
              <w:keepNext/>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2015. gada 30. aprīlis</w:t>
            </w:r>
          </w:p>
        </w:tc>
        <w:tc>
          <w:tcPr>
            <w:tcW w:w="2591" w:type="dxa"/>
            <w:tcBorders>
              <w:top w:val="single" w:sz="4" w:space="0" w:color="000000"/>
              <w:left w:val="single" w:sz="4" w:space="0" w:color="000000"/>
              <w:bottom w:val="single" w:sz="4" w:space="0" w:color="000000"/>
              <w:right w:val="single" w:sz="4" w:space="0" w:color="000000"/>
            </w:tcBorders>
          </w:tcPr>
          <w:p w14:paraId="30E74914" w14:textId="77777777" w:rsidR="008852FE" w:rsidRPr="00657739" w:rsidRDefault="00000000" w:rsidP="00B857CB">
            <w:pPr>
              <w:keepNext/>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2016. gada 10. jūnijs</w:t>
            </w:r>
          </w:p>
        </w:tc>
      </w:tr>
      <w:tr w:rsidR="003C5CD0" w14:paraId="4DFA1167" w14:textId="77777777" w:rsidTr="008741A8">
        <w:trPr>
          <w:gridAfter w:val="1"/>
          <w:wAfter w:w="25" w:type="dxa"/>
          <w:trHeight w:val="516"/>
        </w:trPr>
        <w:tc>
          <w:tcPr>
            <w:tcW w:w="2674" w:type="dxa"/>
            <w:tcBorders>
              <w:top w:val="single" w:sz="4" w:space="0" w:color="000000"/>
              <w:left w:val="single" w:sz="4" w:space="0" w:color="000000"/>
              <w:bottom w:val="single" w:sz="4" w:space="0" w:color="000000"/>
            </w:tcBorders>
            <w:shd w:val="clear" w:color="auto" w:fill="FFFFFF"/>
          </w:tcPr>
          <w:p w14:paraId="65D11723"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i/>
                <w:kern w:val="2"/>
                <w:sz w:val="22"/>
                <w:szCs w:val="22"/>
              </w:rPr>
              <w:t>ORR</w:t>
            </w:r>
            <w:r w:rsidRPr="00657739">
              <w:rPr>
                <w:rFonts w:ascii="Times New Roman" w:eastAsia="MS Mincho" w:hAnsi="Times New Roman" w:cs="Times New Roman"/>
                <w:kern w:val="2"/>
                <w:sz w:val="22"/>
                <w:szCs w:val="22"/>
              </w:rPr>
              <w:t>, %</w:t>
            </w:r>
          </w:p>
          <w:p w14:paraId="21717FB2" w14:textId="77777777" w:rsidR="006E1964" w:rsidRPr="00657739" w:rsidRDefault="00000000" w:rsidP="00B857CB">
            <w:pPr>
              <w:keepNext/>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(95% TI)</w:t>
            </w:r>
          </w:p>
        </w:tc>
        <w:tc>
          <w:tcPr>
            <w:tcW w:w="2673" w:type="dxa"/>
            <w:tcBorders>
              <w:top w:val="single" w:sz="4" w:space="0" w:color="000000"/>
              <w:left w:val="single" w:sz="4" w:space="0" w:color="000000"/>
              <w:bottom w:val="single" w:sz="4" w:space="0" w:color="000000"/>
            </w:tcBorders>
            <w:shd w:val="clear" w:color="auto" w:fill="FFFFFF"/>
          </w:tcPr>
          <w:p w14:paraId="1A3C8B4F" w14:textId="77777777" w:rsidR="006E1964" w:rsidRPr="00657739" w:rsidRDefault="00000000" w:rsidP="00B857CB">
            <w:pPr>
              <w:keepNext/>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79</w:t>
            </w:r>
          </w:p>
          <w:p w14:paraId="1FB91FA8" w14:textId="77777777" w:rsidR="006E1964" w:rsidRPr="00657739" w:rsidRDefault="00000000" w:rsidP="00B857CB">
            <w:pPr>
              <w:keepNext/>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(70,5, 86,6)</w:t>
            </w:r>
          </w:p>
        </w:tc>
        <w:tc>
          <w:tcPr>
            <w:tcW w:w="2591" w:type="dxa"/>
            <w:tcBorders>
              <w:top w:val="single" w:sz="4" w:space="0" w:color="000000"/>
              <w:left w:val="single" w:sz="4" w:space="0" w:color="000000"/>
              <w:bottom w:val="single" w:sz="4" w:space="0" w:color="000000"/>
              <w:right w:val="single" w:sz="4" w:space="0" w:color="000000"/>
            </w:tcBorders>
          </w:tcPr>
          <w:p w14:paraId="1C002E39"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7</w:t>
            </w:r>
            <w:r w:rsidR="008852FE" w:rsidRPr="00657739">
              <w:rPr>
                <w:rFonts w:ascii="Times New Roman" w:hAnsi="Times New Roman" w:cs="Times New Roman"/>
                <w:kern w:val="2"/>
                <w:sz w:val="22"/>
                <w:szCs w:val="22"/>
              </w:rPr>
              <w:t>7</w:t>
            </w:r>
            <w:r w:rsidRPr="00657739">
              <w:rPr>
                <w:rFonts w:ascii="Times New Roman" w:hAnsi="Times New Roman" w:cs="Times New Roman"/>
                <w:kern w:val="2"/>
                <w:sz w:val="22"/>
                <w:szCs w:val="22"/>
              </w:rPr>
              <w:br/>
              <w:t>(6</w:t>
            </w:r>
            <w:r w:rsidR="008852FE" w:rsidRPr="00657739">
              <w:rPr>
                <w:rFonts w:ascii="Times New Roman" w:hAnsi="Times New Roman" w:cs="Times New Roman"/>
                <w:kern w:val="2"/>
                <w:sz w:val="22"/>
                <w:szCs w:val="22"/>
              </w:rPr>
              <w:t>9,9</w:t>
            </w:r>
            <w:r w:rsidR="00E34740"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w:t>
            </w:r>
            <w:r w:rsidR="008852FE" w:rsidRPr="00657739">
              <w:rPr>
                <w:rFonts w:ascii="Times New Roman" w:hAnsi="Times New Roman" w:cs="Times New Roman"/>
                <w:kern w:val="2"/>
                <w:sz w:val="22"/>
                <w:szCs w:val="22"/>
              </w:rPr>
              <w:t>83,5</w:t>
            </w:r>
            <w:r w:rsidRPr="00657739">
              <w:rPr>
                <w:rFonts w:ascii="Times New Roman" w:hAnsi="Times New Roman" w:cs="Times New Roman"/>
                <w:kern w:val="2"/>
                <w:sz w:val="22"/>
                <w:szCs w:val="22"/>
              </w:rPr>
              <w:t>)</w:t>
            </w:r>
          </w:p>
        </w:tc>
      </w:tr>
      <w:tr w:rsidR="003C5CD0" w14:paraId="790BABF9"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0D7A8E50"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CR</w:t>
            </w:r>
            <w:r w:rsidRPr="00657739">
              <w:rPr>
                <w:rFonts w:ascii="Times New Roman" w:eastAsia="MS Mincho" w:hAnsi="Times New Roman" w:cs="Times New Roman"/>
                <w:kern w:val="2"/>
                <w:sz w:val="22"/>
                <w:szCs w:val="22"/>
              </w:rPr>
              <w:t xml:space="preserve"> + </w:t>
            </w:r>
            <w:r w:rsidRPr="00657739">
              <w:rPr>
                <w:rFonts w:ascii="Times New Roman" w:eastAsia="MS Mincho" w:hAnsi="Times New Roman" w:cs="Times New Roman"/>
                <w:i/>
                <w:kern w:val="2"/>
                <w:sz w:val="22"/>
                <w:szCs w:val="22"/>
              </w:rPr>
              <w:t>CRi</w:t>
            </w:r>
            <w:r w:rsidRPr="00657739">
              <w:rPr>
                <w:rFonts w:ascii="Times New Roman" w:eastAsia="MS Mincho" w:hAnsi="Times New Roman" w:cs="Times New Roman"/>
                <w:kern w:val="2"/>
                <w:sz w:val="22"/>
                <w:szCs w:val="22"/>
              </w:rPr>
              <w:t>, %</w:t>
            </w:r>
          </w:p>
        </w:tc>
        <w:tc>
          <w:tcPr>
            <w:tcW w:w="2673" w:type="dxa"/>
            <w:tcBorders>
              <w:top w:val="single" w:sz="4" w:space="0" w:color="000000"/>
              <w:left w:val="single" w:sz="4" w:space="0" w:color="000000"/>
              <w:bottom w:val="single" w:sz="4" w:space="0" w:color="000000"/>
            </w:tcBorders>
            <w:shd w:val="clear" w:color="auto" w:fill="FFFFFF"/>
          </w:tcPr>
          <w:p w14:paraId="31B24A23"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7</w:t>
            </w:r>
          </w:p>
        </w:tc>
        <w:tc>
          <w:tcPr>
            <w:tcW w:w="2591" w:type="dxa"/>
            <w:tcBorders>
              <w:top w:val="single" w:sz="4" w:space="0" w:color="000000"/>
              <w:left w:val="single" w:sz="4" w:space="0" w:color="000000"/>
              <w:bottom w:val="single" w:sz="4" w:space="0" w:color="000000"/>
              <w:right w:val="single" w:sz="4" w:space="0" w:color="000000"/>
            </w:tcBorders>
          </w:tcPr>
          <w:p w14:paraId="1FD2E799"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1</w:t>
            </w:r>
            <w:r w:rsidR="008852FE" w:rsidRPr="00657739">
              <w:rPr>
                <w:rFonts w:ascii="Times New Roman" w:hAnsi="Times New Roman" w:cs="Times New Roman"/>
                <w:kern w:val="2"/>
                <w:sz w:val="22"/>
                <w:szCs w:val="22"/>
              </w:rPr>
              <w:t>8</w:t>
            </w:r>
          </w:p>
        </w:tc>
      </w:tr>
      <w:tr w:rsidR="003C5CD0" w14:paraId="11221324"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4FD17607"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nPR</w:t>
            </w:r>
            <w:r w:rsidRPr="00657739">
              <w:rPr>
                <w:rFonts w:ascii="Times New Roman" w:eastAsia="MS Mincho" w:hAnsi="Times New Roman" w:cs="Times New Roman"/>
                <w:kern w:val="2"/>
                <w:sz w:val="22"/>
                <w:szCs w:val="22"/>
              </w:rPr>
              <w:t>, %</w:t>
            </w:r>
          </w:p>
        </w:tc>
        <w:tc>
          <w:tcPr>
            <w:tcW w:w="2673" w:type="dxa"/>
            <w:tcBorders>
              <w:top w:val="single" w:sz="4" w:space="0" w:color="000000"/>
              <w:left w:val="single" w:sz="4" w:space="0" w:color="000000"/>
              <w:bottom w:val="single" w:sz="4" w:space="0" w:color="000000"/>
            </w:tcBorders>
            <w:shd w:val="clear" w:color="auto" w:fill="FFFFFF"/>
          </w:tcPr>
          <w:p w14:paraId="31A9CD13"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3</w:t>
            </w:r>
          </w:p>
        </w:tc>
        <w:tc>
          <w:tcPr>
            <w:tcW w:w="2591" w:type="dxa"/>
            <w:tcBorders>
              <w:top w:val="single" w:sz="4" w:space="0" w:color="000000"/>
              <w:left w:val="single" w:sz="4" w:space="0" w:color="000000"/>
              <w:bottom w:val="single" w:sz="4" w:space="0" w:color="000000"/>
              <w:right w:val="single" w:sz="4" w:space="0" w:color="000000"/>
            </w:tcBorders>
          </w:tcPr>
          <w:p w14:paraId="5A2D2645"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6</w:t>
            </w:r>
          </w:p>
        </w:tc>
      </w:tr>
      <w:tr w:rsidR="003C5CD0" w14:paraId="5947E7BB"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6344F909"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 %</w:t>
            </w:r>
          </w:p>
        </w:tc>
        <w:tc>
          <w:tcPr>
            <w:tcW w:w="2673" w:type="dxa"/>
            <w:tcBorders>
              <w:top w:val="single" w:sz="4" w:space="0" w:color="000000"/>
              <w:left w:val="single" w:sz="4" w:space="0" w:color="000000"/>
              <w:bottom w:val="single" w:sz="4" w:space="0" w:color="000000"/>
            </w:tcBorders>
            <w:shd w:val="clear" w:color="auto" w:fill="FFFFFF"/>
          </w:tcPr>
          <w:p w14:paraId="6812A782"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69</w:t>
            </w:r>
          </w:p>
        </w:tc>
        <w:tc>
          <w:tcPr>
            <w:tcW w:w="2591" w:type="dxa"/>
            <w:tcBorders>
              <w:top w:val="single" w:sz="4" w:space="0" w:color="000000"/>
              <w:left w:val="single" w:sz="4" w:space="0" w:color="000000"/>
              <w:bottom w:val="single" w:sz="4" w:space="0" w:color="000000"/>
              <w:right w:val="single" w:sz="4" w:space="0" w:color="000000"/>
            </w:tcBorders>
          </w:tcPr>
          <w:p w14:paraId="2EB10CE1" w14:textId="77777777" w:rsidR="006E1964"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hAnsi="Times New Roman" w:cs="Times New Roman"/>
                <w:kern w:val="2"/>
                <w:sz w:val="22"/>
                <w:szCs w:val="22"/>
              </w:rPr>
              <w:t>5</w:t>
            </w:r>
            <w:r w:rsidR="008852FE" w:rsidRPr="00657739">
              <w:rPr>
                <w:rFonts w:ascii="Times New Roman" w:hAnsi="Times New Roman" w:cs="Times New Roman"/>
                <w:kern w:val="2"/>
                <w:sz w:val="22"/>
                <w:szCs w:val="22"/>
              </w:rPr>
              <w:t>3</w:t>
            </w:r>
          </w:p>
        </w:tc>
      </w:tr>
      <w:tr w:rsidR="003C5CD0" w14:paraId="4C2231BE" w14:textId="77777777" w:rsidTr="008741A8">
        <w:trPr>
          <w:gridAfter w:val="1"/>
          <w:wAfter w:w="25" w:type="dxa"/>
        </w:trPr>
        <w:tc>
          <w:tcPr>
            <w:tcW w:w="2674" w:type="dxa"/>
            <w:tcBorders>
              <w:top w:val="single" w:sz="4" w:space="0" w:color="000000"/>
              <w:left w:val="single" w:sz="4" w:space="0" w:color="000000"/>
              <w:bottom w:val="single" w:sz="4" w:space="0" w:color="000000"/>
            </w:tcBorders>
            <w:shd w:val="clear" w:color="auto" w:fill="FFFFFF"/>
          </w:tcPr>
          <w:p w14:paraId="3691E287" w14:textId="77777777" w:rsidR="008852FE"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i/>
                <w:sz w:val="22"/>
                <w:szCs w:val="22"/>
              </w:rPr>
              <w:t>DOR</w:t>
            </w:r>
            <w:r w:rsidRPr="00657739">
              <w:rPr>
                <w:rFonts w:ascii="Times New Roman" w:hAnsi="Times New Roman" w:cs="Times New Roman"/>
                <w:sz w:val="22"/>
                <w:szCs w:val="22"/>
              </w:rPr>
              <w:t>, mēneši, mediāna (95% TI)</w:t>
            </w:r>
          </w:p>
        </w:tc>
        <w:tc>
          <w:tcPr>
            <w:tcW w:w="2673" w:type="dxa"/>
            <w:tcBorders>
              <w:top w:val="single" w:sz="4" w:space="0" w:color="000000"/>
              <w:left w:val="single" w:sz="4" w:space="0" w:color="000000"/>
              <w:bottom w:val="single" w:sz="4" w:space="0" w:color="000000"/>
            </w:tcBorders>
            <w:shd w:val="clear" w:color="auto" w:fill="FFFFFF"/>
          </w:tcPr>
          <w:p w14:paraId="15AC169C" w14:textId="77777777" w:rsidR="008852FE" w:rsidRPr="00657739" w:rsidRDefault="00000000" w:rsidP="00B857CB">
            <w:pPr>
              <w:keepNext/>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NS</w:t>
            </w:r>
          </w:p>
        </w:tc>
        <w:tc>
          <w:tcPr>
            <w:tcW w:w="2591" w:type="dxa"/>
            <w:tcBorders>
              <w:top w:val="single" w:sz="4" w:space="0" w:color="000000"/>
              <w:left w:val="single" w:sz="4" w:space="0" w:color="000000"/>
              <w:bottom w:val="single" w:sz="4" w:space="0" w:color="000000"/>
              <w:right w:val="single" w:sz="4" w:space="0" w:color="000000"/>
            </w:tcBorders>
          </w:tcPr>
          <w:p w14:paraId="05EC0FAE" w14:textId="77777777" w:rsidR="008852FE" w:rsidRPr="00657739" w:rsidRDefault="00000000" w:rsidP="00B857CB">
            <w:pPr>
              <w:keepNext/>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27,2 (21,9</w:t>
            </w:r>
            <w:r w:rsidR="00E34740"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NS)</w:t>
            </w:r>
          </w:p>
        </w:tc>
      </w:tr>
      <w:tr w:rsidR="003C5CD0" w14:paraId="31126C5B" w14:textId="77777777" w:rsidTr="008741A8">
        <w:trPr>
          <w:gridAfter w:val="1"/>
          <w:wAfter w:w="25" w:type="dxa"/>
          <w:trHeight w:val="521"/>
        </w:trPr>
        <w:tc>
          <w:tcPr>
            <w:tcW w:w="2674" w:type="dxa"/>
            <w:tcBorders>
              <w:top w:val="single" w:sz="4" w:space="0" w:color="000000"/>
              <w:left w:val="single" w:sz="4" w:space="0" w:color="000000"/>
              <w:bottom w:val="single" w:sz="4" w:space="0" w:color="000000"/>
            </w:tcBorders>
            <w:shd w:val="clear" w:color="auto" w:fill="FFFFFF"/>
          </w:tcPr>
          <w:p w14:paraId="56DB3451"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i/>
                <w:kern w:val="2"/>
                <w:sz w:val="22"/>
                <w:szCs w:val="22"/>
              </w:rPr>
              <w:t>PFS</w:t>
            </w:r>
            <w:r w:rsidRPr="00657739">
              <w:rPr>
                <w:rFonts w:ascii="Times New Roman" w:eastAsia="MS Mincho" w:hAnsi="Times New Roman" w:cs="Times New Roman"/>
                <w:kern w:val="2"/>
                <w:sz w:val="22"/>
                <w:szCs w:val="22"/>
              </w:rPr>
              <w:t>, % (95% TI)</w:t>
            </w:r>
          </w:p>
          <w:p w14:paraId="3272EFA7" w14:textId="77777777" w:rsidR="008852FE"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12 mēnešu </w:t>
            </w:r>
            <w:r w:rsidR="00385FCC" w:rsidRPr="00657739">
              <w:rPr>
                <w:rFonts w:ascii="Times New Roman" w:eastAsia="MS Mincho" w:hAnsi="Times New Roman" w:cs="Times New Roman"/>
                <w:kern w:val="2"/>
                <w:sz w:val="22"/>
                <w:szCs w:val="22"/>
              </w:rPr>
              <w:t>rādītājs</w:t>
            </w:r>
          </w:p>
          <w:p w14:paraId="7E60A68A" w14:textId="77777777" w:rsidR="006E1964"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00E834D5" w:rsidRPr="00657739">
              <w:rPr>
                <w:rFonts w:ascii="Times New Roman" w:eastAsia="MS Mincho" w:hAnsi="Times New Roman" w:cs="Times New Roman"/>
                <w:kern w:val="2"/>
                <w:sz w:val="22"/>
                <w:szCs w:val="22"/>
              </w:rPr>
              <w:t xml:space="preserve">  </w:t>
            </w:r>
            <w:r w:rsidR="008852FE" w:rsidRPr="00657739">
              <w:rPr>
                <w:rFonts w:ascii="Times New Roman" w:eastAsia="MS Mincho" w:hAnsi="Times New Roman" w:cs="Times New Roman"/>
                <w:kern w:val="2"/>
                <w:sz w:val="22"/>
                <w:szCs w:val="22"/>
              </w:rPr>
              <w:t>24 mēnešu r</w:t>
            </w:r>
            <w:r w:rsidR="00385FCC" w:rsidRPr="00657739">
              <w:rPr>
                <w:rFonts w:ascii="Times New Roman" w:eastAsia="MS Mincho" w:hAnsi="Times New Roman" w:cs="Times New Roman"/>
                <w:kern w:val="2"/>
                <w:sz w:val="22"/>
                <w:szCs w:val="22"/>
              </w:rPr>
              <w:t>ādītājs</w:t>
            </w:r>
          </w:p>
        </w:tc>
        <w:tc>
          <w:tcPr>
            <w:tcW w:w="2673" w:type="dxa"/>
            <w:tcBorders>
              <w:top w:val="single" w:sz="4" w:space="0" w:color="000000"/>
              <w:left w:val="single" w:sz="4" w:space="0" w:color="000000"/>
              <w:bottom w:val="single" w:sz="4" w:space="0" w:color="000000"/>
            </w:tcBorders>
            <w:shd w:val="clear" w:color="auto" w:fill="FFFFFF"/>
          </w:tcPr>
          <w:p w14:paraId="5CE20A45" w14:textId="77777777" w:rsidR="006E1964" w:rsidRPr="00657739" w:rsidRDefault="006E1964" w:rsidP="00B857CB">
            <w:pPr>
              <w:keepNext/>
              <w:tabs>
                <w:tab w:val="clear" w:pos="567"/>
              </w:tabs>
              <w:snapToGrid w:val="0"/>
              <w:spacing w:line="100" w:lineRule="atLeast"/>
              <w:jc w:val="center"/>
              <w:rPr>
                <w:rFonts w:ascii="Times New Roman" w:eastAsia="MS Mincho" w:hAnsi="Times New Roman" w:cs="Times New Roman"/>
                <w:kern w:val="2"/>
                <w:sz w:val="22"/>
                <w:szCs w:val="22"/>
              </w:rPr>
            </w:pPr>
          </w:p>
          <w:p w14:paraId="66B0E8EF" w14:textId="77777777" w:rsidR="00E34740" w:rsidRPr="00657739" w:rsidRDefault="00000000" w:rsidP="00B857CB">
            <w:pPr>
              <w:keepNext/>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72 (61,8, 79,8)</w:t>
            </w:r>
          </w:p>
          <w:p w14:paraId="2BE4F9EF" w14:textId="77777777" w:rsidR="008852FE"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N</w:t>
            </w:r>
            <w:r w:rsidR="003B0020" w:rsidRPr="00657739">
              <w:rPr>
                <w:rFonts w:ascii="Times New Roman" w:eastAsia="MS Mincho" w:hAnsi="Times New Roman" w:cs="Times New Roman"/>
                <w:kern w:val="2"/>
                <w:sz w:val="22"/>
                <w:szCs w:val="22"/>
              </w:rPr>
              <w:t>P</w:t>
            </w:r>
          </w:p>
        </w:tc>
        <w:tc>
          <w:tcPr>
            <w:tcW w:w="2591" w:type="dxa"/>
            <w:tcBorders>
              <w:top w:val="single" w:sz="4" w:space="0" w:color="000000"/>
              <w:left w:val="single" w:sz="4" w:space="0" w:color="000000"/>
              <w:bottom w:val="single" w:sz="4" w:space="0" w:color="000000"/>
              <w:right w:val="single" w:sz="4" w:space="0" w:color="000000"/>
            </w:tcBorders>
          </w:tcPr>
          <w:p w14:paraId="0A5508E3" w14:textId="77777777" w:rsidR="006E1964" w:rsidRPr="00657739" w:rsidRDefault="006E1964" w:rsidP="00B857CB">
            <w:pPr>
              <w:keepNext/>
              <w:tabs>
                <w:tab w:val="clear" w:pos="567"/>
              </w:tabs>
              <w:snapToGrid w:val="0"/>
              <w:spacing w:line="100" w:lineRule="atLeast"/>
              <w:jc w:val="center"/>
              <w:rPr>
                <w:rFonts w:ascii="Times New Roman" w:hAnsi="Times New Roman" w:cs="Times New Roman"/>
                <w:kern w:val="2"/>
                <w:sz w:val="22"/>
                <w:szCs w:val="22"/>
              </w:rPr>
            </w:pPr>
          </w:p>
          <w:p w14:paraId="7B42B5BE" w14:textId="77777777" w:rsidR="00E834D5" w:rsidRPr="00657739" w:rsidRDefault="00000000" w:rsidP="00B857CB">
            <w:pPr>
              <w:keepNext/>
              <w:tabs>
                <w:tab w:val="clear" w:pos="567"/>
              </w:tabs>
              <w:spacing w:line="240" w:lineRule="auto"/>
              <w:jc w:val="center"/>
              <w:rPr>
                <w:rFonts w:ascii="Times New Roman" w:hAnsi="Times New Roman" w:cs="Times New Roman"/>
                <w:sz w:val="22"/>
                <w:szCs w:val="22"/>
              </w:rPr>
            </w:pPr>
            <w:r w:rsidRPr="00657739">
              <w:rPr>
                <w:rFonts w:ascii="Times New Roman" w:hAnsi="Times New Roman" w:cs="Times New Roman"/>
                <w:sz w:val="22"/>
                <w:szCs w:val="22"/>
              </w:rPr>
              <w:t>77 (69</w:t>
            </w:r>
            <w:r w:rsidR="00A2139C" w:rsidRPr="00657739">
              <w:rPr>
                <w:rFonts w:ascii="Times New Roman" w:hAnsi="Times New Roman" w:cs="Times New Roman"/>
                <w:sz w:val="22"/>
                <w:szCs w:val="22"/>
              </w:rPr>
              <w:t>,</w:t>
            </w:r>
            <w:r w:rsidRPr="00657739">
              <w:rPr>
                <w:rFonts w:ascii="Times New Roman" w:hAnsi="Times New Roman" w:cs="Times New Roman"/>
                <w:sz w:val="22"/>
                <w:szCs w:val="22"/>
              </w:rPr>
              <w:t>1</w:t>
            </w:r>
            <w:r w:rsidR="00E34740" w:rsidRPr="00657739">
              <w:rPr>
                <w:rFonts w:ascii="Times New Roman" w:hAnsi="Times New Roman" w:cs="Times New Roman"/>
                <w:sz w:val="22"/>
                <w:szCs w:val="22"/>
              </w:rPr>
              <w:t>;</w:t>
            </w:r>
            <w:r w:rsidRPr="00657739">
              <w:rPr>
                <w:rFonts w:ascii="Times New Roman" w:hAnsi="Times New Roman" w:cs="Times New Roman"/>
                <w:sz w:val="22"/>
                <w:szCs w:val="22"/>
              </w:rPr>
              <w:t xml:space="preserve"> 82</w:t>
            </w:r>
            <w:r w:rsidR="00A2139C" w:rsidRPr="00657739">
              <w:rPr>
                <w:rFonts w:ascii="Times New Roman" w:hAnsi="Times New Roman" w:cs="Times New Roman"/>
                <w:sz w:val="22"/>
                <w:szCs w:val="22"/>
              </w:rPr>
              <w:t>,</w:t>
            </w:r>
            <w:r w:rsidRPr="00657739">
              <w:rPr>
                <w:rFonts w:ascii="Times New Roman" w:hAnsi="Times New Roman" w:cs="Times New Roman"/>
                <w:sz w:val="22"/>
                <w:szCs w:val="22"/>
              </w:rPr>
              <w:t xml:space="preserve">6) </w:t>
            </w:r>
          </w:p>
          <w:p w14:paraId="49432C97" w14:textId="77777777" w:rsidR="008852FE" w:rsidRPr="00657739" w:rsidRDefault="00000000" w:rsidP="00B857CB">
            <w:pPr>
              <w:keepNext/>
              <w:tabs>
                <w:tab w:val="clear" w:pos="567"/>
              </w:tabs>
              <w:spacing w:line="100" w:lineRule="atLeast"/>
              <w:jc w:val="center"/>
              <w:rPr>
                <w:rFonts w:ascii="Times New Roman" w:hAnsi="Times New Roman" w:cs="Times New Roman"/>
                <w:kern w:val="2"/>
                <w:sz w:val="22"/>
                <w:szCs w:val="22"/>
              </w:rPr>
            </w:pPr>
            <w:r w:rsidRPr="00657739">
              <w:rPr>
                <w:rFonts w:ascii="Times New Roman" w:hAnsi="Times New Roman" w:cs="Times New Roman"/>
                <w:sz w:val="22"/>
                <w:szCs w:val="22"/>
              </w:rPr>
              <w:t>52 (43</w:t>
            </w:r>
            <w:r w:rsidR="00E34740" w:rsidRPr="00657739">
              <w:rPr>
                <w:rFonts w:ascii="Times New Roman" w:hAnsi="Times New Roman" w:cs="Times New Roman"/>
                <w:sz w:val="22"/>
                <w:szCs w:val="22"/>
              </w:rPr>
              <w:t>;</w:t>
            </w:r>
            <w:r w:rsidRPr="00657739">
              <w:rPr>
                <w:rFonts w:ascii="Times New Roman" w:hAnsi="Times New Roman" w:cs="Times New Roman"/>
                <w:sz w:val="22"/>
                <w:szCs w:val="22"/>
              </w:rPr>
              <w:t xml:space="preserve"> 61)</w:t>
            </w:r>
          </w:p>
        </w:tc>
      </w:tr>
      <w:tr w:rsidR="003C5CD0" w14:paraId="327A7EB5" w14:textId="77777777" w:rsidTr="008741A8">
        <w:trPr>
          <w:gridAfter w:val="1"/>
          <w:wAfter w:w="25" w:type="dxa"/>
          <w:trHeight w:val="521"/>
        </w:trPr>
        <w:tc>
          <w:tcPr>
            <w:tcW w:w="2674" w:type="dxa"/>
            <w:tcBorders>
              <w:top w:val="single" w:sz="4" w:space="0" w:color="000000"/>
              <w:left w:val="single" w:sz="4" w:space="0" w:color="000000"/>
              <w:bottom w:val="single" w:sz="4" w:space="0" w:color="000000"/>
            </w:tcBorders>
            <w:shd w:val="clear" w:color="auto" w:fill="FFFFFF"/>
          </w:tcPr>
          <w:p w14:paraId="2AD3AE2F" w14:textId="77777777" w:rsidR="00BA2847" w:rsidRPr="00657739" w:rsidRDefault="00000000" w:rsidP="00B857CB">
            <w:pPr>
              <w:keepNext/>
              <w:rPr>
                <w:rFonts w:ascii="Times New Roman" w:eastAsia="MS Mincho" w:hAnsi="Times New Roman" w:cs="Times New Roman"/>
                <w:sz w:val="22"/>
                <w:szCs w:val="22"/>
              </w:rPr>
            </w:pPr>
            <w:r w:rsidRPr="00657739">
              <w:rPr>
                <w:rFonts w:ascii="Times New Roman" w:hAnsi="Times New Roman" w:cs="Times New Roman"/>
                <w:i/>
                <w:sz w:val="22"/>
                <w:szCs w:val="22"/>
              </w:rPr>
              <w:t>PFS</w:t>
            </w:r>
            <w:r w:rsidRPr="00657739">
              <w:rPr>
                <w:rFonts w:ascii="Times New Roman" w:hAnsi="Times New Roman" w:cs="Times New Roman"/>
                <w:sz w:val="22"/>
                <w:szCs w:val="22"/>
              </w:rPr>
              <w:t xml:space="preserve">, mēneši, mediāna </w:t>
            </w:r>
          </w:p>
          <w:p w14:paraId="15CE13B9" w14:textId="77777777" w:rsidR="008852FE"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sz w:val="22"/>
                <w:szCs w:val="22"/>
              </w:rPr>
              <w:t>(95% TI)</w:t>
            </w:r>
          </w:p>
        </w:tc>
        <w:tc>
          <w:tcPr>
            <w:tcW w:w="2673" w:type="dxa"/>
            <w:tcBorders>
              <w:top w:val="single" w:sz="4" w:space="0" w:color="000000"/>
              <w:left w:val="single" w:sz="4" w:space="0" w:color="000000"/>
              <w:bottom w:val="single" w:sz="4" w:space="0" w:color="000000"/>
            </w:tcBorders>
            <w:shd w:val="clear" w:color="auto" w:fill="FFFFFF"/>
          </w:tcPr>
          <w:p w14:paraId="1DD76119" w14:textId="77777777" w:rsidR="008852FE" w:rsidRPr="00657739" w:rsidRDefault="00000000" w:rsidP="00B857CB">
            <w:pPr>
              <w:keepNext/>
              <w:tabs>
                <w:tab w:val="clear" w:pos="567"/>
              </w:tabs>
              <w:snapToGrid w:val="0"/>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NS</w:t>
            </w:r>
          </w:p>
        </w:tc>
        <w:tc>
          <w:tcPr>
            <w:tcW w:w="2591" w:type="dxa"/>
            <w:tcBorders>
              <w:top w:val="single" w:sz="4" w:space="0" w:color="000000"/>
              <w:left w:val="single" w:sz="4" w:space="0" w:color="000000"/>
              <w:bottom w:val="single" w:sz="4" w:space="0" w:color="000000"/>
              <w:right w:val="single" w:sz="4" w:space="0" w:color="000000"/>
            </w:tcBorders>
          </w:tcPr>
          <w:p w14:paraId="6AB4BB18" w14:textId="77777777" w:rsidR="008852FE" w:rsidRPr="00657739" w:rsidRDefault="00000000" w:rsidP="00B857CB">
            <w:pPr>
              <w:keepNext/>
              <w:tabs>
                <w:tab w:val="clear" w:pos="567"/>
              </w:tabs>
              <w:snapToGrid w:val="0"/>
              <w:spacing w:line="100" w:lineRule="atLeast"/>
              <w:jc w:val="center"/>
              <w:rPr>
                <w:rFonts w:ascii="Times New Roman" w:hAnsi="Times New Roman" w:cs="Times New Roman"/>
                <w:kern w:val="2"/>
                <w:sz w:val="22"/>
                <w:szCs w:val="22"/>
              </w:rPr>
            </w:pPr>
            <w:r w:rsidRPr="00657739">
              <w:rPr>
                <w:rFonts w:ascii="Times New Roman" w:hAnsi="Times New Roman" w:cs="Times New Roman"/>
                <w:sz w:val="22"/>
                <w:szCs w:val="22"/>
              </w:rPr>
              <w:t>27,2 (21,9</w:t>
            </w:r>
            <w:r w:rsidR="00E34740" w:rsidRPr="00657739">
              <w:rPr>
                <w:rFonts w:ascii="Times New Roman" w:hAnsi="Times New Roman" w:cs="Times New Roman"/>
                <w:sz w:val="22"/>
                <w:szCs w:val="22"/>
              </w:rPr>
              <w:t>;</w:t>
            </w:r>
            <w:r w:rsidRPr="00657739">
              <w:rPr>
                <w:rFonts w:ascii="Times New Roman" w:hAnsi="Times New Roman" w:cs="Times New Roman"/>
                <w:sz w:val="22"/>
                <w:szCs w:val="22"/>
              </w:rPr>
              <w:t xml:space="preserve"> N</w:t>
            </w:r>
            <w:r w:rsidR="000452E8" w:rsidRPr="00657739">
              <w:rPr>
                <w:rFonts w:ascii="Times New Roman" w:hAnsi="Times New Roman" w:cs="Times New Roman"/>
                <w:sz w:val="22"/>
                <w:szCs w:val="22"/>
              </w:rPr>
              <w:t>S</w:t>
            </w:r>
            <w:r w:rsidRPr="00657739">
              <w:rPr>
                <w:rFonts w:ascii="Times New Roman" w:hAnsi="Times New Roman" w:cs="Times New Roman"/>
                <w:sz w:val="22"/>
                <w:szCs w:val="22"/>
              </w:rPr>
              <w:t>)</w:t>
            </w:r>
          </w:p>
        </w:tc>
      </w:tr>
      <w:tr w:rsidR="003C5CD0" w14:paraId="0745C010" w14:textId="77777777" w:rsidTr="008741A8">
        <w:trPr>
          <w:gridAfter w:val="1"/>
          <w:wAfter w:w="25" w:type="dxa"/>
          <w:trHeight w:val="521"/>
        </w:trPr>
        <w:tc>
          <w:tcPr>
            <w:tcW w:w="2674" w:type="dxa"/>
            <w:tcBorders>
              <w:top w:val="single" w:sz="4" w:space="0" w:color="000000"/>
              <w:left w:val="single" w:sz="4" w:space="0" w:color="000000"/>
              <w:bottom w:val="single" w:sz="4" w:space="0" w:color="000000"/>
            </w:tcBorders>
            <w:shd w:val="clear" w:color="auto" w:fill="FFFFFF"/>
          </w:tcPr>
          <w:p w14:paraId="205BAA51" w14:textId="77777777" w:rsidR="008852FE"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i/>
                <w:sz w:val="22"/>
                <w:szCs w:val="22"/>
              </w:rPr>
              <w:t>TTR</w:t>
            </w:r>
            <w:r w:rsidRPr="00657739">
              <w:rPr>
                <w:rFonts w:ascii="Times New Roman" w:hAnsi="Times New Roman" w:cs="Times New Roman"/>
                <w:sz w:val="22"/>
                <w:szCs w:val="22"/>
              </w:rPr>
              <w:t>, mēneši, mediāna (robežas)</w:t>
            </w:r>
          </w:p>
        </w:tc>
        <w:tc>
          <w:tcPr>
            <w:tcW w:w="2673" w:type="dxa"/>
            <w:tcBorders>
              <w:top w:val="single" w:sz="4" w:space="0" w:color="000000"/>
              <w:left w:val="single" w:sz="4" w:space="0" w:color="000000"/>
              <w:bottom w:val="single" w:sz="4" w:space="0" w:color="000000"/>
            </w:tcBorders>
            <w:shd w:val="clear" w:color="auto" w:fill="FFFFFF"/>
          </w:tcPr>
          <w:p w14:paraId="77A1A09E" w14:textId="77777777" w:rsidR="008852FE" w:rsidRPr="00657739" w:rsidRDefault="00000000" w:rsidP="00B857CB">
            <w:pPr>
              <w:keepNext/>
              <w:tabs>
                <w:tab w:val="clear" w:pos="567"/>
              </w:tabs>
              <w:snapToGrid w:val="0"/>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0,8 (0,1-8,1)</w:t>
            </w:r>
          </w:p>
        </w:tc>
        <w:tc>
          <w:tcPr>
            <w:tcW w:w="2591" w:type="dxa"/>
            <w:tcBorders>
              <w:top w:val="single" w:sz="4" w:space="0" w:color="000000"/>
              <w:left w:val="single" w:sz="4" w:space="0" w:color="000000"/>
              <w:bottom w:val="single" w:sz="4" w:space="0" w:color="000000"/>
              <w:right w:val="single" w:sz="4" w:space="0" w:color="000000"/>
            </w:tcBorders>
          </w:tcPr>
          <w:p w14:paraId="0E9BBA46" w14:textId="77777777" w:rsidR="008852FE" w:rsidRPr="00657739" w:rsidRDefault="00000000" w:rsidP="00B857CB">
            <w:pPr>
              <w:keepNext/>
              <w:tabs>
                <w:tab w:val="clear" w:pos="567"/>
              </w:tabs>
              <w:snapToGrid w:val="0"/>
              <w:spacing w:line="100" w:lineRule="atLeast"/>
              <w:jc w:val="center"/>
              <w:rPr>
                <w:rFonts w:ascii="Times New Roman" w:hAnsi="Times New Roman" w:cs="Times New Roman"/>
                <w:kern w:val="2"/>
                <w:sz w:val="22"/>
                <w:szCs w:val="22"/>
              </w:rPr>
            </w:pPr>
            <w:r w:rsidRPr="00657739">
              <w:rPr>
                <w:rFonts w:ascii="Times New Roman" w:hAnsi="Times New Roman" w:cs="Times New Roman"/>
                <w:sz w:val="22"/>
                <w:szCs w:val="22"/>
              </w:rPr>
              <w:t>1,0 (0,5-4,4)</w:t>
            </w:r>
          </w:p>
        </w:tc>
      </w:tr>
      <w:tr w:rsidR="003C5CD0" w14:paraId="7695D757" w14:textId="77777777" w:rsidTr="008852FE">
        <w:tblPrEx>
          <w:tblCellMar>
            <w:left w:w="0" w:type="dxa"/>
            <w:right w:w="0" w:type="dxa"/>
          </w:tblCellMar>
        </w:tblPrEx>
        <w:tc>
          <w:tcPr>
            <w:tcW w:w="7938" w:type="dxa"/>
            <w:gridSpan w:val="3"/>
            <w:tcBorders>
              <w:top w:val="single" w:sz="4" w:space="0" w:color="000000"/>
              <w:left w:val="single" w:sz="4" w:space="0" w:color="000000"/>
              <w:bottom w:val="single" w:sz="4" w:space="0" w:color="000000"/>
            </w:tcBorders>
            <w:shd w:val="clear" w:color="auto" w:fill="FFFFFF"/>
          </w:tcPr>
          <w:p w14:paraId="19E5D4DF" w14:textId="77777777" w:rsidR="008852FE"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vertAlign w:val="superscript"/>
              </w:rPr>
              <w:t>a</w:t>
            </w:r>
            <w:r w:rsidRPr="00657739">
              <w:rPr>
                <w:rFonts w:ascii="Times New Roman" w:eastAsia="MS Mincho" w:hAnsi="Times New Roman" w:cs="Times New Roman"/>
                <w:kern w:val="2"/>
                <w:sz w:val="22"/>
                <w:szCs w:val="22"/>
              </w:rPr>
              <w:t>Vienam pacientam nebija 17p delēcijas.</w:t>
            </w:r>
          </w:p>
          <w:p w14:paraId="21242530" w14:textId="77777777" w:rsidR="003B0020" w:rsidRPr="00657739" w:rsidRDefault="00000000" w:rsidP="00B857CB">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sz w:val="22"/>
                <w:szCs w:val="22"/>
                <w:vertAlign w:val="superscript"/>
              </w:rPr>
              <w:t>b</w:t>
            </w:r>
            <w:r w:rsidR="00E34740" w:rsidRPr="00657739">
              <w:rPr>
                <w:rFonts w:ascii="Times New Roman" w:hAnsi="Times New Roman" w:cs="Times New Roman"/>
                <w:sz w:val="22"/>
                <w:szCs w:val="22"/>
              </w:rPr>
              <w:t>Ie</w:t>
            </w:r>
            <w:r w:rsidR="005D3D83" w:rsidRPr="00657739">
              <w:rPr>
                <w:rFonts w:ascii="Times New Roman" w:hAnsi="Times New Roman" w:cs="Times New Roman"/>
                <w:sz w:val="22"/>
                <w:szCs w:val="22"/>
              </w:rPr>
              <w:t>kļauts</w:t>
            </w:r>
            <w:r w:rsidRPr="00657739">
              <w:rPr>
                <w:rFonts w:ascii="Times New Roman" w:hAnsi="Times New Roman" w:cs="Times New Roman"/>
                <w:sz w:val="22"/>
                <w:szCs w:val="22"/>
              </w:rPr>
              <w:t xml:space="preserve"> vēl 51 pacients no drošuma datu paplašināšanas grupas.</w:t>
            </w:r>
          </w:p>
          <w:p w14:paraId="02B3626E" w14:textId="77777777" w:rsidR="008852FE" w:rsidRPr="00657739" w:rsidRDefault="00000000" w:rsidP="00B857CB">
            <w:pPr>
              <w:keepNext/>
              <w:tabs>
                <w:tab w:val="clear" w:pos="567"/>
              </w:tabs>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 xml:space="preserve">TI = ticamības intervāls; </w:t>
            </w:r>
            <w:r w:rsidRPr="00657739">
              <w:rPr>
                <w:rFonts w:ascii="Times New Roman" w:eastAsia="MS Mincho" w:hAnsi="Times New Roman" w:cs="Times New Roman"/>
                <w:i/>
                <w:kern w:val="2"/>
                <w:sz w:val="22"/>
                <w:szCs w:val="22"/>
              </w:rPr>
              <w:t>CR</w:t>
            </w:r>
            <w:r w:rsidRPr="00657739">
              <w:rPr>
                <w:rFonts w:ascii="Times New Roman" w:eastAsia="MS Mincho" w:hAnsi="Times New Roman" w:cs="Times New Roman"/>
                <w:kern w:val="2"/>
                <w:sz w:val="22"/>
                <w:szCs w:val="22"/>
              </w:rPr>
              <w:t xml:space="preserve"> = pilnīga remisija; </w:t>
            </w:r>
            <w:r w:rsidRPr="00657739">
              <w:rPr>
                <w:rFonts w:ascii="Times New Roman" w:eastAsia="MS Mincho" w:hAnsi="Times New Roman" w:cs="Times New Roman"/>
                <w:i/>
                <w:kern w:val="2"/>
                <w:sz w:val="22"/>
                <w:szCs w:val="22"/>
              </w:rPr>
              <w:t>CRi</w:t>
            </w:r>
            <w:r w:rsidRPr="00657739">
              <w:rPr>
                <w:rFonts w:ascii="Times New Roman" w:eastAsia="MS Mincho" w:hAnsi="Times New Roman" w:cs="Times New Roman"/>
                <w:kern w:val="2"/>
                <w:sz w:val="22"/>
                <w:szCs w:val="22"/>
              </w:rPr>
              <w:t xml:space="preserve"> = pilnīga remisija ar nepilnīgu kaulu smadzeņu atveseļošanos</w:t>
            </w:r>
            <w:r w:rsidR="009F0F77"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w:t>
            </w:r>
            <w:r w:rsidR="00502799" w:rsidRPr="00657739">
              <w:rPr>
                <w:rFonts w:ascii="Times New Roman" w:eastAsia="MS Mincho" w:hAnsi="Times New Roman" w:cs="Times New Roman"/>
                <w:i/>
                <w:kern w:val="2"/>
                <w:sz w:val="22"/>
                <w:szCs w:val="22"/>
              </w:rPr>
              <w:t>DOR =</w:t>
            </w:r>
            <w:r w:rsidR="00502799" w:rsidRPr="00657739">
              <w:rPr>
                <w:rFonts w:ascii="Times New Roman" w:eastAsia="MS Mincho" w:hAnsi="Times New Roman" w:cs="Times New Roman"/>
                <w:kern w:val="2"/>
                <w:sz w:val="22"/>
                <w:szCs w:val="22"/>
              </w:rPr>
              <w:t xml:space="preserve"> atbildes reakcijas ilgums</w:t>
            </w:r>
            <w:r w:rsidR="00B13D07" w:rsidRPr="00657739">
              <w:rPr>
                <w:rFonts w:ascii="Times New Roman" w:eastAsia="MS Mincho" w:hAnsi="Times New Roman" w:cs="Times New Roman"/>
                <w:kern w:val="2"/>
                <w:sz w:val="22"/>
                <w:szCs w:val="22"/>
              </w:rPr>
              <w:t>;</w:t>
            </w:r>
            <w:r w:rsidR="00502799" w:rsidRPr="00657739">
              <w:rPr>
                <w:rFonts w:ascii="Times New Roman" w:eastAsia="MS Mincho" w:hAnsi="Times New Roman" w:cs="Times New Roman"/>
                <w:i/>
                <w:kern w:val="2"/>
                <w:sz w:val="22"/>
                <w:szCs w:val="22"/>
              </w:rPr>
              <w:t xml:space="preserve"> </w:t>
            </w:r>
            <w:r w:rsidRPr="00657739">
              <w:rPr>
                <w:rFonts w:ascii="Times New Roman" w:eastAsia="MS Mincho" w:hAnsi="Times New Roman" w:cs="Times New Roman"/>
                <w:i/>
                <w:kern w:val="2"/>
                <w:sz w:val="22"/>
                <w:szCs w:val="22"/>
              </w:rPr>
              <w:t>IRC</w:t>
            </w:r>
            <w:r w:rsidRPr="00657739">
              <w:rPr>
                <w:rFonts w:ascii="Times New Roman" w:eastAsia="MS Mincho" w:hAnsi="Times New Roman" w:cs="Times New Roman"/>
                <w:kern w:val="2"/>
                <w:sz w:val="22"/>
                <w:szCs w:val="22"/>
              </w:rPr>
              <w:t xml:space="preserve"> = neatkarīga vērtēšanas komiteja; </w:t>
            </w:r>
            <w:r w:rsidRPr="00657739">
              <w:rPr>
                <w:rFonts w:ascii="Times New Roman" w:eastAsia="MS Mincho" w:hAnsi="Times New Roman" w:cs="Times New Roman"/>
                <w:i/>
                <w:kern w:val="2"/>
                <w:sz w:val="22"/>
                <w:szCs w:val="22"/>
              </w:rPr>
              <w:t>nPR</w:t>
            </w:r>
            <w:r w:rsidRPr="00657739">
              <w:rPr>
                <w:rFonts w:ascii="Times New Roman" w:eastAsia="MS Mincho" w:hAnsi="Times New Roman" w:cs="Times New Roman"/>
                <w:kern w:val="2"/>
                <w:sz w:val="22"/>
                <w:szCs w:val="22"/>
              </w:rPr>
              <w:t xml:space="preserve"> = mezglu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 xml:space="preserve">; </w:t>
            </w:r>
            <w:r w:rsidR="00BA2847" w:rsidRPr="00657739">
              <w:rPr>
                <w:rFonts w:ascii="Times New Roman" w:hAnsi="Times New Roman" w:cs="Times New Roman"/>
                <w:sz w:val="22"/>
                <w:szCs w:val="22"/>
              </w:rPr>
              <w:t xml:space="preserve">NP = nav pieejams; NS = nav sasniegts; </w:t>
            </w:r>
            <w:r w:rsidR="00502799" w:rsidRPr="00657739">
              <w:rPr>
                <w:rFonts w:ascii="Times New Roman" w:hAnsi="Times New Roman" w:cs="Times New Roman"/>
                <w:i/>
                <w:sz w:val="22"/>
                <w:szCs w:val="22"/>
              </w:rPr>
              <w:t>ORR =</w:t>
            </w:r>
            <w:r w:rsidR="00502799" w:rsidRPr="00657739">
              <w:rPr>
                <w:rFonts w:ascii="Times New Roman" w:hAnsi="Times New Roman" w:cs="Times New Roman"/>
                <w:sz w:val="22"/>
                <w:szCs w:val="22"/>
              </w:rPr>
              <w:t xml:space="preserve"> kopējais atbildes reakcijas rādītājs</w:t>
            </w:r>
            <w:r w:rsidR="00B13D07" w:rsidRPr="00657739">
              <w:rPr>
                <w:rFonts w:ascii="Times New Roman" w:hAnsi="Times New Roman" w:cs="Times New Roman"/>
                <w:sz w:val="22"/>
                <w:szCs w:val="22"/>
              </w:rPr>
              <w:t>;</w:t>
            </w:r>
            <w:r w:rsidR="00502799" w:rsidRPr="00657739">
              <w:rPr>
                <w:rFonts w:ascii="Times New Roman" w:hAnsi="Times New Roman" w:cs="Times New Roman"/>
                <w:sz w:val="22"/>
                <w:szCs w:val="22"/>
              </w:rPr>
              <w:t xml:space="preserve"> </w:t>
            </w:r>
            <w:r w:rsidR="00BA2847" w:rsidRPr="00657739">
              <w:rPr>
                <w:rFonts w:ascii="Times New Roman" w:hAnsi="Times New Roman" w:cs="Times New Roman"/>
                <w:i/>
                <w:sz w:val="22"/>
                <w:szCs w:val="22"/>
              </w:rPr>
              <w:t>PFS</w:t>
            </w:r>
            <w:r w:rsidR="00BA2847" w:rsidRPr="00657739">
              <w:rPr>
                <w:rFonts w:ascii="Times New Roman" w:hAnsi="Times New Roman" w:cs="Times New Roman"/>
                <w:sz w:val="22"/>
                <w:szCs w:val="22"/>
              </w:rPr>
              <w:t xml:space="preserve"> = dzīvildze bez slimības progres</w:t>
            </w:r>
            <w:r w:rsidR="005D3D83" w:rsidRPr="00657739">
              <w:rPr>
                <w:rFonts w:ascii="Times New Roman" w:hAnsi="Times New Roman" w:cs="Times New Roman"/>
                <w:sz w:val="22"/>
                <w:szCs w:val="22"/>
              </w:rPr>
              <w:t>ēšanas</w:t>
            </w:r>
            <w:r w:rsidR="00BA2847" w:rsidRPr="00657739">
              <w:rPr>
                <w:rFonts w:ascii="Times New Roman" w:hAnsi="Times New Roman" w:cs="Times New Roman"/>
                <w:sz w:val="22"/>
                <w:szCs w:val="22"/>
              </w:rPr>
              <w:t>;</w:t>
            </w:r>
            <w:r w:rsidR="003B0020"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 xml:space="preserve"> = daļēja remisija</w:t>
            </w:r>
            <w:r w:rsidR="003B0020" w:rsidRPr="00657739">
              <w:rPr>
                <w:rFonts w:ascii="Times New Roman" w:eastAsia="MS Mincho" w:hAnsi="Times New Roman" w:cs="Times New Roman"/>
                <w:kern w:val="2"/>
                <w:sz w:val="22"/>
                <w:szCs w:val="22"/>
              </w:rPr>
              <w:t xml:space="preserve">; </w:t>
            </w:r>
            <w:r w:rsidR="00BA2847" w:rsidRPr="00657739">
              <w:rPr>
                <w:rFonts w:ascii="Times New Roman" w:hAnsi="Times New Roman" w:cs="Times New Roman"/>
                <w:i/>
                <w:sz w:val="22"/>
                <w:szCs w:val="22"/>
              </w:rPr>
              <w:t>TTR</w:t>
            </w:r>
            <w:r w:rsidR="00BA2847" w:rsidRPr="00657739">
              <w:rPr>
                <w:rFonts w:ascii="Times New Roman" w:hAnsi="Times New Roman" w:cs="Times New Roman"/>
                <w:sz w:val="22"/>
                <w:szCs w:val="22"/>
              </w:rPr>
              <w:t xml:space="preserve"> = laiks līdz pirmajai atbildes reakcijai</w:t>
            </w:r>
          </w:p>
        </w:tc>
        <w:tc>
          <w:tcPr>
            <w:tcW w:w="25" w:type="dxa"/>
            <w:tcBorders>
              <w:left w:val="single" w:sz="4" w:space="0" w:color="000000"/>
            </w:tcBorders>
          </w:tcPr>
          <w:p w14:paraId="36D3CE15" w14:textId="77777777" w:rsidR="008852FE" w:rsidRPr="00657739" w:rsidRDefault="008852FE" w:rsidP="00B857CB">
            <w:pPr>
              <w:keepNext/>
              <w:snapToGrid w:val="0"/>
              <w:rPr>
                <w:rFonts w:ascii="Times New Roman" w:hAnsi="Times New Roman" w:cs="Times New Roman"/>
                <w:kern w:val="2"/>
                <w:sz w:val="22"/>
                <w:szCs w:val="22"/>
              </w:rPr>
            </w:pPr>
          </w:p>
        </w:tc>
      </w:tr>
    </w:tbl>
    <w:p w14:paraId="6D732208" w14:textId="77777777" w:rsidR="006E1964" w:rsidRPr="00657739" w:rsidRDefault="006E1964">
      <w:pPr>
        <w:tabs>
          <w:tab w:val="clear" w:pos="567"/>
        </w:tabs>
        <w:spacing w:line="100" w:lineRule="atLeast"/>
        <w:rPr>
          <w:rFonts w:ascii="Times New Roman" w:eastAsia="MS Mincho" w:hAnsi="Times New Roman" w:cs="Times New Roman"/>
          <w:color w:val="auto"/>
          <w:kern w:val="2"/>
          <w:sz w:val="22"/>
          <w:szCs w:val="22"/>
        </w:rPr>
      </w:pPr>
    </w:p>
    <w:p w14:paraId="74ED8FCE" w14:textId="77777777"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Minimālā </w:t>
      </w:r>
      <w:r w:rsidR="00A4076D" w:rsidRPr="00657739">
        <w:rPr>
          <w:rFonts w:ascii="Times New Roman" w:eastAsia="MS Mincho" w:hAnsi="Times New Roman" w:cs="Times New Roman"/>
          <w:kern w:val="2"/>
          <w:sz w:val="22"/>
          <w:szCs w:val="22"/>
        </w:rPr>
        <w:t xml:space="preserve">reziduālā </w:t>
      </w:r>
      <w:r w:rsidRPr="00657739">
        <w:rPr>
          <w:rFonts w:ascii="Times New Roman" w:eastAsia="MS Mincho" w:hAnsi="Times New Roman" w:cs="Times New Roman"/>
          <w:kern w:val="2"/>
          <w:sz w:val="22"/>
          <w:szCs w:val="22"/>
        </w:rPr>
        <w:t>slimība (</w:t>
      </w:r>
      <w:r w:rsidRPr="00657739">
        <w:rPr>
          <w:rFonts w:ascii="Times New Roman" w:eastAsia="MS Mincho" w:hAnsi="Times New Roman" w:cs="Times New Roman"/>
          <w:i/>
          <w:kern w:val="2"/>
          <w:sz w:val="22"/>
          <w:szCs w:val="22"/>
        </w:rPr>
        <w:t>MRD</w:t>
      </w:r>
      <w:r w:rsidR="00E43690" w:rsidRPr="00657739">
        <w:rPr>
          <w:rFonts w:ascii="Times New Roman" w:eastAsia="MS Mincho" w:hAnsi="Times New Roman" w:cs="Times New Roman"/>
          <w:i/>
          <w:kern w:val="2"/>
          <w:sz w:val="22"/>
          <w:szCs w:val="22"/>
        </w:rPr>
        <w:t xml:space="preserve"> – minimal residual disease</w:t>
      </w:r>
      <w:r w:rsidRPr="00657739">
        <w:rPr>
          <w:rFonts w:ascii="Times New Roman" w:eastAsia="MS Mincho" w:hAnsi="Times New Roman" w:cs="Times New Roman"/>
          <w:kern w:val="2"/>
          <w:sz w:val="22"/>
          <w:szCs w:val="22"/>
        </w:rPr>
        <w:t xml:space="preserve">) tika vērtēta, izmantojot plūsmas citometriju, </w:t>
      </w:r>
      <w:r w:rsidR="003B0020" w:rsidRPr="00657739">
        <w:rPr>
          <w:rFonts w:ascii="Times New Roman" w:eastAsia="MS Mincho" w:hAnsi="Times New Roman" w:cs="Times New Roman"/>
          <w:kern w:val="2"/>
          <w:sz w:val="22"/>
          <w:szCs w:val="22"/>
        </w:rPr>
        <w:t>93</w:t>
      </w:r>
      <w:r w:rsidRPr="00657739">
        <w:rPr>
          <w:rFonts w:ascii="Times New Roman" w:eastAsia="MS Mincho" w:hAnsi="Times New Roman" w:cs="Times New Roman"/>
          <w:kern w:val="2"/>
          <w:sz w:val="22"/>
          <w:szCs w:val="22"/>
        </w:rPr>
        <w:t xml:space="preserve"> no 1</w:t>
      </w:r>
      <w:r w:rsidR="003B0020" w:rsidRPr="00657739">
        <w:rPr>
          <w:rFonts w:ascii="Times New Roman" w:eastAsia="MS Mincho" w:hAnsi="Times New Roman" w:cs="Times New Roman"/>
          <w:kern w:val="2"/>
          <w:sz w:val="22"/>
          <w:szCs w:val="22"/>
        </w:rPr>
        <w:t>58</w:t>
      </w:r>
      <w:r w:rsidRPr="00657739">
        <w:rPr>
          <w:rFonts w:ascii="Times New Roman" w:eastAsia="MS Mincho" w:hAnsi="Times New Roman" w:cs="Times New Roman"/>
          <w:kern w:val="2"/>
          <w:sz w:val="22"/>
          <w:szCs w:val="22"/>
        </w:rPr>
        <w:t xml:space="preserve"> pacientiem, </w:t>
      </w:r>
      <w:r w:rsidR="00E43690" w:rsidRPr="00657739">
        <w:rPr>
          <w:rFonts w:ascii="Times New Roman" w:eastAsia="MS Mincho" w:hAnsi="Times New Roman" w:cs="Times New Roman"/>
          <w:kern w:val="2"/>
          <w:sz w:val="22"/>
          <w:szCs w:val="22"/>
        </w:rPr>
        <w:t>kuri</w:t>
      </w:r>
      <w:r w:rsidRPr="00657739">
        <w:rPr>
          <w:rFonts w:ascii="Times New Roman" w:eastAsia="MS Mincho" w:hAnsi="Times New Roman" w:cs="Times New Roman"/>
          <w:kern w:val="2"/>
          <w:sz w:val="22"/>
          <w:szCs w:val="22"/>
        </w:rPr>
        <w:t xml:space="preserve">, lietojot </w:t>
      </w:r>
      <w:r w:rsidR="00502799" w:rsidRPr="00657739">
        <w:rPr>
          <w:rFonts w:ascii="Times New Roman" w:eastAsia="MS Mincho" w:hAnsi="Times New Roman" w:cs="Times New Roman"/>
          <w:kern w:val="2"/>
          <w:sz w:val="22"/>
          <w:szCs w:val="22"/>
        </w:rPr>
        <w:t>venetoklaksu</w:t>
      </w:r>
      <w:r w:rsidRPr="00657739">
        <w:rPr>
          <w:rFonts w:ascii="Times New Roman" w:eastAsia="MS Mincho" w:hAnsi="Times New Roman" w:cs="Times New Roman"/>
          <w:kern w:val="2"/>
          <w:sz w:val="22"/>
          <w:szCs w:val="22"/>
        </w:rPr>
        <w:t xml:space="preserve">, sasniedza </w:t>
      </w:r>
      <w:r w:rsidRPr="00657739">
        <w:rPr>
          <w:rFonts w:ascii="Times New Roman" w:eastAsia="MS Mincho" w:hAnsi="Times New Roman" w:cs="Times New Roman"/>
          <w:i/>
          <w:kern w:val="2"/>
          <w:sz w:val="22"/>
          <w:szCs w:val="22"/>
        </w:rPr>
        <w:t>CR</w:t>
      </w: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C</w:t>
      </w:r>
      <w:r w:rsidR="00E43690" w:rsidRPr="00657739">
        <w:rPr>
          <w:rFonts w:ascii="Times New Roman" w:eastAsia="MS Mincho" w:hAnsi="Times New Roman" w:cs="Times New Roman"/>
          <w:i/>
          <w:kern w:val="2"/>
          <w:sz w:val="22"/>
          <w:szCs w:val="22"/>
        </w:rPr>
        <w:t>R</w:t>
      </w:r>
      <w:r w:rsidRPr="00657739">
        <w:rPr>
          <w:rFonts w:ascii="Times New Roman" w:eastAsia="MS Mincho" w:hAnsi="Times New Roman" w:cs="Times New Roman"/>
          <w:i/>
          <w:kern w:val="2"/>
          <w:sz w:val="22"/>
          <w:szCs w:val="22"/>
        </w:rPr>
        <w:t>i</w:t>
      </w:r>
      <w:r w:rsidRPr="00657739">
        <w:rPr>
          <w:rFonts w:ascii="Times New Roman" w:eastAsia="MS Mincho" w:hAnsi="Times New Roman" w:cs="Times New Roman"/>
          <w:kern w:val="2"/>
          <w:sz w:val="22"/>
          <w:szCs w:val="22"/>
        </w:rPr>
        <w:t xml:space="preserve"> vai </w:t>
      </w:r>
      <w:r w:rsidRPr="00657739">
        <w:rPr>
          <w:rFonts w:ascii="Times New Roman" w:eastAsia="MS Mincho" w:hAnsi="Times New Roman" w:cs="Times New Roman"/>
          <w:i/>
          <w:kern w:val="2"/>
          <w:sz w:val="22"/>
          <w:szCs w:val="22"/>
        </w:rPr>
        <w:t>PR</w:t>
      </w:r>
      <w:r w:rsidR="00E43690" w:rsidRPr="00657739">
        <w:rPr>
          <w:rFonts w:ascii="Times New Roman" w:eastAsia="MS Mincho" w:hAnsi="Times New Roman" w:cs="Times New Roman"/>
          <w:i/>
          <w:kern w:val="2"/>
          <w:sz w:val="22"/>
          <w:szCs w:val="22"/>
        </w:rPr>
        <w:t xml:space="preserve"> </w:t>
      </w:r>
      <w:r w:rsidRPr="00657739">
        <w:rPr>
          <w:rFonts w:ascii="Times New Roman" w:eastAsia="MS Mincho" w:hAnsi="Times New Roman" w:cs="Times New Roman"/>
          <w:kern w:val="2"/>
          <w:sz w:val="22"/>
          <w:szCs w:val="22"/>
        </w:rPr>
        <w:t xml:space="preserve">ar ierobežotu atlieku slimību. </w:t>
      </w:r>
      <w:r w:rsidRPr="00657739">
        <w:rPr>
          <w:rFonts w:ascii="Times New Roman" w:eastAsia="MS Mincho" w:hAnsi="Times New Roman" w:cs="Times New Roman"/>
          <w:i/>
          <w:kern w:val="2"/>
          <w:sz w:val="22"/>
          <w:szCs w:val="22"/>
        </w:rPr>
        <w:t>MRD</w:t>
      </w:r>
      <w:r w:rsidRPr="00657739">
        <w:rPr>
          <w:rFonts w:ascii="Times New Roman" w:eastAsia="MS Mincho" w:hAnsi="Times New Roman" w:cs="Times New Roman"/>
          <w:kern w:val="2"/>
          <w:sz w:val="22"/>
          <w:szCs w:val="22"/>
        </w:rPr>
        <w:t xml:space="preserve"> negativitāti definēja kā rezultātu zem 0,0001 (&lt;1 HLL šūna uz 10</w:t>
      </w:r>
      <w:r w:rsidRPr="00657739">
        <w:rPr>
          <w:rFonts w:ascii="Times New Roman" w:eastAsia="MS Mincho" w:hAnsi="Times New Roman" w:cs="Times New Roman"/>
          <w:kern w:val="2"/>
          <w:sz w:val="22"/>
          <w:szCs w:val="22"/>
          <w:vertAlign w:val="superscript"/>
        </w:rPr>
        <w:t>4</w:t>
      </w:r>
      <w:r w:rsidRPr="00657739">
        <w:rPr>
          <w:rFonts w:ascii="Times New Roman" w:eastAsia="MS Mincho" w:hAnsi="Times New Roman" w:cs="Times New Roman"/>
          <w:kern w:val="2"/>
          <w:sz w:val="22"/>
          <w:szCs w:val="22"/>
        </w:rPr>
        <w:t xml:space="preserve"> leikocītiem </w:t>
      </w:r>
      <w:r w:rsidR="00E43690" w:rsidRPr="00657739">
        <w:rPr>
          <w:rFonts w:ascii="Times New Roman" w:eastAsia="MS Mincho" w:hAnsi="Times New Roman" w:cs="Times New Roman"/>
          <w:kern w:val="2"/>
          <w:sz w:val="22"/>
          <w:szCs w:val="22"/>
        </w:rPr>
        <w:t xml:space="preserve">paraugā). </w:t>
      </w:r>
      <w:r w:rsidR="003B0020" w:rsidRPr="00657739">
        <w:rPr>
          <w:rFonts w:ascii="Times New Roman" w:eastAsia="MS Mincho" w:hAnsi="Times New Roman" w:cs="Times New Roman"/>
          <w:kern w:val="2"/>
          <w:sz w:val="22"/>
          <w:szCs w:val="22"/>
        </w:rPr>
        <w:t xml:space="preserve">Divdesmit septiņiem </w:t>
      </w:r>
      <w:r w:rsidR="00E43690" w:rsidRPr="00657739">
        <w:rPr>
          <w:rFonts w:ascii="Times New Roman" w:eastAsia="MS Mincho" w:hAnsi="Times New Roman" w:cs="Times New Roman"/>
          <w:kern w:val="2"/>
          <w:sz w:val="22"/>
          <w:szCs w:val="22"/>
        </w:rPr>
        <w:t>procentiem</w:t>
      </w:r>
      <w:r w:rsidRPr="00657739">
        <w:rPr>
          <w:rFonts w:ascii="Times New Roman" w:eastAsia="MS Mincho" w:hAnsi="Times New Roman" w:cs="Times New Roman"/>
          <w:kern w:val="2"/>
          <w:sz w:val="22"/>
          <w:szCs w:val="22"/>
        </w:rPr>
        <w:t xml:space="preserve"> (</w:t>
      </w:r>
      <w:r w:rsidR="003B0020" w:rsidRPr="00657739">
        <w:rPr>
          <w:rFonts w:ascii="Times New Roman" w:eastAsia="MS Mincho" w:hAnsi="Times New Roman" w:cs="Times New Roman"/>
          <w:kern w:val="2"/>
          <w:sz w:val="22"/>
          <w:szCs w:val="22"/>
        </w:rPr>
        <w:t>4</w:t>
      </w:r>
      <w:r w:rsidR="00265433" w:rsidRPr="00657739">
        <w:rPr>
          <w:rFonts w:ascii="Times New Roman" w:eastAsia="MS Mincho" w:hAnsi="Times New Roman" w:cs="Times New Roman"/>
          <w:kern w:val="2"/>
          <w:sz w:val="22"/>
          <w:szCs w:val="22"/>
        </w:rPr>
        <w:t>2</w:t>
      </w:r>
      <w:r w:rsidRPr="00657739">
        <w:rPr>
          <w:rFonts w:ascii="Times New Roman" w:eastAsia="MS Mincho" w:hAnsi="Times New Roman" w:cs="Times New Roman"/>
          <w:kern w:val="2"/>
          <w:sz w:val="22"/>
          <w:szCs w:val="22"/>
        </w:rPr>
        <w:t>/1</w:t>
      </w:r>
      <w:r w:rsidR="003B0020" w:rsidRPr="00657739">
        <w:rPr>
          <w:rFonts w:ascii="Times New Roman" w:eastAsia="MS Mincho" w:hAnsi="Times New Roman" w:cs="Times New Roman"/>
          <w:kern w:val="2"/>
          <w:sz w:val="22"/>
          <w:szCs w:val="22"/>
        </w:rPr>
        <w:t>58</w:t>
      </w:r>
      <w:r w:rsidRPr="00657739">
        <w:rPr>
          <w:rFonts w:ascii="Times New Roman" w:eastAsia="MS Mincho" w:hAnsi="Times New Roman" w:cs="Times New Roman"/>
          <w:kern w:val="2"/>
          <w:sz w:val="22"/>
          <w:szCs w:val="22"/>
        </w:rPr>
        <w:t xml:space="preserve">) pacientu </w:t>
      </w:r>
      <w:r w:rsidRPr="00657739">
        <w:rPr>
          <w:rFonts w:ascii="Times New Roman" w:eastAsia="MS Mincho" w:hAnsi="Times New Roman" w:cs="Times New Roman"/>
          <w:i/>
          <w:kern w:val="2"/>
          <w:sz w:val="22"/>
          <w:szCs w:val="22"/>
        </w:rPr>
        <w:t>MRD</w:t>
      </w:r>
      <w:r w:rsidRPr="00657739">
        <w:rPr>
          <w:rFonts w:ascii="Times New Roman" w:eastAsia="MS Mincho" w:hAnsi="Times New Roman" w:cs="Times New Roman"/>
          <w:kern w:val="2"/>
          <w:sz w:val="22"/>
          <w:szCs w:val="22"/>
        </w:rPr>
        <w:t xml:space="preserve"> </w:t>
      </w:r>
      <w:r w:rsidR="00E43690" w:rsidRPr="00657739">
        <w:rPr>
          <w:rFonts w:ascii="Times New Roman" w:eastAsia="MS Mincho" w:hAnsi="Times New Roman" w:cs="Times New Roman"/>
          <w:kern w:val="2"/>
          <w:sz w:val="22"/>
          <w:szCs w:val="22"/>
        </w:rPr>
        <w:t>rādītājs perifērajās asinīs bija negatīvs</w:t>
      </w:r>
      <w:r w:rsidRPr="00657739">
        <w:rPr>
          <w:rFonts w:ascii="Times New Roman" w:eastAsia="MS Mincho" w:hAnsi="Times New Roman" w:cs="Times New Roman"/>
          <w:kern w:val="2"/>
          <w:sz w:val="22"/>
          <w:szCs w:val="22"/>
        </w:rPr>
        <w:t xml:space="preserve">, </w:t>
      </w:r>
      <w:r w:rsidR="00E43690" w:rsidRPr="00657739">
        <w:rPr>
          <w:rFonts w:ascii="Times New Roman" w:eastAsia="MS Mincho" w:hAnsi="Times New Roman" w:cs="Times New Roman"/>
          <w:kern w:val="2"/>
          <w:sz w:val="22"/>
          <w:szCs w:val="22"/>
        </w:rPr>
        <w:t xml:space="preserve">ieskaitot </w:t>
      </w:r>
      <w:r w:rsidR="003B0020" w:rsidRPr="00657739">
        <w:rPr>
          <w:rFonts w:ascii="Times New Roman" w:eastAsia="MS Mincho" w:hAnsi="Times New Roman" w:cs="Times New Roman"/>
          <w:kern w:val="2"/>
          <w:sz w:val="22"/>
          <w:szCs w:val="22"/>
        </w:rPr>
        <w:t>1</w:t>
      </w:r>
      <w:r w:rsidR="00265433" w:rsidRPr="00657739">
        <w:rPr>
          <w:rFonts w:ascii="Times New Roman" w:eastAsia="MS Mincho" w:hAnsi="Times New Roman" w:cs="Times New Roman"/>
          <w:kern w:val="2"/>
          <w:sz w:val="22"/>
          <w:szCs w:val="22"/>
        </w:rPr>
        <w:t>6</w:t>
      </w:r>
      <w:r w:rsidR="00E43690" w:rsidRPr="00657739">
        <w:rPr>
          <w:rFonts w:ascii="Times New Roman" w:eastAsia="MS Mincho" w:hAnsi="Times New Roman" w:cs="Times New Roman"/>
          <w:kern w:val="2"/>
          <w:sz w:val="22"/>
          <w:szCs w:val="22"/>
        </w:rPr>
        <w:t xml:space="preserve"> pacientus</w:t>
      </w:r>
      <w:r w:rsidRPr="00657739">
        <w:rPr>
          <w:rFonts w:ascii="Times New Roman" w:eastAsia="MS Mincho" w:hAnsi="Times New Roman" w:cs="Times New Roman"/>
          <w:kern w:val="2"/>
          <w:sz w:val="22"/>
          <w:szCs w:val="22"/>
        </w:rPr>
        <w:t xml:space="preserve">, </w:t>
      </w:r>
      <w:r w:rsidR="00E43690" w:rsidRPr="00657739">
        <w:rPr>
          <w:rFonts w:ascii="Times New Roman" w:eastAsia="MS Mincho" w:hAnsi="Times New Roman" w:cs="Times New Roman"/>
          <w:kern w:val="2"/>
          <w:sz w:val="22"/>
          <w:szCs w:val="22"/>
        </w:rPr>
        <w:t>kuriem</w:t>
      </w: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MRD</w:t>
      </w:r>
      <w:r w:rsidRPr="00657739">
        <w:rPr>
          <w:rFonts w:ascii="Times New Roman" w:eastAsia="MS Mincho" w:hAnsi="Times New Roman" w:cs="Times New Roman"/>
          <w:kern w:val="2"/>
          <w:sz w:val="22"/>
          <w:szCs w:val="22"/>
        </w:rPr>
        <w:t xml:space="preserve"> </w:t>
      </w:r>
      <w:r w:rsidR="00E43690" w:rsidRPr="00657739">
        <w:rPr>
          <w:rFonts w:ascii="Times New Roman" w:eastAsia="MS Mincho" w:hAnsi="Times New Roman" w:cs="Times New Roman"/>
          <w:kern w:val="2"/>
          <w:sz w:val="22"/>
          <w:szCs w:val="22"/>
        </w:rPr>
        <w:t>rādītājs bija negatīvs</w:t>
      </w:r>
      <w:r w:rsidRPr="00657739">
        <w:rPr>
          <w:rFonts w:ascii="Times New Roman" w:eastAsia="MS Mincho" w:hAnsi="Times New Roman" w:cs="Times New Roman"/>
          <w:kern w:val="2"/>
          <w:sz w:val="22"/>
          <w:szCs w:val="22"/>
        </w:rPr>
        <w:t xml:space="preserve"> arī kaulu smadzenēs. </w:t>
      </w:r>
    </w:p>
    <w:p w14:paraId="58B2B843"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5B53C7DE" w14:textId="77777777" w:rsidR="006E1964" w:rsidRPr="00657739" w:rsidRDefault="00000000" w:rsidP="004A18B2">
      <w:pPr>
        <w:keepNext/>
        <w:tabs>
          <w:tab w:val="clear" w:pos="567"/>
        </w:tabs>
        <w:spacing w:line="100" w:lineRule="atLeast"/>
        <w:rPr>
          <w:rFonts w:ascii="Times New Roman" w:hAnsi="Times New Roman" w:cs="Times New Roman"/>
          <w:i/>
          <w:sz w:val="22"/>
          <w:szCs w:val="22"/>
        </w:rPr>
      </w:pPr>
      <w:r w:rsidRPr="00657739">
        <w:rPr>
          <w:rFonts w:ascii="Times New Roman" w:hAnsi="Times New Roman" w:cs="Times New Roman"/>
          <w:i/>
          <w:kern w:val="2"/>
          <w:sz w:val="22"/>
          <w:szCs w:val="22"/>
        </w:rPr>
        <w:t xml:space="preserve">Venetoklakss monoterapijā </w:t>
      </w:r>
      <w:r w:rsidR="00990F34" w:rsidRPr="00657739">
        <w:rPr>
          <w:rFonts w:ascii="Times New Roman" w:hAnsi="Times New Roman" w:cs="Times New Roman"/>
          <w:i/>
          <w:kern w:val="2"/>
          <w:sz w:val="22"/>
          <w:szCs w:val="22"/>
        </w:rPr>
        <w:t>t</w:t>
      </w:r>
      <w:r w:rsidR="009856D5" w:rsidRPr="00657739">
        <w:rPr>
          <w:rFonts w:ascii="Times New Roman" w:hAnsi="Times New Roman" w:cs="Times New Roman"/>
          <w:i/>
          <w:kern w:val="2"/>
          <w:sz w:val="22"/>
          <w:szCs w:val="22"/>
        </w:rPr>
        <w:t>o</w:t>
      </w:r>
      <w:r w:rsidR="00990F34" w:rsidRPr="00657739">
        <w:rPr>
          <w:rFonts w:ascii="Times New Roman" w:hAnsi="Times New Roman" w:cs="Times New Roman"/>
          <w:i/>
          <w:kern w:val="2"/>
          <w:sz w:val="22"/>
          <w:szCs w:val="22"/>
        </w:rPr>
        <w:t xml:space="preserve"> </w:t>
      </w:r>
      <w:r w:rsidRPr="00657739">
        <w:rPr>
          <w:rFonts w:ascii="Times New Roman" w:hAnsi="Times New Roman" w:cs="Times New Roman"/>
          <w:i/>
          <w:kern w:val="2"/>
          <w:sz w:val="22"/>
          <w:szCs w:val="22"/>
        </w:rPr>
        <w:t>p</w:t>
      </w:r>
      <w:r w:rsidRPr="00657739">
        <w:rPr>
          <w:rFonts w:ascii="Times New Roman" w:eastAsia="MS Mincho" w:hAnsi="Times New Roman" w:cs="Times New Roman"/>
          <w:i/>
          <w:kern w:val="2"/>
          <w:sz w:val="22"/>
          <w:szCs w:val="22"/>
        </w:rPr>
        <w:t>acient</w:t>
      </w:r>
      <w:r w:rsidR="00406807" w:rsidRPr="00657739">
        <w:rPr>
          <w:rFonts w:ascii="Times New Roman" w:eastAsia="MS Mincho" w:hAnsi="Times New Roman" w:cs="Times New Roman"/>
          <w:i/>
          <w:kern w:val="2"/>
          <w:sz w:val="22"/>
          <w:szCs w:val="22"/>
        </w:rPr>
        <w:t>u</w:t>
      </w:r>
      <w:r w:rsidRPr="00657739">
        <w:rPr>
          <w:rFonts w:ascii="Times New Roman" w:eastAsia="MS Mincho" w:hAnsi="Times New Roman" w:cs="Times New Roman"/>
          <w:i/>
          <w:kern w:val="2"/>
          <w:sz w:val="22"/>
          <w:szCs w:val="22"/>
        </w:rPr>
        <w:t xml:space="preserve"> ar HLL</w:t>
      </w:r>
      <w:r w:rsidR="00990F34" w:rsidRPr="00657739">
        <w:rPr>
          <w:rFonts w:ascii="Times New Roman" w:eastAsia="MS Mincho" w:hAnsi="Times New Roman" w:cs="Times New Roman"/>
          <w:i/>
          <w:kern w:val="2"/>
          <w:sz w:val="22"/>
          <w:szCs w:val="22"/>
        </w:rPr>
        <w:t xml:space="preserve"> ārstēšanai</w:t>
      </w:r>
      <w:r w:rsidRPr="00657739">
        <w:rPr>
          <w:rFonts w:ascii="Times New Roman" w:eastAsia="MS Mincho" w:hAnsi="Times New Roman" w:cs="Times New Roman"/>
          <w:i/>
          <w:kern w:val="2"/>
          <w:sz w:val="22"/>
          <w:szCs w:val="22"/>
        </w:rPr>
        <w:t xml:space="preserve">, </w:t>
      </w:r>
      <w:r w:rsidR="004A18B2" w:rsidRPr="00657739">
        <w:rPr>
          <w:rFonts w:ascii="Times New Roman" w:eastAsia="MS Mincho" w:hAnsi="Times New Roman" w:cs="Times New Roman"/>
          <w:i/>
          <w:kern w:val="2"/>
          <w:sz w:val="22"/>
          <w:szCs w:val="22"/>
        </w:rPr>
        <w:t>kuriem</w:t>
      </w:r>
      <w:r w:rsidRPr="00657739">
        <w:rPr>
          <w:rFonts w:ascii="Times New Roman" w:eastAsia="MS Mincho" w:hAnsi="Times New Roman" w:cs="Times New Roman"/>
          <w:i/>
          <w:kern w:val="2"/>
          <w:sz w:val="22"/>
          <w:szCs w:val="22"/>
        </w:rPr>
        <w:t xml:space="preserve"> bijusi neveiksmīga ārstēšana ar B šūnu receptoru </w:t>
      </w:r>
      <w:r w:rsidR="00E15EDF" w:rsidRPr="00657739">
        <w:rPr>
          <w:rFonts w:ascii="Times New Roman" w:hAnsi="Times New Roman" w:cs="Times New Roman"/>
          <w:i/>
          <w:sz w:val="22"/>
          <w:szCs w:val="22"/>
          <w:lang w:eastAsia="zh-CN"/>
        </w:rPr>
        <w:t>signāl</w:t>
      </w:r>
      <w:r w:rsidRPr="00657739">
        <w:rPr>
          <w:rFonts w:ascii="Times New Roman" w:eastAsia="MS Mincho" w:hAnsi="Times New Roman" w:cs="Times New Roman"/>
          <w:i/>
          <w:kern w:val="2"/>
          <w:sz w:val="22"/>
          <w:szCs w:val="22"/>
        </w:rPr>
        <w:t>ceļa inhibitoru</w:t>
      </w:r>
      <w:r w:rsidR="00406807" w:rsidRPr="00657739">
        <w:rPr>
          <w:rFonts w:ascii="Times New Roman" w:eastAsia="MS Mincho" w:hAnsi="Times New Roman" w:cs="Times New Roman"/>
          <w:i/>
          <w:kern w:val="2"/>
          <w:sz w:val="22"/>
          <w:szCs w:val="22"/>
        </w:rPr>
        <w:t xml:space="preserve"> </w:t>
      </w:r>
      <w:r w:rsidR="00406807" w:rsidRPr="00657739">
        <w:rPr>
          <w:rFonts w:ascii="Times New Roman" w:hAnsi="Times New Roman" w:cs="Times New Roman"/>
          <w:i/>
          <w:sz w:val="22"/>
          <w:szCs w:val="22"/>
        </w:rPr>
        <w:t>– pētījums M14-032</w:t>
      </w:r>
    </w:p>
    <w:p w14:paraId="38276E35" w14:textId="77777777" w:rsidR="00FA2DC8" w:rsidRPr="00657739" w:rsidRDefault="00FA2DC8" w:rsidP="004A18B2">
      <w:pPr>
        <w:keepNext/>
        <w:tabs>
          <w:tab w:val="clear" w:pos="567"/>
        </w:tabs>
        <w:spacing w:line="100" w:lineRule="atLeast"/>
        <w:rPr>
          <w:rFonts w:ascii="Times New Roman" w:eastAsia="MS Mincho" w:hAnsi="Times New Roman" w:cs="Times New Roman"/>
          <w:i/>
          <w:kern w:val="2"/>
          <w:sz w:val="22"/>
          <w:szCs w:val="22"/>
        </w:rPr>
      </w:pPr>
    </w:p>
    <w:p w14:paraId="5BBBC9EF" w14:textId="77777777" w:rsidR="006E1964" w:rsidRPr="00657739" w:rsidRDefault="00000000" w:rsidP="004A18B2">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Venetoklaksa lietošanas drošumu</w:t>
      </w:r>
      <w:r w:rsidR="004A18B2" w:rsidRPr="00657739">
        <w:rPr>
          <w:rFonts w:ascii="Times New Roman" w:eastAsia="MS Mincho" w:hAnsi="Times New Roman" w:cs="Times New Roman"/>
          <w:kern w:val="2"/>
          <w:sz w:val="22"/>
          <w:szCs w:val="22"/>
        </w:rPr>
        <w:t xml:space="preserve"> un efektivitāti pacientiem ar </w:t>
      </w:r>
      <w:r w:rsidRPr="00657739">
        <w:rPr>
          <w:rFonts w:ascii="Times New Roman" w:eastAsia="MS Mincho" w:hAnsi="Times New Roman" w:cs="Times New Roman"/>
          <w:kern w:val="2"/>
          <w:sz w:val="22"/>
          <w:szCs w:val="22"/>
        </w:rPr>
        <w:t xml:space="preserve">HLL, </w:t>
      </w:r>
      <w:r w:rsidR="004A18B2" w:rsidRPr="00657739">
        <w:rPr>
          <w:rFonts w:ascii="Times New Roman" w:eastAsia="MS Mincho" w:hAnsi="Times New Roman" w:cs="Times New Roman"/>
          <w:kern w:val="2"/>
          <w:sz w:val="22"/>
          <w:szCs w:val="22"/>
        </w:rPr>
        <w:t>kuri</w:t>
      </w:r>
      <w:r w:rsidRPr="00657739">
        <w:rPr>
          <w:rFonts w:ascii="Times New Roman" w:eastAsia="MS Mincho" w:hAnsi="Times New Roman" w:cs="Times New Roman"/>
          <w:kern w:val="2"/>
          <w:sz w:val="22"/>
          <w:szCs w:val="22"/>
        </w:rPr>
        <w:t xml:space="preserve"> iepriekš ārstēti ar ibrutinibu vai idelalisibu, un šī terapija bijusi neveiksmīga, vērtēja </w:t>
      </w:r>
      <w:r w:rsidR="004A18B2" w:rsidRPr="00657739">
        <w:rPr>
          <w:rFonts w:ascii="Times New Roman" w:eastAsia="MS Mincho" w:hAnsi="Times New Roman" w:cs="Times New Roman"/>
          <w:kern w:val="2"/>
          <w:sz w:val="22"/>
          <w:szCs w:val="22"/>
        </w:rPr>
        <w:t>atklātā</w:t>
      </w:r>
      <w:r w:rsidRPr="00657739">
        <w:rPr>
          <w:rFonts w:ascii="Times New Roman" w:eastAsia="MS Mincho" w:hAnsi="Times New Roman" w:cs="Times New Roman"/>
          <w:kern w:val="2"/>
          <w:sz w:val="22"/>
          <w:szCs w:val="22"/>
        </w:rPr>
        <w:t xml:space="preserve">, daudzcentru, nerandomizētā, 2. fāzes pētījumā (M14-032). Pacienti saņēma </w:t>
      </w:r>
      <w:r w:rsidR="003B0020" w:rsidRPr="00657739">
        <w:rPr>
          <w:rFonts w:ascii="Times New Roman" w:hAnsi="Times New Roman" w:cs="Times New Roman"/>
          <w:sz w:val="22"/>
          <w:szCs w:val="22"/>
        </w:rPr>
        <w:t xml:space="preserve">venetoklaksu </w:t>
      </w:r>
      <w:r w:rsidRPr="00657739">
        <w:rPr>
          <w:rFonts w:ascii="Times New Roman" w:eastAsia="MS Mincho" w:hAnsi="Times New Roman" w:cs="Times New Roman"/>
          <w:kern w:val="2"/>
          <w:sz w:val="22"/>
          <w:szCs w:val="22"/>
        </w:rPr>
        <w:t>ietei</w:t>
      </w:r>
      <w:r w:rsidR="00C90E67" w:rsidRPr="00657739">
        <w:rPr>
          <w:rFonts w:ascii="Times New Roman" w:eastAsia="MS Mincho" w:hAnsi="Times New Roman" w:cs="Times New Roman"/>
          <w:kern w:val="2"/>
          <w:sz w:val="22"/>
          <w:szCs w:val="22"/>
        </w:rPr>
        <w:t>camajā</w:t>
      </w:r>
      <w:r w:rsidRPr="00657739">
        <w:rPr>
          <w:rFonts w:ascii="Times New Roman" w:eastAsia="MS Mincho" w:hAnsi="Times New Roman" w:cs="Times New Roman"/>
          <w:kern w:val="2"/>
          <w:sz w:val="22"/>
          <w:szCs w:val="22"/>
        </w:rPr>
        <w:t xml:space="preserve"> devas titrēšanas shēmā. Pacienti turpināja saņemt 400 mg venetoklaksa vienu reizi dienā līdz slimības progresēšanai vai nepieņemamas toksicitātes </w:t>
      </w:r>
      <w:r w:rsidR="00C90E67" w:rsidRPr="00657739">
        <w:rPr>
          <w:rFonts w:ascii="Times New Roman" w:eastAsia="MS Mincho" w:hAnsi="Times New Roman" w:cs="Times New Roman"/>
          <w:kern w:val="2"/>
          <w:sz w:val="22"/>
          <w:szCs w:val="22"/>
        </w:rPr>
        <w:t>novērošanai</w:t>
      </w:r>
      <w:r w:rsidRPr="00657739">
        <w:rPr>
          <w:rFonts w:ascii="Times New Roman" w:eastAsia="MS Mincho" w:hAnsi="Times New Roman" w:cs="Times New Roman"/>
          <w:kern w:val="2"/>
          <w:sz w:val="22"/>
          <w:szCs w:val="22"/>
        </w:rPr>
        <w:t>.</w:t>
      </w:r>
    </w:p>
    <w:p w14:paraId="4E3EB821"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572AAFD1" w14:textId="3559388C" w:rsidR="006E1964" w:rsidRPr="00657739" w:rsidRDefault="00000000" w:rsidP="00DF33A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Datu</w:t>
      </w:r>
      <w:r w:rsidR="003B0020" w:rsidRPr="00657739">
        <w:rPr>
          <w:rFonts w:ascii="Times New Roman" w:eastAsia="MS Mincho" w:hAnsi="Times New Roman" w:cs="Times New Roman"/>
          <w:kern w:val="2"/>
          <w:sz w:val="22"/>
          <w:szCs w:val="22"/>
        </w:rPr>
        <w:t>bāzes slēgšanas</w:t>
      </w:r>
      <w:r w:rsidRPr="00657739">
        <w:rPr>
          <w:rFonts w:ascii="Times New Roman" w:eastAsia="MS Mincho" w:hAnsi="Times New Roman" w:cs="Times New Roman"/>
          <w:kern w:val="2"/>
          <w:sz w:val="22"/>
          <w:szCs w:val="22"/>
        </w:rPr>
        <w:t xml:space="preserve"> brīdī </w:t>
      </w:r>
      <w:r w:rsidR="00885548" w:rsidRPr="00657739">
        <w:rPr>
          <w:rFonts w:ascii="Times New Roman" w:eastAsia="MS Mincho" w:hAnsi="Times New Roman" w:cs="Times New Roman"/>
          <w:kern w:val="2"/>
          <w:sz w:val="22"/>
          <w:szCs w:val="22"/>
        </w:rPr>
        <w:t xml:space="preserve">(2017. </w:t>
      </w:r>
      <w:r w:rsidR="00BC656D" w:rsidRPr="00657739">
        <w:rPr>
          <w:rFonts w:ascii="Times New Roman" w:eastAsia="MS Mincho" w:hAnsi="Times New Roman" w:cs="Times New Roman"/>
          <w:kern w:val="2"/>
          <w:sz w:val="22"/>
          <w:szCs w:val="22"/>
        </w:rPr>
        <w:t xml:space="preserve">gada </w:t>
      </w:r>
      <w:r w:rsidR="00885548" w:rsidRPr="00657739">
        <w:rPr>
          <w:rFonts w:ascii="Times New Roman" w:eastAsia="MS Mincho" w:hAnsi="Times New Roman" w:cs="Times New Roman"/>
          <w:kern w:val="2"/>
          <w:sz w:val="22"/>
          <w:szCs w:val="22"/>
        </w:rPr>
        <w:t>26</w:t>
      </w:r>
      <w:r w:rsidR="0027577C" w:rsidRPr="00657739">
        <w:rPr>
          <w:rFonts w:ascii="Times New Roman" w:eastAsia="MS Mincho" w:hAnsi="Times New Roman" w:cs="Times New Roman"/>
          <w:kern w:val="2"/>
          <w:sz w:val="22"/>
          <w:szCs w:val="22"/>
        </w:rPr>
        <w:t>.</w:t>
      </w:r>
      <w:r w:rsidR="00885548" w:rsidRPr="00657739">
        <w:rPr>
          <w:rFonts w:ascii="Times New Roman" w:eastAsia="MS Mincho" w:hAnsi="Times New Roman" w:cs="Times New Roman"/>
          <w:kern w:val="2"/>
          <w:sz w:val="22"/>
          <w:szCs w:val="22"/>
        </w:rPr>
        <w:t xml:space="preserve"> jūlijā) </w:t>
      </w:r>
      <w:r w:rsidRPr="00657739">
        <w:rPr>
          <w:rFonts w:ascii="Times New Roman" w:eastAsia="MS Mincho" w:hAnsi="Times New Roman" w:cs="Times New Roman"/>
          <w:kern w:val="2"/>
          <w:sz w:val="22"/>
          <w:szCs w:val="22"/>
        </w:rPr>
        <w:t xml:space="preserve">bija iekļauti un ar </w:t>
      </w:r>
      <w:r w:rsidR="003B0020" w:rsidRPr="00657739">
        <w:rPr>
          <w:rFonts w:ascii="Times New Roman" w:hAnsi="Times New Roman" w:cs="Times New Roman"/>
          <w:sz w:val="22"/>
          <w:szCs w:val="22"/>
        </w:rPr>
        <w:t xml:space="preserve">venetoklaksu </w:t>
      </w:r>
      <w:r w:rsidRPr="00657739">
        <w:rPr>
          <w:rFonts w:ascii="Times New Roman" w:eastAsia="MS Mincho" w:hAnsi="Times New Roman" w:cs="Times New Roman"/>
          <w:kern w:val="2"/>
          <w:sz w:val="22"/>
          <w:szCs w:val="22"/>
        </w:rPr>
        <w:t xml:space="preserve">ārstēti </w:t>
      </w:r>
      <w:r w:rsidR="00885548" w:rsidRPr="00657739">
        <w:rPr>
          <w:rFonts w:ascii="Times New Roman" w:eastAsia="MS Mincho" w:hAnsi="Times New Roman" w:cs="Times New Roman"/>
          <w:kern w:val="2"/>
          <w:sz w:val="22"/>
          <w:szCs w:val="22"/>
        </w:rPr>
        <w:t>127</w:t>
      </w:r>
      <w:r w:rsidRPr="00657739">
        <w:rPr>
          <w:rFonts w:ascii="Times New Roman" w:eastAsia="MS Mincho" w:hAnsi="Times New Roman" w:cs="Times New Roman"/>
          <w:kern w:val="2"/>
          <w:sz w:val="22"/>
          <w:szCs w:val="22"/>
        </w:rPr>
        <w:t xml:space="preserve"> pacienti. No tiem </w:t>
      </w:r>
      <w:r w:rsidR="00885548" w:rsidRPr="00657739">
        <w:rPr>
          <w:rFonts w:ascii="Times New Roman" w:eastAsia="MS Mincho" w:hAnsi="Times New Roman" w:cs="Times New Roman"/>
          <w:kern w:val="2"/>
          <w:sz w:val="22"/>
          <w:szCs w:val="22"/>
        </w:rPr>
        <w:t>91</w:t>
      </w:r>
      <w:r w:rsidRPr="00657739">
        <w:rPr>
          <w:rFonts w:ascii="Times New Roman" w:eastAsia="MS Mincho" w:hAnsi="Times New Roman" w:cs="Times New Roman"/>
          <w:kern w:val="2"/>
          <w:sz w:val="22"/>
          <w:szCs w:val="22"/>
        </w:rPr>
        <w:t xml:space="preserve"> pacient</w:t>
      </w:r>
      <w:r w:rsidR="0027577C" w:rsidRPr="00657739">
        <w:rPr>
          <w:rFonts w:ascii="Times New Roman" w:eastAsia="MS Mincho" w:hAnsi="Times New Roman" w:cs="Times New Roman"/>
          <w:kern w:val="2"/>
          <w:sz w:val="22"/>
          <w:szCs w:val="22"/>
        </w:rPr>
        <w:t>s</w:t>
      </w:r>
      <w:r w:rsidRPr="00657739">
        <w:rPr>
          <w:rFonts w:ascii="Times New Roman" w:eastAsia="MS Mincho" w:hAnsi="Times New Roman" w:cs="Times New Roman"/>
          <w:kern w:val="2"/>
          <w:sz w:val="22"/>
          <w:szCs w:val="22"/>
        </w:rPr>
        <w:t xml:space="preserve"> iepriekš bija ārstēt</w:t>
      </w:r>
      <w:r w:rsidR="0027577C" w:rsidRPr="00657739">
        <w:rPr>
          <w:rFonts w:ascii="Times New Roman" w:eastAsia="MS Mincho" w:hAnsi="Times New Roman" w:cs="Times New Roman"/>
          <w:kern w:val="2"/>
          <w:sz w:val="22"/>
          <w:szCs w:val="22"/>
        </w:rPr>
        <w:t>s</w:t>
      </w:r>
      <w:r w:rsidRPr="00657739">
        <w:rPr>
          <w:rFonts w:ascii="Times New Roman" w:eastAsia="MS Mincho" w:hAnsi="Times New Roman" w:cs="Times New Roman"/>
          <w:kern w:val="2"/>
          <w:sz w:val="22"/>
          <w:szCs w:val="22"/>
        </w:rPr>
        <w:t xml:space="preserve"> ar ibrutinibu (A grupa) un </w:t>
      </w:r>
      <w:r w:rsidR="00885548" w:rsidRPr="00657739">
        <w:rPr>
          <w:rFonts w:ascii="Times New Roman" w:eastAsia="MS Mincho" w:hAnsi="Times New Roman" w:cs="Times New Roman"/>
          <w:kern w:val="2"/>
          <w:sz w:val="22"/>
          <w:szCs w:val="22"/>
        </w:rPr>
        <w:t>36</w:t>
      </w:r>
      <w:r w:rsidRPr="00657739">
        <w:rPr>
          <w:rFonts w:ascii="Times New Roman" w:eastAsia="MS Mincho" w:hAnsi="Times New Roman" w:cs="Times New Roman"/>
          <w:kern w:val="2"/>
          <w:sz w:val="22"/>
          <w:szCs w:val="22"/>
        </w:rPr>
        <w:t xml:space="preserve"> bija ārstēt</w:t>
      </w:r>
      <w:r w:rsidR="0027577C" w:rsidRPr="00657739">
        <w:rPr>
          <w:rFonts w:ascii="Times New Roman" w:eastAsia="MS Mincho" w:hAnsi="Times New Roman" w:cs="Times New Roman"/>
          <w:kern w:val="2"/>
          <w:sz w:val="22"/>
          <w:szCs w:val="22"/>
        </w:rPr>
        <w:t>i</w:t>
      </w:r>
      <w:r w:rsidRPr="00657739">
        <w:rPr>
          <w:rFonts w:ascii="Times New Roman" w:eastAsia="MS Mincho" w:hAnsi="Times New Roman" w:cs="Times New Roman"/>
          <w:kern w:val="2"/>
          <w:sz w:val="22"/>
          <w:szCs w:val="22"/>
        </w:rPr>
        <w:t xml:space="preserve"> ar idelalisibu (B grupa). Vecuma mediāna bija 6</w:t>
      </w:r>
      <w:r w:rsidR="00406807" w:rsidRPr="00657739">
        <w:rPr>
          <w:rFonts w:ascii="Times New Roman" w:eastAsia="MS Mincho" w:hAnsi="Times New Roman" w:cs="Times New Roman"/>
          <w:kern w:val="2"/>
          <w:sz w:val="22"/>
          <w:szCs w:val="22"/>
        </w:rPr>
        <w:t>6</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gadi (robežas: no </w:t>
      </w:r>
      <w:r w:rsidR="00814D5B" w:rsidRPr="00657739">
        <w:rPr>
          <w:rFonts w:ascii="Times New Roman" w:eastAsia="MS Mincho" w:hAnsi="Times New Roman" w:cs="Times New Roman"/>
          <w:kern w:val="2"/>
          <w:sz w:val="22"/>
          <w:szCs w:val="22"/>
        </w:rPr>
        <w:t>28</w:t>
      </w:r>
      <w:r w:rsidRPr="00657739">
        <w:rPr>
          <w:rFonts w:ascii="Times New Roman" w:eastAsia="MS Mincho" w:hAnsi="Times New Roman" w:cs="Times New Roman"/>
          <w:kern w:val="2"/>
          <w:sz w:val="22"/>
          <w:szCs w:val="22"/>
        </w:rPr>
        <w:t xml:space="preserve"> līdz 85</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gadiem), 7</w:t>
      </w:r>
      <w:r w:rsidR="00406807" w:rsidRPr="00657739">
        <w:rPr>
          <w:rFonts w:ascii="Times New Roman" w:eastAsia="MS Mincho" w:hAnsi="Times New Roman" w:cs="Times New Roman"/>
          <w:kern w:val="2"/>
          <w:sz w:val="22"/>
          <w:szCs w:val="22"/>
        </w:rPr>
        <w:t>0</w:t>
      </w:r>
      <w:r w:rsidRPr="00657739">
        <w:rPr>
          <w:rFonts w:ascii="Times New Roman" w:eastAsia="MS Mincho" w:hAnsi="Times New Roman" w:cs="Times New Roman"/>
          <w:kern w:val="2"/>
          <w:sz w:val="22"/>
          <w:szCs w:val="22"/>
        </w:rPr>
        <w:t>% bija vīrieši un 92% bija baltās rases pārstāvju. Laika mediāna kopš diagnosticēšanas bija 8,</w:t>
      </w:r>
      <w:r w:rsidR="00406807" w:rsidRPr="00657739">
        <w:rPr>
          <w:rFonts w:ascii="Times New Roman" w:eastAsia="MS Mincho" w:hAnsi="Times New Roman" w:cs="Times New Roman"/>
          <w:kern w:val="2"/>
          <w:sz w:val="22"/>
          <w:szCs w:val="22"/>
        </w:rPr>
        <w:t>3</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gadi (r</w:t>
      </w:r>
      <w:r w:rsidR="004A18B2" w:rsidRPr="00657739">
        <w:rPr>
          <w:rFonts w:ascii="Times New Roman" w:eastAsia="MS Mincho" w:hAnsi="Times New Roman" w:cs="Times New Roman"/>
          <w:kern w:val="2"/>
          <w:sz w:val="22"/>
          <w:szCs w:val="22"/>
        </w:rPr>
        <w:t>obežas: no 0,3 līdz 18,5</w:t>
      </w:r>
      <w:r w:rsidR="00A2084F" w:rsidRPr="00657739">
        <w:rPr>
          <w:rFonts w:ascii="Times New Roman" w:eastAsia="MS Mincho" w:hAnsi="Times New Roman" w:cs="Times New Roman"/>
          <w:kern w:val="2"/>
          <w:sz w:val="22"/>
          <w:szCs w:val="22"/>
        </w:rPr>
        <w:t> </w:t>
      </w:r>
      <w:r w:rsidR="004A18B2" w:rsidRPr="00657739">
        <w:rPr>
          <w:rFonts w:ascii="Times New Roman" w:eastAsia="MS Mincho" w:hAnsi="Times New Roman" w:cs="Times New Roman"/>
          <w:kern w:val="2"/>
          <w:sz w:val="22"/>
          <w:szCs w:val="22"/>
        </w:rPr>
        <w:t>gadiem</w:t>
      </w:r>
      <w:r w:rsidRPr="00657739">
        <w:rPr>
          <w:rFonts w:ascii="Times New Roman" w:eastAsia="MS Mincho" w:hAnsi="Times New Roman" w:cs="Times New Roman"/>
          <w:kern w:val="2"/>
          <w:sz w:val="22"/>
          <w:szCs w:val="22"/>
        </w:rPr>
        <w:t>; N=</w:t>
      </w:r>
      <w:r w:rsidR="00406807" w:rsidRPr="00657739">
        <w:rPr>
          <w:rFonts w:ascii="Times New Roman" w:eastAsia="MS Mincho" w:hAnsi="Times New Roman" w:cs="Times New Roman"/>
          <w:kern w:val="2"/>
          <w:sz w:val="22"/>
          <w:szCs w:val="22"/>
        </w:rPr>
        <w:t>96</w:t>
      </w:r>
      <w:r w:rsidRPr="00657739">
        <w:rPr>
          <w:rFonts w:ascii="Times New Roman" w:eastAsia="MS Mincho" w:hAnsi="Times New Roman" w:cs="Times New Roman"/>
          <w:kern w:val="2"/>
          <w:sz w:val="22"/>
          <w:szCs w:val="22"/>
        </w:rPr>
        <w:t>). Hromosomu aberācijas bija 11q delēcija (</w:t>
      </w:r>
      <w:r w:rsidR="00A2084F" w:rsidRPr="00657739">
        <w:rPr>
          <w:rFonts w:ascii="Times New Roman" w:eastAsia="MS Mincho" w:hAnsi="Times New Roman" w:cs="Times New Roman"/>
          <w:kern w:val="2"/>
          <w:sz w:val="22"/>
          <w:szCs w:val="22"/>
        </w:rPr>
        <w:t>3</w:t>
      </w:r>
      <w:r w:rsidR="00406807" w:rsidRPr="00657739">
        <w:rPr>
          <w:rFonts w:ascii="Times New Roman" w:eastAsia="MS Mincho" w:hAnsi="Times New Roman" w:cs="Times New Roman"/>
          <w:kern w:val="2"/>
          <w:sz w:val="22"/>
          <w:szCs w:val="22"/>
        </w:rPr>
        <w:t>4</w:t>
      </w:r>
      <w:r w:rsidRPr="00657739">
        <w:rPr>
          <w:rFonts w:ascii="Times New Roman" w:eastAsia="MS Mincho" w:hAnsi="Times New Roman" w:cs="Times New Roman"/>
          <w:kern w:val="2"/>
          <w:sz w:val="22"/>
          <w:szCs w:val="22"/>
        </w:rPr>
        <w:t xml:space="preserve">%, </w:t>
      </w:r>
      <w:r w:rsidR="00406807" w:rsidRPr="00657739">
        <w:rPr>
          <w:rFonts w:ascii="Times New Roman" w:eastAsia="MS Mincho" w:hAnsi="Times New Roman" w:cs="Times New Roman"/>
          <w:kern w:val="2"/>
          <w:sz w:val="22"/>
          <w:szCs w:val="22"/>
        </w:rPr>
        <w:t>43/127</w:t>
      </w:r>
      <w:r w:rsidRPr="00657739">
        <w:rPr>
          <w:rFonts w:ascii="Times New Roman" w:eastAsia="MS Mincho" w:hAnsi="Times New Roman" w:cs="Times New Roman"/>
          <w:kern w:val="2"/>
          <w:sz w:val="22"/>
          <w:szCs w:val="22"/>
        </w:rPr>
        <w:t>), 17p delēcija (</w:t>
      </w:r>
      <w:r w:rsidR="00406807" w:rsidRPr="00657739">
        <w:rPr>
          <w:rFonts w:ascii="Times New Roman" w:eastAsia="MS Mincho" w:hAnsi="Times New Roman" w:cs="Times New Roman"/>
          <w:kern w:val="2"/>
          <w:sz w:val="22"/>
          <w:szCs w:val="22"/>
        </w:rPr>
        <w:t>40</w:t>
      </w:r>
      <w:r w:rsidRPr="00657739">
        <w:rPr>
          <w:rFonts w:ascii="Times New Roman" w:eastAsia="MS Mincho" w:hAnsi="Times New Roman" w:cs="Times New Roman"/>
          <w:kern w:val="2"/>
          <w:sz w:val="22"/>
          <w:szCs w:val="22"/>
        </w:rPr>
        <w:t xml:space="preserve">%, </w:t>
      </w:r>
      <w:r w:rsidR="00406807" w:rsidRPr="00657739">
        <w:rPr>
          <w:rFonts w:ascii="Times New Roman" w:eastAsia="MS Mincho" w:hAnsi="Times New Roman" w:cs="Times New Roman"/>
          <w:kern w:val="2"/>
          <w:sz w:val="22"/>
          <w:szCs w:val="22"/>
        </w:rPr>
        <w:t>50/12</w:t>
      </w:r>
      <w:r w:rsidR="00B15CB7" w:rsidRPr="00657739">
        <w:rPr>
          <w:rFonts w:ascii="Times New Roman" w:eastAsia="MS Mincho" w:hAnsi="Times New Roman" w:cs="Times New Roman"/>
          <w:kern w:val="2"/>
          <w:sz w:val="22"/>
          <w:szCs w:val="22"/>
        </w:rPr>
        <w:t>6</w:t>
      </w: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TP53</w:t>
      </w:r>
      <w:r w:rsidRPr="00657739">
        <w:rPr>
          <w:rFonts w:ascii="Times New Roman" w:eastAsia="MS Mincho" w:hAnsi="Times New Roman" w:cs="Times New Roman"/>
          <w:kern w:val="2"/>
          <w:sz w:val="22"/>
          <w:szCs w:val="22"/>
        </w:rPr>
        <w:t xml:space="preserve"> mutācija (</w:t>
      </w:r>
      <w:r w:rsidR="00406807" w:rsidRPr="00657739">
        <w:rPr>
          <w:rFonts w:ascii="Times New Roman" w:eastAsia="MS Mincho" w:hAnsi="Times New Roman" w:cs="Times New Roman"/>
          <w:kern w:val="2"/>
          <w:sz w:val="22"/>
          <w:szCs w:val="22"/>
        </w:rPr>
        <w:t>38</w:t>
      </w:r>
      <w:r w:rsidRPr="00657739">
        <w:rPr>
          <w:rFonts w:ascii="Times New Roman" w:eastAsia="MS Mincho" w:hAnsi="Times New Roman" w:cs="Times New Roman"/>
          <w:kern w:val="2"/>
          <w:sz w:val="22"/>
          <w:szCs w:val="22"/>
        </w:rPr>
        <w:t xml:space="preserve">%, </w:t>
      </w:r>
      <w:r w:rsidR="00406807" w:rsidRPr="00657739">
        <w:rPr>
          <w:rFonts w:ascii="Times New Roman" w:eastAsia="MS Mincho" w:hAnsi="Times New Roman" w:cs="Times New Roman"/>
          <w:kern w:val="2"/>
          <w:sz w:val="22"/>
          <w:szCs w:val="22"/>
        </w:rPr>
        <w:t>26/</w:t>
      </w:r>
      <w:r w:rsidR="00B15CB7" w:rsidRPr="00657739">
        <w:rPr>
          <w:rFonts w:ascii="Times New Roman" w:eastAsia="MS Mincho" w:hAnsi="Times New Roman" w:cs="Times New Roman"/>
          <w:kern w:val="2"/>
          <w:sz w:val="22"/>
          <w:szCs w:val="22"/>
        </w:rPr>
        <w:t>68</w:t>
      </w:r>
      <w:r w:rsidRPr="00657739">
        <w:rPr>
          <w:rFonts w:ascii="Times New Roman" w:eastAsia="MS Mincho" w:hAnsi="Times New Roman" w:cs="Times New Roman"/>
          <w:kern w:val="2"/>
          <w:sz w:val="22"/>
          <w:szCs w:val="22"/>
        </w:rPr>
        <w:t>) un nemutējis I</w:t>
      </w:r>
      <w:ins w:id="3510" w:author="AbbVie2" w:date="2026-04-28T11:55:00Z">
        <w:r w:rsidR="00024835" w:rsidRPr="00657739">
          <w:rPr>
            <w:rFonts w:ascii="Times New Roman" w:eastAsia="MS Mincho" w:hAnsi="Times New Roman" w:cs="Times New Roman"/>
            <w:kern w:val="2"/>
            <w:sz w:val="22"/>
            <w:szCs w:val="22"/>
          </w:rPr>
          <w:t>GHV</w:t>
        </w:r>
      </w:ins>
      <w:del w:id="3511" w:author="AbbVie2" w:date="2026-04-28T11:55:00Z">
        <w:r w:rsidRPr="00657739">
          <w:rPr>
            <w:rFonts w:ascii="Times New Roman" w:eastAsia="MS Mincho" w:hAnsi="Times New Roman" w:cs="Times New Roman"/>
            <w:kern w:val="2"/>
            <w:sz w:val="22"/>
            <w:szCs w:val="22"/>
          </w:rPr>
          <w:delText>gVH</w:delText>
        </w:r>
      </w:del>
      <w:r w:rsidRPr="00657739">
        <w:rPr>
          <w:rFonts w:ascii="Times New Roman" w:eastAsia="MS Mincho" w:hAnsi="Times New Roman" w:cs="Times New Roman"/>
          <w:kern w:val="2"/>
          <w:sz w:val="22"/>
          <w:szCs w:val="22"/>
        </w:rPr>
        <w:t xml:space="preserve"> (</w:t>
      </w:r>
      <w:r w:rsidR="00406807" w:rsidRPr="00657739">
        <w:rPr>
          <w:rFonts w:ascii="Times New Roman" w:eastAsia="MS Mincho" w:hAnsi="Times New Roman" w:cs="Times New Roman"/>
          <w:kern w:val="2"/>
          <w:sz w:val="22"/>
          <w:szCs w:val="22"/>
        </w:rPr>
        <w:t>78</w:t>
      </w:r>
      <w:r w:rsidRPr="00657739">
        <w:rPr>
          <w:rFonts w:ascii="Times New Roman" w:eastAsia="MS Mincho" w:hAnsi="Times New Roman" w:cs="Times New Roman"/>
          <w:kern w:val="2"/>
          <w:sz w:val="22"/>
          <w:szCs w:val="22"/>
        </w:rPr>
        <w:t xml:space="preserve">%, </w:t>
      </w:r>
      <w:r w:rsidR="00406807" w:rsidRPr="00657739">
        <w:rPr>
          <w:rFonts w:ascii="Times New Roman" w:eastAsia="MS Mincho" w:hAnsi="Times New Roman" w:cs="Times New Roman"/>
          <w:kern w:val="2"/>
          <w:sz w:val="22"/>
          <w:szCs w:val="22"/>
        </w:rPr>
        <w:t>72/</w:t>
      </w:r>
      <w:r w:rsidR="00CA2B69" w:rsidRPr="00657739">
        <w:rPr>
          <w:rFonts w:ascii="Times New Roman" w:eastAsia="MS Mincho" w:hAnsi="Times New Roman" w:cs="Times New Roman"/>
          <w:kern w:val="2"/>
          <w:sz w:val="22"/>
          <w:szCs w:val="22"/>
        </w:rPr>
        <w:t>92</w:t>
      </w:r>
      <w:r w:rsidRPr="00657739">
        <w:rPr>
          <w:rFonts w:ascii="Times New Roman" w:eastAsia="MS Mincho" w:hAnsi="Times New Roman" w:cs="Times New Roman"/>
          <w:kern w:val="2"/>
          <w:sz w:val="22"/>
          <w:szCs w:val="22"/>
        </w:rPr>
        <w:t>). Sākotnēji 4</w:t>
      </w:r>
      <w:r w:rsidR="00A2084F" w:rsidRPr="00657739">
        <w:rPr>
          <w:rFonts w:ascii="Times New Roman" w:eastAsia="MS Mincho" w:hAnsi="Times New Roman" w:cs="Times New Roman"/>
          <w:kern w:val="2"/>
          <w:sz w:val="22"/>
          <w:szCs w:val="22"/>
        </w:rPr>
        <w:t>1</w:t>
      </w:r>
      <w:r w:rsidRPr="00657739">
        <w:rPr>
          <w:rFonts w:ascii="Times New Roman" w:eastAsia="MS Mincho" w:hAnsi="Times New Roman" w:cs="Times New Roman"/>
          <w:kern w:val="2"/>
          <w:sz w:val="22"/>
          <w:szCs w:val="22"/>
        </w:rPr>
        <w:t>% pacientu bija viens vai vairāki mezgli</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≥5 cm un </w:t>
      </w:r>
      <w:r w:rsidR="00406807" w:rsidRPr="00657739">
        <w:rPr>
          <w:rFonts w:ascii="Times New Roman" w:eastAsia="MS Mincho" w:hAnsi="Times New Roman" w:cs="Times New Roman"/>
          <w:kern w:val="2"/>
          <w:sz w:val="22"/>
          <w:szCs w:val="22"/>
        </w:rPr>
        <w:t>31</w:t>
      </w:r>
      <w:r w:rsidRPr="00657739">
        <w:rPr>
          <w:rFonts w:ascii="Times New Roman" w:eastAsia="MS Mincho" w:hAnsi="Times New Roman" w:cs="Times New Roman"/>
          <w:kern w:val="2"/>
          <w:sz w:val="22"/>
          <w:szCs w:val="22"/>
        </w:rPr>
        <w:t>%</w:t>
      </w:r>
      <w:r w:rsidR="00563191" w:rsidRPr="00657739">
        <w:rPr>
          <w:rFonts w:ascii="Times New Roman" w:eastAsia="MS Mincho" w:hAnsi="Times New Roman" w:cs="Times New Roman"/>
          <w:kern w:val="2"/>
          <w:sz w:val="22"/>
          <w:szCs w:val="22"/>
        </w:rPr>
        <w:t xml:space="preserve"> absolūtais limfocītu skaits</w:t>
      </w:r>
      <w:r w:rsidR="00A2084F" w:rsidRPr="00657739">
        <w:rPr>
          <w:rFonts w:ascii="Times New Roman" w:eastAsia="MS Mincho" w:hAnsi="Times New Roman" w:cs="Times New Roman"/>
          <w:kern w:val="2"/>
          <w:sz w:val="22"/>
          <w:szCs w:val="22"/>
        </w:rPr>
        <w:t> </w:t>
      </w:r>
      <w:r w:rsidR="00C950EC" w:rsidRPr="00657739">
        <w:rPr>
          <w:rFonts w:ascii="Times New Roman" w:eastAsia="MS Mincho" w:hAnsi="Times New Roman" w:cs="Times New Roman"/>
          <w:kern w:val="2"/>
          <w:sz w:val="22"/>
          <w:szCs w:val="22"/>
        </w:rPr>
        <w:t xml:space="preserve">bija </w:t>
      </w:r>
      <w:r w:rsidRPr="00657739">
        <w:rPr>
          <w:rFonts w:ascii="Times New Roman" w:eastAsia="MS Mincho" w:hAnsi="Times New Roman" w:cs="Times New Roman"/>
          <w:kern w:val="2"/>
          <w:sz w:val="22"/>
          <w:szCs w:val="22"/>
        </w:rPr>
        <w:t>≥25</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x</w:t>
      </w:r>
      <w:r w:rsidR="00A2084F"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10</w:t>
      </w:r>
      <w:r w:rsidRPr="00657739">
        <w:rPr>
          <w:rFonts w:ascii="Times New Roman" w:eastAsia="MS Mincho" w:hAnsi="Times New Roman" w:cs="Times New Roman"/>
          <w:kern w:val="2"/>
          <w:sz w:val="22"/>
          <w:szCs w:val="22"/>
          <w:vertAlign w:val="superscript"/>
        </w:rPr>
        <w:t>9</w:t>
      </w:r>
      <w:r w:rsidRPr="00657739">
        <w:rPr>
          <w:rFonts w:ascii="Times New Roman" w:eastAsia="MS Mincho" w:hAnsi="Times New Roman" w:cs="Times New Roman"/>
          <w:kern w:val="2"/>
          <w:sz w:val="22"/>
          <w:szCs w:val="22"/>
        </w:rPr>
        <w:t xml:space="preserve">/l. Iepriekš lietoto pretvēža </w:t>
      </w:r>
      <w:r w:rsidR="00563191" w:rsidRPr="00657739">
        <w:rPr>
          <w:rFonts w:ascii="Times New Roman" w:eastAsia="MS Mincho" w:hAnsi="Times New Roman" w:cs="Times New Roman"/>
          <w:kern w:val="2"/>
          <w:sz w:val="22"/>
          <w:szCs w:val="22"/>
        </w:rPr>
        <w:t>terapij</w:t>
      </w:r>
      <w:r w:rsidRPr="00657739">
        <w:rPr>
          <w:rFonts w:ascii="Times New Roman" w:eastAsia="MS Mincho" w:hAnsi="Times New Roman" w:cs="Times New Roman"/>
          <w:kern w:val="2"/>
          <w:sz w:val="22"/>
          <w:szCs w:val="22"/>
        </w:rPr>
        <w:t>u skaita mediāna bija 4 (robežas: no 1</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līdz</w:t>
      </w:r>
      <w:r w:rsidR="003108FB" w:rsidRPr="00657739">
        <w:rPr>
          <w:rFonts w:ascii="Times New Roman" w:eastAsia="MS Mincho" w:hAnsi="Times New Roman" w:cs="Times New Roman"/>
          <w:kern w:val="2"/>
          <w:sz w:val="22"/>
          <w:szCs w:val="22"/>
        </w:rPr>
        <w:t> </w:t>
      </w:r>
      <w:r w:rsidR="00406807" w:rsidRPr="00657739">
        <w:rPr>
          <w:rFonts w:ascii="Times New Roman" w:eastAsia="MS Mincho" w:hAnsi="Times New Roman" w:cs="Times New Roman"/>
          <w:kern w:val="2"/>
          <w:sz w:val="22"/>
          <w:szCs w:val="22"/>
        </w:rPr>
        <w:t>15</w:t>
      </w:r>
      <w:r w:rsidRPr="00657739">
        <w:rPr>
          <w:rFonts w:ascii="Times New Roman" w:eastAsia="MS Mincho" w:hAnsi="Times New Roman" w:cs="Times New Roman"/>
          <w:kern w:val="2"/>
          <w:sz w:val="22"/>
          <w:szCs w:val="22"/>
        </w:rPr>
        <w:t>) ar ibrutinibu ārstētiem pacientiem un 3 (robežas: no 1</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līdz</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11) ar idelalisibu ārstētiem pacientiem. Kopumā 6</w:t>
      </w:r>
      <w:r w:rsidR="00406807" w:rsidRPr="00657739">
        <w:rPr>
          <w:rFonts w:ascii="Times New Roman" w:eastAsia="MS Mincho" w:hAnsi="Times New Roman" w:cs="Times New Roman"/>
          <w:kern w:val="2"/>
          <w:sz w:val="22"/>
          <w:szCs w:val="22"/>
        </w:rPr>
        <w:t>5</w:t>
      </w:r>
      <w:r w:rsidRPr="00657739">
        <w:rPr>
          <w:rFonts w:ascii="Times New Roman" w:eastAsia="MS Mincho" w:hAnsi="Times New Roman" w:cs="Times New Roman"/>
          <w:kern w:val="2"/>
          <w:sz w:val="22"/>
          <w:szCs w:val="22"/>
        </w:rPr>
        <w:t>% pacientu iepriekš bija saņēmuši nukleozīdu analogu, 8</w:t>
      </w:r>
      <w:r w:rsidR="00406807" w:rsidRPr="00657739">
        <w:rPr>
          <w:rFonts w:ascii="Times New Roman" w:eastAsia="MS Mincho" w:hAnsi="Times New Roman" w:cs="Times New Roman"/>
          <w:kern w:val="2"/>
          <w:sz w:val="22"/>
          <w:szCs w:val="22"/>
        </w:rPr>
        <w:t>6</w:t>
      </w:r>
      <w:r w:rsidRPr="00657739">
        <w:rPr>
          <w:rFonts w:ascii="Times New Roman" w:eastAsia="MS Mincho" w:hAnsi="Times New Roman" w:cs="Times New Roman"/>
          <w:kern w:val="2"/>
          <w:sz w:val="22"/>
          <w:szCs w:val="22"/>
        </w:rPr>
        <w:t>%</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rituksimabu, 3</w:t>
      </w:r>
      <w:r w:rsidR="00406807" w:rsidRPr="00657739">
        <w:rPr>
          <w:rFonts w:ascii="Times New Roman" w:eastAsia="MS Mincho" w:hAnsi="Times New Roman" w:cs="Times New Roman"/>
          <w:kern w:val="2"/>
          <w:sz w:val="22"/>
          <w:szCs w:val="22"/>
        </w:rPr>
        <w:t>9</w:t>
      </w:r>
      <w:r w:rsidRPr="00657739">
        <w:rPr>
          <w:rFonts w:ascii="Times New Roman" w:eastAsia="MS Mincho" w:hAnsi="Times New Roman" w:cs="Times New Roman"/>
          <w:kern w:val="2"/>
          <w:sz w:val="22"/>
          <w:szCs w:val="22"/>
        </w:rPr>
        <w:t>%</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citu monoklonālu antivielu un </w:t>
      </w:r>
      <w:r w:rsidR="00406807" w:rsidRPr="00657739">
        <w:rPr>
          <w:rFonts w:ascii="Times New Roman" w:eastAsia="MS Mincho" w:hAnsi="Times New Roman" w:cs="Times New Roman"/>
          <w:kern w:val="2"/>
          <w:sz w:val="22"/>
          <w:szCs w:val="22"/>
        </w:rPr>
        <w:t>72</w:t>
      </w:r>
      <w:r w:rsidRPr="00657739">
        <w:rPr>
          <w:rFonts w:ascii="Times New Roman" w:eastAsia="MS Mincho" w:hAnsi="Times New Roman" w:cs="Times New Roman"/>
          <w:kern w:val="2"/>
          <w:sz w:val="22"/>
          <w:szCs w:val="22"/>
        </w:rPr>
        <w:t>%</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alkilējošu līdzekli (</w:t>
      </w:r>
      <w:r w:rsidR="00E578AC" w:rsidRPr="00657739">
        <w:rPr>
          <w:rFonts w:ascii="Times New Roman" w:eastAsia="MS Mincho" w:hAnsi="Times New Roman" w:cs="Times New Roman"/>
          <w:kern w:val="2"/>
          <w:sz w:val="22"/>
          <w:szCs w:val="22"/>
        </w:rPr>
        <w:t xml:space="preserve">tai skaitā </w:t>
      </w:r>
      <w:r w:rsidRPr="00657739">
        <w:rPr>
          <w:rFonts w:ascii="Times New Roman" w:eastAsia="MS Mincho" w:hAnsi="Times New Roman" w:cs="Times New Roman"/>
          <w:kern w:val="2"/>
          <w:sz w:val="22"/>
          <w:szCs w:val="22"/>
        </w:rPr>
        <w:t>4</w:t>
      </w:r>
      <w:r w:rsidR="00406807" w:rsidRPr="00657739">
        <w:rPr>
          <w:rFonts w:ascii="Times New Roman" w:eastAsia="MS Mincho" w:hAnsi="Times New Roman" w:cs="Times New Roman"/>
          <w:kern w:val="2"/>
          <w:sz w:val="22"/>
          <w:szCs w:val="22"/>
        </w:rPr>
        <w:t>1</w:t>
      </w:r>
      <w:r w:rsidRPr="00657739">
        <w:rPr>
          <w:rFonts w:ascii="Times New Roman" w:eastAsia="MS Mincho" w:hAnsi="Times New Roman" w:cs="Times New Roman"/>
          <w:kern w:val="2"/>
          <w:sz w:val="22"/>
          <w:szCs w:val="22"/>
        </w:rPr>
        <w:t xml:space="preserve">% – bendamustīnu). Vērtēšanas brīdī ārstēšanas ilguma mediāna ar </w:t>
      </w:r>
      <w:r w:rsidR="002B31BD" w:rsidRPr="00657739">
        <w:rPr>
          <w:rFonts w:ascii="Times New Roman" w:eastAsia="MS Mincho" w:hAnsi="Times New Roman" w:cs="Times New Roman"/>
          <w:kern w:val="2"/>
          <w:sz w:val="22"/>
          <w:szCs w:val="22"/>
        </w:rPr>
        <w:t xml:space="preserve">venetoklaksu </w:t>
      </w:r>
      <w:r w:rsidRPr="00657739">
        <w:rPr>
          <w:rFonts w:ascii="Times New Roman" w:eastAsia="MS Mincho" w:hAnsi="Times New Roman" w:cs="Times New Roman"/>
          <w:kern w:val="2"/>
          <w:sz w:val="22"/>
          <w:szCs w:val="22"/>
        </w:rPr>
        <w:t xml:space="preserve">bija </w:t>
      </w:r>
      <w:r w:rsidR="00406807" w:rsidRPr="00657739">
        <w:rPr>
          <w:rFonts w:ascii="Times New Roman" w:eastAsia="MS Mincho" w:hAnsi="Times New Roman" w:cs="Times New Roman"/>
          <w:kern w:val="2"/>
          <w:sz w:val="22"/>
          <w:szCs w:val="22"/>
        </w:rPr>
        <w:t>14,3</w:t>
      </w:r>
      <w:r w:rsidRPr="00657739">
        <w:rPr>
          <w:rFonts w:ascii="Times New Roman" w:eastAsia="MS Mincho" w:hAnsi="Times New Roman" w:cs="Times New Roman"/>
          <w:kern w:val="2"/>
          <w:sz w:val="22"/>
          <w:szCs w:val="22"/>
        </w:rPr>
        <w:t xml:space="preserve"> mēneši (robežas: no 0,1 līdz </w:t>
      </w:r>
      <w:r w:rsidR="00406807" w:rsidRPr="00657739">
        <w:rPr>
          <w:rFonts w:ascii="Times New Roman" w:eastAsia="MS Mincho" w:hAnsi="Times New Roman" w:cs="Times New Roman"/>
          <w:kern w:val="2"/>
          <w:sz w:val="22"/>
          <w:szCs w:val="22"/>
        </w:rPr>
        <w:t>31,4</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mēnešiem).</w:t>
      </w:r>
    </w:p>
    <w:p w14:paraId="1BA7B8FF"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0C70E0D6" w14:textId="77777777" w:rsidR="006E1964"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Primārais efektivitātes </w:t>
      </w:r>
      <w:r w:rsidR="001844F3" w:rsidRPr="00657739">
        <w:rPr>
          <w:rFonts w:ascii="Times New Roman" w:eastAsia="MS Mincho" w:hAnsi="Times New Roman" w:cs="Times New Roman"/>
          <w:kern w:val="2"/>
          <w:sz w:val="22"/>
          <w:szCs w:val="22"/>
        </w:rPr>
        <w:t xml:space="preserve">mērķa </w:t>
      </w:r>
      <w:r w:rsidRPr="00657739">
        <w:rPr>
          <w:rFonts w:ascii="Times New Roman" w:eastAsia="MS Mincho" w:hAnsi="Times New Roman" w:cs="Times New Roman"/>
          <w:kern w:val="2"/>
          <w:sz w:val="22"/>
          <w:szCs w:val="22"/>
        </w:rPr>
        <w:t xml:space="preserve">kritērijs bija </w:t>
      </w:r>
      <w:r w:rsidRPr="00657739">
        <w:rPr>
          <w:rFonts w:ascii="Times New Roman" w:eastAsia="MS Mincho" w:hAnsi="Times New Roman" w:cs="Times New Roman"/>
          <w:i/>
          <w:kern w:val="2"/>
          <w:sz w:val="22"/>
          <w:szCs w:val="22"/>
        </w:rPr>
        <w:t>ORR</w:t>
      </w:r>
      <w:r w:rsidRPr="00657739">
        <w:rPr>
          <w:rFonts w:ascii="Times New Roman" w:eastAsia="MS Mincho" w:hAnsi="Times New Roman" w:cs="Times New Roman"/>
          <w:kern w:val="2"/>
          <w:sz w:val="22"/>
          <w:szCs w:val="22"/>
        </w:rPr>
        <w:t xml:space="preserve"> saskaņā ar </w:t>
      </w:r>
      <w:r w:rsidRPr="00657739">
        <w:rPr>
          <w:rFonts w:ascii="Times New Roman" w:eastAsia="MS Mincho" w:hAnsi="Times New Roman" w:cs="Times New Roman"/>
          <w:i/>
          <w:kern w:val="2"/>
          <w:sz w:val="22"/>
          <w:szCs w:val="22"/>
        </w:rPr>
        <w:t>IWCLL</w:t>
      </w:r>
      <w:r w:rsidRPr="00657739">
        <w:rPr>
          <w:rFonts w:ascii="Times New Roman" w:eastAsia="MS Mincho" w:hAnsi="Times New Roman" w:cs="Times New Roman"/>
          <w:kern w:val="2"/>
          <w:sz w:val="22"/>
          <w:szCs w:val="22"/>
        </w:rPr>
        <w:t xml:space="preserve"> atjaunotajām </w:t>
      </w:r>
      <w:r w:rsidRPr="00657739">
        <w:rPr>
          <w:rFonts w:ascii="Times New Roman" w:eastAsia="MS Mincho" w:hAnsi="Times New Roman" w:cs="Times New Roman"/>
          <w:i/>
          <w:kern w:val="2"/>
          <w:sz w:val="22"/>
          <w:szCs w:val="22"/>
        </w:rPr>
        <w:t>NCI</w:t>
      </w:r>
      <w:r w:rsidRPr="00657739">
        <w:rPr>
          <w:rFonts w:ascii="Times New Roman" w:eastAsia="MS Mincho" w:hAnsi="Times New Roman" w:cs="Times New Roman"/>
          <w:i/>
          <w:kern w:val="2"/>
          <w:sz w:val="22"/>
          <w:szCs w:val="22"/>
        </w:rPr>
        <w:noBreakHyphen/>
        <w:t xml:space="preserve">WG </w:t>
      </w:r>
      <w:r w:rsidRPr="00657739">
        <w:rPr>
          <w:rFonts w:ascii="Times New Roman" w:eastAsia="MS Mincho" w:hAnsi="Times New Roman" w:cs="Times New Roman"/>
          <w:kern w:val="2"/>
          <w:sz w:val="22"/>
          <w:szCs w:val="22"/>
        </w:rPr>
        <w:t>vadlīnijām. Atbildes reakciju vērtēja pēc 8</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nedēļām, 24</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nedēļām un pēc tam ik pēc 12</w:t>
      </w:r>
      <w:r w:rsidR="003108FB"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nedēļām.</w:t>
      </w:r>
    </w:p>
    <w:p w14:paraId="616E2F2F"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5B14F5D0" w14:textId="590B324F" w:rsidR="006E1964" w:rsidRPr="00657739" w:rsidRDefault="00000000">
      <w:pPr>
        <w:tabs>
          <w:tab w:val="clear" w:pos="567"/>
        </w:tabs>
        <w:spacing w:line="100" w:lineRule="atLeast"/>
        <w:rPr>
          <w:rFonts w:ascii="Times New Roman" w:eastAsia="MS Mincho" w:hAnsi="Times New Roman" w:cs="Times New Roman"/>
          <w:kern w:val="2"/>
          <w:sz w:val="22"/>
          <w:szCs w:val="22"/>
        </w:rPr>
      </w:pPr>
      <w:del w:id="3512" w:author="AbbVie10" w:date="2026-04-12T17:29:00Z">
        <w:r w:rsidRPr="00657739">
          <w:rPr>
            <w:rFonts w:ascii="Times New Roman" w:eastAsia="MS Mincho" w:hAnsi="Times New Roman" w:cs="Times New Roman"/>
            <w:kern w:val="2"/>
            <w:sz w:val="22"/>
            <w:szCs w:val="22"/>
          </w:rPr>
          <w:delText>13</w:delText>
        </w:r>
      </w:del>
      <w:ins w:id="3513" w:author="AbbVie10" w:date="2026-04-12T17:29:00Z">
        <w:r w:rsidR="00796AC2" w:rsidRPr="00657739">
          <w:rPr>
            <w:rFonts w:ascii="Times New Roman" w:eastAsia="MS Mincho" w:hAnsi="Times New Roman" w:cs="Times New Roman"/>
            <w:kern w:val="2"/>
            <w:sz w:val="22"/>
            <w:szCs w:val="22"/>
          </w:rPr>
          <w:t>19</w:t>
        </w:r>
      </w:ins>
      <w:r w:rsidR="002C6023" w:rsidRPr="00657739">
        <w:rPr>
          <w:rFonts w:ascii="Times New Roman" w:eastAsia="MS Mincho" w:hAnsi="Times New Roman" w:cs="Times New Roman"/>
          <w:kern w:val="2"/>
          <w:sz w:val="22"/>
          <w:szCs w:val="22"/>
        </w:rPr>
        <w:t>.</w:t>
      </w:r>
      <w:r w:rsidR="00A62F39" w:rsidRPr="00657739">
        <w:rPr>
          <w:rFonts w:ascii="Times New Roman" w:eastAsia="MS Mincho" w:hAnsi="Times New Roman" w:cs="Times New Roman"/>
          <w:kern w:val="2"/>
          <w:sz w:val="22"/>
          <w:szCs w:val="22"/>
        </w:rPr>
        <w:t> </w:t>
      </w:r>
      <w:r w:rsidR="002C6023" w:rsidRPr="00657739">
        <w:rPr>
          <w:rFonts w:ascii="Times New Roman" w:eastAsia="MS Mincho" w:hAnsi="Times New Roman" w:cs="Times New Roman"/>
          <w:kern w:val="2"/>
          <w:sz w:val="22"/>
          <w:szCs w:val="22"/>
        </w:rPr>
        <w:t xml:space="preserve">tabula. </w:t>
      </w:r>
      <w:r w:rsidR="00080D1A" w:rsidRPr="00657739">
        <w:rPr>
          <w:rFonts w:ascii="Times New Roman" w:eastAsia="MS Mincho" w:hAnsi="Times New Roman" w:cs="Times New Roman"/>
          <w:kern w:val="2"/>
          <w:sz w:val="22"/>
          <w:szCs w:val="22"/>
        </w:rPr>
        <w:t>Efektivitātes rezultāti</w:t>
      </w:r>
      <w:r w:rsidR="002C6023" w:rsidRPr="00657739">
        <w:rPr>
          <w:rFonts w:ascii="Times New Roman" w:eastAsia="MS Mincho" w:hAnsi="Times New Roman" w:cs="Times New Roman"/>
          <w:kern w:val="2"/>
          <w:sz w:val="22"/>
          <w:szCs w:val="22"/>
        </w:rPr>
        <w:t xml:space="preserve"> </w:t>
      </w:r>
      <w:r w:rsidR="001844F3" w:rsidRPr="00657739">
        <w:rPr>
          <w:rFonts w:ascii="Times New Roman" w:eastAsia="MS Mincho" w:hAnsi="Times New Roman" w:cs="Times New Roman"/>
          <w:kern w:val="2"/>
          <w:sz w:val="22"/>
          <w:szCs w:val="22"/>
        </w:rPr>
        <w:t xml:space="preserve">pēc </w:t>
      </w:r>
      <w:r w:rsidR="002C6023" w:rsidRPr="00657739">
        <w:rPr>
          <w:rFonts w:ascii="Times New Roman" w:eastAsia="MS Mincho" w:hAnsi="Times New Roman" w:cs="Times New Roman"/>
          <w:kern w:val="2"/>
          <w:sz w:val="22"/>
          <w:szCs w:val="22"/>
        </w:rPr>
        <w:t xml:space="preserve">pētnieka </w:t>
      </w:r>
      <w:r w:rsidR="00A55298" w:rsidRPr="00657739">
        <w:rPr>
          <w:rFonts w:ascii="Times New Roman" w:eastAsia="MS Mincho" w:hAnsi="Times New Roman" w:cs="Times New Roman"/>
          <w:kern w:val="2"/>
          <w:sz w:val="22"/>
          <w:szCs w:val="22"/>
        </w:rPr>
        <w:t>novērtējuma</w:t>
      </w:r>
      <w:r w:rsidR="002C6023" w:rsidRPr="00657739">
        <w:rPr>
          <w:rFonts w:ascii="Times New Roman" w:eastAsia="MS Mincho" w:hAnsi="Times New Roman" w:cs="Times New Roman"/>
          <w:kern w:val="2"/>
          <w:sz w:val="22"/>
          <w:szCs w:val="22"/>
        </w:rPr>
        <w:t xml:space="preserve"> pacientiem, </w:t>
      </w:r>
      <w:r w:rsidR="00C950EC" w:rsidRPr="00657739">
        <w:rPr>
          <w:rFonts w:ascii="Times New Roman" w:eastAsia="MS Mincho" w:hAnsi="Times New Roman" w:cs="Times New Roman"/>
          <w:kern w:val="2"/>
          <w:sz w:val="22"/>
          <w:szCs w:val="22"/>
        </w:rPr>
        <w:t>kuriem</w:t>
      </w:r>
      <w:r w:rsidR="002C6023" w:rsidRPr="00657739">
        <w:rPr>
          <w:rFonts w:ascii="Times New Roman" w:eastAsia="MS Mincho" w:hAnsi="Times New Roman" w:cs="Times New Roman"/>
          <w:kern w:val="2"/>
          <w:sz w:val="22"/>
          <w:szCs w:val="22"/>
        </w:rPr>
        <w:t xml:space="preserve"> bija bijusi neveiksmīga terapija ar B šūnu receptoru </w:t>
      </w:r>
      <w:r w:rsidR="00E15EDF" w:rsidRPr="00657739">
        <w:rPr>
          <w:rFonts w:ascii="Times New Roman" w:hAnsi="Times New Roman" w:cs="Times New Roman"/>
          <w:sz w:val="22"/>
          <w:szCs w:val="22"/>
          <w:lang w:eastAsia="zh-CN"/>
        </w:rPr>
        <w:t>signālceļa</w:t>
      </w:r>
      <w:r w:rsidR="00E15EDF" w:rsidRPr="00657739">
        <w:rPr>
          <w:rFonts w:ascii="Times New Roman" w:eastAsia="MS Mincho" w:hAnsi="Times New Roman" w:cs="Times New Roman"/>
          <w:kern w:val="2"/>
          <w:sz w:val="22"/>
          <w:szCs w:val="22"/>
        </w:rPr>
        <w:t xml:space="preserve"> </w:t>
      </w:r>
      <w:r w:rsidR="002C6023" w:rsidRPr="00657739">
        <w:rPr>
          <w:rFonts w:ascii="Times New Roman" w:eastAsia="MS Mincho" w:hAnsi="Times New Roman" w:cs="Times New Roman"/>
          <w:kern w:val="2"/>
          <w:sz w:val="22"/>
          <w:szCs w:val="22"/>
        </w:rPr>
        <w:t>inhibitoru (</w:t>
      </w:r>
      <w:r w:rsidR="00CC41CE" w:rsidRPr="00657739">
        <w:rPr>
          <w:rFonts w:ascii="Times New Roman" w:eastAsia="MS Mincho" w:hAnsi="Times New Roman" w:cs="Times New Roman"/>
          <w:kern w:val="2"/>
          <w:sz w:val="22"/>
          <w:szCs w:val="22"/>
        </w:rPr>
        <w:t>p</w:t>
      </w:r>
      <w:r w:rsidR="002C6023" w:rsidRPr="00657739">
        <w:rPr>
          <w:rFonts w:ascii="Times New Roman" w:eastAsia="MS Mincho" w:hAnsi="Times New Roman" w:cs="Times New Roman"/>
          <w:kern w:val="2"/>
          <w:sz w:val="22"/>
          <w:szCs w:val="22"/>
        </w:rPr>
        <w:t>ētījums M14</w:t>
      </w:r>
      <w:r w:rsidR="002C6023" w:rsidRPr="00657739">
        <w:rPr>
          <w:rFonts w:ascii="Times New Roman" w:eastAsia="MS Mincho" w:hAnsi="Times New Roman" w:cs="Times New Roman"/>
          <w:kern w:val="2"/>
          <w:sz w:val="22"/>
          <w:szCs w:val="22"/>
        </w:rPr>
        <w:noBreakHyphen/>
        <w:t>032)</w:t>
      </w:r>
    </w:p>
    <w:p w14:paraId="4E27214D" w14:textId="77777777" w:rsidR="00036C28" w:rsidRPr="00657739" w:rsidRDefault="00036C28">
      <w:pPr>
        <w:tabs>
          <w:tab w:val="clear" w:pos="567"/>
        </w:tabs>
        <w:spacing w:line="100" w:lineRule="atLeast"/>
        <w:rPr>
          <w:rFonts w:ascii="Times New Roman" w:hAnsi="Times New Roman" w:cs="Times New Roman"/>
          <w:kern w:val="2"/>
          <w:sz w:val="22"/>
          <w:szCs w:val="22"/>
        </w:rPr>
      </w:pPr>
    </w:p>
    <w:tbl>
      <w:tblPr>
        <w:tblW w:w="9210" w:type="dxa"/>
        <w:tblInd w:w="108" w:type="dxa"/>
        <w:tblLayout w:type="fixed"/>
        <w:tblLook w:val="0000" w:firstRow="0" w:lastRow="0" w:firstColumn="0" w:lastColumn="0" w:noHBand="0" w:noVBand="0"/>
      </w:tblPr>
      <w:tblGrid>
        <w:gridCol w:w="2672"/>
        <w:gridCol w:w="2186"/>
        <w:gridCol w:w="2160"/>
        <w:gridCol w:w="2167"/>
        <w:gridCol w:w="25"/>
      </w:tblGrid>
      <w:tr w:rsidR="003C5CD0" w14:paraId="57F74171" w14:textId="77777777" w:rsidTr="00CD65F2">
        <w:trPr>
          <w:gridAfter w:val="1"/>
          <w:wAfter w:w="25" w:type="dxa"/>
        </w:trPr>
        <w:tc>
          <w:tcPr>
            <w:tcW w:w="2672" w:type="dxa"/>
            <w:tcBorders>
              <w:top w:val="single" w:sz="4" w:space="0" w:color="000000"/>
              <w:left w:val="single" w:sz="4" w:space="0" w:color="000000"/>
              <w:bottom w:val="single" w:sz="4" w:space="0" w:color="000000"/>
            </w:tcBorders>
            <w:shd w:val="clear" w:color="auto" w:fill="FFFFFF"/>
          </w:tcPr>
          <w:p w14:paraId="4E3560A9" w14:textId="77777777" w:rsidR="006E1964" w:rsidRPr="00657739" w:rsidRDefault="00000000">
            <w:pPr>
              <w:tabs>
                <w:tab w:val="clear" w:pos="567"/>
              </w:tabs>
              <w:snapToGrid w:val="0"/>
              <w:spacing w:line="100" w:lineRule="atLeast"/>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Mērķa kritērijs</w:t>
            </w:r>
          </w:p>
        </w:tc>
        <w:tc>
          <w:tcPr>
            <w:tcW w:w="2186" w:type="dxa"/>
            <w:tcBorders>
              <w:top w:val="single" w:sz="4" w:space="0" w:color="000000"/>
              <w:left w:val="single" w:sz="4" w:space="0" w:color="000000"/>
              <w:bottom w:val="single" w:sz="4" w:space="0" w:color="000000"/>
            </w:tcBorders>
            <w:shd w:val="clear" w:color="auto" w:fill="FFFFFF"/>
          </w:tcPr>
          <w:p w14:paraId="70CA1D7E"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A grupa</w:t>
            </w:r>
          </w:p>
          <w:p w14:paraId="14DA4C68"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(neveiksmīga ibrutiniba terapija)</w:t>
            </w:r>
          </w:p>
          <w:p w14:paraId="15B1FF56"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(N=</w:t>
            </w:r>
            <w:r w:rsidR="00814D5B" w:rsidRPr="00657739">
              <w:rPr>
                <w:rFonts w:ascii="Times New Roman" w:eastAsia="MS Mincho" w:hAnsi="Times New Roman" w:cs="Times New Roman"/>
                <w:b/>
                <w:kern w:val="2"/>
                <w:sz w:val="22"/>
                <w:szCs w:val="22"/>
              </w:rPr>
              <w:t>91</w:t>
            </w:r>
            <w:r w:rsidRPr="00657739">
              <w:rPr>
                <w:rFonts w:ascii="Times New Roman" w:eastAsia="MS Mincho" w:hAnsi="Times New Roman" w:cs="Times New Roman"/>
                <w:b/>
                <w:kern w:val="2"/>
                <w:sz w:val="22"/>
                <w:szCs w:val="22"/>
              </w:rPr>
              <w:t>)</w:t>
            </w:r>
          </w:p>
        </w:tc>
        <w:tc>
          <w:tcPr>
            <w:tcW w:w="2160" w:type="dxa"/>
            <w:tcBorders>
              <w:top w:val="single" w:sz="4" w:space="0" w:color="000000"/>
              <w:left w:val="single" w:sz="4" w:space="0" w:color="000000"/>
              <w:bottom w:val="single" w:sz="4" w:space="0" w:color="000000"/>
            </w:tcBorders>
          </w:tcPr>
          <w:p w14:paraId="689D39A4"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B grupa</w:t>
            </w:r>
          </w:p>
          <w:p w14:paraId="72B939A4"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(neveiksmīga idelalisiba terapija)</w:t>
            </w:r>
          </w:p>
          <w:p w14:paraId="46E54C74"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(N=</w:t>
            </w:r>
            <w:r w:rsidR="00814D5B" w:rsidRPr="00657739">
              <w:rPr>
                <w:rFonts w:ascii="Times New Roman" w:eastAsia="MS Mincho" w:hAnsi="Times New Roman" w:cs="Times New Roman"/>
                <w:b/>
                <w:kern w:val="2"/>
                <w:sz w:val="22"/>
                <w:szCs w:val="22"/>
              </w:rPr>
              <w:t>36</w:t>
            </w:r>
            <w:r w:rsidRPr="00657739">
              <w:rPr>
                <w:rFonts w:ascii="Times New Roman" w:eastAsia="MS Mincho" w:hAnsi="Times New Roman" w:cs="Times New Roman"/>
                <w:b/>
                <w:kern w:val="2"/>
                <w:sz w:val="22"/>
                <w:szCs w:val="22"/>
              </w:rPr>
              <w:t>)</w:t>
            </w:r>
          </w:p>
        </w:tc>
        <w:tc>
          <w:tcPr>
            <w:tcW w:w="2167" w:type="dxa"/>
            <w:tcBorders>
              <w:top w:val="single" w:sz="4" w:space="0" w:color="000000"/>
              <w:left w:val="single" w:sz="4" w:space="0" w:color="000000"/>
              <w:bottom w:val="single" w:sz="4" w:space="0" w:color="000000"/>
              <w:right w:val="single" w:sz="4" w:space="0" w:color="000000"/>
            </w:tcBorders>
          </w:tcPr>
          <w:p w14:paraId="65B2CBFD" w14:textId="77777777" w:rsidR="006E1964" w:rsidRPr="00657739" w:rsidRDefault="00000000">
            <w:pPr>
              <w:tabs>
                <w:tab w:val="clear" w:pos="567"/>
              </w:tabs>
              <w:spacing w:line="100" w:lineRule="atLeast"/>
              <w:jc w:val="center"/>
              <w:rPr>
                <w:rFonts w:ascii="Times New Roman" w:eastAsia="MS Mincho" w:hAnsi="Times New Roman" w:cs="Times New Roman"/>
                <w:b/>
                <w:kern w:val="2"/>
                <w:sz w:val="22"/>
                <w:szCs w:val="22"/>
              </w:rPr>
            </w:pPr>
            <w:r w:rsidRPr="00657739">
              <w:rPr>
                <w:rFonts w:ascii="Times New Roman" w:eastAsia="MS Mincho" w:hAnsi="Times New Roman" w:cs="Times New Roman"/>
                <w:b/>
                <w:kern w:val="2"/>
                <w:sz w:val="22"/>
                <w:szCs w:val="22"/>
              </w:rPr>
              <w:t>Kopā</w:t>
            </w:r>
          </w:p>
          <w:p w14:paraId="17489E8D" w14:textId="77777777" w:rsidR="006E1964" w:rsidRPr="00657739" w:rsidRDefault="00000000">
            <w:pPr>
              <w:tabs>
                <w:tab w:val="clear" w:pos="567"/>
              </w:tabs>
              <w:spacing w:line="100" w:lineRule="atLeast"/>
              <w:jc w:val="center"/>
              <w:rPr>
                <w:rFonts w:ascii="Times New Roman" w:hAnsi="Times New Roman" w:cs="Times New Roman"/>
                <w:b/>
                <w:kern w:val="2"/>
                <w:sz w:val="22"/>
                <w:szCs w:val="22"/>
              </w:rPr>
            </w:pPr>
            <w:r w:rsidRPr="00657739">
              <w:rPr>
                <w:rFonts w:ascii="Times New Roman" w:eastAsia="MS Mincho" w:hAnsi="Times New Roman" w:cs="Times New Roman"/>
                <w:b/>
                <w:kern w:val="2"/>
                <w:sz w:val="22"/>
                <w:szCs w:val="22"/>
              </w:rPr>
              <w:t>(N=</w:t>
            </w:r>
            <w:r w:rsidR="00814D5B" w:rsidRPr="00657739">
              <w:rPr>
                <w:rFonts w:ascii="Times New Roman" w:eastAsia="MS Mincho" w:hAnsi="Times New Roman" w:cs="Times New Roman"/>
                <w:b/>
                <w:kern w:val="2"/>
                <w:sz w:val="22"/>
                <w:szCs w:val="22"/>
              </w:rPr>
              <w:t>127</w:t>
            </w:r>
            <w:r w:rsidRPr="00657739">
              <w:rPr>
                <w:rFonts w:ascii="Times New Roman" w:eastAsia="MS Mincho" w:hAnsi="Times New Roman" w:cs="Times New Roman"/>
                <w:b/>
                <w:kern w:val="2"/>
                <w:sz w:val="22"/>
                <w:szCs w:val="22"/>
              </w:rPr>
              <w:t>)</w:t>
            </w:r>
          </w:p>
        </w:tc>
      </w:tr>
      <w:tr w:rsidR="003C5CD0" w14:paraId="7FB3AEAD" w14:textId="77777777" w:rsidTr="00CD65F2">
        <w:trPr>
          <w:gridAfter w:val="1"/>
          <w:wAfter w:w="25" w:type="dxa"/>
          <w:trHeight w:val="516"/>
        </w:trPr>
        <w:tc>
          <w:tcPr>
            <w:tcW w:w="2672" w:type="dxa"/>
            <w:tcBorders>
              <w:top w:val="single" w:sz="4" w:space="0" w:color="000000"/>
              <w:left w:val="single" w:sz="4" w:space="0" w:color="000000"/>
              <w:bottom w:val="single" w:sz="4" w:space="0" w:color="000000"/>
            </w:tcBorders>
            <w:shd w:val="clear" w:color="auto" w:fill="FFFFFF"/>
          </w:tcPr>
          <w:p w14:paraId="43966B0F" w14:textId="77777777" w:rsidR="003108FB"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i/>
                <w:kern w:val="2"/>
                <w:sz w:val="22"/>
                <w:szCs w:val="22"/>
              </w:rPr>
              <w:t>ORR</w:t>
            </w:r>
            <w:r w:rsidRPr="00657739">
              <w:rPr>
                <w:rFonts w:ascii="Times New Roman" w:eastAsia="MS Mincho" w:hAnsi="Times New Roman" w:cs="Times New Roman"/>
                <w:kern w:val="2"/>
                <w:sz w:val="22"/>
                <w:szCs w:val="22"/>
              </w:rPr>
              <w:t>, %</w:t>
            </w:r>
          </w:p>
          <w:p w14:paraId="7C960493" w14:textId="77777777" w:rsidR="003108FB" w:rsidRPr="00657739" w:rsidRDefault="00000000">
            <w:pPr>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(95% TI)</w:t>
            </w:r>
          </w:p>
        </w:tc>
        <w:tc>
          <w:tcPr>
            <w:tcW w:w="2186" w:type="dxa"/>
            <w:tcBorders>
              <w:top w:val="single" w:sz="4" w:space="0" w:color="000000"/>
              <w:left w:val="single" w:sz="4" w:space="0" w:color="000000"/>
              <w:bottom w:val="single" w:sz="4" w:space="0" w:color="000000"/>
            </w:tcBorders>
            <w:shd w:val="clear" w:color="auto" w:fill="FFFFFF"/>
          </w:tcPr>
          <w:p w14:paraId="223A6B59" w14:textId="77777777" w:rsidR="003108FB" w:rsidRPr="00657739" w:rsidRDefault="00000000" w:rsidP="00E97625">
            <w:pPr>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6</w:t>
            </w:r>
            <w:r w:rsidR="004D5CCB" w:rsidRPr="00657739">
              <w:rPr>
                <w:rFonts w:ascii="Times New Roman" w:eastAsia="MS Mincho" w:hAnsi="Times New Roman" w:cs="Times New Roman"/>
                <w:sz w:val="22"/>
                <w:szCs w:val="22"/>
                <w:lang w:eastAsia="ja-JP"/>
              </w:rPr>
              <w:t>5</w:t>
            </w:r>
          </w:p>
          <w:p w14:paraId="3634F732" w14:textId="77777777" w:rsidR="003108FB" w:rsidRPr="00657739" w:rsidRDefault="00000000" w:rsidP="004D5CCB">
            <w:pPr>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(5</w:t>
            </w:r>
            <w:r w:rsidR="004D5CCB" w:rsidRPr="00657739">
              <w:rPr>
                <w:rFonts w:ascii="Times New Roman" w:eastAsia="MS Mincho" w:hAnsi="Times New Roman" w:cs="Times New Roman"/>
                <w:sz w:val="22"/>
                <w:szCs w:val="22"/>
                <w:lang w:eastAsia="ja-JP"/>
              </w:rPr>
              <w:t>4,</w:t>
            </w:r>
            <w:r w:rsidRPr="00657739">
              <w:rPr>
                <w:rFonts w:ascii="Times New Roman" w:eastAsia="MS Mincho" w:hAnsi="Times New Roman" w:cs="Times New Roman"/>
                <w:sz w:val="22"/>
                <w:szCs w:val="22"/>
                <w:lang w:eastAsia="ja-JP"/>
              </w:rPr>
              <w:t>1</w:t>
            </w:r>
            <w:r w:rsidR="00A55298"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
              <w:t xml:space="preserve"> </w:t>
            </w:r>
            <w:r w:rsidR="004D5CCB" w:rsidRPr="00657739">
              <w:rPr>
                <w:rFonts w:ascii="Times New Roman" w:eastAsia="MS Mincho" w:hAnsi="Times New Roman" w:cs="Times New Roman"/>
                <w:sz w:val="22"/>
                <w:szCs w:val="22"/>
                <w:lang w:eastAsia="ja-JP"/>
              </w:rPr>
              <w:t>74,6</w:t>
            </w:r>
            <w:r w:rsidRPr="00657739">
              <w:rPr>
                <w:rFonts w:ascii="Times New Roman" w:eastAsia="MS Mincho" w:hAnsi="Times New Roman" w:cs="Times New Roman"/>
                <w:sz w:val="22"/>
                <w:szCs w:val="22"/>
              </w:rPr>
              <w:t>)</w:t>
            </w:r>
          </w:p>
        </w:tc>
        <w:tc>
          <w:tcPr>
            <w:tcW w:w="2160" w:type="dxa"/>
            <w:tcBorders>
              <w:top w:val="single" w:sz="4" w:space="0" w:color="000000"/>
              <w:left w:val="single" w:sz="4" w:space="0" w:color="000000"/>
              <w:bottom w:val="single" w:sz="4" w:space="0" w:color="000000"/>
            </w:tcBorders>
          </w:tcPr>
          <w:p w14:paraId="28FC060B" w14:textId="77777777" w:rsidR="003108FB" w:rsidRPr="00657739" w:rsidRDefault="00000000" w:rsidP="00E97625">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rPr>
              <w:t>67</w:t>
            </w:r>
          </w:p>
          <w:p w14:paraId="67809568" w14:textId="77777777" w:rsidR="003108FB" w:rsidRPr="00657739" w:rsidRDefault="00000000" w:rsidP="00A55298">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w:t>
            </w:r>
            <w:r w:rsidR="00814D5B" w:rsidRPr="00657739">
              <w:rPr>
                <w:rFonts w:ascii="Times New Roman" w:eastAsia="MS Mincho" w:hAnsi="Times New Roman" w:cs="Times New Roman"/>
                <w:sz w:val="22"/>
                <w:szCs w:val="22"/>
                <w:lang w:eastAsia="ja-JP"/>
              </w:rPr>
              <w:t>49,0; 81,4</w:t>
            </w:r>
            <w:r w:rsidRPr="00657739">
              <w:rPr>
                <w:rFonts w:ascii="Times New Roman" w:eastAsia="MS Mincho" w:hAnsi="Times New Roman" w:cs="Times New Roman"/>
                <w:sz w:val="22"/>
                <w:szCs w:val="22"/>
              </w:rPr>
              <w:t>)</w:t>
            </w:r>
          </w:p>
        </w:tc>
        <w:tc>
          <w:tcPr>
            <w:tcW w:w="2167" w:type="dxa"/>
            <w:tcBorders>
              <w:top w:val="single" w:sz="4" w:space="0" w:color="000000"/>
              <w:left w:val="single" w:sz="4" w:space="0" w:color="000000"/>
              <w:bottom w:val="single" w:sz="4" w:space="0" w:color="000000"/>
              <w:right w:val="single" w:sz="4" w:space="0" w:color="000000"/>
            </w:tcBorders>
          </w:tcPr>
          <w:p w14:paraId="4AF0A693" w14:textId="77777777" w:rsidR="003108FB" w:rsidRPr="00657739" w:rsidRDefault="00000000" w:rsidP="00E97625">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65</w:t>
            </w:r>
          </w:p>
          <w:p w14:paraId="0D332F8B" w14:textId="77777777" w:rsidR="003108FB" w:rsidRPr="00657739" w:rsidRDefault="00000000" w:rsidP="004D5CCB">
            <w:pPr>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sz w:val="22"/>
                <w:szCs w:val="22"/>
                <w:lang w:eastAsia="ja-JP"/>
              </w:rPr>
              <w:t>(</w:t>
            </w:r>
            <w:r w:rsidR="00814D5B" w:rsidRPr="00657739">
              <w:rPr>
                <w:rFonts w:ascii="Times New Roman" w:eastAsia="MS Mincho" w:hAnsi="Times New Roman" w:cs="Times New Roman"/>
                <w:sz w:val="22"/>
                <w:szCs w:val="22"/>
                <w:lang w:eastAsia="ja-JP"/>
              </w:rPr>
              <w:t>56,4; 73,6</w:t>
            </w:r>
            <w:r w:rsidRPr="00657739">
              <w:rPr>
                <w:rFonts w:ascii="Times New Roman" w:eastAsia="MS Mincho" w:hAnsi="Times New Roman" w:cs="Times New Roman"/>
                <w:sz w:val="22"/>
                <w:szCs w:val="22"/>
              </w:rPr>
              <w:t>)</w:t>
            </w:r>
          </w:p>
        </w:tc>
      </w:tr>
      <w:tr w:rsidR="003C5CD0" w14:paraId="6F0A5631" w14:textId="77777777" w:rsidTr="00CD65F2">
        <w:trPr>
          <w:gridAfter w:val="1"/>
          <w:wAfter w:w="25" w:type="dxa"/>
        </w:trPr>
        <w:tc>
          <w:tcPr>
            <w:tcW w:w="2672" w:type="dxa"/>
            <w:tcBorders>
              <w:top w:val="single" w:sz="4" w:space="0" w:color="000000"/>
              <w:left w:val="single" w:sz="4" w:space="0" w:color="000000"/>
              <w:bottom w:val="single" w:sz="4" w:space="0" w:color="000000"/>
            </w:tcBorders>
            <w:shd w:val="clear" w:color="auto" w:fill="FFFFFF"/>
          </w:tcPr>
          <w:p w14:paraId="2B41121E" w14:textId="77777777" w:rsidR="003108FB"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CR + CRi</w:t>
            </w:r>
            <w:r w:rsidRPr="00657739">
              <w:rPr>
                <w:rFonts w:ascii="Times New Roman" w:eastAsia="MS Mincho" w:hAnsi="Times New Roman" w:cs="Times New Roman"/>
                <w:kern w:val="2"/>
                <w:sz w:val="22"/>
                <w:szCs w:val="22"/>
              </w:rPr>
              <w:t>, %</w:t>
            </w:r>
          </w:p>
        </w:tc>
        <w:tc>
          <w:tcPr>
            <w:tcW w:w="2186" w:type="dxa"/>
            <w:tcBorders>
              <w:top w:val="single" w:sz="4" w:space="0" w:color="000000"/>
              <w:left w:val="single" w:sz="4" w:space="0" w:color="000000"/>
              <w:bottom w:val="single" w:sz="4" w:space="0" w:color="000000"/>
            </w:tcBorders>
            <w:shd w:val="clear" w:color="auto" w:fill="FFFFFF"/>
          </w:tcPr>
          <w:p w14:paraId="7A60D8B2"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rPr>
              <w:t>10</w:t>
            </w:r>
          </w:p>
        </w:tc>
        <w:tc>
          <w:tcPr>
            <w:tcW w:w="2160" w:type="dxa"/>
            <w:tcBorders>
              <w:top w:val="single" w:sz="4" w:space="0" w:color="000000"/>
              <w:left w:val="single" w:sz="4" w:space="0" w:color="000000"/>
              <w:bottom w:val="single" w:sz="4" w:space="0" w:color="000000"/>
            </w:tcBorders>
          </w:tcPr>
          <w:p w14:paraId="70660FA9"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11</w:t>
            </w:r>
          </w:p>
        </w:tc>
        <w:tc>
          <w:tcPr>
            <w:tcW w:w="2167" w:type="dxa"/>
            <w:tcBorders>
              <w:top w:val="single" w:sz="4" w:space="0" w:color="000000"/>
              <w:left w:val="single" w:sz="4" w:space="0" w:color="000000"/>
              <w:bottom w:val="single" w:sz="4" w:space="0" w:color="000000"/>
              <w:right w:val="single" w:sz="4" w:space="0" w:color="000000"/>
            </w:tcBorders>
          </w:tcPr>
          <w:p w14:paraId="1673AEEC" w14:textId="77777777" w:rsidR="003108FB" w:rsidRPr="00657739" w:rsidRDefault="00000000">
            <w:pPr>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sz w:val="22"/>
                <w:szCs w:val="22"/>
                <w:lang w:eastAsia="ja-JP"/>
              </w:rPr>
              <w:t>10</w:t>
            </w:r>
          </w:p>
        </w:tc>
      </w:tr>
      <w:tr w:rsidR="003C5CD0" w14:paraId="57A5B973" w14:textId="77777777" w:rsidTr="00CD65F2">
        <w:trPr>
          <w:gridAfter w:val="1"/>
          <w:wAfter w:w="25" w:type="dxa"/>
        </w:trPr>
        <w:tc>
          <w:tcPr>
            <w:tcW w:w="2672" w:type="dxa"/>
            <w:tcBorders>
              <w:top w:val="single" w:sz="4" w:space="0" w:color="000000"/>
              <w:left w:val="single" w:sz="4" w:space="0" w:color="000000"/>
              <w:bottom w:val="single" w:sz="4" w:space="0" w:color="000000"/>
            </w:tcBorders>
            <w:shd w:val="clear" w:color="auto" w:fill="FFFFFF"/>
          </w:tcPr>
          <w:p w14:paraId="7A999A6C" w14:textId="77777777" w:rsidR="003108FB"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nPR</w:t>
            </w:r>
            <w:r w:rsidRPr="00657739">
              <w:rPr>
                <w:rFonts w:ascii="Times New Roman" w:eastAsia="MS Mincho" w:hAnsi="Times New Roman" w:cs="Times New Roman"/>
                <w:kern w:val="2"/>
                <w:sz w:val="22"/>
                <w:szCs w:val="22"/>
              </w:rPr>
              <w:t>, %</w:t>
            </w:r>
          </w:p>
        </w:tc>
        <w:tc>
          <w:tcPr>
            <w:tcW w:w="2186" w:type="dxa"/>
            <w:tcBorders>
              <w:top w:val="single" w:sz="4" w:space="0" w:color="000000"/>
              <w:left w:val="single" w:sz="4" w:space="0" w:color="000000"/>
              <w:bottom w:val="single" w:sz="4" w:space="0" w:color="000000"/>
            </w:tcBorders>
            <w:shd w:val="clear" w:color="auto" w:fill="FFFFFF"/>
          </w:tcPr>
          <w:p w14:paraId="71C60E8D"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3</w:t>
            </w:r>
          </w:p>
        </w:tc>
        <w:tc>
          <w:tcPr>
            <w:tcW w:w="2160" w:type="dxa"/>
            <w:tcBorders>
              <w:top w:val="single" w:sz="4" w:space="0" w:color="000000"/>
              <w:left w:val="single" w:sz="4" w:space="0" w:color="000000"/>
              <w:bottom w:val="single" w:sz="4" w:space="0" w:color="000000"/>
            </w:tcBorders>
          </w:tcPr>
          <w:p w14:paraId="56293806"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rPr>
              <w:t>0</w:t>
            </w:r>
          </w:p>
        </w:tc>
        <w:tc>
          <w:tcPr>
            <w:tcW w:w="2167" w:type="dxa"/>
            <w:tcBorders>
              <w:top w:val="single" w:sz="4" w:space="0" w:color="000000"/>
              <w:left w:val="single" w:sz="4" w:space="0" w:color="000000"/>
              <w:bottom w:val="single" w:sz="4" w:space="0" w:color="000000"/>
              <w:right w:val="single" w:sz="4" w:space="0" w:color="000000"/>
            </w:tcBorders>
          </w:tcPr>
          <w:p w14:paraId="06572150" w14:textId="77777777" w:rsidR="003108FB" w:rsidRPr="00657739" w:rsidRDefault="00000000">
            <w:pPr>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sz w:val="22"/>
                <w:szCs w:val="22"/>
              </w:rPr>
              <w:t>2</w:t>
            </w:r>
          </w:p>
        </w:tc>
      </w:tr>
      <w:tr w:rsidR="003C5CD0" w14:paraId="227E83E3" w14:textId="77777777" w:rsidTr="00CD65F2">
        <w:trPr>
          <w:gridAfter w:val="1"/>
          <w:wAfter w:w="25" w:type="dxa"/>
        </w:trPr>
        <w:tc>
          <w:tcPr>
            <w:tcW w:w="2672" w:type="dxa"/>
            <w:tcBorders>
              <w:top w:val="single" w:sz="4" w:space="0" w:color="000000"/>
              <w:left w:val="single" w:sz="4" w:space="0" w:color="000000"/>
              <w:bottom w:val="single" w:sz="4" w:space="0" w:color="000000"/>
            </w:tcBorders>
            <w:shd w:val="clear" w:color="auto" w:fill="FFFFFF"/>
          </w:tcPr>
          <w:p w14:paraId="0BC8643F" w14:textId="77777777" w:rsidR="003108FB"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 %</w:t>
            </w:r>
          </w:p>
        </w:tc>
        <w:tc>
          <w:tcPr>
            <w:tcW w:w="2186" w:type="dxa"/>
            <w:tcBorders>
              <w:top w:val="single" w:sz="4" w:space="0" w:color="000000"/>
              <w:left w:val="single" w:sz="4" w:space="0" w:color="000000"/>
              <w:bottom w:val="single" w:sz="4" w:space="0" w:color="000000"/>
            </w:tcBorders>
            <w:shd w:val="clear" w:color="auto" w:fill="FFFFFF"/>
          </w:tcPr>
          <w:p w14:paraId="21BA74D8"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5</w:t>
            </w:r>
            <w:r w:rsidR="004D5CCB" w:rsidRPr="00657739">
              <w:rPr>
                <w:rFonts w:ascii="Times New Roman" w:eastAsia="MS Mincho" w:hAnsi="Times New Roman" w:cs="Times New Roman"/>
                <w:sz w:val="22"/>
                <w:szCs w:val="22"/>
                <w:lang w:eastAsia="ja-JP"/>
              </w:rPr>
              <w:t>2</w:t>
            </w:r>
          </w:p>
        </w:tc>
        <w:tc>
          <w:tcPr>
            <w:tcW w:w="2160" w:type="dxa"/>
            <w:tcBorders>
              <w:top w:val="single" w:sz="4" w:space="0" w:color="000000"/>
              <w:left w:val="single" w:sz="4" w:space="0" w:color="000000"/>
              <w:bottom w:val="single" w:sz="4" w:space="0" w:color="000000"/>
            </w:tcBorders>
          </w:tcPr>
          <w:p w14:paraId="09213F8A"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56</w:t>
            </w:r>
          </w:p>
        </w:tc>
        <w:tc>
          <w:tcPr>
            <w:tcW w:w="2167" w:type="dxa"/>
            <w:tcBorders>
              <w:top w:val="single" w:sz="4" w:space="0" w:color="000000"/>
              <w:left w:val="single" w:sz="4" w:space="0" w:color="000000"/>
              <w:bottom w:val="single" w:sz="4" w:space="0" w:color="000000"/>
              <w:right w:val="single" w:sz="4" w:space="0" w:color="000000"/>
            </w:tcBorders>
          </w:tcPr>
          <w:p w14:paraId="5B8F4608" w14:textId="77777777" w:rsidR="003108FB" w:rsidRPr="00657739" w:rsidRDefault="00000000">
            <w:pPr>
              <w:tabs>
                <w:tab w:val="clear" w:pos="567"/>
              </w:tabs>
              <w:spacing w:line="100" w:lineRule="atLeast"/>
              <w:jc w:val="center"/>
              <w:rPr>
                <w:rFonts w:ascii="Times New Roman" w:hAnsi="Times New Roman" w:cs="Times New Roman"/>
                <w:kern w:val="2"/>
                <w:sz w:val="22"/>
                <w:szCs w:val="22"/>
              </w:rPr>
            </w:pPr>
            <w:r w:rsidRPr="00657739">
              <w:rPr>
                <w:rFonts w:ascii="Times New Roman" w:eastAsia="MS Mincho" w:hAnsi="Times New Roman" w:cs="Times New Roman"/>
                <w:sz w:val="22"/>
                <w:szCs w:val="22"/>
                <w:lang w:eastAsia="ja-JP"/>
              </w:rPr>
              <w:t>5</w:t>
            </w:r>
            <w:r w:rsidR="004D5CCB" w:rsidRPr="00657739">
              <w:rPr>
                <w:rFonts w:ascii="Times New Roman" w:eastAsia="MS Mincho" w:hAnsi="Times New Roman" w:cs="Times New Roman"/>
                <w:sz w:val="22"/>
                <w:szCs w:val="22"/>
                <w:lang w:eastAsia="ja-JP"/>
              </w:rPr>
              <w:t>3</w:t>
            </w:r>
          </w:p>
        </w:tc>
      </w:tr>
      <w:tr w:rsidR="003C5CD0" w14:paraId="2CCD955A" w14:textId="77777777" w:rsidTr="00CD65F2">
        <w:trPr>
          <w:gridAfter w:val="1"/>
          <w:wAfter w:w="25" w:type="dxa"/>
          <w:trHeight w:val="521"/>
        </w:trPr>
        <w:tc>
          <w:tcPr>
            <w:tcW w:w="2672" w:type="dxa"/>
            <w:tcBorders>
              <w:top w:val="single" w:sz="4" w:space="0" w:color="000000"/>
              <w:left w:val="single" w:sz="4" w:space="0" w:color="000000"/>
              <w:bottom w:val="single" w:sz="4" w:space="0" w:color="000000"/>
            </w:tcBorders>
            <w:shd w:val="clear" w:color="auto" w:fill="FFFFFF"/>
          </w:tcPr>
          <w:p w14:paraId="6A967347" w14:textId="77777777" w:rsidR="00A2139C"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i/>
                <w:kern w:val="2"/>
                <w:sz w:val="22"/>
                <w:szCs w:val="22"/>
              </w:rPr>
              <w:t>PFS</w:t>
            </w:r>
            <w:r w:rsidRPr="00657739">
              <w:rPr>
                <w:rFonts w:ascii="Times New Roman" w:eastAsia="MS Mincho" w:hAnsi="Times New Roman" w:cs="Times New Roman"/>
                <w:kern w:val="2"/>
                <w:sz w:val="22"/>
                <w:szCs w:val="22"/>
              </w:rPr>
              <w:t>, % (95% TI)</w:t>
            </w:r>
          </w:p>
          <w:p w14:paraId="28D16680" w14:textId="77777777" w:rsidR="00912499"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   </w:t>
            </w:r>
            <w:r w:rsidR="00F670B8" w:rsidRPr="00657739">
              <w:rPr>
                <w:rFonts w:ascii="Times New Roman" w:eastAsia="MS Mincho" w:hAnsi="Times New Roman" w:cs="Times New Roman"/>
                <w:kern w:val="2"/>
                <w:sz w:val="22"/>
                <w:szCs w:val="22"/>
              </w:rPr>
              <w:t>12</w:t>
            </w:r>
            <w:r w:rsidRPr="00657739">
              <w:rPr>
                <w:rFonts w:ascii="Times New Roman" w:eastAsia="MS Mincho" w:hAnsi="Times New Roman" w:cs="Times New Roman"/>
                <w:kern w:val="2"/>
                <w:sz w:val="22"/>
                <w:szCs w:val="22"/>
              </w:rPr>
              <w:t xml:space="preserve"> mēnešu </w:t>
            </w:r>
            <w:r w:rsidR="00315DFF" w:rsidRPr="00657739">
              <w:rPr>
                <w:rFonts w:ascii="Times New Roman" w:eastAsia="MS Mincho" w:hAnsi="Times New Roman" w:cs="Times New Roman"/>
                <w:kern w:val="2"/>
                <w:sz w:val="22"/>
                <w:szCs w:val="22"/>
              </w:rPr>
              <w:t>rādītājs</w:t>
            </w:r>
          </w:p>
          <w:p w14:paraId="04561212" w14:textId="77777777" w:rsidR="00A2139C" w:rsidRPr="00657739" w:rsidRDefault="00000000" w:rsidP="00CD65F2">
            <w:pPr>
              <w:tabs>
                <w:tab w:val="clear" w:pos="567"/>
              </w:tabs>
              <w:spacing w:line="100" w:lineRule="atLeast"/>
              <w:ind w:left="176"/>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 xml:space="preserve">24 mēnešu </w:t>
            </w:r>
            <w:r w:rsidR="00315DFF" w:rsidRPr="00657739">
              <w:rPr>
                <w:rFonts w:ascii="Times New Roman" w:eastAsia="MS Mincho" w:hAnsi="Times New Roman" w:cs="Times New Roman"/>
                <w:kern w:val="2"/>
                <w:sz w:val="22"/>
                <w:szCs w:val="22"/>
              </w:rPr>
              <w:t xml:space="preserve">rādītājs </w:t>
            </w:r>
          </w:p>
        </w:tc>
        <w:tc>
          <w:tcPr>
            <w:tcW w:w="2186" w:type="dxa"/>
            <w:tcBorders>
              <w:top w:val="single" w:sz="4" w:space="0" w:color="000000"/>
              <w:left w:val="single" w:sz="4" w:space="0" w:color="000000"/>
              <w:bottom w:val="single" w:sz="4" w:space="0" w:color="000000"/>
            </w:tcBorders>
            <w:shd w:val="clear" w:color="auto" w:fill="FFFFFF"/>
          </w:tcPr>
          <w:p w14:paraId="750000A5" w14:textId="77777777" w:rsidR="00A2139C" w:rsidRPr="00657739" w:rsidRDefault="00A2139C" w:rsidP="00812B16">
            <w:pPr>
              <w:tabs>
                <w:tab w:val="clear" w:pos="567"/>
              </w:tabs>
              <w:spacing w:line="240" w:lineRule="auto"/>
              <w:jc w:val="center"/>
              <w:rPr>
                <w:rFonts w:ascii="Times New Roman" w:eastAsia="MS Mincho" w:hAnsi="Times New Roman" w:cs="Times New Roman"/>
                <w:sz w:val="22"/>
                <w:szCs w:val="22"/>
                <w:lang w:eastAsia="ja-JP"/>
              </w:rPr>
            </w:pPr>
          </w:p>
          <w:p w14:paraId="1C25BE6B" w14:textId="77777777" w:rsidR="00A2139C"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75 (</w:t>
            </w:r>
            <w:r w:rsidR="00814D5B" w:rsidRPr="00657739">
              <w:rPr>
                <w:rFonts w:ascii="Times New Roman" w:eastAsia="MS Mincho" w:hAnsi="Times New Roman" w:cs="Times New Roman"/>
                <w:sz w:val="22"/>
                <w:szCs w:val="22"/>
                <w:lang w:eastAsia="ja-JP"/>
              </w:rPr>
              <w:t>64,7</w:t>
            </w:r>
            <w:r w:rsidR="00A55298"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
              <w:t xml:space="preserve"> 83,2)</w:t>
            </w:r>
          </w:p>
          <w:p w14:paraId="6F06C7BD" w14:textId="77777777" w:rsidR="00A2139C" w:rsidRPr="00657739" w:rsidRDefault="00000000" w:rsidP="00A2139C">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51 (36,3</w:t>
            </w:r>
            <w:r w:rsidR="00A55298"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
              <w:t xml:space="preserve"> 63,9)</w:t>
            </w:r>
          </w:p>
        </w:tc>
        <w:tc>
          <w:tcPr>
            <w:tcW w:w="2160" w:type="dxa"/>
            <w:tcBorders>
              <w:top w:val="single" w:sz="4" w:space="0" w:color="000000"/>
              <w:left w:val="single" w:sz="4" w:space="0" w:color="000000"/>
              <w:bottom w:val="single" w:sz="4" w:space="0" w:color="000000"/>
            </w:tcBorders>
          </w:tcPr>
          <w:p w14:paraId="722998B1" w14:textId="77777777" w:rsidR="00A2139C" w:rsidRPr="00657739" w:rsidRDefault="00A2139C" w:rsidP="00812B16">
            <w:pPr>
              <w:tabs>
                <w:tab w:val="clear" w:pos="567"/>
              </w:tabs>
              <w:spacing w:line="240" w:lineRule="auto"/>
              <w:jc w:val="center"/>
              <w:rPr>
                <w:rFonts w:ascii="Times New Roman" w:eastAsia="MS Mincho" w:hAnsi="Times New Roman" w:cs="Times New Roman"/>
                <w:sz w:val="22"/>
                <w:szCs w:val="22"/>
                <w:lang w:eastAsia="ja-JP"/>
              </w:rPr>
            </w:pPr>
          </w:p>
          <w:p w14:paraId="40D3A208" w14:textId="77777777" w:rsidR="00A2139C"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80 (6</w:t>
            </w:r>
            <w:r w:rsidR="001838E5" w:rsidRPr="00657739">
              <w:rPr>
                <w:rFonts w:ascii="Times New Roman" w:eastAsia="MS Mincho" w:hAnsi="Times New Roman" w:cs="Times New Roman"/>
                <w:sz w:val="22"/>
                <w:szCs w:val="22"/>
                <w:lang w:eastAsia="ja-JP"/>
              </w:rPr>
              <w:t>3,1</w:t>
            </w:r>
            <w:r w:rsidR="00A55298"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
              <w:t xml:space="preserve"> 9</w:t>
            </w:r>
            <w:r w:rsidR="001838E5" w:rsidRPr="00657739">
              <w:rPr>
                <w:rFonts w:ascii="Times New Roman" w:eastAsia="MS Mincho" w:hAnsi="Times New Roman" w:cs="Times New Roman"/>
                <w:sz w:val="22"/>
                <w:szCs w:val="22"/>
                <w:lang w:eastAsia="ja-JP"/>
              </w:rPr>
              <w:t>0,1</w:t>
            </w:r>
            <w:r w:rsidRPr="00657739">
              <w:rPr>
                <w:rFonts w:ascii="Times New Roman" w:eastAsia="MS Mincho" w:hAnsi="Times New Roman" w:cs="Times New Roman"/>
                <w:sz w:val="22"/>
                <w:szCs w:val="22"/>
                <w:lang w:eastAsia="ja-JP"/>
              </w:rPr>
              <w:t>)</w:t>
            </w:r>
          </w:p>
          <w:p w14:paraId="11FBDDC2" w14:textId="77777777" w:rsidR="00A2139C" w:rsidRPr="00657739" w:rsidRDefault="00000000" w:rsidP="00A2139C">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61 (39,6</w:t>
            </w:r>
            <w:r w:rsidR="00A55298"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
              <w:t xml:space="preserve"> 77,4)</w:t>
            </w:r>
          </w:p>
        </w:tc>
        <w:tc>
          <w:tcPr>
            <w:tcW w:w="2167" w:type="dxa"/>
            <w:tcBorders>
              <w:top w:val="single" w:sz="4" w:space="0" w:color="000000"/>
              <w:left w:val="single" w:sz="4" w:space="0" w:color="000000"/>
              <w:bottom w:val="single" w:sz="4" w:space="0" w:color="000000"/>
              <w:right w:val="single" w:sz="4" w:space="0" w:color="000000"/>
            </w:tcBorders>
          </w:tcPr>
          <w:p w14:paraId="06770E95" w14:textId="77777777" w:rsidR="00A2139C" w:rsidRPr="00657739" w:rsidRDefault="00A2139C" w:rsidP="00812B16">
            <w:pPr>
              <w:tabs>
                <w:tab w:val="clear" w:pos="567"/>
              </w:tabs>
              <w:spacing w:line="240" w:lineRule="auto"/>
              <w:jc w:val="center"/>
              <w:rPr>
                <w:rFonts w:ascii="Times New Roman" w:eastAsia="MS Mincho" w:hAnsi="Times New Roman" w:cs="Times New Roman"/>
                <w:sz w:val="22"/>
                <w:szCs w:val="22"/>
                <w:lang w:eastAsia="ja-JP"/>
              </w:rPr>
            </w:pPr>
          </w:p>
          <w:p w14:paraId="207718F6" w14:textId="77777777" w:rsidR="00A2139C"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77 (</w:t>
            </w:r>
            <w:r w:rsidR="00814D5B" w:rsidRPr="00657739">
              <w:rPr>
                <w:rFonts w:ascii="Times New Roman" w:eastAsia="MS Mincho" w:hAnsi="Times New Roman" w:cs="Times New Roman"/>
                <w:sz w:val="22"/>
                <w:szCs w:val="22"/>
                <w:lang w:eastAsia="ja-JP"/>
              </w:rPr>
              <w:t>68,1; 83,4</w:t>
            </w:r>
            <w:r w:rsidRPr="00657739">
              <w:rPr>
                <w:rFonts w:ascii="Times New Roman" w:eastAsia="MS Mincho" w:hAnsi="Times New Roman" w:cs="Times New Roman"/>
                <w:sz w:val="22"/>
                <w:szCs w:val="22"/>
                <w:lang w:eastAsia="ja-JP"/>
              </w:rPr>
              <w:t>)</w:t>
            </w:r>
          </w:p>
          <w:p w14:paraId="14055D00" w14:textId="77777777" w:rsidR="00A2139C" w:rsidRPr="00657739" w:rsidRDefault="00000000" w:rsidP="00A55298">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54 (</w:t>
            </w:r>
            <w:r w:rsidR="00814D5B" w:rsidRPr="00657739">
              <w:rPr>
                <w:rFonts w:ascii="Times New Roman" w:eastAsia="MS Mincho" w:hAnsi="Times New Roman" w:cs="Times New Roman"/>
                <w:sz w:val="22"/>
                <w:szCs w:val="22"/>
                <w:lang w:eastAsia="ja-JP"/>
              </w:rPr>
              <w:t>41,8; 64,6</w:t>
            </w:r>
            <w:r w:rsidRPr="00657739">
              <w:rPr>
                <w:rFonts w:ascii="Times New Roman" w:eastAsia="MS Mincho" w:hAnsi="Times New Roman" w:cs="Times New Roman"/>
                <w:sz w:val="22"/>
                <w:szCs w:val="22"/>
                <w:lang w:eastAsia="ja-JP"/>
              </w:rPr>
              <w:t>)</w:t>
            </w:r>
          </w:p>
        </w:tc>
      </w:tr>
      <w:tr w:rsidR="003C5CD0" w14:paraId="03528372" w14:textId="77777777" w:rsidTr="00CD6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5" w:type="dxa"/>
          <w:trHeight w:val="521"/>
        </w:trPr>
        <w:tc>
          <w:tcPr>
            <w:tcW w:w="2672" w:type="dxa"/>
            <w:tcBorders>
              <w:top w:val="single" w:sz="4" w:space="0" w:color="auto"/>
              <w:left w:val="single" w:sz="4" w:space="0" w:color="auto"/>
              <w:bottom w:val="single" w:sz="4" w:space="0" w:color="auto"/>
              <w:right w:val="single" w:sz="4" w:space="0" w:color="auto"/>
            </w:tcBorders>
            <w:hideMark/>
          </w:tcPr>
          <w:p w14:paraId="65E77B0E" w14:textId="77777777" w:rsidR="00B07DE8" w:rsidRPr="00657739" w:rsidRDefault="00000000">
            <w:pPr>
              <w:tabs>
                <w:tab w:val="clear" w:pos="567"/>
                <w:tab w:val="left" w:pos="720"/>
              </w:tabs>
              <w:spacing w:line="240" w:lineRule="auto"/>
              <w:rPr>
                <w:rFonts w:ascii="Times New Roman" w:eastAsia="MS Mincho" w:hAnsi="Times New Roman" w:cs="Times New Roman"/>
                <w:sz w:val="22"/>
                <w:szCs w:val="22"/>
                <w:lang w:eastAsia="ja-JP"/>
              </w:rPr>
            </w:pPr>
            <w:r w:rsidRPr="00657739">
              <w:rPr>
                <w:rFonts w:ascii="Times New Roman" w:eastAsia="MS Mincho" w:hAnsi="Times New Roman" w:cs="Times New Roman"/>
                <w:i/>
                <w:sz w:val="22"/>
                <w:szCs w:val="22"/>
                <w:lang w:eastAsia="ja-JP"/>
              </w:rPr>
              <w:t>PFS</w:t>
            </w:r>
            <w:r w:rsidRPr="00657739">
              <w:rPr>
                <w:rFonts w:ascii="Times New Roman" w:eastAsia="MS Mincho" w:hAnsi="Times New Roman" w:cs="Times New Roman"/>
                <w:sz w:val="22"/>
                <w:szCs w:val="22"/>
                <w:lang w:eastAsia="ja-JP"/>
              </w:rPr>
              <w:t xml:space="preserve">, mēneši, mediāna </w:t>
            </w:r>
          </w:p>
          <w:p w14:paraId="7C68AE5C" w14:textId="77777777" w:rsidR="00B07DE8" w:rsidRPr="00657739" w:rsidRDefault="00000000">
            <w:pPr>
              <w:tabs>
                <w:tab w:val="clear" w:pos="567"/>
                <w:tab w:val="left" w:pos="720"/>
              </w:tabs>
              <w:spacing w:line="240" w:lineRule="auto"/>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(95% TI)</w:t>
            </w:r>
          </w:p>
        </w:tc>
        <w:tc>
          <w:tcPr>
            <w:tcW w:w="2186" w:type="dxa"/>
            <w:tcBorders>
              <w:top w:val="single" w:sz="4" w:space="0" w:color="auto"/>
              <w:left w:val="single" w:sz="4" w:space="0" w:color="auto"/>
              <w:bottom w:val="single" w:sz="4" w:space="0" w:color="auto"/>
              <w:right w:val="single" w:sz="4" w:space="0" w:color="auto"/>
            </w:tcBorders>
            <w:hideMark/>
          </w:tcPr>
          <w:p w14:paraId="56F5FD4D"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25 (19,2;</w:t>
            </w:r>
            <w:r w:rsidR="00564713" w:rsidRPr="00657739">
              <w:rPr>
                <w:rFonts w:ascii="Times New Roman" w:eastAsia="MS Mincho" w:hAnsi="Times New Roman" w:cs="Times New Roman"/>
                <w:sz w:val="22"/>
                <w:szCs w:val="22"/>
                <w:lang w:eastAsia="ja-JP"/>
              </w:rPr>
              <w:t xml:space="preserve"> NS</w:t>
            </w:r>
            <w:r w:rsidRPr="00657739">
              <w:rPr>
                <w:rFonts w:ascii="Times New Roman" w:eastAsia="MS Mincho" w:hAnsi="Times New Roman" w:cs="Times New Roman"/>
                <w:sz w:val="22"/>
                <w:szCs w:val="22"/>
                <w:lang w:eastAsia="ja-JP"/>
              </w:rPr>
              <w:t>)</w:t>
            </w:r>
          </w:p>
        </w:tc>
        <w:tc>
          <w:tcPr>
            <w:tcW w:w="2160" w:type="dxa"/>
            <w:tcBorders>
              <w:top w:val="single" w:sz="4" w:space="0" w:color="auto"/>
              <w:left w:val="single" w:sz="4" w:space="0" w:color="auto"/>
              <w:bottom w:val="single" w:sz="4" w:space="0" w:color="auto"/>
              <w:right w:val="single" w:sz="4" w:space="0" w:color="auto"/>
            </w:tcBorders>
            <w:hideMark/>
          </w:tcPr>
          <w:p w14:paraId="360352CF"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NS (16,4;</w:t>
            </w:r>
            <w:r w:rsidR="00564713" w:rsidRPr="00657739">
              <w:rPr>
                <w:rFonts w:ascii="Times New Roman" w:eastAsia="MS Mincho" w:hAnsi="Times New Roman" w:cs="Times New Roman"/>
                <w:sz w:val="22"/>
                <w:szCs w:val="22"/>
                <w:lang w:eastAsia="ja-JP"/>
              </w:rPr>
              <w:t xml:space="preserve"> NS</w:t>
            </w:r>
            <w:r w:rsidRPr="00657739">
              <w:rPr>
                <w:rFonts w:ascii="Times New Roman" w:eastAsia="MS Mincho" w:hAnsi="Times New Roman" w:cs="Times New Roman"/>
                <w:sz w:val="22"/>
                <w:szCs w:val="22"/>
                <w:lang w:eastAsia="ja-JP"/>
              </w:rPr>
              <w:t>)</w:t>
            </w:r>
          </w:p>
        </w:tc>
        <w:tc>
          <w:tcPr>
            <w:tcW w:w="2167" w:type="dxa"/>
            <w:tcBorders>
              <w:top w:val="single" w:sz="4" w:space="0" w:color="auto"/>
              <w:left w:val="single" w:sz="4" w:space="0" w:color="auto"/>
              <w:bottom w:val="single" w:sz="4" w:space="0" w:color="auto"/>
              <w:right w:val="single" w:sz="4" w:space="0" w:color="auto"/>
            </w:tcBorders>
            <w:hideMark/>
          </w:tcPr>
          <w:p w14:paraId="388C8EE4"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25 (19,6;</w:t>
            </w:r>
            <w:r w:rsidR="00564713" w:rsidRPr="00657739">
              <w:rPr>
                <w:rFonts w:ascii="Times New Roman" w:eastAsia="MS Mincho" w:hAnsi="Times New Roman" w:cs="Times New Roman"/>
                <w:sz w:val="22"/>
                <w:szCs w:val="22"/>
                <w:lang w:eastAsia="ja-JP"/>
              </w:rPr>
              <w:t xml:space="preserve"> NS</w:t>
            </w:r>
            <w:r w:rsidRPr="00657739">
              <w:rPr>
                <w:rFonts w:ascii="Times New Roman" w:eastAsia="MS Mincho" w:hAnsi="Times New Roman" w:cs="Times New Roman"/>
                <w:sz w:val="22"/>
                <w:szCs w:val="22"/>
                <w:lang w:eastAsia="ja-JP"/>
              </w:rPr>
              <w:t>)</w:t>
            </w:r>
          </w:p>
        </w:tc>
      </w:tr>
      <w:tr w:rsidR="003C5CD0" w14:paraId="3F9B3637" w14:textId="77777777" w:rsidTr="00CD6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5" w:type="dxa"/>
          <w:trHeight w:val="521"/>
        </w:trPr>
        <w:tc>
          <w:tcPr>
            <w:tcW w:w="2672" w:type="dxa"/>
            <w:tcBorders>
              <w:top w:val="single" w:sz="4" w:space="0" w:color="auto"/>
              <w:left w:val="single" w:sz="4" w:space="0" w:color="auto"/>
              <w:bottom w:val="single" w:sz="4" w:space="0" w:color="auto"/>
              <w:right w:val="single" w:sz="4" w:space="0" w:color="auto"/>
            </w:tcBorders>
            <w:hideMark/>
          </w:tcPr>
          <w:p w14:paraId="0F894BE3" w14:textId="77777777" w:rsidR="00B07DE8" w:rsidRPr="00657739" w:rsidRDefault="00000000">
            <w:pPr>
              <w:tabs>
                <w:tab w:val="clear" w:pos="567"/>
                <w:tab w:val="left" w:pos="720"/>
              </w:tabs>
              <w:spacing w:line="240" w:lineRule="auto"/>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OS, % (95% TI)</w:t>
            </w:r>
          </w:p>
          <w:p w14:paraId="21310209" w14:textId="77777777" w:rsidR="00B07DE8" w:rsidRPr="00657739" w:rsidRDefault="00000000">
            <w:pPr>
              <w:tabs>
                <w:tab w:val="clear" w:pos="567"/>
                <w:tab w:val="left" w:pos="720"/>
              </w:tabs>
              <w:spacing w:line="240" w:lineRule="auto"/>
              <w:ind w:left="162"/>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12 mēnešu rādītājs</w:t>
            </w:r>
          </w:p>
        </w:tc>
        <w:tc>
          <w:tcPr>
            <w:tcW w:w="2186" w:type="dxa"/>
            <w:tcBorders>
              <w:top w:val="single" w:sz="4" w:space="0" w:color="auto"/>
              <w:left w:val="single" w:sz="4" w:space="0" w:color="auto"/>
              <w:bottom w:val="single" w:sz="4" w:space="0" w:color="auto"/>
              <w:right w:val="single" w:sz="4" w:space="0" w:color="auto"/>
            </w:tcBorders>
          </w:tcPr>
          <w:p w14:paraId="7027D115" w14:textId="77777777" w:rsidR="00B07DE8" w:rsidRPr="00657739" w:rsidRDefault="00B07DE8">
            <w:pPr>
              <w:tabs>
                <w:tab w:val="clear" w:pos="567"/>
                <w:tab w:val="left" w:pos="720"/>
              </w:tabs>
              <w:spacing w:line="240" w:lineRule="auto"/>
              <w:jc w:val="center"/>
              <w:rPr>
                <w:rFonts w:ascii="Times New Roman" w:eastAsia="MS Mincho" w:hAnsi="Times New Roman" w:cs="Times New Roman"/>
                <w:sz w:val="22"/>
                <w:szCs w:val="22"/>
                <w:lang w:eastAsia="ja-JP"/>
              </w:rPr>
            </w:pPr>
          </w:p>
          <w:p w14:paraId="428D0D36"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Change w:id="3514" w:author="AbbVie3" w:date="2026-04-28T09:38:00Z">
                  <w:rPr>
                    <w:rFonts w:ascii="Times New Roman" w:eastAsia="MS Mincho" w:hAnsi="Times New Roman" w:cs="Times New Roman"/>
                    <w:sz w:val="22"/>
                    <w:szCs w:val="22"/>
                    <w:lang w:val="x-none" w:eastAsia="ja-JP"/>
                  </w:rPr>
                </w:rPrChange>
              </w:rPr>
              <w:t>91 (82</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15" w:author="AbbVie3" w:date="2026-04-28T09:38:00Z">
                  <w:rPr>
                    <w:rFonts w:ascii="Times New Roman" w:eastAsia="MS Mincho" w:hAnsi="Times New Roman" w:cs="Times New Roman"/>
                    <w:sz w:val="22"/>
                    <w:szCs w:val="22"/>
                    <w:lang w:val="x-none" w:eastAsia="ja-JP"/>
                  </w:rPr>
                </w:rPrChange>
              </w:rPr>
              <w:t>8</w:t>
            </w:r>
            <w:r w:rsidR="00456871"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16" w:author="AbbVie3" w:date="2026-04-28T09:38:00Z">
                  <w:rPr>
                    <w:rFonts w:ascii="Times New Roman" w:eastAsia="MS Mincho" w:hAnsi="Times New Roman" w:cs="Times New Roman"/>
                    <w:sz w:val="22"/>
                    <w:szCs w:val="22"/>
                    <w:lang w:val="x-none" w:eastAsia="ja-JP"/>
                  </w:rPr>
                </w:rPrChange>
              </w:rPr>
              <w:t xml:space="preserve"> 95</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17" w:author="AbbVie3" w:date="2026-04-28T09:38:00Z">
                  <w:rPr>
                    <w:rFonts w:ascii="Times New Roman" w:eastAsia="MS Mincho" w:hAnsi="Times New Roman" w:cs="Times New Roman"/>
                    <w:sz w:val="22"/>
                    <w:szCs w:val="22"/>
                    <w:lang w:val="x-none" w:eastAsia="ja-JP"/>
                  </w:rPr>
                </w:rPrChange>
              </w:rPr>
              <w:t>4)</w:t>
            </w:r>
          </w:p>
        </w:tc>
        <w:tc>
          <w:tcPr>
            <w:tcW w:w="2160" w:type="dxa"/>
            <w:tcBorders>
              <w:top w:val="single" w:sz="4" w:space="0" w:color="auto"/>
              <w:left w:val="single" w:sz="4" w:space="0" w:color="auto"/>
              <w:bottom w:val="single" w:sz="4" w:space="0" w:color="auto"/>
              <w:right w:val="single" w:sz="4" w:space="0" w:color="auto"/>
            </w:tcBorders>
          </w:tcPr>
          <w:p w14:paraId="3840B0C0" w14:textId="77777777" w:rsidR="00B07DE8" w:rsidRPr="00657739" w:rsidRDefault="00B07DE8">
            <w:pPr>
              <w:tabs>
                <w:tab w:val="clear" w:pos="567"/>
                <w:tab w:val="left" w:pos="720"/>
              </w:tabs>
              <w:spacing w:line="240" w:lineRule="auto"/>
              <w:jc w:val="center"/>
              <w:rPr>
                <w:rFonts w:ascii="Times New Roman" w:eastAsia="MS Mincho" w:hAnsi="Times New Roman" w:cs="Times New Roman"/>
                <w:sz w:val="22"/>
                <w:szCs w:val="22"/>
                <w:lang w:eastAsia="ja-JP"/>
              </w:rPr>
            </w:pPr>
          </w:p>
          <w:p w14:paraId="24C99150"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Change w:id="3518" w:author="AbbVie3" w:date="2026-04-28T09:38:00Z">
                  <w:rPr>
                    <w:rFonts w:ascii="Times New Roman" w:eastAsia="MS Mincho" w:hAnsi="Times New Roman" w:cs="Times New Roman"/>
                    <w:sz w:val="22"/>
                    <w:szCs w:val="22"/>
                    <w:lang w:val="x-none" w:eastAsia="ja-JP"/>
                  </w:rPr>
                </w:rPrChange>
              </w:rPr>
              <w:t>94</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19" w:author="AbbVie3" w:date="2026-04-28T09:38:00Z">
                  <w:rPr>
                    <w:rFonts w:ascii="Times New Roman" w:eastAsia="MS Mincho" w:hAnsi="Times New Roman" w:cs="Times New Roman"/>
                    <w:sz w:val="22"/>
                    <w:szCs w:val="22"/>
                    <w:lang w:val="x-none" w:eastAsia="ja-JP"/>
                  </w:rPr>
                </w:rPrChange>
              </w:rPr>
              <w:t>2 (78</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20" w:author="AbbVie3" w:date="2026-04-28T09:38:00Z">
                  <w:rPr>
                    <w:rFonts w:ascii="Times New Roman" w:eastAsia="MS Mincho" w:hAnsi="Times New Roman" w:cs="Times New Roman"/>
                    <w:sz w:val="22"/>
                    <w:szCs w:val="22"/>
                    <w:lang w:val="x-none" w:eastAsia="ja-JP"/>
                  </w:rPr>
                </w:rPrChange>
              </w:rPr>
              <w:t>6</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21" w:author="AbbVie3" w:date="2026-04-28T09:38:00Z">
                  <w:rPr>
                    <w:rFonts w:ascii="Times New Roman" w:eastAsia="MS Mincho" w:hAnsi="Times New Roman" w:cs="Times New Roman"/>
                    <w:sz w:val="22"/>
                    <w:szCs w:val="22"/>
                    <w:lang w:val="x-none" w:eastAsia="ja-JP"/>
                  </w:rPr>
                </w:rPrChange>
              </w:rPr>
              <w:t xml:space="preserve"> 98</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22" w:author="AbbVie3" w:date="2026-04-28T09:38:00Z">
                  <w:rPr>
                    <w:rFonts w:ascii="Times New Roman" w:eastAsia="MS Mincho" w:hAnsi="Times New Roman" w:cs="Times New Roman"/>
                    <w:sz w:val="22"/>
                    <w:szCs w:val="22"/>
                    <w:lang w:val="x-none" w:eastAsia="ja-JP"/>
                  </w:rPr>
                </w:rPrChange>
              </w:rPr>
              <w:t>5)</w:t>
            </w:r>
          </w:p>
        </w:tc>
        <w:tc>
          <w:tcPr>
            <w:tcW w:w="2167" w:type="dxa"/>
            <w:tcBorders>
              <w:top w:val="single" w:sz="4" w:space="0" w:color="auto"/>
              <w:left w:val="single" w:sz="4" w:space="0" w:color="auto"/>
              <w:bottom w:val="single" w:sz="4" w:space="0" w:color="auto"/>
              <w:right w:val="single" w:sz="4" w:space="0" w:color="auto"/>
            </w:tcBorders>
          </w:tcPr>
          <w:p w14:paraId="63D8828D" w14:textId="77777777" w:rsidR="00B07DE8" w:rsidRPr="00657739" w:rsidRDefault="00B07DE8">
            <w:pPr>
              <w:tabs>
                <w:tab w:val="clear" w:pos="567"/>
                <w:tab w:val="left" w:pos="720"/>
              </w:tabs>
              <w:spacing w:line="240" w:lineRule="auto"/>
              <w:jc w:val="center"/>
              <w:rPr>
                <w:rFonts w:ascii="Times New Roman" w:eastAsia="MS Mincho" w:hAnsi="Times New Roman" w:cs="Times New Roman"/>
                <w:sz w:val="22"/>
                <w:szCs w:val="22"/>
                <w:lang w:eastAsia="ja-JP"/>
                <w:rPrChange w:id="3523" w:author="AbbVie3" w:date="2026-04-28T09:38:00Z">
                  <w:rPr>
                    <w:rFonts w:ascii="Times New Roman" w:eastAsia="MS Mincho" w:hAnsi="Times New Roman" w:cs="Times New Roman"/>
                    <w:sz w:val="22"/>
                    <w:szCs w:val="22"/>
                    <w:lang w:val="en-US" w:eastAsia="ja-JP"/>
                  </w:rPr>
                </w:rPrChange>
              </w:rPr>
            </w:pPr>
          </w:p>
          <w:p w14:paraId="041548EC" w14:textId="77777777" w:rsidR="00B07DE8" w:rsidRPr="00657739" w:rsidRDefault="00000000">
            <w:pPr>
              <w:tabs>
                <w:tab w:val="clear" w:pos="567"/>
                <w:tab w:val="left" w:pos="720"/>
              </w:tabs>
              <w:spacing w:line="240" w:lineRule="auto"/>
              <w:jc w:val="center"/>
              <w:rPr>
                <w:rFonts w:ascii="Times New Roman" w:eastAsia="MS Mincho" w:hAnsi="Times New Roman" w:cs="Times New Roman"/>
                <w:sz w:val="22"/>
                <w:szCs w:val="22"/>
                <w:lang w:eastAsia="ja-JP"/>
                <w:rPrChange w:id="3524" w:author="AbbVie3" w:date="2026-04-28T09:38:00Z">
                  <w:rPr>
                    <w:rFonts w:ascii="Times New Roman" w:eastAsia="MS Mincho" w:hAnsi="Times New Roman" w:cs="Times New Roman"/>
                    <w:sz w:val="22"/>
                    <w:szCs w:val="22"/>
                    <w:lang w:val="en-US" w:eastAsia="ja-JP"/>
                  </w:rPr>
                </w:rPrChange>
              </w:rPr>
            </w:pPr>
            <w:r w:rsidRPr="00657739">
              <w:rPr>
                <w:rFonts w:ascii="Times New Roman" w:eastAsia="MS Mincho" w:hAnsi="Times New Roman" w:cs="Times New Roman"/>
                <w:sz w:val="22"/>
                <w:szCs w:val="22"/>
                <w:lang w:eastAsia="ja-JP"/>
                <w:rPrChange w:id="3525" w:author="AbbVie3" w:date="2026-04-28T09:38:00Z">
                  <w:rPr>
                    <w:rFonts w:ascii="Times New Roman" w:eastAsia="MS Mincho" w:hAnsi="Times New Roman" w:cs="Times New Roman"/>
                    <w:sz w:val="22"/>
                    <w:szCs w:val="22"/>
                    <w:lang w:val="x-none" w:eastAsia="ja-JP"/>
                  </w:rPr>
                </w:rPrChange>
              </w:rPr>
              <w:t xml:space="preserve">92 </w:t>
            </w:r>
            <w:r w:rsidRPr="00657739">
              <w:rPr>
                <w:rFonts w:ascii="Times New Roman" w:eastAsia="MS Mincho" w:hAnsi="Times New Roman" w:cs="Times New Roman"/>
                <w:sz w:val="22"/>
                <w:szCs w:val="22"/>
                <w:lang w:eastAsia="ja-JP"/>
                <w:rPrChange w:id="3526" w:author="AbbVie3" w:date="2026-04-28T09:38:00Z">
                  <w:rPr>
                    <w:rFonts w:ascii="Times New Roman" w:eastAsia="MS Mincho" w:hAnsi="Times New Roman" w:cs="Times New Roman"/>
                    <w:sz w:val="22"/>
                    <w:szCs w:val="22"/>
                    <w:lang w:val="en-US" w:eastAsia="ja-JP"/>
                  </w:rPr>
                </w:rPrChange>
              </w:rPr>
              <w:t>(</w:t>
            </w:r>
            <w:r w:rsidRPr="00657739">
              <w:rPr>
                <w:rFonts w:ascii="Times New Roman" w:eastAsia="MS Mincho" w:hAnsi="Times New Roman" w:cs="Times New Roman"/>
                <w:sz w:val="22"/>
                <w:szCs w:val="22"/>
                <w:lang w:eastAsia="ja-JP"/>
                <w:rPrChange w:id="3527" w:author="AbbVie3" w:date="2026-04-28T09:38:00Z">
                  <w:rPr>
                    <w:rFonts w:ascii="Times New Roman" w:eastAsia="MS Mincho" w:hAnsi="Times New Roman" w:cs="Times New Roman"/>
                    <w:sz w:val="22"/>
                    <w:szCs w:val="22"/>
                    <w:lang w:val="x-none" w:eastAsia="ja-JP"/>
                  </w:rPr>
                </w:rPrChange>
              </w:rPr>
              <w:t>85</w:t>
            </w:r>
            <w:r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28" w:author="AbbVie3" w:date="2026-04-28T09:38:00Z">
                  <w:rPr>
                    <w:rFonts w:ascii="Times New Roman" w:eastAsia="MS Mincho" w:hAnsi="Times New Roman" w:cs="Times New Roman"/>
                    <w:sz w:val="22"/>
                    <w:szCs w:val="22"/>
                    <w:lang w:val="x-none" w:eastAsia="ja-JP"/>
                  </w:rPr>
                </w:rPrChange>
              </w:rPr>
              <w:t>6</w:t>
            </w:r>
            <w:r w:rsidRPr="00657739">
              <w:rPr>
                <w:rFonts w:ascii="Times New Roman" w:eastAsia="MS Mincho" w:hAnsi="Times New Roman" w:cs="Times New Roman"/>
                <w:sz w:val="22"/>
                <w:szCs w:val="22"/>
                <w:lang w:eastAsia="ja-JP"/>
              </w:rPr>
              <w:t>;</w:t>
            </w:r>
            <w:r w:rsidR="00564713" w:rsidRPr="00657739">
              <w:rPr>
                <w:rFonts w:ascii="Times New Roman" w:eastAsia="MS Mincho" w:hAnsi="Times New Roman" w:cs="Times New Roman"/>
                <w:sz w:val="22"/>
                <w:szCs w:val="22"/>
                <w:lang w:eastAsia="ja-JP"/>
                <w:rPrChange w:id="3529" w:author="AbbVie3" w:date="2026-04-28T09:38:00Z">
                  <w:rPr>
                    <w:rFonts w:ascii="Times New Roman" w:eastAsia="MS Mincho" w:hAnsi="Times New Roman" w:cs="Times New Roman"/>
                    <w:sz w:val="22"/>
                    <w:szCs w:val="22"/>
                    <w:lang w:val="x-none" w:eastAsia="ja-JP"/>
                  </w:rPr>
                </w:rPrChange>
              </w:rPr>
              <w:t xml:space="preserve"> 95</w:t>
            </w:r>
            <w:r w:rsidR="00564713" w:rsidRPr="00657739">
              <w:rPr>
                <w:rFonts w:ascii="Times New Roman" w:eastAsia="MS Mincho" w:hAnsi="Times New Roman" w:cs="Times New Roman"/>
                <w:sz w:val="22"/>
                <w:szCs w:val="22"/>
                <w:lang w:eastAsia="ja-JP"/>
              </w:rPr>
              <w:t>,</w:t>
            </w:r>
            <w:r w:rsidRPr="00657739">
              <w:rPr>
                <w:rFonts w:ascii="Times New Roman" w:eastAsia="MS Mincho" w:hAnsi="Times New Roman" w:cs="Times New Roman"/>
                <w:sz w:val="22"/>
                <w:szCs w:val="22"/>
                <w:lang w:eastAsia="ja-JP"/>
                <w:rPrChange w:id="3530" w:author="AbbVie3" w:date="2026-04-28T09:38:00Z">
                  <w:rPr>
                    <w:rFonts w:ascii="Times New Roman" w:eastAsia="MS Mincho" w:hAnsi="Times New Roman" w:cs="Times New Roman"/>
                    <w:sz w:val="22"/>
                    <w:szCs w:val="22"/>
                    <w:lang w:val="x-none" w:eastAsia="ja-JP"/>
                  </w:rPr>
                </w:rPrChange>
              </w:rPr>
              <w:t>6</w:t>
            </w:r>
            <w:r w:rsidRPr="00657739">
              <w:rPr>
                <w:rFonts w:ascii="Times New Roman" w:eastAsia="MS Mincho" w:hAnsi="Times New Roman" w:cs="Times New Roman"/>
                <w:sz w:val="22"/>
                <w:szCs w:val="22"/>
                <w:lang w:eastAsia="ja-JP"/>
                <w:rPrChange w:id="3531" w:author="AbbVie3" w:date="2026-04-28T09:38:00Z">
                  <w:rPr>
                    <w:rFonts w:ascii="Times New Roman" w:eastAsia="MS Mincho" w:hAnsi="Times New Roman" w:cs="Times New Roman"/>
                    <w:sz w:val="22"/>
                    <w:szCs w:val="22"/>
                    <w:lang w:val="en-US" w:eastAsia="ja-JP"/>
                  </w:rPr>
                </w:rPrChange>
              </w:rPr>
              <w:t>)</w:t>
            </w:r>
          </w:p>
        </w:tc>
      </w:tr>
      <w:tr w:rsidR="003C5CD0" w14:paraId="06CD1FBE" w14:textId="77777777" w:rsidTr="00CD65F2">
        <w:trPr>
          <w:gridAfter w:val="1"/>
          <w:wAfter w:w="25" w:type="dxa"/>
          <w:trHeight w:val="521"/>
        </w:trPr>
        <w:tc>
          <w:tcPr>
            <w:tcW w:w="2672" w:type="dxa"/>
            <w:tcBorders>
              <w:top w:val="single" w:sz="4" w:space="0" w:color="000000"/>
              <w:left w:val="single" w:sz="4" w:space="0" w:color="000000"/>
              <w:bottom w:val="single" w:sz="4" w:space="0" w:color="000000"/>
            </w:tcBorders>
            <w:shd w:val="clear" w:color="auto" w:fill="FFFFFF"/>
          </w:tcPr>
          <w:p w14:paraId="407BA376" w14:textId="77777777" w:rsidR="003108FB" w:rsidRPr="00657739" w:rsidRDefault="00000000">
            <w:pPr>
              <w:tabs>
                <w:tab w:val="clear" w:pos="567"/>
              </w:tabs>
              <w:spacing w:line="100" w:lineRule="atLeast"/>
              <w:rPr>
                <w:rFonts w:ascii="Times New Roman" w:eastAsia="MS Mincho" w:hAnsi="Times New Roman" w:cs="Times New Roman"/>
                <w:kern w:val="2"/>
                <w:sz w:val="22"/>
                <w:szCs w:val="22"/>
              </w:rPr>
            </w:pPr>
            <w:r w:rsidRPr="00657739">
              <w:rPr>
                <w:rFonts w:ascii="Times New Roman" w:hAnsi="Times New Roman" w:cs="Times New Roman"/>
                <w:i/>
                <w:sz w:val="22"/>
                <w:szCs w:val="22"/>
              </w:rPr>
              <w:t>TTR</w:t>
            </w:r>
            <w:r w:rsidRPr="00657739">
              <w:rPr>
                <w:rFonts w:ascii="Times New Roman" w:hAnsi="Times New Roman" w:cs="Times New Roman"/>
                <w:sz w:val="22"/>
                <w:szCs w:val="22"/>
              </w:rPr>
              <w:t>, mēneši, mediāna (robežas)</w:t>
            </w:r>
          </w:p>
        </w:tc>
        <w:tc>
          <w:tcPr>
            <w:tcW w:w="2186" w:type="dxa"/>
            <w:tcBorders>
              <w:top w:val="single" w:sz="4" w:space="0" w:color="000000"/>
              <w:left w:val="single" w:sz="4" w:space="0" w:color="000000"/>
              <w:bottom w:val="single" w:sz="4" w:space="0" w:color="000000"/>
            </w:tcBorders>
            <w:shd w:val="clear" w:color="auto" w:fill="FFFFFF"/>
          </w:tcPr>
          <w:p w14:paraId="623ACAA5"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2,5 (1,6-</w:t>
            </w:r>
            <w:r w:rsidR="0023741B" w:rsidRPr="00657739">
              <w:rPr>
                <w:rFonts w:ascii="Times New Roman" w:eastAsia="MS Mincho" w:hAnsi="Times New Roman" w:cs="Times New Roman"/>
                <w:sz w:val="22"/>
                <w:szCs w:val="22"/>
                <w:lang w:eastAsia="ja-JP"/>
              </w:rPr>
              <w:t>14,9</w:t>
            </w:r>
            <w:r w:rsidRPr="00657739">
              <w:rPr>
                <w:rFonts w:ascii="Times New Roman" w:eastAsia="MS Mincho" w:hAnsi="Times New Roman" w:cs="Times New Roman"/>
                <w:sz w:val="22"/>
                <w:szCs w:val="22"/>
                <w:lang w:eastAsia="ja-JP"/>
              </w:rPr>
              <w:t>)</w:t>
            </w:r>
          </w:p>
        </w:tc>
        <w:tc>
          <w:tcPr>
            <w:tcW w:w="2160" w:type="dxa"/>
            <w:tcBorders>
              <w:top w:val="single" w:sz="4" w:space="0" w:color="000000"/>
              <w:left w:val="single" w:sz="4" w:space="0" w:color="000000"/>
              <w:bottom w:val="single" w:sz="4" w:space="0" w:color="000000"/>
            </w:tcBorders>
          </w:tcPr>
          <w:p w14:paraId="047D018C"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2,5 (1,6-8,1)</w:t>
            </w:r>
          </w:p>
        </w:tc>
        <w:tc>
          <w:tcPr>
            <w:tcW w:w="2167" w:type="dxa"/>
            <w:tcBorders>
              <w:top w:val="single" w:sz="4" w:space="0" w:color="000000"/>
              <w:left w:val="single" w:sz="4" w:space="0" w:color="000000"/>
              <w:bottom w:val="single" w:sz="4" w:space="0" w:color="000000"/>
              <w:right w:val="single" w:sz="4" w:space="0" w:color="000000"/>
            </w:tcBorders>
          </w:tcPr>
          <w:p w14:paraId="4AB11706" w14:textId="77777777" w:rsidR="003108FB" w:rsidRPr="00657739" w:rsidRDefault="00000000">
            <w:pPr>
              <w:tabs>
                <w:tab w:val="clear" w:pos="567"/>
              </w:tabs>
              <w:spacing w:line="100" w:lineRule="atLeast"/>
              <w:jc w:val="center"/>
              <w:rPr>
                <w:rFonts w:ascii="Times New Roman" w:eastAsia="MS Mincho" w:hAnsi="Times New Roman" w:cs="Times New Roman"/>
                <w:kern w:val="2"/>
                <w:sz w:val="22"/>
                <w:szCs w:val="22"/>
              </w:rPr>
            </w:pPr>
            <w:r w:rsidRPr="00657739">
              <w:rPr>
                <w:rFonts w:ascii="Times New Roman" w:eastAsia="MS Mincho" w:hAnsi="Times New Roman" w:cs="Times New Roman"/>
                <w:sz w:val="22"/>
                <w:szCs w:val="22"/>
                <w:lang w:eastAsia="ja-JP"/>
              </w:rPr>
              <w:t>2,5 (1,6-14,9)</w:t>
            </w:r>
          </w:p>
        </w:tc>
      </w:tr>
      <w:tr w:rsidR="003C5CD0" w14:paraId="0631677A" w14:textId="77777777" w:rsidTr="00B07DE8">
        <w:trPr>
          <w:gridAfter w:val="1"/>
          <w:wAfter w:w="25" w:type="dxa"/>
          <w:trHeight w:val="521"/>
        </w:trPr>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06477858" w14:textId="77777777" w:rsidR="00A2139C" w:rsidRPr="00657739" w:rsidRDefault="00000000" w:rsidP="00812B16">
            <w:pPr>
              <w:tabs>
                <w:tab w:val="clear" w:pos="567"/>
              </w:tabs>
              <w:spacing w:line="240" w:lineRule="auto"/>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17p delēcija</w:t>
            </w:r>
            <w:r w:rsidR="00CF7479" w:rsidRPr="00657739">
              <w:rPr>
                <w:rFonts w:ascii="Times New Roman" w:eastAsia="MS Mincho" w:hAnsi="Times New Roman" w:cs="Times New Roman"/>
                <w:sz w:val="22"/>
                <w:szCs w:val="22"/>
                <w:lang w:eastAsia="ja-JP"/>
              </w:rPr>
              <w:t xml:space="preserve"> un</w:t>
            </w:r>
            <w:r w:rsidRPr="00657739">
              <w:rPr>
                <w:rFonts w:ascii="Times New Roman" w:eastAsia="MS Mincho" w:hAnsi="Times New Roman" w:cs="Times New Roman"/>
                <w:sz w:val="22"/>
                <w:szCs w:val="22"/>
                <w:lang w:eastAsia="ja-JP"/>
              </w:rPr>
              <w:t>/</w:t>
            </w:r>
            <w:r w:rsidR="00CF7479" w:rsidRPr="00657739">
              <w:rPr>
                <w:rFonts w:ascii="Times New Roman" w:eastAsia="MS Mincho" w:hAnsi="Times New Roman" w:cs="Times New Roman"/>
                <w:sz w:val="22"/>
                <w:szCs w:val="22"/>
                <w:lang w:eastAsia="ja-JP"/>
              </w:rPr>
              <w:t xml:space="preserve">vai </w:t>
            </w:r>
            <w:r w:rsidRPr="00657739">
              <w:rPr>
                <w:rFonts w:ascii="Times New Roman" w:eastAsia="MS Mincho" w:hAnsi="Times New Roman" w:cs="Times New Roman"/>
                <w:i/>
                <w:sz w:val="22"/>
                <w:szCs w:val="22"/>
                <w:lang w:eastAsia="ja-JP"/>
              </w:rPr>
              <w:t>TP53</w:t>
            </w:r>
            <w:r w:rsidRPr="00657739">
              <w:rPr>
                <w:rFonts w:ascii="Times New Roman" w:eastAsia="MS Mincho" w:hAnsi="Times New Roman" w:cs="Times New Roman"/>
                <w:sz w:val="22"/>
                <w:szCs w:val="22"/>
                <w:lang w:eastAsia="ja-JP"/>
              </w:rPr>
              <w:t xml:space="preserve"> mutācijas statuss</w:t>
            </w:r>
          </w:p>
          <w:p w14:paraId="7EE083E8" w14:textId="77777777" w:rsidR="00A2139C" w:rsidRPr="00657739" w:rsidRDefault="00000000" w:rsidP="00F330F7">
            <w:pPr>
              <w:tabs>
                <w:tab w:val="clear" w:pos="567"/>
              </w:tabs>
              <w:spacing w:line="100" w:lineRule="atLeast"/>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ORR, % (95% TI)</w:t>
            </w:r>
          </w:p>
        </w:tc>
      </w:tr>
      <w:tr w:rsidR="003C5CD0" w14:paraId="3DC7A406" w14:textId="77777777" w:rsidTr="00CF7479">
        <w:trPr>
          <w:gridAfter w:val="1"/>
          <w:wAfter w:w="25" w:type="dxa"/>
          <w:trHeight w:val="521"/>
        </w:trPr>
        <w:tc>
          <w:tcPr>
            <w:tcW w:w="2672" w:type="dxa"/>
            <w:tcBorders>
              <w:top w:val="single" w:sz="4" w:space="0" w:color="000000"/>
              <w:left w:val="single" w:sz="4" w:space="0" w:color="000000"/>
              <w:bottom w:val="single" w:sz="4" w:space="0" w:color="000000"/>
            </w:tcBorders>
            <w:shd w:val="clear" w:color="auto" w:fill="FFFFFF"/>
          </w:tcPr>
          <w:p w14:paraId="305B611A" w14:textId="77777777" w:rsidR="00BA2A3B" w:rsidRPr="00657739" w:rsidRDefault="00000000">
            <w:pPr>
              <w:tabs>
                <w:tab w:val="clear" w:pos="567"/>
              </w:tabs>
              <w:spacing w:line="100" w:lineRule="atLeast"/>
              <w:rPr>
                <w:rFonts w:ascii="Times New Roman" w:hAnsi="Times New Roman" w:cs="Times New Roman"/>
                <w:i/>
                <w:sz w:val="22"/>
                <w:szCs w:val="22"/>
              </w:rPr>
            </w:pPr>
            <w:r w:rsidRPr="00657739">
              <w:rPr>
                <w:rFonts w:ascii="Times New Roman" w:eastAsia="MS Mincho" w:hAnsi="Times New Roman" w:cs="Times New Roman"/>
                <w:sz w:val="22"/>
                <w:szCs w:val="22"/>
                <w:lang w:eastAsia="ja-JP"/>
              </w:rPr>
              <w:t xml:space="preserve">   Jā </w:t>
            </w:r>
          </w:p>
        </w:tc>
        <w:tc>
          <w:tcPr>
            <w:tcW w:w="2186" w:type="dxa"/>
            <w:tcBorders>
              <w:top w:val="single" w:sz="4" w:space="0" w:color="000000"/>
              <w:left w:val="single" w:sz="4" w:space="0" w:color="000000"/>
              <w:bottom w:val="single" w:sz="4" w:space="0" w:color="000000"/>
            </w:tcBorders>
            <w:shd w:val="clear" w:color="auto" w:fill="FFFFFF"/>
          </w:tcPr>
          <w:p w14:paraId="3CA8FB9C" w14:textId="77777777" w:rsidR="00BA2A3B"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w:t>
            </w:r>
            <w:r w:rsidR="0020597A" w:rsidRPr="00657739">
              <w:rPr>
                <w:rFonts w:ascii="Times New Roman" w:eastAsia="MS Mincho" w:hAnsi="Times New Roman" w:cs="Times New Roman"/>
                <w:sz w:val="22"/>
                <w:szCs w:val="22"/>
                <w:lang w:eastAsia="ja-JP"/>
              </w:rPr>
              <w:t>28</w:t>
            </w:r>
            <w:r w:rsidRPr="00657739">
              <w:rPr>
                <w:rFonts w:ascii="Times New Roman" w:eastAsia="MS Mincho" w:hAnsi="Times New Roman" w:cs="Times New Roman"/>
                <w:sz w:val="22"/>
                <w:szCs w:val="22"/>
                <w:lang w:eastAsia="ja-JP"/>
              </w:rPr>
              <w:t>)</w:t>
            </w:r>
          </w:p>
          <w:p w14:paraId="39C96F5B" w14:textId="77777777" w:rsidR="00BA2A3B" w:rsidRPr="00657739" w:rsidRDefault="00000000" w:rsidP="00A55298">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 xml:space="preserve">61 (45,4; </w:t>
            </w:r>
            <w:r w:rsidR="0020597A" w:rsidRPr="00657739">
              <w:rPr>
                <w:rFonts w:ascii="Times New Roman" w:eastAsia="MS Mincho" w:hAnsi="Times New Roman" w:cs="Times New Roman"/>
                <w:sz w:val="22"/>
                <w:szCs w:val="22"/>
                <w:lang w:eastAsia="ja-JP"/>
              </w:rPr>
              <w:t>74,9</w:t>
            </w:r>
            <w:r w:rsidRPr="00657739">
              <w:rPr>
                <w:rFonts w:ascii="Times New Roman" w:eastAsia="MS Mincho" w:hAnsi="Times New Roman" w:cs="Times New Roman"/>
                <w:sz w:val="22"/>
                <w:szCs w:val="22"/>
                <w:lang w:eastAsia="ja-JP"/>
              </w:rPr>
              <w:t>)</w:t>
            </w:r>
          </w:p>
        </w:tc>
        <w:tc>
          <w:tcPr>
            <w:tcW w:w="2160" w:type="dxa"/>
            <w:tcBorders>
              <w:top w:val="single" w:sz="4" w:space="0" w:color="000000"/>
              <w:left w:val="single" w:sz="4" w:space="0" w:color="000000"/>
              <w:bottom w:val="single" w:sz="4" w:space="0" w:color="000000"/>
            </w:tcBorders>
          </w:tcPr>
          <w:p w14:paraId="7FC1CE2C" w14:textId="77777777" w:rsidR="00BA2A3B"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(n=7)</w:t>
            </w:r>
          </w:p>
          <w:p w14:paraId="490F5F33" w14:textId="77777777" w:rsidR="00BA2A3B" w:rsidRPr="00657739" w:rsidRDefault="00000000" w:rsidP="00A55298">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58 (27</w:t>
            </w:r>
            <w:r w:rsidR="0020597A" w:rsidRPr="00657739">
              <w:rPr>
                <w:rFonts w:ascii="Times New Roman" w:eastAsia="MS Mincho" w:hAnsi="Times New Roman" w:cs="Times New Roman"/>
                <w:sz w:val="22"/>
                <w:szCs w:val="22"/>
                <w:lang w:eastAsia="ja-JP"/>
              </w:rPr>
              <w:t>,7</w:t>
            </w:r>
            <w:r w:rsidRPr="00657739">
              <w:rPr>
                <w:rFonts w:ascii="Times New Roman" w:eastAsia="MS Mincho" w:hAnsi="Times New Roman" w:cs="Times New Roman"/>
                <w:sz w:val="22"/>
                <w:szCs w:val="22"/>
                <w:lang w:eastAsia="ja-JP"/>
              </w:rPr>
              <w:t>; 84,8)</w:t>
            </w:r>
          </w:p>
        </w:tc>
        <w:tc>
          <w:tcPr>
            <w:tcW w:w="2167" w:type="dxa"/>
            <w:tcBorders>
              <w:top w:val="single" w:sz="4" w:space="0" w:color="000000"/>
              <w:left w:val="single" w:sz="4" w:space="0" w:color="000000"/>
              <w:bottom w:val="single" w:sz="4" w:space="0" w:color="000000"/>
              <w:right w:val="single" w:sz="4" w:space="0" w:color="000000"/>
            </w:tcBorders>
          </w:tcPr>
          <w:p w14:paraId="6DC4130C" w14:textId="77777777" w:rsidR="00BA2A3B" w:rsidRPr="00657739" w:rsidRDefault="00000000">
            <w:pPr>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(n=35)</w:t>
            </w:r>
          </w:p>
          <w:p w14:paraId="161BA64D" w14:textId="77777777" w:rsidR="00BA2A3B" w:rsidRPr="00657739" w:rsidRDefault="00000000">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60 (46,6; 73,0)</w:t>
            </w:r>
          </w:p>
        </w:tc>
      </w:tr>
      <w:tr w:rsidR="003C5CD0" w14:paraId="48803DA4" w14:textId="77777777" w:rsidTr="00CF7479">
        <w:trPr>
          <w:gridAfter w:val="1"/>
          <w:wAfter w:w="25" w:type="dxa"/>
          <w:trHeight w:val="521"/>
        </w:trPr>
        <w:tc>
          <w:tcPr>
            <w:tcW w:w="2672" w:type="dxa"/>
            <w:tcBorders>
              <w:top w:val="single" w:sz="4" w:space="0" w:color="000000"/>
              <w:left w:val="single" w:sz="4" w:space="0" w:color="000000"/>
              <w:bottom w:val="single" w:sz="4" w:space="0" w:color="000000"/>
            </w:tcBorders>
            <w:shd w:val="clear" w:color="auto" w:fill="FFFFFF"/>
          </w:tcPr>
          <w:p w14:paraId="2EEC6208" w14:textId="77777777" w:rsidR="00BA2A3B" w:rsidRPr="00657739" w:rsidRDefault="00000000">
            <w:pPr>
              <w:tabs>
                <w:tab w:val="clear" w:pos="567"/>
              </w:tabs>
              <w:spacing w:line="100" w:lineRule="atLeast"/>
              <w:rPr>
                <w:rFonts w:ascii="Times New Roman" w:hAnsi="Times New Roman" w:cs="Times New Roman"/>
                <w:i/>
                <w:sz w:val="22"/>
                <w:szCs w:val="22"/>
              </w:rPr>
            </w:pPr>
            <w:r w:rsidRPr="00657739">
              <w:rPr>
                <w:rFonts w:ascii="Times New Roman" w:eastAsia="MS Mincho" w:hAnsi="Times New Roman" w:cs="Times New Roman"/>
                <w:sz w:val="22"/>
                <w:szCs w:val="22"/>
                <w:lang w:eastAsia="ja-JP"/>
              </w:rPr>
              <w:t xml:space="preserve">   Nē</w:t>
            </w:r>
          </w:p>
        </w:tc>
        <w:tc>
          <w:tcPr>
            <w:tcW w:w="2186" w:type="dxa"/>
            <w:tcBorders>
              <w:top w:val="single" w:sz="4" w:space="0" w:color="000000"/>
              <w:left w:val="single" w:sz="4" w:space="0" w:color="000000"/>
              <w:bottom w:val="single" w:sz="4" w:space="0" w:color="000000"/>
            </w:tcBorders>
            <w:shd w:val="clear" w:color="auto" w:fill="FFFFFF"/>
          </w:tcPr>
          <w:p w14:paraId="3D799D4E" w14:textId="77777777" w:rsidR="00BA2A3B"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(n=31)</w:t>
            </w:r>
          </w:p>
          <w:p w14:paraId="7D948F5A" w14:textId="77777777" w:rsidR="00BA2A3B" w:rsidRPr="00657739" w:rsidRDefault="00000000" w:rsidP="00CF7479">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69 (53,4; 81,8)</w:t>
            </w:r>
          </w:p>
        </w:tc>
        <w:tc>
          <w:tcPr>
            <w:tcW w:w="2160" w:type="dxa"/>
            <w:tcBorders>
              <w:top w:val="single" w:sz="4" w:space="0" w:color="000000"/>
              <w:left w:val="single" w:sz="4" w:space="0" w:color="000000"/>
              <w:bottom w:val="single" w:sz="4" w:space="0" w:color="000000"/>
            </w:tcBorders>
          </w:tcPr>
          <w:p w14:paraId="474C5D9D" w14:textId="77777777" w:rsidR="00BA2A3B" w:rsidRPr="00657739" w:rsidRDefault="00000000" w:rsidP="00812B16">
            <w:pPr>
              <w:tabs>
                <w:tab w:val="clear" w:pos="567"/>
              </w:tabs>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(n=17)</w:t>
            </w:r>
          </w:p>
          <w:p w14:paraId="57B03BDB" w14:textId="77777777" w:rsidR="00BA2A3B" w:rsidRPr="00657739" w:rsidRDefault="00000000" w:rsidP="00A55298">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71 (</w:t>
            </w:r>
            <w:r w:rsidR="005C12EE" w:rsidRPr="00657739">
              <w:rPr>
                <w:rFonts w:ascii="Times New Roman" w:eastAsia="MS Mincho" w:hAnsi="Times New Roman" w:cs="Times New Roman"/>
                <w:sz w:val="22"/>
                <w:szCs w:val="22"/>
                <w:lang w:eastAsia="ja-JP"/>
              </w:rPr>
              <w:t>48</w:t>
            </w:r>
            <w:r w:rsidRPr="00657739">
              <w:rPr>
                <w:rFonts w:ascii="Times New Roman" w:eastAsia="MS Mincho" w:hAnsi="Times New Roman" w:cs="Times New Roman"/>
                <w:sz w:val="22"/>
                <w:szCs w:val="22"/>
                <w:lang w:eastAsia="ja-JP"/>
              </w:rPr>
              <w:t>,9; 87</w:t>
            </w:r>
            <w:r w:rsidR="005C12EE" w:rsidRPr="00657739">
              <w:rPr>
                <w:rFonts w:ascii="Times New Roman" w:eastAsia="MS Mincho" w:hAnsi="Times New Roman" w:cs="Times New Roman"/>
                <w:sz w:val="22"/>
                <w:szCs w:val="22"/>
                <w:lang w:eastAsia="ja-JP"/>
              </w:rPr>
              <w:t>,4</w:t>
            </w:r>
            <w:r w:rsidRPr="00657739">
              <w:rPr>
                <w:rFonts w:ascii="Times New Roman" w:eastAsia="MS Mincho" w:hAnsi="Times New Roman" w:cs="Times New Roman"/>
                <w:sz w:val="22"/>
                <w:szCs w:val="22"/>
                <w:lang w:eastAsia="ja-JP"/>
              </w:rPr>
              <w:t>)</w:t>
            </w:r>
          </w:p>
        </w:tc>
        <w:tc>
          <w:tcPr>
            <w:tcW w:w="2167" w:type="dxa"/>
            <w:tcBorders>
              <w:top w:val="single" w:sz="4" w:space="0" w:color="000000"/>
              <w:left w:val="single" w:sz="4" w:space="0" w:color="000000"/>
              <w:bottom w:val="single" w:sz="4" w:space="0" w:color="000000"/>
              <w:right w:val="single" w:sz="4" w:space="0" w:color="000000"/>
            </w:tcBorders>
          </w:tcPr>
          <w:p w14:paraId="1EF52903" w14:textId="77777777" w:rsidR="00BA2A3B" w:rsidRPr="00657739" w:rsidRDefault="00000000">
            <w:pPr>
              <w:spacing w:line="240" w:lineRule="auto"/>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(n=48)</w:t>
            </w:r>
          </w:p>
          <w:p w14:paraId="3E331382" w14:textId="77777777" w:rsidR="00BA2A3B" w:rsidRPr="00657739" w:rsidRDefault="00000000">
            <w:pPr>
              <w:tabs>
                <w:tab w:val="clear" w:pos="567"/>
              </w:tabs>
              <w:spacing w:line="100" w:lineRule="atLeast"/>
              <w:jc w:val="center"/>
              <w:rPr>
                <w:rFonts w:ascii="Times New Roman" w:eastAsia="MS Mincho" w:hAnsi="Times New Roman" w:cs="Times New Roman"/>
                <w:sz w:val="22"/>
                <w:szCs w:val="22"/>
                <w:lang w:eastAsia="ja-JP"/>
              </w:rPr>
            </w:pPr>
            <w:r w:rsidRPr="00657739">
              <w:rPr>
                <w:rFonts w:ascii="Times New Roman" w:eastAsia="MS Mincho" w:hAnsi="Times New Roman" w:cs="Times New Roman"/>
                <w:sz w:val="22"/>
                <w:szCs w:val="22"/>
                <w:lang w:eastAsia="ja-JP"/>
              </w:rPr>
              <w:t>70 (57,3; 80,1)</w:t>
            </w:r>
          </w:p>
        </w:tc>
      </w:tr>
      <w:tr w:rsidR="003C5CD0" w14:paraId="02E14458" w14:textId="77777777" w:rsidTr="00B07DE8">
        <w:tblPrEx>
          <w:tblCellMar>
            <w:left w:w="0" w:type="dxa"/>
            <w:right w:w="0" w:type="dxa"/>
          </w:tblCellMar>
        </w:tblPrEx>
        <w:tc>
          <w:tcPr>
            <w:tcW w:w="9185" w:type="dxa"/>
            <w:gridSpan w:val="4"/>
            <w:tcBorders>
              <w:top w:val="single" w:sz="4" w:space="0" w:color="000000"/>
              <w:left w:val="single" w:sz="4" w:space="0" w:color="000000"/>
              <w:bottom w:val="single" w:sz="4" w:space="0" w:color="000000"/>
            </w:tcBorders>
            <w:shd w:val="clear" w:color="auto" w:fill="FFFFFF"/>
          </w:tcPr>
          <w:p w14:paraId="7AC98721" w14:textId="77777777" w:rsidR="00A2139C" w:rsidRPr="00657739" w:rsidRDefault="00000000" w:rsidP="00930B97">
            <w:pPr>
              <w:tabs>
                <w:tab w:val="clear" w:pos="567"/>
              </w:tabs>
              <w:spacing w:line="100" w:lineRule="atLeast"/>
              <w:rPr>
                <w:rFonts w:ascii="Times New Roman" w:hAnsi="Times New Roman" w:cs="Times New Roman"/>
                <w:kern w:val="2"/>
                <w:sz w:val="22"/>
                <w:szCs w:val="22"/>
              </w:rPr>
            </w:pPr>
            <w:r w:rsidRPr="00657739">
              <w:rPr>
                <w:rFonts w:ascii="Times New Roman" w:eastAsia="MS Mincho" w:hAnsi="Times New Roman" w:cs="Times New Roman"/>
                <w:kern w:val="2"/>
                <w:sz w:val="22"/>
                <w:szCs w:val="22"/>
              </w:rPr>
              <w:t xml:space="preserve">TI = ticamības intervāls; </w:t>
            </w:r>
            <w:r w:rsidRPr="00657739">
              <w:rPr>
                <w:rFonts w:ascii="Times New Roman" w:eastAsia="MS Mincho" w:hAnsi="Times New Roman" w:cs="Times New Roman"/>
                <w:i/>
                <w:kern w:val="2"/>
                <w:sz w:val="22"/>
                <w:szCs w:val="22"/>
              </w:rPr>
              <w:t>CR</w:t>
            </w:r>
            <w:r w:rsidRPr="00657739">
              <w:rPr>
                <w:rFonts w:ascii="Times New Roman" w:eastAsia="MS Mincho" w:hAnsi="Times New Roman" w:cs="Times New Roman"/>
                <w:kern w:val="2"/>
                <w:sz w:val="22"/>
                <w:szCs w:val="22"/>
              </w:rPr>
              <w:t xml:space="preserve"> = pilnīga remisija; </w:t>
            </w:r>
            <w:r w:rsidRPr="00657739">
              <w:rPr>
                <w:rFonts w:ascii="Times New Roman" w:eastAsia="MS Mincho" w:hAnsi="Times New Roman" w:cs="Times New Roman"/>
                <w:i/>
                <w:kern w:val="2"/>
                <w:sz w:val="22"/>
                <w:szCs w:val="22"/>
              </w:rPr>
              <w:t>CRi</w:t>
            </w:r>
            <w:r w:rsidRPr="00657739">
              <w:rPr>
                <w:rFonts w:ascii="Times New Roman" w:eastAsia="MS Mincho" w:hAnsi="Times New Roman" w:cs="Times New Roman"/>
                <w:kern w:val="2"/>
                <w:sz w:val="22"/>
                <w:szCs w:val="22"/>
              </w:rPr>
              <w:t xml:space="preserve"> = pilnīga remisija ar nepilnīgu kaulu smadzeņu atjaunošanos; </w:t>
            </w:r>
            <w:r w:rsidRPr="00657739">
              <w:rPr>
                <w:rFonts w:ascii="Times New Roman" w:eastAsia="MS Mincho" w:hAnsi="Times New Roman" w:cs="Times New Roman"/>
                <w:i/>
                <w:kern w:val="2"/>
                <w:sz w:val="22"/>
                <w:szCs w:val="22"/>
              </w:rPr>
              <w:t>nPR</w:t>
            </w:r>
            <w:r w:rsidRPr="00657739">
              <w:rPr>
                <w:rFonts w:ascii="Times New Roman" w:eastAsia="MS Mincho" w:hAnsi="Times New Roman" w:cs="Times New Roman"/>
                <w:kern w:val="2"/>
                <w:sz w:val="22"/>
                <w:szCs w:val="22"/>
              </w:rPr>
              <w:t xml:space="preserve"> = mezglu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w:t>
            </w:r>
            <w:r w:rsidR="00080D1A" w:rsidRPr="00657739">
              <w:rPr>
                <w:rFonts w:ascii="Times New Roman" w:eastAsia="MS Mincho" w:hAnsi="Times New Roman" w:cs="Times New Roman"/>
                <w:kern w:val="2"/>
                <w:sz w:val="22"/>
                <w:szCs w:val="22"/>
              </w:rPr>
              <w:t xml:space="preserve"> </w:t>
            </w:r>
            <w:r w:rsidR="0042313D" w:rsidRPr="00657739">
              <w:rPr>
                <w:rFonts w:ascii="Times New Roman" w:eastAsia="MS Mincho" w:hAnsi="Times New Roman" w:cs="Times New Roman"/>
                <w:sz w:val="22"/>
                <w:szCs w:val="22"/>
                <w:lang w:eastAsia="ja-JP"/>
              </w:rPr>
              <w:t>NS = nav sasniegts</w:t>
            </w:r>
            <w:r w:rsidR="00CF7479" w:rsidRPr="00657739">
              <w:rPr>
                <w:rFonts w:ascii="Times New Roman" w:eastAsia="MS Mincho" w:hAnsi="Times New Roman" w:cs="Times New Roman"/>
                <w:sz w:val="22"/>
                <w:szCs w:val="22"/>
                <w:lang w:eastAsia="ja-JP"/>
              </w:rPr>
              <w:t xml:space="preserve">; </w:t>
            </w:r>
            <w:r w:rsidR="00080D1A" w:rsidRPr="00657739">
              <w:rPr>
                <w:rFonts w:ascii="Times New Roman" w:eastAsia="MS Mincho" w:hAnsi="Times New Roman" w:cs="Times New Roman"/>
                <w:i/>
                <w:kern w:val="2"/>
                <w:sz w:val="22"/>
                <w:szCs w:val="22"/>
              </w:rPr>
              <w:t>ORR</w:t>
            </w:r>
            <w:r w:rsidRPr="00657739">
              <w:rPr>
                <w:rFonts w:ascii="Times New Roman" w:eastAsia="MS Mincho" w:hAnsi="Times New Roman" w:cs="Times New Roman"/>
                <w:i/>
                <w:kern w:val="2"/>
                <w:sz w:val="22"/>
                <w:szCs w:val="22"/>
              </w:rPr>
              <w:t xml:space="preserve"> </w:t>
            </w:r>
            <w:r w:rsidR="00080D1A" w:rsidRPr="00657739">
              <w:rPr>
                <w:rFonts w:ascii="Times New Roman" w:eastAsia="MS Mincho" w:hAnsi="Times New Roman" w:cs="Times New Roman"/>
                <w:i/>
                <w:kern w:val="2"/>
                <w:sz w:val="22"/>
                <w:szCs w:val="22"/>
              </w:rPr>
              <w:t xml:space="preserve">= </w:t>
            </w:r>
            <w:r w:rsidR="001156A9" w:rsidRPr="00657739">
              <w:rPr>
                <w:rFonts w:ascii="Times New Roman" w:eastAsia="MS Mincho" w:hAnsi="Times New Roman" w:cs="Times New Roman"/>
                <w:kern w:val="2"/>
                <w:sz w:val="22"/>
                <w:szCs w:val="22"/>
              </w:rPr>
              <w:t>k</w:t>
            </w:r>
            <w:r w:rsidR="00080D1A" w:rsidRPr="00657739">
              <w:rPr>
                <w:rFonts w:ascii="Times New Roman" w:eastAsia="MS Mincho" w:hAnsi="Times New Roman" w:cs="Times New Roman"/>
                <w:kern w:val="2"/>
                <w:sz w:val="22"/>
                <w:szCs w:val="22"/>
              </w:rPr>
              <w:t>opējais atbildes reakcijas rādītājs</w:t>
            </w:r>
            <w:r w:rsidR="00704456" w:rsidRPr="00657739">
              <w:rPr>
                <w:rFonts w:ascii="Times New Roman" w:eastAsia="MS Mincho" w:hAnsi="Times New Roman" w:cs="Times New Roman"/>
                <w:kern w:val="2"/>
                <w:sz w:val="22"/>
                <w:szCs w:val="22"/>
              </w:rPr>
              <w:t xml:space="preserve">; </w:t>
            </w:r>
            <w:r w:rsidR="00704456" w:rsidRPr="00657739">
              <w:rPr>
                <w:rFonts w:ascii="Times New Roman" w:eastAsia="MS Mincho" w:hAnsi="Times New Roman" w:cs="Times New Roman"/>
                <w:i/>
                <w:kern w:val="2"/>
                <w:sz w:val="22"/>
                <w:szCs w:val="22"/>
              </w:rPr>
              <w:t>OS =</w:t>
            </w:r>
            <w:r w:rsidR="00704456" w:rsidRPr="00657739">
              <w:rPr>
                <w:rFonts w:ascii="Times New Roman" w:eastAsia="MS Mincho" w:hAnsi="Times New Roman" w:cs="Times New Roman"/>
                <w:kern w:val="2"/>
                <w:sz w:val="22"/>
                <w:szCs w:val="22"/>
              </w:rPr>
              <w:t xml:space="preserve"> kopējā dzīvildze; </w:t>
            </w:r>
            <w:r w:rsidR="00080D1A" w:rsidRPr="00657739">
              <w:rPr>
                <w:rFonts w:ascii="Times New Roman" w:eastAsia="MS Mincho" w:hAnsi="Times New Roman" w:cs="Times New Roman"/>
                <w:kern w:val="2"/>
                <w:sz w:val="22"/>
                <w:szCs w:val="22"/>
              </w:rPr>
              <w:t>PFS</w:t>
            </w:r>
            <w:r w:rsidR="00912499" w:rsidRPr="00657739">
              <w:rPr>
                <w:rFonts w:ascii="Times New Roman" w:eastAsia="MS Mincho" w:hAnsi="Times New Roman" w:cs="Times New Roman"/>
                <w:i/>
                <w:kern w:val="2"/>
                <w:sz w:val="22"/>
                <w:szCs w:val="22"/>
              </w:rPr>
              <w:t> </w:t>
            </w:r>
            <w:r w:rsidR="00080D1A" w:rsidRPr="00657739">
              <w:rPr>
                <w:rFonts w:ascii="Times New Roman" w:eastAsia="MS Mincho" w:hAnsi="Times New Roman" w:cs="Times New Roman"/>
                <w:i/>
                <w:kern w:val="2"/>
                <w:sz w:val="22"/>
                <w:szCs w:val="22"/>
              </w:rPr>
              <w:t>=</w:t>
            </w:r>
            <w:r w:rsidR="00080D1A" w:rsidRPr="00657739">
              <w:rPr>
                <w:rFonts w:ascii="Times New Roman" w:eastAsia="MS Mincho" w:hAnsi="Times New Roman" w:cs="Times New Roman"/>
                <w:kern w:val="2"/>
                <w:sz w:val="22"/>
                <w:szCs w:val="22"/>
              </w:rPr>
              <w:t xml:space="preserve"> </w:t>
            </w:r>
            <w:r w:rsidR="00080D1A" w:rsidRPr="00657739">
              <w:rPr>
                <w:rFonts w:ascii="Times New Roman" w:hAnsi="Times New Roman" w:cs="Times New Roman"/>
                <w:sz w:val="22"/>
                <w:szCs w:val="22"/>
              </w:rPr>
              <w:t>dzīvildze bez slimības progresēšanas;</w:t>
            </w:r>
            <w:r w:rsidR="00080D1A"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i/>
                <w:kern w:val="2"/>
                <w:sz w:val="22"/>
                <w:szCs w:val="22"/>
              </w:rPr>
              <w:t>PR</w:t>
            </w:r>
            <w:r w:rsidRPr="00657739">
              <w:rPr>
                <w:rFonts w:ascii="Times New Roman" w:eastAsia="MS Mincho" w:hAnsi="Times New Roman" w:cs="Times New Roman"/>
                <w:kern w:val="2"/>
                <w:sz w:val="22"/>
                <w:szCs w:val="22"/>
              </w:rPr>
              <w:t xml:space="preserve"> = daļēja remisija; </w:t>
            </w:r>
            <w:r w:rsidRPr="00657739">
              <w:rPr>
                <w:rFonts w:ascii="Times New Roman" w:hAnsi="Times New Roman" w:cs="Times New Roman"/>
                <w:i/>
                <w:sz w:val="22"/>
                <w:szCs w:val="22"/>
              </w:rPr>
              <w:t>TTR</w:t>
            </w:r>
            <w:r w:rsidRPr="00657739">
              <w:rPr>
                <w:rFonts w:ascii="Times New Roman" w:hAnsi="Times New Roman" w:cs="Times New Roman"/>
                <w:sz w:val="22"/>
                <w:szCs w:val="22"/>
              </w:rPr>
              <w:t xml:space="preserve"> = laiks līdz pirmajai atbildes reakcijai</w:t>
            </w:r>
          </w:p>
        </w:tc>
        <w:tc>
          <w:tcPr>
            <w:tcW w:w="25" w:type="dxa"/>
            <w:tcBorders>
              <w:left w:val="single" w:sz="4" w:space="0" w:color="000000"/>
            </w:tcBorders>
          </w:tcPr>
          <w:p w14:paraId="2051F2ED" w14:textId="77777777" w:rsidR="00A2139C" w:rsidRPr="00657739" w:rsidRDefault="00A2139C">
            <w:pPr>
              <w:snapToGrid w:val="0"/>
              <w:rPr>
                <w:rFonts w:ascii="Times New Roman" w:hAnsi="Times New Roman" w:cs="Times New Roman"/>
                <w:kern w:val="2"/>
                <w:sz w:val="22"/>
                <w:szCs w:val="22"/>
              </w:rPr>
            </w:pPr>
          </w:p>
        </w:tc>
      </w:tr>
    </w:tbl>
    <w:p w14:paraId="17079A12"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19AE5D91"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Efektivitātes datus pēc tam vērtēja </w:t>
      </w:r>
      <w:r w:rsidRPr="00657739">
        <w:rPr>
          <w:rFonts w:ascii="Times New Roman" w:hAnsi="Times New Roman" w:cs="Times New Roman"/>
          <w:i/>
          <w:kern w:val="2"/>
          <w:sz w:val="22"/>
          <w:szCs w:val="22"/>
        </w:rPr>
        <w:t>IRC</w:t>
      </w:r>
      <w:r w:rsidRPr="00657739">
        <w:rPr>
          <w:rFonts w:ascii="Times New Roman" w:hAnsi="Times New Roman" w:cs="Times New Roman"/>
          <w:kern w:val="2"/>
          <w:sz w:val="22"/>
          <w:szCs w:val="22"/>
        </w:rPr>
        <w:t xml:space="preserve">, kas pierādīja kombinētu </w:t>
      </w:r>
      <w:r w:rsidRPr="00657739">
        <w:rPr>
          <w:rFonts w:ascii="Times New Roman" w:hAnsi="Times New Roman" w:cs="Times New Roman"/>
          <w:i/>
          <w:kern w:val="2"/>
          <w:sz w:val="22"/>
          <w:szCs w:val="22"/>
        </w:rPr>
        <w:t>ORR</w:t>
      </w:r>
      <w:r w:rsidRPr="00657739">
        <w:rPr>
          <w:rFonts w:ascii="Times New Roman" w:hAnsi="Times New Roman" w:cs="Times New Roman"/>
          <w:kern w:val="2"/>
          <w:sz w:val="22"/>
          <w:szCs w:val="22"/>
        </w:rPr>
        <w:t xml:space="preserve"> </w:t>
      </w:r>
      <w:r w:rsidR="00CF7479" w:rsidRPr="00657739">
        <w:rPr>
          <w:rFonts w:ascii="Times New Roman" w:hAnsi="Times New Roman" w:cs="Times New Roman"/>
          <w:kern w:val="2"/>
          <w:sz w:val="22"/>
          <w:szCs w:val="22"/>
        </w:rPr>
        <w:t>70</w:t>
      </w:r>
      <w:r w:rsidRPr="00657739">
        <w:rPr>
          <w:rFonts w:ascii="Times New Roman" w:hAnsi="Times New Roman" w:cs="Times New Roman"/>
          <w:kern w:val="2"/>
          <w:sz w:val="22"/>
          <w:szCs w:val="22"/>
        </w:rPr>
        <w:t xml:space="preserve">% (A grupa: </w:t>
      </w:r>
      <w:r w:rsidR="00B22695" w:rsidRPr="00657739">
        <w:rPr>
          <w:rFonts w:ascii="Times New Roman" w:hAnsi="Times New Roman" w:cs="Times New Roman"/>
          <w:kern w:val="2"/>
          <w:sz w:val="22"/>
          <w:szCs w:val="22"/>
        </w:rPr>
        <w:t>70</w:t>
      </w:r>
      <w:r w:rsidRPr="00657739">
        <w:rPr>
          <w:rFonts w:ascii="Times New Roman" w:hAnsi="Times New Roman" w:cs="Times New Roman"/>
          <w:kern w:val="2"/>
          <w:sz w:val="22"/>
          <w:szCs w:val="22"/>
        </w:rPr>
        <w:t xml:space="preserve">%; B grupa: </w:t>
      </w:r>
      <w:r w:rsidR="008470A9" w:rsidRPr="00657739">
        <w:rPr>
          <w:rFonts w:ascii="Times New Roman" w:hAnsi="Times New Roman" w:cs="Times New Roman"/>
          <w:kern w:val="2"/>
          <w:sz w:val="22"/>
          <w:szCs w:val="22"/>
        </w:rPr>
        <w:t>69</w:t>
      </w:r>
      <w:r w:rsidRPr="00657739">
        <w:rPr>
          <w:rFonts w:ascii="Times New Roman" w:hAnsi="Times New Roman" w:cs="Times New Roman"/>
          <w:kern w:val="2"/>
          <w:sz w:val="22"/>
          <w:szCs w:val="22"/>
        </w:rPr>
        <w:t>%). Viens pacients (</w:t>
      </w:r>
      <w:r w:rsidRPr="00657739">
        <w:rPr>
          <w:rFonts w:ascii="Times New Roman" w:eastAsia="MS Mincho" w:hAnsi="Times New Roman" w:cs="Times New Roman"/>
          <w:kern w:val="2"/>
          <w:sz w:val="22"/>
          <w:szCs w:val="22"/>
        </w:rPr>
        <w:t>neveiksmīga ibrutiniba terapija</w:t>
      </w:r>
      <w:r w:rsidRPr="00657739">
        <w:rPr>
          <w:rFonts w:ascii="Times New Roman" w:hAnsi="Times New Roman" w:cs="Times New Roman"/>
          <w:kern w:val="2"/>
          <w:sz w:val="22"/>
          <w:szCs w:val="22"/>
        </w:rPr>
        <w:t xml:space="preserve">) sasniedza </w:t>
      </w:r>
      <w:r w:rsidR="009F0F77" w:rsidRPr="00657739">
        <w:rPr>
          <w:rFonts w:ascii="Times New Roman" w:hAnsi="Times New Roman" w:cs="Times New Roman"/>
          <w:i/>
          <w:kern w:val="2"/>
          <w:sz w:val="22"/>
          <w:szCs w:val="22"/>
        </w:rPr>
        <w:t>CRi</w:t>
      </w:r>
      <w:r w:rsidRPr="00657739">
        <w:rPr>
          <w:rFonts w:ascii="Times New Roman" w:hAnsi="Times New Roman" w:cs="Times New Roman"/>
          <w:kern w:val="2"/>
          <w:sz w:val="22"/>
          <w:szCs w:val="22"/>
        </w:rPr>
        <w:t>.</w:t>
      </w:r>
      <w:r w:rsidR="00A2139C" w:rsidRPr="00657739">
        <w:rPr>
          <w:rFonts w:ascii="Times New Roman" w:hAnsi="Times New Roman" w:cs="Times New Roman"/>
          <w:kern w:val="2"/>
          <w:sz w:val="22"/>
          <w:szCs w:val="22"/>
        </w:rPr>
        <w:t xml:space="preserve"> </w:t>
      </w:r>
      <w:r w:rsidR="00A2139C" w:rsidRPr="00657739">
        <w:rPr>
          <w:rFonts w:ascii="Times New Roman" w:hAnsi="Times New Roman" w:cs="Times New Roman"/>
          <w:sz w:val="22"/>
          <w:szCs w:val="22"/>
        </w:rPr>
        <w:t>ORR pacientiem ar 17p delēciju</w:t>
      </w:r>
      <w:r w:rsidR="00CF7479" w:rsidRPr="00657739">
        <w:rPr>
          <w:rFonts w:ascii="Times New Roman" w:hAnsi="Times New Roman" w:cs="Times New Roman"/>
          <w:sz w:val="22"/>
          <w:szCs w:val="22"/>
        </w:rPr>
        <w:t xml:space="preserve"> un</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 xml:space="preserve">vai </w:t>
      </w:r>
      <w:r w:rsidR="00A2139C" w:rsidRPr="00657739">
        <w:rPr>
          <w:rFonts w:ascii="Times New Roman" w:hAnsi="Times New Roman" w:cs="Times New Roman"/>
          <w:i/>
          <w:sz w:val="22"/>
          <w:szCs w:val="22"/>
        </w:rPr>
        <w:t>TP53</w:t>
      </w:r>
      <w:r w:rsidR="00A2139C" w:rsidRPr="00657739">
        <w:rPr>
          <w:rFonts w:ascii="Times New Roman" w:hAnsi="Times New Roman" w:cs="Times New Roman"/>
          <w:sz w:val="22"/>
          <w:szCs w:val="22"/>
        </w:rPr>
        <w:t xml:space="preserve"> mutāciju A grupā bija 7</w:t>
      </w:r>
      <w:r w:rsidR="00CF7479" w:rsidRPr="00657739">
        <w:rPr>
          <w:rFonts w:ascii="Times New Roman" w:hAnsi="Times New Roman" w:cs="Times New Roman"/>
          <w:sz w:val="22"/>
          <w:szCs w:val="22"/>
        </w:rPr>
        <w:t>2</w:t>
      </w:r>
      <w:r w:rsidR="00A2139C" w:rsidRPr="00657739">
        <w:rPr>
          <w:rFonts w:ascii="Times New Roman" w:hAnsi="Times New Roman" w:cs="Times New Roman"/>
          <w:sz w:val="22"/>
          <w:szCs w:val="22"/>
        </w:rPr>
        <w:t>%</w:t>
      </w:r>
      <w:r w:rsidR="006E60FA" w:rsidRPr="00657739">
        <w:rPr>
          <w:rFonts w:ascii="Times New Roman" w:hAnsi="Times New Roman" w:cs="Times New Roman"/>
          <w:sz w:val="22"/>
          <w:szCs w:val="22"/>
        </w:rPr>
        <w:t> </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33</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46</w:t>
      </w:r>
      <w:r w:rsidR="00A2139C" w:rsidRPr="00657739">
        <w:rPr>
          <w:rFonts w:ascii="Times New Roman" w:hAnsi="Times New Roman" w:cs="Times New Roman"/>
          <w:sz w:val="22"/>
          <w:szCs w:val="22"/>
        </w:rPr>
        <w:t xml:space="preserve">) (95% TI: </w:t>
      </w:r>
      <w:r w:rsidR="00CF7479" w:rsidRPr="00657739">
        <w:rPr>
          <w:rFonts w:ascii="Times New Roman" w:hAnsi="Times New Roman" w:cs="Times New Roman"/>
          <w:sz w:val="22"/>
          <w:szCs w:val="22"/>
        </w:rPr>
        <w:t>56,5</w:t>
      </w:r>
      <w:r w:rsidR="00EE3873" w:rsidRPr="00657739">
        <w:rPr>
          <w:rFonts w:ascii="Times New Roman" w:hAnsi="Times New Roman" w:cs="Times New Roman"/>
          <w:sz w:val="22"/>
          <w:szCs w:val="22"/>
        </w:rPr>
        <w:t>;</w:t>
      </w:r>
      <w:r w:rsidR="00A2139C" w:rsidRPr="00657739">
        <w:rPr>
          <w:rFonts w:ascii="Times New Roman" w:hAnsi="Times New Roman" w:cs="Times New Roman"/>
          <w:sz w:val="22"/>
          <w:szCs w:val="22"/>
        </w:rPr>
        <w:t xml:space="preserve"> </w:t>
      </w:r>
      <w:r w:rsidR="00CF7479" w:rsidRPr="00657739">
        <w:rPr>
          <w:rFonts w:ascii="Times New Roman" w:hAnsi="Times New Roman" w:cs="Times New Roman"/>
          <w:sz w:val="22"/>
          <w:szCs w:val="22"/>
        </w:rPr>
        <w:t>84,0</w:t>
      </w:r>
      <w:r w:rsidR="00A2139C" w:rsidRPr="00657739">
        <w:rPr>
          <w:rFonts w:ascii="Times New Roman" w:hAnsi="Times New Roman" w:cs="Times New Roman"/>
          <w:sz w:val="22"/>
          <w:szCs w:val="22"/>
        </w:rPr>
        <w:t xml:space="preserve">) un B grupā </w:t>
      </w:r>
      <w:r w:rsidR="00CF7479" w:rsidRPr="00657739">
        <w:rPr>
          <w:rFonts w:ascii="Times New Roman" w:hAnsi="Times New Roman" w:cs="Times New Roman"/>
          <w:sz w:val="22"/>
          <w:szCs w:val="22"/>
        </w:rPr>
        <w:t>67</w:t>
      </w:r>
      <w:r w:rsidR="00A2139C" w:rsidRPr="00657739">
        <w:rPr>
          <w:rFonts w:ascii="Times New Roman" w:hAnsi="Times New Roman" w:cs="Times New Roman"/>
          <w:sz w:val="22"/>
          <w:szCs w:val="22"/>
        </w:rPr>
        <w:t>% (</w:t>
      </w:r>
      <w:r w:rsidR="00CF7479" w:rsidRPr="00657739">
        <w:rPr>
          <w:rFonts w:ascii="Times New Roman" w:hAnsi="Times New Roman" w:cs="Times New Roman"/>
          <w:sz w:val="22"/>
          <w:szCs w:val="22"/>
        </w:rPr>
        <w:t>8</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2</w:t>
      </w:r>
      <w:r w:rsidR="00A2139C" w:rsidRPr="00657739">
        <w:rPr>
          <w:rFonts w:ascii="Times New Roman" w:hAnsi="Times New Roman" w:cs="Times New Roman"/>
          <w:sz w:val="22"/>
          <w:szCs w:val="22"/>
        </w:rPr>
        <w:t xml:space="preserve">2) (95% TI: </w:t>
      </w:r>
      <w:r w:rsidR="00CF7479" w:rsidRPr="00657739">
        <w:rPr>
          <w:rFonts w:ascii="Times New Roman" w:hAnsi="Times New Roman" w:cs="Times New Roman"/>
          <w:sz w:val="22"/>
          <w:szCs w:val="22"/>
        </w:rPr>
        <w:t>34,9</w:t>
      </w:r>
      <w:r w:rsidR="00EE3873" w:rsidRPr="00657739">
        <w:rPr>
          <w:rFonts w:ascii="Times New Roman" w:hAnsi="Times New Roman" w:cs="Times New Roman"/>
          <w:sz w:val="22"/>
          <w:szCs w:val="22"/>
        </w:rPr>
        <w:t>;</w:t>
      </w:r>
      <w:r w:rsidR="00A2139C" w:rsidRPr="00657739">
        <w:rPr>
          <w:rFonts w:ascii="Times New Roman" w:hAnsi="Times New Roman" w:cs="Times New Roman"/>
          <w:sz w:val="22"/>
          <w:szCs w:val="22"/>
        </w:rPr>
        <w:t xml:space="preserve"> </w:t>
      </w:r>
      <w:r w:rsidR="00CF7479" w:rsidRPr="00657739">
        <w:rPr>
          <w:rFonts w:ascii="Times New Roman" w:hAnsi="Times New Roman" w:cs="Times New Roman"/>
          <w:sz w:val="22"/>
          <w:szCs w:val="22"/>
        </w:rPr>
        <w:t>90,1</w:t>
      </w:r>
      <w:r w:rsidR="00A2139C" w:rsidRPr="00657739">
        <w:rPr>
          <w:rFonts w:ascii="Times New Roman" w:hAnsi="Times New Roman" w:cs="Times New Roman"/>
          <w:sz w:val="22"/>
          <w:szCs w:val="22"/>
        </w:rPr>
        <w:t>). Pacientiem bez 17p</w:t>
      </w:r>
      <w:r w:rsidR="006E60FA" w:rsidRPr="00657739">
        <w:rPr>
          <w:rFonts w:ascii="Times New Roman" w:hAnsi="Times New Roman" w:cs="Times New Roman"/>
          <w:sz w:val="22"/>
          <w:szCs w:val="22"/>
        </w:rPr>
        <w:t> </w:t>
      </w:r>
      <w:r w:rsidR="00A2139C" w:rsidRPr="00657739">
        <w:rPr>
          <w:rFonts w:ascii="Times New Roman" w:hAnsi="Times New Roman" w:cs="Times New Roman"/>
          <w:sz w:val="22"/>
          <w:szCs w:val="22"/>
        </w:rPr>
        <w:t>delēcijas</w:t>
      </w:r>
      <w:r w:rsidR="000C73E2" w:rsidRPr="00657739">
        <w:rPr>
          <w:rFonts w:ascii="Times New Roman" w:hAnsi="Times New Roman" w:cs="Times New Roman"/>
          <w:sz w:val="22"/>
          <w:szCs w:val="22"/>
        </w:rPr>
        <w:t xml:space="preserve"> un</w:t>
      </w:r>
      <w:r w:rsidR="00A2139C" w:rsidRPr="00657739">
        <w:rPr>
          <w:rFonts w:ascii="Times New Roman" w:hAnsi="Times New Roman" w:cs="Times New Roman"/>
          <w:sz w:val="22"/>
          <w:szCs w:val="22"/>
        </w:rPr>
        <w:t>/</w:t>
      </w:r>
      <w:r w:rsidR="000C73E2" w:rsidRPr="00657739">
        <w:rPr>
          <w:rFonts w:ascii="Times New Roman" w:hAnsi="Times New Roman" w:cs="Times New Roman"/>
          <w:sz w:val="22"/>
          <w:szCs w:val="22"/>
        </w:rPr>
        <w:t xml:space="preserve">vai </w:t>
      </w:r>
      <w:r w:rsidR="00A2139C" w:rsidRPr="00657739">
        <w:rPr>
          <w:rFonts w:ascii="Times New Roman" w:hAnsi="Times New Roman" w:cs="Times New Roman"/>
          <w:i/>
          <w:sz w:val="22"/>
          <w:szCs w:val="22"/>
        </w:rPr>
        <w:t>TP53</w:t>
      </w:r>
      <w:r w:rsidR="00A2139C" w:rsidRPr="00657739">
        <w:rPr>
          <w:rFonts w:ascii="Times New Roman" w:hAnsi="Times New Roman" w:cs="Times New Roman"/>
          <w:sz w:val="22"/>
          <w:szCs w:val="22"/>
        </w:rPr>
        <w:t xml:space="preserve"> mutācijas ORR </w:t>
      </w:r>
      <w:r w:rsidR="00102B29" w:rsidRPr="00657739">
        <w:rPr>
          <w:rFonts w:ascii="Times New Roman" w:hAnsi="Times New Roman" w:cs="Times New Roman"/>
          <w:sz w:val="22"/>
          <w:szCs w:val="22"/>
        </w:rPr>
        <w:t>A grupā bija</w:t>
      </w:r>
      <w:r w:rsidR="00A2139C" w:rsidRPr="00657739">
        <w:rPr>
          <w:rFonts w:ascii="Times New Roman" w:hAnsi="Times New Roman" w:cs="Times New Roman"/>
          <w:sz w:val="22"/>
          <w:szCs w:val="22"/>
        </w:rPr>
        <w:t xml:space="preserve"> 6</w:t>
      </w:r>
      <w:r w:rsidR="00CF7479" w:rsidRPr="00657739">
        <w:rPr>
          <w:rFonts w:ascii="Times New Roman" w:hAnsi="Times New Roman" w:cs="Times New Roman"/>
          <w:sz w:val="22"/>
          <w:szCs w:val="22"/>
        </w:rPr>
        <w:t>9</w:t>
      </w:r>
      <w:r w:rsidR="00A2139C" w:rsidRPr="00657739">
        <w:rPr>
          <w:rFonts w:ascii="Times New Roman" w:hAnsi="Times New Roman" w:cs="Times New Roman"/>
          <w:sz w:val="22"/>
          <w:szCs w:val="22"/>
        </w:rPr>
        <w:t>% (</w:t>
      </w:r>
      <w:r w:rsidR="00CF7479" w:rsidRPr="00657739">
        <w:rPr>
          <w:rFonts w:ascii="Times New Roman" w:hAnsi="Times New Roman" w:cs="Times New Roman"/>
          <w:sz w:val="22"/>
          <w:szCs w:val="22"/>
        </w:rPr>
        <w:t>31</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45</w:t>
      </w:r>
      <w:r w:rsidR="00A2139C" w:rsidRPr="00657739">
        <w:rPr>
          <w:rFonts w:ascii="Times New Roman" w:hAnsi="Times New Roman" w:cs="Times New Roman"/>
          <w:sz w:val="22"/>
          <w:szCs w:val="22"/>
        </w:rPr>
        <w:t>) (95%</w:t>
      </w:r>
      <w:r w:rsidR="00102B29" w:rsidRPr="00657739">
        <w:rPr>
          <w:rFonts w:ascii="Times New Roman" w:hAnsi="Times New Roman" w:cs="Times New Roman"/>
          <w:sz w:val="22"/>
          <w:szCs w:val="22"/>
        </w:rPr>
        <w:t xml:space="preserve"> T</w:t>
      </w:r>
      <w:r w:rsidR="00A2139C" w:rsidRPr="00657739">
        <w:rPr>
          <w:rFonts w:ascii="Times New Roman" w:hAnsi="Times New Roman" w:cs="Times New Roman"/>
          <w:sz w:val="22"/>
          <w:szCs w:val="22"/>
        </w:rPr>
        <w:t xml:space="preserve">I: </w:t>
      </w:r>
      <w:r w:rsidR="00CF7479" w:rsidRPr="00657739">
        <w:rPr>
          <w:rFonts w:ascii="Times New Roman" w:hAnsi="Times New Roman" w:cs="Times New Roman"/>
          <w:sz w:val="22"/>
          <w:szCs w:val="22"/>
        </w:rPr>
        <w:t>53,4</w:t>
      </w:r>
      <w:r w:rsidR="00EE3873" w:rsidRPr="00657739">
        <w:rPr>
          <w:rFonts w:ascii="Times New Roman" w:hAnsi="Times New Roman" w:cs="Times New Roman"/>
          <w:sz w:val="22"/>
          <w:szCs w:val="22"/>
        </w:rPr>
        <w:t>;</w:t>
      </w:r>
      <w:r w:rsidR="00102B29" w:rsidRPr="00657739">
        <w:rPr>
          <w:rFonts w:ascii="Times New Roman" w:hAnsi="Times New Roman" w:cs="Times New Roman"/>
          <w:sz w:val="22"/>
          <w:szCs w:val="22"/>
        </w:rPr>
        <w:t xml:space="preserve"> 8</w:t>
      </w:r>
      <w:r w:rsidR="00CF7479" w:rsidRPr="00657739">
        <w:rPr>
          <w:rFonts w:ascii="Times New Roman" w:hAnsi="Times New Roman" w:cs="Times New Roman"/>
          <w:sz w:val="22"/>
          <w:szCs w:val="22"/>
        </w:rPr>
        <w:t>1</w:t>
      </w:r>
      <w:r w:rsidR="000C73E2" w:rsidRPr="00657739">
        <w:rPr>
          <w:rFonts w:ascii="Times New Roman" w:hAnsi="Times New Roman" w:cs="Times New Roman"/>
          <w:sz w:val="22"/>
          <w:szCs w:val="22"/>
        </w:rPr>
        <w:t>,8</w:t>
      </w:r>
      <w:r w:rsidR="00A2139C" w:rsidRPr="00657739">
        <w:rPr>
          <w:rFonts w:ascii="Times New Roman" w:hAnsi="Times New Roman" w:cs="Times New Roman"/>
          <w:sz w:val="22"/>
          <w:szCs w:val="22"/>
        </w:rPr>
        <w:t>)</w:t>
      </w:r>
      <w:r w:rsidR="00102B29" w:rsidRPr="00657739">
        <w:rPr>
          <w:rFonts w:ascii="Times New Roman" w:hAnsi="Times New Roman" w:cs="Times New Roman"/>
          <w:sz w:val="22"/>
          <w:szCs w:val="22"/>
        </w:rPr>
        <w:t xml:space="preserve"> un B grupā</w:t>
      </w:r>
      <w:r w:rsidR="00A2139C" w:rsidRPr="00657739">
        <w:rPr>
          <w:rFonts w:ascii="Times New Roman" w:hAnsi="Times New Roman" w:cs="Times New Roman"/>
          <w:sz w:val="22"/>
          <w:szCs w:val="22"/>
        </w:rPr>
        <w:t xml:space="preserve"> </w:t>
      </w:r>
      <w:r w:rsidR="00CF7479" w:rsidRPr="00657739">
        <w:rPr>
          <w:rFonts w:ascii="Times New Roman" w:hAnsi="Times New Roman" w:cs="Times New Roman"/>
          <w:sz w:val="22"/>
          <w:szCs w:val="22"/>
        </w:rPr>
        <w:t>71</w:t>
      </w:r>
      <w:r w:rsidR="00A2139C" w:rsidRPr="00657739">
        <w:rPr>
          <w:rFonts w:ascii="Times New Roman" w:hAnsi="Times New Roman" w:cs="Times New Roman"/>
          <w:sz w:val="22"/>
          <w:szCs w:val="22"/>
        </w:rPr>
        <w:t>% (1</w:t>
      </w:r>
      <w:r w:rsidR="00CF7479" w:rsidRPr="00657739">
        <w:rPr>
          <w:rFonts w:ascii="Times New Roman" w:hAnsi="Times New Roman" w:cs="Times New Roman"/>
          <w:sz w:val="22"/>
          <w:szCs w:val="22"/>
        </w:rPr>
        <w:t>7</w:t>
      </w:r>
      <w:r w:rsidR="00A2139C" w:rsidRPr="00657739">
        <w:rPr>
          <w:rFonts w:ascii="Times New Roman" w:hAnsi="Times New Roman" w:cs="Times New Roman"/>
          <w:sz w:val="22"/>
          <w:szCs w:val="22"/>
        </w:rPr>
        <w:t>/</w:t>
      </w:r>
      <w:r w:rsidR="00CF7479" w:rsidRPr="00657739">
        <w:rPr>
          <w:rFonts w:ascii="Times New Roman" w:hAnsi="Times New Roman" w:cs="Times New Roman"/>
          <w:sz w:val="22"/>
          <w:szCs w:val="22"/>
        </w:rPr>
        <w:t>24</w:t>
      </w:r>
      <w:r w:rsidR="00A2139C" w:rsidRPr="00657739">
        <w:rPr>
          <w:rFonts w:ascii="Times New Roman" w:hAnsi="Times New Roman" w:cs="Times New Roman"/>
          <w:sz w:val="22"/>
          <w:szCs w:val="22"/>
        </w:rPr>
        <w:t xml:space="preserve">) (95% </w:t>
      </w:r>
      <w:r w:rsidR="00102B29" w:rsidRPr="00657739">
        <w:rPr>
          <w:rFonts w:ascii="Times New Roman" w:hAnsi="Times New Roman" w:cs="Times New Roman"/>
          <w:sz w:val="22"/>
          <w:szCs w:val="22"/>
        </w:rPr>
        <w:t>T</w:t>
      </w:r>
      <w:r w:rsidR="00A2139C" w:rsidRPr="00657739">
        <w:rPr>
          <w:rFonts w:ascii="Times New Roman" w:hAnsi="Times New Roman" w:cs="Times New Roman"/>
          <w:sz w:val="22"/>
          <w:szCs w:val="22"/>
        </w:rPr>
        <w:t xml:space="preserve">I: </w:t>
      </w:r>
      <w:r w:rsidR="00802049" w:rsidRPr="00657739">
        <w:rPr>
          <w:rFonts w:ascii="Times New Roman" w:hAnsi="Times New Roman" w:cs="Times New Roman"/>
          <w:sz w:val="22"/>
          <w:szCs w:val="22"/>
        </w:rPr>
        <w:t>48,9</w:t>
      </w:r>
      <w:r w:rsidR="00EE3873" w:rsidRPr="00657739">
        <w:rPr>
          <w:rFonts w:ascii="Times New Roman" w:hAnsi="Times New Roman" w:cs="Times New Roman"/>
          <w:sz w:val="22"/>
          <w:szCs w:val="22"/>
        </w:rPr>
        <w:t>;</w:t>
      </w:r>
      <w:r w:rsidR="00102B29" w:rsidRPr="00657739">
        <w:rPr>
          <w:rFonts w:ascii="Times New Roman" w:hAnsi="Times New Roman" w:cs="Times New Roman"/>
          <w:sz w:val="22"/>
          <w:szCs w:val="22"/>
        </w:rPr>
        <w:t xml:space="preserve"> </w:t>
      </w:r>
      <w:r w:rsidR="00802049" w:rsidRPr="00657739">
        <w:rPr>
          <w:rFonts w:ascii="Times New Roman" w:hAnsi="Times New Roman" w:cs="Times New Roman"/>
          <w:sz w:val="22"/>
          <w:szCs w:val="22"/>
        </w:rPr>
        <w:t>87,4</w:t>
      </w:r>
      <w:r w:rsidR="00A2139C" w:rsidRPr="00657739">
        <w:rPr>
          <w:rFonts w:ascii="Times New Roman" w:hAnsi="Times New Roman" w:cs="Times New Roman"/>
          <w:sz w:val="22"/>
          <w:szCs w:val="22"/>
        </w:rPr>
        <w:t>).</w:t>
      </w:r>
    </w:p>
    <w:p w14:paraId="5148308F" w14:textId="77777777" w:rsidR="006E1964" w:rsidRPr="00657739" w:rsidRDefault="006E1964">
      <w:pPr>
        <w:spacing w:line="100" w:lineRule="atLeast"/>
        <w:rPr>
          <w:rFonts w:ascii="Times New Roman" w:hAnsi="Times New Roman" w:cs="Times New Roman"/>
          <w:kern w:val="2"/>
          <w:sz w:val="22"/>
          <w:szCs w:val="22"/>
        </w:rPr>
      </w:pPr>
    </w:p>
    <w:p w14:paraId="597BB038" w14:textId="77777777" w:rsidR="006E1964" w:rsidRPr="00657739" w:rsidRDefault="00000000">
      <w:pPr>
        <w:rPr>
          <w:rFonts w:ascii="Times New Roman" w:hAnsi="Times New Roman" w:cs="Times New Roman"/>
          <w:kern w:val="2"/>
          <w:sz w:val="22"/>
          <w:szCs w:val="22"/>
        </w:rPr>
      </w:pPr>
      <w:r w:rsidRPr="00657739">
        <w:rPr>
          <w:rFonts w:ascii="Times New Roman" w:hAnsi="Times New Roman" w:cs="Times New Roman"/>
          <w:sz w:val="22"/>
          <w:szCs w:val="22"/>
        </w:rPr>
        <w:t xml:space="preserve">Aptuveni </w:t>
      </w:r>
      <w:r w:rsidR="00B07DE8" w:rsidRPr="00657739">
        <w:rPr>
          <w:rFonts w:ascii="Times New Roman" w:hAnsi="Times New Roman" w:cs="Times New Roman"/>
          <w:sz w:val="22"/>
          <w:szCs w:val="22"/>
        </w:rPr>
        <w:t>14,3</w:t>
      </w:r>
      <w:r w:rsidRPr="00657739">
        <w:rPr>
          <w:rFonts w:ascii="Times New Roman" w:hAnsi="Times New Roman" w:cs="Times New Roman"/>
          <w:sz w:val="22"/>
          <w:szCs w:val="22"/>
        </w:rPr>
        <w:t xml:space="preserve"> mēnešus ilgos A grupas un aptuveni </w:t>
      </w:r>
      <w:r w:rsidR="00B07DE8" w:rsidRPr="00657739">
        <w:rPr>
          <w:rFonts w:ascii="Times New Roman" w:hAnsi="Times New Roman" w:cs="Times New Roman"/>
          <w:sz w:val="22"/>
          <w:szCs w:val="22"/>
        </w:rPr>
        <w:t>14,7</w:t>
      </w:r>
      <w:r w:rsidR="006E60FA" w:rsidRPr="00657739">
        <w:rPr>
          <w:rFonts w:ascii="Times New Roman" w:hAnsi="Times New Roman" w:cs="Times New Roman"/>
          <w:sz w:val="22"/>
          <w:szCs w:val="22"/>
        </w:rPr>
        <w:t xml:space="preserve"> </w:t>
      </w:r>
      <w:r w:rsidRPr="00657739">
        <w:rPr>
          <w:rFonts w:ascii="Times New Roman" w:hAnsi="Times New Roman" w:cs="Times New Roman"/>
          <w:sz w:val="22"/>
          <w:szCs w:val="22"/>
        </w:rPr>
        <w:t xml:space="preserve">mēnešus ilgos B grupas novērojumos netika sasniegta </w:t>
      </w:r>
      <w:r w:rsidR="00B07DE8" w:rsidRPr="00657739">
        <w:rPr>
          <w:rFonts w:ascii="Times New Roman" w:hAnsi="Times New Roman" w:cs="Times New Roman"/>
          <w:i/>
          <w:sz w:val="22"/>
          <w:szCs w:val="22"/>
        </w:rPr>
        <w:t>O</w:t>
      </w:r>
      <w:r w:rsidRPr="00657739">
        <w:rPr>
          <w:rFonts w:ascii="Times New Roman" w:hAnsi="Times New Roman" w:cs="Times New Roman"/>
          <w:i/>
          <w:sz w:val="22"/>
          <w:szCs w:val="22"/>
        </w:rPr>
        <w:t>S</w:t>
      </w:r>
      <w:r w:rsidRPr="00657739">
        <w:rPr>
          <w:rFonts w:ascii="Times New Roman" w:hAnsi="Times New Roman" w:cs="Times New Roman"/>
          <w:sz w:val="22"/>
          <w:szCs w:val="22"/>
        </w:rPr>
        <w:t xml:space="preserve"> un </w:t>
      </w:r>
      <w:r w:rsidRPr="00657739">
        <w:rPr>
          <w:rFonts w:ascii="Times New Roman" w:hAnsi="Times New Roman" w:cs="Times New Roman"/>
          <w:i/>
          <w:sz w:val="22"/>
          <w:szCs w:val="22"/>
        </w:rPr>
        <w:t>DOR</w:t>
      </w:r>
      <w:r w:rsidRPr="00657739">
        <w:rPr>
          <w:rFonts w:ascii="Times New Roman" w:hAnsi="Times New Roman" w:cs="Times New Roman"/>
          <w:sz w:val="22"/>
          <w:szCs w:val="22"/>
        </w:rPr>
        <w:t> mediāna.</w:t>
      </w:r>
    </w:p>
    <w:p w14:paraId="79243F1D" w14:textId="77777777" w:rsidR="006E1964" w:rsidRPr="00657739" w:rsidRDefault="006E1964">
      <w:pPr>
        <w:rPr>
          <w:rFonts w:ascii="Times New Roman" w:hAnsi="Times New Roman" w:cs="Times New Roman"/>
          <w:kern w:val="2"/>
          <w:sz w:val="22"/>
          <w:szCs w:val="22"/>
        </w:rPr>
      </w:pPr>
    </w:p>
    <w:p w14:paraId="7E963584" w14:textId="77777777" w:rsidR="006E1964" w:rsidRPr="00657739" w:rsidRDefault="00000000">
      <w:pPr>
        <w:rPr>
          <w:rFonts w:ascii="Times New Roman" w:hAnsi="Times New Roman" w:cs="Times New Roman"/>
          <w:kern w:val="2"/>
          <w:sz w:val="22"/>
          <w:szCs w:val="22"/>
        </w:rPr>
      </w:pPr>
      <w:r w:rsidRPr="00657739">
        <w:rPr>
          <w:rFonts w:ascii="Times New Roman" w:hAnsi="Times New Roman" w:cs="Times New Roman"/>
          <w:kern w:val="2"/>
          <w:sz w:val="22"/>
          <w:szCs w:val="22"/>
        </w:rPr>
        <w:t xml:space="preserve">Divdesmit </w:t>
      </w:r>
      <w:r w:rsidR="00B22695" w:rsidRPr="00657739">
        <w:rPr>
          <w:rFonts w:ascii="Times New Roman" w:hAnsi="Times New Roman" w:cs="Times New Roman"/>
          <w:kern w:val="2"/>
          <w:sz w:val="22"/>
          <w:szCs w:val="22"/>
        </w:rPr>
        <w:t xml:space="preserve">pieciem </w:t>
      </w:r>
      <w:r w:rsidRPr="00657739">
        <w:rPr>
          <w:rFonts w:ascii="Times New Roman" w:hAnsi="Times New Roman" w:cs="Times New Roman"/>
          <w:kern w:val="2"/>
          <w:sz w:val="22"/>
          <w:szCs w:val="22"/>
        </w:rPr>
        <w:t>procentiem (</w:t>
      </w:r>
      <w:r w:rsidR="00B07DE8" w:rsidRPr="00657739">
        <w:rPr>
          <w:rFonts w:ascii="Times New Roman" w:hAnsi="Times New Roman" w:cs="Times New Roman"/>
          <w:kern w:val="2"/>
          <w:sz w:val="22"/>
          <w:szCs w:val="22"/>
        </w:rPr>
        <w:t>32/127</w:t>
      </w:r>
      <w:r w:rsidRPr="00657739">
        <w:rPr>
          <w:rFonts w:ascii="Times New Roman" w:hAnsi="Times New Roman" w:cs="Times New Roman"/>
          <w:kern w:val="2"/>
          <w:sz w:val="22"/>
          <w:szCs w:val="22"/>
        </w:rPr>
        <w:t xml:space="preserve">) pacientu perifērās asinīs nebija </w:t>
      </w:r>
      <w:r w:rsidRPr="00657739">
        <w:rPr>
          <w:rFonts w:ascii="Times New Roman" w:hAnsi="Times New Roman" w:cs="Times New Roman"/>
          <w:i/>
          <w:kern w:val="2"/>
          <w:sz w:val="22"/>
          <w:szCs w:val="22"/>
        </w:rPr>
        <w:t>MRD</w:t>
      </w:r>
      <w:r w:rsidR="00BB5BAB" w:rsidRPr="00657739">
        <w:rPr>
          <w:rFonts w:ascii="Times New Roman" w:hAnsi="Times New Roman" w:cs="Times New Roman"/>
          <w:kern w:val="2"/>
          <w:sz w:val="22"/>
          <w:szCs w:val="22"/>
        </w:rPr>
        <w:t xml:space="preserve">; </w:t>
      </w:r>
      <w:r w:rsidR="00EF68F9" w:rsidRPr="00657739">
        <w:rPr>
          <w:rFonts w:ascii="Times New Roman" w:hAnsi="Times New Roman" w:cs="Times New Roman"/>
          <w:kern w:val="2"/>
          <w:sz w:val="22"/>
          <w:szCs w:val="22"/>
        </w:rPr>
        <w:t xml:space="preserve">tai skaitā </w:t>
      </w:r>
      <w:r w:rsidR="00B07DE8" w:rsidRPr="00657739">
        <w:rPr>
          <w:rFonts w:ascii="Times New Roman" w:hAnsi="Times New Roman" w:cs="Times New Roman"/>
          <w:kern w:val="2"/>
          <w:sz w:val="22"/>
          <w:szCs w:val="22"/>
        </w:rPr>
        <w:t>astoņiem</w:t>
      </w:r>
      <w:r w:rsidR="00B22695" w:rsidRPr="00657739">
        <w:rPr>
          <w:rFonts w:ascii="Times New Roman" w:hAnsi="Times New Roman" w:cs="Times New Roman"/>
          <w:kern w:val="2"/>
          <w:sz w:val="22"/>
          <w:szCs w:val="22"/>
        </w:rPr>
        <w:t xml:space="preserve"> pacient</w:t>
      </w:r>
      <w:r w:rsidR="00B07DE8" w:rsidRPr="00657739">
        <w:rPr>
          <w:rFonts w:ascii="Times New Roman" w:hAnsi="Times New Roman" w:cs="Times New Roman"/>
          <w:kern w:val="2"/>
          <w:sz w:val="22"/>
          <w:szCs w:val="22"/>
        </w:rPr>
        <w:t>iem</w:t>
      </w:r>
      <w:r w:rsidR="00B22695" w:rsidRPr="00657739">
        <w:rPr>
          <w:rFonts w:ascii="Times New Roman" w:hAnsi="Times New Roman" w:cs="Times New Roman"/>
          <w:kern w:val="2"/>
          <w:sz w:val="22"/>
          <w:szCs w:val="22"/>
        </w:rPr>
        <w:t xml:space="preserve"> negatīvs </w:t>
      </w:r>
      <w:r w:rsidR="00B22695" w:rsidRPr="00657739">
        <w:rPr>
          <w:rFonts w:ascii="Times New Roman" w:hAnsi="Times New Roman" w:cs="Times New Roman"/>
          <w:i/>
          <w:kern w:val="2"/>
          <w:sz w:val="22"/>
          <w:szCs w:val="22"/>
        </w:rPr>
        <w:t>MRD</w:t>
      </w:r>
      <w:r w:rsidR="00B22695" w:rsidRPr="00657739">
        <w:rPr>
          <w:rFonts w:ascii="Times New Roman" w:hAnsi="Times New Roman" w:cs="Times New Roman"/>
          <w:kern w:val="2"/>
          <w:sz w:val="22"/>
          <w:szCs w:val="22"/>
        </w:rPr>
        <w:t xml:space="preserve"> noteikšanas rezultāts </w:t>
      </w:r>
      <w:r w:rsidR="00EF68F9" w:rsidRPr="00657739">
        <w:rPr>
          <w:rFonts w:ascii="Times New Roman" w:hAnsi="Times New Roman" w:cs="Times New Roman"/>
          <w:kern w:val="2"/>
          <w:sz w:val="22"/>
          <w:szCs w:val="22"/>
        </w:rPr>
        <w:t>bija</w:t>
      </w:r>
      <w:r w:rsidR="00B22695" w:rsidRPr="00657739">
        <w:rPr>
          <w:rFonts w:ascii="Times New Roman" w:hAnsi="Times New Roman" w:cs="Times New Roman"/>
          <w:kern w:val="2"/>
          <w:sz w:val="22"/>
          <w:szCs w:val="22"/>
        </w:rPr>
        <w:t xml:space="preserve"> arī kaulu smadzenēs.</w:t>
      </w:r>
    </w:p>
    <w:p w14:paraId="638FFE10" w14:textId="77777777" w:rsidR="00036C28" w:rsidRPr="00657739" w:rsidRDefault="00036C28">
      <w:pPr>
        <w:rPr>
          <w:rFonts w:ascii="Times New Roman" w:hAnsi="Times New Roman" w:cs="Times New Roman"/>
          <w:kern w:val="2"/>
          <w:sz w:val="22"/>
          <w:szCs w:val="22"/>
        </w:rPr>
      </w:pPr>
    </w:p>
    <w:p w14:paraId="2612A86C" w14:textId="77777777" w:rsidR="00036C28" w:rsidRPr="00657739" w:rsidRDefault="00000000" w:rsidP="00DF33A0">
      <w:pPr>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Akūta mieloleikoze</w:t>
      </w:r>
    </w:p>
    <w:p w14:paraId="34D3ED55" w14:textId="77777777" w:rsidR="006E1964" w:rsidRPr="00657739" w:rsidRDefault="006E1964" w:rsidP="00DF33A0">
      <w:pPr>
        <w:spacing w:line="100" w:lineRule="atLeast"/>
        <w:jc w:val="both"/>
        <w:rPr>
          <w:rFonts w:ascii="Times New Roman" w:hAnsi="Times New Roman" w:cs="Times New Roman"/>
          <w:kern w:val="2"/>
          <w:sz w:val="22"/>
          <w:szCs w:val="22"/>
        </w:rPr>
      </w:pPr>
    </w:p>
    <w:p w14:paraId="4144B543" w14:textId="77FAFF40" w:rsidR="00036C28" w:rsidRPr="00657739" w:rsidRDefault="00000000" w:rsidP="00DF33A0">
      <w:pPr>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Venetoklakss tika pētīts pieaugušiem pacientiem, kuru vecums bija ≥75 gadi vai kuriem bija citas slimības, kas izslēdza intensīvas indukcijas ķīmijterapijas izmantošanu, </w:t>
      </w:r>
      <w:r w:rsidR="000637FC" w:rsidRPr="00657739">
        <w:rPr>
          <w:rFonts w:ascii="Times New Roman" w:hAnsi="Times New Roman" w:cs="Times New Roman"/>
          <w:kern w:val="2"/>
          <w:sz w:val="22"/>
          <w:szCs w:val="22"/>
        </w:rPr>
        <w:t xml:space="preserve">pamatojoties </w:t>
      </w:r>
      <w:r w:rsidRPr="00657739">
        <w:rPr>
          <w:rFonts w:ascii="Times New Roman" w:hAnsi="Times New Roman" w:cs="Times New Roman"/>
          <w:kern w:val="2"/>
          <w:sz w:val="22"/>
          <w:szCs w:val="22"/>
        </w:rPr>
        <w:t xml:space="preserve">uz vismaz vienu no tālāk norādītajiem kritērijiem: sākotnējais </w:t>
      </w:r>
      <w:del w:id="3532" w:author="AbbVie2" w:date="2026-04-27T12:35:00Z">
        <w:r w:rsidRPr="00657739">
          <w:rPr>
            <w:rFonts w:ascii="Times New Roman" w:hAnsi="Times New Roman" w:cs="Times New Roman"/>
            <w:kern w:val="2"/>
            <w:sz w:val="22"/>
            <w:szCs w:val="22"/>
          </w:rPr>
          <w:delText>Austrumu Kooperatīvās onkoloģijas grupas (</w:delText>
        </w:r>
      </w:del>
      <w:r w:rsidRPr="00657739">
        <w:rPr>
          <w:rFonts w:ascii="Times New Roman" w:hAnsi="Times New Roman" w:cs="Times New Roman"/>
          <w:kern w:val="2"/>
          <w:sz w:val="22"/>
          <w:szCs w:val="22"/>
        </w:rPr>
        <w:t>ECOG</w:t>
      </w:r>
      <w:del w:id="3533" w:author="AbbVie2" w:date="2026-04-27T12:35:00Z">
        <w:r w:rsidRPr="00657739">
          <w:rPr>
            <w:rFonts w:ascii="Times New Roman" w:hAnsi="Times New Roman" w:cs="Times New Roman"/>
            <w:kern w:val="2"/>
            <w:sz w:val="22"/>
            <w:szCs w:val="22"/>
          </w:rPr>
          <w:delText xml:space="preserve"> – </w:delText>
        </w:r>
        <w:r w:rsidRPr="00657739">
          <w:rPr>
            <w:rFonts w:ascii="Times New Roman" w:hAnsi="Times New Roman" w:cs="Times New Roman"/>
            <w:i/>
            <w:kern w:val="2"/>
            <w:sz w:val="22"/>
            <w:szCs w:val="22"/>
          </w:rPr>
          <w:delText>Eastern Cooperative Oncology Group</w:delText>
        </w:r>
        <w:r w:rsidRPr="00657739">
          <w:rPr>
            <w:rFonts w:ascii="Times New Roman" w:hAnsi="Times New Roman" w:cs="Times New Roman"/>
            <w:kern w:val="2"/>
            <w:sz w:val="22"/>
            <w:szCs w:val="22"/>
          </w:rPr>
          <w:delText>)</w:delText>
        </w:r>
      </w:del>
      <w:r w:rsidRPr="00657739">
        <w:rPr>
          <w:rFonts w:ascii="Times New Roman" w:hAnsi="Times New Roman" w:cs="Times New Roman"/>
          <w:kern w:val="2"/>
          <w:sz w:val="22"/>
          <w:szCs w:val="22"/>
        </w:rPr>
        <w:t xml:space="preserve"> veiktspējas statuss 2–3, smaga sirds vai plaušu slimība, vidēji smagi aknu darbības traucējumi, kreatinīna klīrenss (C</w:t>
      </w:r>
      <w:r w:rsidR="00CF6D3E" w:rsidRPr="00657739">
        <w:rPr>
          <w:rFonts w:ascii="Times New Roman" w:hAnsi="Times New Roman" w:cs="Times New Roman"/>
          <w:kern w:val="2"/>
          <w:sz w:val="22"/>
          <w:szCs w:val="22"/>
        </w:rPr>
        <w:t>rCl</w:t>
      </w:r>
      <w:r w:rsidRPr="00657739">
        <w:rPr>
          <w:rFonts w:ascii="Times New Roman" w:hAnsi="Times New Roman" w:cs="Times New Roman"/>
          <w:kern w:val="2"/>
          <w:sz w:val="22"/>
          <w:szCs w:val="22"/>
        </w:rPr>
        <w:t xml:space="preserve">) &lt; 45 ml/min vai cita </w:t>
      </w:r>
      <w:r w:rsidR="00B224A9" w:rsidRPr="00657739">
        <w:rPr>
          <w:rFonts w:ascii="Times New Roman" w:hAnsi="Times New Roman" w:cs="Times New Roman"/>
          <w:kern w:val="2"/>
          <w:sz w:val="22"/>
          <w:szCs w:val="22"/>
        </w:rPr>
        <w:t>blakus</w:t>
      </w:r>
      <w:r w:rsidRPr="00657739">
        <w:rPr>
          <w:rFonts w:ascii="Times New Roman" w:hAnsi="Times New Roman" w:cs="Times New Roman"/>
          <w:kern w:val="2"/>
          <w:sz w:val="22"/>
          <w:szCs w:val="22"/>
        </w:rPr>
        <w:t>slimība.</w:t>
      </w:r>
    </w:p>
    <w:p w14:paraId="03EAADF3" w14:textId="77777777" w:rsidR="00036C28" w:rsidRPr="00657739" w:rsidRDefault="00036C28" w:rsidP="00DF33A0">
      <w:pPr>
        <w:spacing w:line="100" w:lineRule="atLeast"/>
        <w:jc w:val="both"/>
        <w:rPr>
          <w:rFonts w:ascii="Times New Roman" w:hAnsi="Times New Roman" w:cs="Times New Roman"/>
          <w:kern w:val="2"/>
          <w:sz w:val="22"/>
          <w:szCs w:val="22"/>
        </w:rPr>
      </w:pPr>
    </w:p>
    <w:p w14:paraId="5D1FF840" w14:textId="77777777" w:rsidR="00036C28" w:rsidRPr="00657739" w:rsidRDefault="00000000">
      <w:pPr>
        <w:spacing w:line="100" w:lineRule="atLeast"/>
        <w:jc w:val="both"/>
        <w:rPr>
          <w:rFonts w:ascii="Times New Roman" w:hAnsi="Times New Roman" w:cs="Times New Roman"/>
          <w:i/>
          <w:kern w:val="2"/>
          <w:sz w:val="22"/>
          <w:szCs w:val="22"/>
        </w:rPr>
      </w:pPr>
      <w:r w:rsidRPr="00657739">
        <w:rPr>
          <w:rFonts w:ascii="Times New Roman" w:hAnsi="Times New Roman" w:cs="Times New Roman"/>
          <w:i/>
          <w:kern w:val="2"/>
          <w:sz w:val="22"/>
          <w:szCs w:val="22"/>
        </w:rPr>
        <w:lastRenderedPageBreak/>
        <w:t>Venetoklakss kombinācijā ar azacitidīnu pacientu ar pirmreizēji diagnosticētu AML ārstēšanai — pētījums M15‑656 (VIALE-A)</w:t>
      </w:r>
    </w:p>
    <w:p w14:paraId="2E839933" w14:textId="77777777" w:rsidR="00036C28" w:rsidRPr="00657739" w:rsidRDefault="00036C28" w:rsidP="00BF6CED">
      <w:pPr>
        <w:keepNext/>
        <w:spacing w:line="100" w:lineRule="atLeast"/>
        <w:jc w:val="both"/>
        <w:rPr>
          <w:rFonts w:ascii="Times New Roman" w:hAnsi="Times New Roman" w:cs="Times New Roman"/>
          <w:kern w:val="2"/>
          <w:sz w:val="22"/>
          <w:szCs w:val="22"/>
          <w:u w:val="single"/>
        </w:rPr>
      </w:pPr>
    </w:p>
    <w:p w14:paraId="09990D3A" w14:textId="77777777" w:rsidR="00036C28" w:rsidRPr="00657739" w:rsidRDefault="00000000" w:rsidP="00036C28">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VIALE‑A bija randomizēts (2:1), dubultmaskēts, placebo kontrolēts, 3. fāzes pētījums, kurā tika izvērtēt</w:t>
      </w:r>
      <w:r w:rsidR="00537E54"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venetoklaksa kombinācijā ar azacitidīnu </w:t>
      </w:r>
      <w:r w:rsidR="00537E54" w:rsidRPr="00657739">
        <w:rPr>
          <w:rFonts w:ascii="Times New Roman" w:hAnsi="Times New Roman" w:cs="Times New Roman"/>
          <w:kern w:val="2"/>
          <w:sz w:val="22"/>
          <w:szCs w:val="22"/>
        </w:rPr>
        <w:t xml:space="preserve">drošums un efektivitāte </w:t>
      </w:r>
      <w:r w:rsidRPr="00657739">
        <w:rPr>
          <w:rFonts w:ascii="Times New Roman" w:hAnsi="Times New Roman" w:cs="Times New Roman"/>
          <w:kern w:val="2"/>
          <w:sz w:val="22"/>
          <w:szCs w:val="22"/>
        </w:rPr>
        <w:t>pacientiem ar pirmreizēji diagnosticētu AML, kuri nebija piemēroti intensīvai ķīmijterapijai.</w:t>
      </w:r>
    </w:p>
    <w:p w14:paraId="4F9D196D" w14:textId="77777777" w:rsidR="00036C28" w:rsidRPr="00657739" w:rsidRDefault="00036C28" w:rsidP="00036C28">
      <w:pPr>
        <w:keepNext/>
        <w:spacing w:line="100" w:lineRule="atLeast"/>
        <w:jc w:val="both"/>
        <w:rPr>
          <w:rFonts w:ascii="Times New Roman" w:hAnsi="Times New Roman" w:cs="Times New Roman"/>
          <w:kern w:val="2"/>
          <w:sz w:val="22"/>
          <w:szCs w:val="22"/>
        </w:rPr>
      </w:pPr>
    </w:p>
    <w:p w14:paraId="58E53CA5" w14:textId="6042BD9F" w:rsidR="00036C28"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Pacienti VIALE</w:t>
      </w:r>
      <w:r w:rsidR="001B1B3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A pētījumā pabeidza 3 dienu ikdienas titrēšanas shēmu līdz galīgajai 400 mg devai reizi dienā pirmajā </w:t>
      </w:r>
      <w:r w:rsidR="00CF6D3E" w:rsidRPr="00657739">
        <w:rPr>
          <w:rFonts w:ascii="Times New Roman" w:hAnsi="Times New Roman" w:cs="Times New Roman"/>
          <w:kern w:val="2"/>
          <w:sz w:val="22"/>
          <w:szCs w:val="22"/>
        </w:rPr>
        <w:t xml:space="preserve">28 dienu </w:t>
      </w:r>
      <w:r w:rsidRPr="00657739">
        <w:rPr>
          <w:rFonts w:ascii="Times New Roman" w:hAnsi="Times New Roman" w:cs="Times New Roman"/>
          <w:kern w:val="2"/>
          <w:sz w:val="22"/>
          <w:szCs w:val="22"/>
        </w:rPr>
        <w:t xml:space="preserve">ārstēšanas ciklā (skatīt 4.2. apakšpunktu), un iekšķīgi lietojama deva bija 400 mg venetoklaksa reizi dienā 1.–28. dienā </w:t>
      </w:r>
      <w:r w:rsidR="00CF6D3E" w:rsidRPr="00657739">
        <w:rPr>
          <w:rFonts w:ascii="Times New Roman" w:hAnsi="Times New Roman" w:cs="Times New Roman"/>
          <w:kern w:val="2"/>
          <w:sz w:val="22"/>
          <w:szCs w:val="22"/>
        </w:rPr>
        <w:t>turpmākajos ciklos. A</w:t>
      </w:r>
      <w:r w:rsidRPr="00657739">
        <w:rPr>
          <w:rFonts w:ascii="Times New Roman" w:hAnsi="Times New Roman" w:cs="Times New Roman"/>
          <w:kern w:val="2"/>
          <w:sz w:val="22"/>
          <w:szCs w:val="22"/>
        </w:rPr>
        <w:t>zacitidīns devā 75 mg/m</w:t>
      </w:r>
      <w:r w:rsidRPr="00657739">
        <w:rPr>
          <w:rFonts w:ascii="Times New Roman" w:hAnsi="Times New Roman" w:cs="Times New Roman"/>
          <w:kern w:val="2"/>
          <w:sz w:val="22"/>
          <w:szCs w:val="22"/>
          <w:vertAlign w:val="superscript"/>
        </w:rPr>
        <w:t>2</w:t>
      </w:r>
      <w:r w:rsidRPr="00657739">
        <w:rPr>
          <w:rFonts w:ascii="Times New Roman" w:hAnsi="Times New Roman" w:cs="Times New Roman"/>
          <w:kern w:val="2"/>
          <w:sz w:val="22"/>
          <w:szCs w:val="22"/>
        </w:rPr>
        <w:t xml:space="preserve"> </w:t>
      </w:r>
      <w:r w:rsidR="00CF6D3E" w:rsidRPr="00657739">
        <w:rPr>
          <w:rFonts w:ascii="Times New Roman" w:hAnsi="Times New Roman" w:cs="Times New Roman"/>
          <w:kern w:val="2"/>
          <w:sz w:val="22"/>
          <w:szCs w:val="22"/>
        </w:rPr>
        <w:t xml:space="preserve">tika lietots </w:t>
      </w:r>
      <w:r w:rsidRPr="00657739">
        <w:rPr>
          <w:rFonts w:ascii="Times New Roman" w:hAnsi="Times New Roman" w:cs="Times New Roman"/>
          <w:kern w:val="2"/>
          <w:sz w:val="22"/>
          <w:szCs w:val="22"/>
        </w:rPr>
        <w:t>intravenozi vai subkutāni katra 28 dienu cikla 1.–7. dienā, sākot ar 1. cikla 1. dienu. Titrēšanas laikā pacienti saņēma ALS profilaksi un tika hospitalizēti, lai nodrošinātu kontroli.</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Kad kaulu smadzeņu novērtējumā tika apstiprināta remisija, kas definēta kā mazāk nekā 5% leik</w:t>
      </w:r>
      <w:r w:rsidR="00DD7ADF" w:rsidRPr="00657739">
        <w:rPr>
          <w:rFonts w:ascii="Times New Roman" w:hAnsi="Times New Roman" w:cs="Times New Roman"/>
          <w:kern w:val="2"/>
          <w:sz w:val="22"/>
          <w:szCs w:val="22"/>
        </w:rPr>
        <w:t>oze</w:t>
      </w:r>
      <w:r w:rsidRPr="00657739">
        <w:rPr>
          <w:rFonts w:ascii="Times New Roman" w:hAnsi="Times New Roman" w:cs="Times New Roman"/>
          <w:kern w:val="2"/>
          <w:sz w:val="22"/>
          <w:szCs w:val="22"/>
        </w:rPr>
        <w:t>s blastu ar 4. pakāpes citopēniju pēc 1. cikla ārstēšanas, venetoklaksa vai placebo lietošana tika pārtraukta uz laiku līdz 14 dienām vai līdz ANS ≥</w:t>
      </w:r>
      <w:r w:rsidR="00C50D9C"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500/mikrolitrā un trombocītu skaita ≥50 × 10</w:t>
      </w:r>
      <w:r w:rsidRPr="00657739">
        <w:rPr>
          <w:rFonts w:ascii="Times New Roman" w:hAnsi="Times New Roman" w:cs="Times New Roman"/>
          <w:kern w:val="2"/>
          <w:sz w:val="22"/>
          <w:szCs w:val="22"/>
          <w:vertAlign w:val="superscript"/>
        </w:rPr>
        <w:t>3</w:t>
      </w:r>
      <w:r w:rsidRPr="00657739">
        <w:rPr>
          <w:rFonts w:ascii="Times New Roman" w:hAnsi="Times New Roman" w:cs="Times New Roman"/>
          <w:kern w:val="2"/>
          <w:sz w:val="22"/>
          <w:szCs w:val="22"/>
        </w:rPr>
        <w:t>/mikrolitrā sasniegšanai.</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Pacientiem, kuriem 1. cikla beigās bija rezistenta slimība, kaulu smadzeņu novērtējums tika veikts pēc 2. vai 3. cikla un atbilstoši klīniskajām indikācijām.</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Azacitidīna lietošana pēc pārtraukuma tika atsākta līdz ar venetoklaksa vai placebo lietošanas atsākšanu (skatīt 4.2. apakšpunktu).</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Azacitidīna devas samazināšana klīniskajā pētījumā tika veikta, lai ārstētu hematoloģisko toksicitāti (skatīt azacitidīna zāļu aprakstu).</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Pacienti turpināja saņemt ārstēšanas ciklus līdz slimības progresēšanai vai brīdim, kad radās nepieņemama toksicitāte.</w:t>
      </w:r>
    </w:p>
    <w:p w14:paraId="6D545BCF" w14:textId="77777777" w:rsidR="00011623" w:rsidRPr="00657739" w:rsidRDefault="00011623" w:rsidP="0082437F">
      <w:pPr>
        <w:widowControl w:val="0"/>
        <w:spacing w:line="100" w:lineRule="atLeast"/>
        <w:jc w:val="both"/>
        <w:rPr>
          <w:rFonts w:ascii="Times New Roman" w:hAnsi="Times New Roman" w:cs="Times New Roman"/>
          <w:kern w:val="2"/>
          <w:sz w:val="22"/>
          <w:szCs w:val="22"/>
        </w:rPr>
      </w:pPr>
    </w:p>
    <w:p w14:paraId="5852F42E" w14:textId="77777777" w:rsidR="00036C28"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Kopumā pētījumā tika randomizēts 431 pacients:</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286 pacienti venetoklaksa + azacitidīna grupā un 145 pacienti placebo + azacitidīna grupā.</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Sākotnējie demogrāfiskie dati un slimības raksturojums venetoklaksa + azacitidīna grupā un placebo + azacitidīna grupā bija līdzīgi.</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 xml:space="preserve">Kopumā </w:t>
      </w:r>
      <w:r w:rsidR="00FC52D0" w:rsidRPr="00657739">
        <w:rPr>
          <w:rFonts w:ascii="Times New Roman" w:hAnsi="Times New Roman" w:cs="Times New Roman"/>
          <w:kern w:val="2"/>
          <w:sz w:val="22"/>
          <w:szCs w:val="22"/>
        </w:rPr>
        <w:t>mediānais</w:t>
      </w:r>
      <w:r w:rsidRPr="00657739">
        <w:rPr>
          <w:rFonts w:ascii="Times New Roman" w:hAnsi="Times New Roman" w:cs="Times New Roman"/>
          <w:kern w:val="2"/>
          <w:sz w:val="22"/>
          <w:szCs w:val="22"/>
        </w:rPr>
        <w:t xml:space="preserve"> vecums bija 76 gadi (</w:t>
      </w:r>
      <w:r w:rsidR="00497F13" w:rsidRPr="00657739">
        <w:rPr>
          <w:rFonts w:ascii="Times New Roman" w:hAnsi="Times New Roman" w:cs="Times New Roman"/>
          <w:kern w:val="2"/>
          <w:sz w:val="22"/>
          <w:szCs w:val="22"/>
        </w:rPr>
        <w:t>robež</w:t>
      </w:r>
      <w:r w:rsidR="008B5E32" w:rsidRPr="00657739">
        <w:rPr>
          <w:rFonts w:ascii="Times New Roman" w:hAnsi="Times New Roman" w:cs="Times New Roman"/>
          <w:kern w:val="2"/>
          <w:sz w:val="22"/>
          <w:szCs w:val="22"/>
        </w:rPr>
        <w:t>a</w:t>
      </w:r>
      <w:r w:rsidR="00497F13" w:rsidRPr="00657739">
        <w:rPr>
          <w:rFonts w:ascii="Times New Roman" w:hAnsi="Times New Roman" w:cs="Times New Roman"/>
          <w:kern w:val="2"/>
          <w:sz w:val="22"/>
          <w:szCs w:val="22"/>
        </w:rPr>
        <w:t>s</w:t>
      </w:r>
      <w:r w:rsidR="008B5E32"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no</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49 līdz 91 gadam), 76% bija baltās rases pārstāvji, 60% bija vīrieši un sākotnējais ECOG veiktspējas statuss 55% pacientu bija 0 vai 1, 40% pacientu – 2, 5% pacientu – 3.</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 xml:space="preserve">75% pacientu bija </w:t>
      </w:r>
      <w:r w:rsidRPr="00657739">
        <w:rPr>
          <w:rFonts w:ascii="Times New Roman" w:hAnsi="Times New Roman" w:cs="Times New Roman"/>
          <w:i/>
          <w:kern w:val="2"/>
          <w:sz w:val="22"/>
          <w:szCs w:val="22"/>
        </w:rPr>
        <w:t>de novo</w:t>
      </w:r>
      <w:r w:rsidRPr="00657739">
        <w:rPr>
          <w:rFonts w:ascii="Times New Roman" w:hAnsi="Times New Roman" w:cs="Times New Roman"/>
          <w:kern w:val="2"/>
          <w:sz w:val="22"/>
          <w:szCs w:val="22"/>
        </w:rPr>
        <w:t xml:space="preserve"> AML un 25% – sekundārā AML.</w:t>
      </w:r>
      <w:r w:rsidR="0001162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Sākumstāvoklī 29% pacientu kaulu smadzeņu blastu skaits bija &lt;30%, 22% pacient</w:t>
      </w:r>
      <w:r w:rsidR="00CF6D3E"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 xml:space="preserve"> kaulu smadzeņu blastu skaits bija ≥30% – &lt;50% un 49% pacientu – ≥50%.</w:t>
      </w:r>
      <w:r w:rsidR="00011623" w:rsidRPr="00657739">
        <w:rPr>
          <w:rFonts w:ascii="Times New Roman" w:hAnsi="Times New Roman" w:cs="Times New Roman"/>
          <w:kern w:val="2"/>
          <w:sz w:val="22"/>
          <w:szCs w:val="22"/>
        </w:rPr>
        <w:t xml:space="preserve"> </w:t>
      </w:r>
      <w:r w:rsidR="00A55A19" w:rsidRPr="00657739">
        <w:rPr>
          <w:rFonts w:ascii="Times New Roman" w:hAnsi="Times New Roman" w:cs="Times New Roman"/>
          <w:kern w:val="2"/>
          <w:sz w:val="22"/>
          <w:szCs w:val="22"/>
        </w:rPr>
        <w:t xml:space="preserve">Vidējs </w:t>
      </w:r>
      <w:r w:rsidRPr="00657739">
        <w:rPr>
          <w:rFonts w:ascii="Times New Roman" w:hAnsi="Times New Roman" w:cs="Times New Roman"/>
          <w:kern w:val="2"/>
          <w:sz w:val="22"/>
          <w:szCs w:val="22"/>
        </w:rPr>
        <w:t xml:space="preserve">vai </w:t>
      </w:r>
      <w:r w:rsidR="00B224A9" w:rsidRPr="00657739">
        <w:rPr>
          <w:rFonts w:ascii="Times New Roman" w:hAnsi="Times New Roman" w:cs="Times New Roman"/>
          <w:kern w:val="2"/>
          <w:sz w:val="22"/>
          <w:szCs w:val="22"/>
        </w:rPr>
        <w:t xml:space="preserve">augsts </w:t>
      </w:r>
      <w:r w:rsidRPr="00657739">
        <w:rPr>
          <w:rFonts w:ascii="Times New Roman" w:hAnsi="Times New Roman" w:cs="Times New Roman"/>
          <w:kern w:val="2"/>
          <w:sz w:val="22"/>
          <w:szCs w:val="22"/>
        </w:rPr>
        <w:t>citoģenētiskais risks pastāvēja attiecīgi 63% un 37% pacientu.</w:t>
      </w:r>
      <w:r w:rsidR="00497F13"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Tika identificētas tālāk norādītās mutācijas:</w:t>
      </w:r>
      <w:r w:rsidR="00011623" w:rsidRPr="00657739">
        <w:rPr>
          <w:rFonts w:ascii="Times New Roman" w:hAnsi="Times New Roman" w:cs="Times New Roman"/>
          <w:kern w:val="2"/>
          <w:sz w:val="22"/>
          <w:szCs w:val="22"/>
        </w:rPr>
        <w:t xml:space="preserve"> </w:t>
      </w:r>
      <w:r w:rsidR="00011623" w:rsidRPr="00657739">
        <w:rPr>
          <w:rFonts w:ascii="Times New Roman" w:hAnsi="Times New Roman" w:cs="Times New Roman"/>
          <w:i/>
          <w:kern w:val="2"/>
          <w:sz w:val="22"/>
          <w:szCs w:val="22"/>
        </w:rPr>
        <w:t>TP53</w:t>
      </w:r>
      <w:r w:rsidR="00011623" w:rsidRPr="00657739">
        <w:rPr>
          <w:rFonts w:ascii="Times New Roman" w:hAnsi="Times New Roman" w:cs="Times New Roman"/>
          <w:kern w:val="2"/>
          <w:sz w:val="22"/>
          <w:szCs w:val="22"/>
        </w:rPr>
        <w:t xml:space="preserve"> mutācijas bija 21% pacientu (52/249), </w:t>
      </w:r>
      <w:r w:rsidR="00011623" w:rsidRPr="00657739">
        <w:rPr>
          <w:rFonts w:ascii="Times New Roman" w:hAnsi="Times New Roman" w:cs="Times New Roman"/>
          <w:i/>
          <w:kern w:val="2"/>
          <w:sz w:val="22"/>
          <w:szCs w:val="22"/>
        </w:rPr>
        <w:t>IDH1</w:t>
      </w:r>
      <w:r w:rsidR="00011623" w:rsidRPr="00657739">
        <w:rPr>
          <w:rFonts w:ascii="Times New Roman" w:hAnsi="Times New Roman" w:cs="Times New Roman"/>
          <w:kern w:val="2"/>
          <w:sz w:val="22"/>
          <w:szCs w:val="22"/>
        </w:rPr>
        <w:t xml:space="preserve"> </w:t>
      </w:r>
      <w:r w:rsidR="00CF6D3E" w:rsidRPr="00657739">
        <w:rPr>
          <w:rFonts w:ascii="Times New Roman" w:hAnsi="Times New Roman" w:cs="Times New Roman"/>
          <w:kern w:val="2"/>
          <w:sz w:val="22"/>
          <w:szCs w:val="22"/>
        </w:rPr>
        <w:t>un/</w:t>
      </w:r>
      <w:r w:rsidR="00011623" w:rsidRPr="00657739">
        <w:rPr>
          <w:rFonts w:ascii="Times New Roman" w:hAnsi="Times New Roman" w:cs="Times New Roman"/>
          <w:kern w:val="2"/>
          <w:sz w:val="22"/>
          <w:szCs w:val="22"/>
        </w:rPr>
        <w:t xml:space="preserve">vai </w:t>
      </w:r>
      <w:r w:rsidR="00011623" w:rsidRPr="00657739">
        <w:rPr>
          <w:rFonts w:ascii="Times New Roman" w:hAnsi="Times New Roman" w:cs="Times New Roman"/>
          <w:i/>
          <w:kern w:val="2"/>
          <w:sz w:val="22"/>
          <w:szCs w:val="22"/>
        </w:rPr>
        <w:t>IDH2</w:t>
      </w:r>
      <w:r w:rsidR="00011623" w:rsidRPr="00657739">
        <w:rPr>
          <w:rFonts w:ascii="Times New Roman" w:hAnsi="Times New Roman" w:cs="Times New Roman"/>
          <w:kern w:val="2"/>
          <w:sz w:val="22"/>
          <w:szCs w:val="22"/>
        </w:rPr>
        <w:t xml:space="preserve"> mutācija bija 24% pacientu (89/372), 9% pacientu (34/372) bija </w:t>
      </w:r>
      <w:r w:rsidR="00011623" w:rsidRPr="00657739">
        <w:rPr>
          <w:rFonts w:ascii="Times New Roman" w:hAnsi="Times New Roman" w:cs="Times New Roman"/>
          <w:i/>
          <w:kern w:val="2"/>
          <w:sz w:val="22"/>
          <w:szCs w:val="22"/>
        </w:rPr>
        <w:t>IDH1</w:t>
      </w:r>
      <w:r w:rsidR="00011623" w:rsidRPr="00657739">
        <w:rPr>
          <w:rFonts w:ascii="Times New Roman" w:hAnsi="Times New Roman" w:cs="Times New Roman"/>
          <w:kern w:val="2"/>
          <w:sz w:val="22"/>
          <w:szCs w:val="22"/>
        </w:rPr>
        <w:t xml:space="preserve">; 16% pacientu (58/372) bija </w:t>
      </w:r>
      <w:r w:rsidR="00011623" w:rsidRPr="00657739">
        <w:rPr>
          <w:rFonts w:ascii="Times New Roman" w:hAnsi="Times New Roman" w:cs="Times New Roman"/>
          <w:i/>
          <w:kern w:val="2"/>
          <w:sz w:val="22"/>
          <w:szCs w:val="22"/>
        </w:rPr>
        <w:t>IDH2</w:t>
      </w:r>
      <w:r w:rsidR="00011623" w:rsidRPr="00657739">
        <w:rPr>
          <w:rFonts w:ascii="Times New Roman" w:hAnsi="Times New Roman" w:cs="Times New Roman"/>
          <w:kern w:val="2"/>
          <w:sz w:val="22"/>
          <w:szCs w:val="22"/>
        </w:rPr>
        <w:t xml:space="preserve">, 16% pacientu (51/314) bija </w:t>
      </w:r>
      <w:r w:rsidR="00011623" w:rsidRPr="00657739">
        <w:rPr>
          <w:rFonts w:ascii="Times New Roman" w:hAnsi="Times New Roman" w:cs="Times New Roman"/>
          <w:i/>
          <w:kern w:val="2"/>
          <w:sz w:val="22"/>
          <w:szCs w:val="22"/>
        </w:rPr>
        <w:t>FLT3</w:t>
      </w:r>
      <w:r w:rsidR="00011623" w:rsidRPr="00657739">
        <w:rPr>
          <w:rFonts w:ascii="Times New Roman" w:hAnsi="Times New Roman" w:cs="Times New Roman"/>
          <w:kern w:val="2"/>
          <w:sz w:val="22"/>
          <w:szCs w:val="22"/>
        </w:rPr>
        <w:t xml:space="preserve"> un 18% pacientu (44/249) bija </w:t>
      </w:r>
      <w:r w:rsidR="00011623" w:rsidRPr="00657739">
        <w:rPr>
          <w:rFonts w:ascii="Times New Roman" w:hAnsi="Times New Roman" w:cs="Times New Roman"/>
          <w:i/>
          <w:kern w:val="2"/>
          <w:sz w:val="22"/>
          <w:szCs w:val="22"/>
        </w:rPr>
        <w:t>NPM1</w:t>
      </w:r>
      <w:r w:rsidR="00011623" w:rsidRPr="00657739">
        <w:rPr>
          <w:rFonts w:ascii="Times New Roman" w:hAnsi="Times New Roman" w:cs="Times New Roman"/>
          <w:kern w:val="2"/>
          <w:sz w:val="22"/>
          <w:szCs w:val="22"/>
        </w:rPr>
        <w:t>.</w:t>
      </w:r>
    </w:p>
    <w:p w14:paraId="016E7CC7" w14:textId="77777777" w:rsidR="00011623" w:rsidRPr="00657739" w:rsidRDefault="00011623" w:rsidP="0082437F">
      <w:pPr>
        <w:widowControl w:val="0"/>
        <w:spacing w:line="100" w:lineRule="atLeast"/>
        <w:jc w:val="both"/>
        <w:rPr>
          <w:rFonts w:ascii="Times New Roman" w:hAnsi="Times New Roman" w:cs="Times New Roman"/>
          <w:kern w:val="2"/>
          <w:sz w:val="22"/>
          <w:szCs w:val="22"/>
        </w:rPr>
      </w:pPr>
    </w:p>
    <w:p w14:paraId="06B59FA2" w14:textId="77777777" w:rsidR="00011623"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Pētījuma primārie efektivitātes mērķa kritēriji bija kopējā dzīvildze (OS – </w:t>
      </w:r>
      <w:r w:rsidRPr="00657739">
        <w:rPr>
          <w:rFonts w:ascii="Times New Roman" w:hAnsi="Times New Roman" w:cs="Times New Roman"/>
          <w:i/>
          <w:kern w:val="2"/>
          <w:sz w:val="22"/>
          <w:szCs w:val="22"/>
        </w:rPr>
        <w:t>overall survival</w:t>
      </w:r>
      <w:r w:rsidRPr="00657739">
        <w:rPr>
          <w:rFonts w:ascii="Times New Roman" w:hAnsi="Times New Roman" w:cs="Times New Roman"/>
          <w:kern w:val="2"/>
          <w:sz w:val="22"/>
          <w:szCs w:val="22"/>
        </w:rPr>
        <w:t xml:space="preserve">), kas tika skaitīta no randomizācijas datuma līdz nāvei, kuru izraisījis jebkurš cēlonis, un saliktā </w:t>
      </w:r>
      <w:r w:rsidR="009B1AF6" w:rsidRPr="00657739">
        <w:rPr>
          <w:rFonts w:ascii="Times New Roman" w:hAnsi="Times New Roman" w:cs="Times New Roman"/>
          <w:kern w:val="2"/>
          <w:sz w:val="22"/>
          <w:szCs w:val="22"/>
        </w:rPr>
        <w:t>CR</w:t>
      </w:r>
      <w:r w:rsidRPr="00657739">
        <w:rPr>
          <w:rFonts w:ascii="Times New Roman" w:hAnsi="Times New Roman" w:cs="Times New Roman"/>
          <w:kern w:val="2"/>
          <w:sz w:val="22"/>
          <w:szCs w:val="22"/>
        </w:rPr>
        <w:t xml:space="preserve"> rādītāja (pilnīga remisija + pilnīga remisija </w:t>
      </w:r>
      <w:r w:rsidR="00497F13"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r nepilnīgu asinsainas atjaunošanos [CR+CRi]).</w:t>
      </w:r>
    </w:p>
    <w:p w14:paraId="00B9CC51" w14:textId="77777777" w:rsidR="00011623"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Kopējā novērošanas ilguma mediāna analīzes laikā bija 20,5 mēneši (robežas: no &lt; 0,1 līdz 30,7 mēnešiem).</w:t>
      </w:r>
    </w:p>
    <w:p w14:paraId="72E002D2" w14:textId="77777777" w:rsidR="00011623" w:rsidRPr="00657739" w:rsidRDefault="00011623" w:rsidP="0082437F">
      <w:pPr>
        <w:widowControl w:val="0"/>
        <w:spacing w:line="100" w:lineRule="atLeast"/>
        <w:jc w:val="both"/>
        <w:rPr>
          <w:rFonts w:ascii="Times New Roman" w:hAnsi="Times New Roman" w:cs="Times New Roman"/>
          <w:kern w:val="2"/>
          <w:sz w:val="22"/>
          <w:szCs w:val="22"/>
        </w:rPr>
      </w:pPr>
    </w:p>
    <w:p w14:paraId="16D92E1D" w14:textId="392EF57D" w:rsidR="00011623" w:rsidRPr="00657739" w:rsidRDefault="00000000" w:rsidP="0082437F">
      <w:pPr>
        <w:widowControl w:val="0"/>
        <w:spacing w:line="100" w:lineRule="atLeast"/>
        <w:jc w:val="both"/>
        <w:rPr>
          <w:rFonts w:ascii="Times New Roman" w:hAnsi="Times New Roman" w:cs="Times New Roman"/>
          <w:kern w:val="2"/>
          <w:sz w:val="22"/>
          <w:szCs w:val="22"/>
          <w:u w:val="single"/>
        </w:rPr>
      </w:pPr>
      <w:r w:rsidRPr="00657739">
        <w:rPr>
          <w:rFonts w:ascii="Times New Roman" w:hAnsi="Times New Roman" w:cs="Times New Roman"/>
          <w:kern w:val="2"/>
          <w:sz w:val="22"/>
          <w:szCs w:val="22"/>
        </w:rPr>
        <w:t>Venetoklakss + azacitidīns uzrādīja nāves riska samazinājumu par 34%, salīdzinot ar placebo + azacitidīnu (</w:t>
      </w:r>
      <w:r w:rsidR="00B224A9" w:rsidRPr="00657739">
        <w:rPr>
          <w:rFonts w:ascii="Times New Roman" w:hAnsi="Times New Roman" w:cs="Times New Roman"/>
          <w:kern w:val="2"/>
          <w:sz w:val="22"/>
          <w:szCs w:val="22"/>
        </w:rPr>
        <w:t>p</w:t>
      </w:r>
      <w:r w:rsidRPr="00657739">
        <w:rPr>
          <w:rFonts w:ascii="Times New Roman" w:hAnsi="Times New Roman" w:cs="Times New Roman"/>
          <w:kern w:val="2"/>
          <w:sz w:val="22"/>
          <w:szCs w:val="22"/>
        </w:rPr>
        <w:t xml:space="preserve"> &lt; 0,001). Rezultāti ir parādīti </w:t>
      </w:r>
      <w:ins w:id="3534" w:author="AbbVie10" w:date="2026-04-24T21:25:00Z">
        <w:r w:rsidR="0094597D" w:rsidRPr="00657739">
          <w:rPr>
            <w:rFonts w:ascii="Times New Roman" w:hAnsi="Times New Roman" w:cs="Times New Roman"/>
            <w:kern w:val="2"/>
            <w:sz w:val="22"/>
            <w:szCs w:val="22"/>
          </w:rPr>
          <w:t>20</w:t>
        </w:r>
      </w:ins>
      <w:del w:id="3535" w:author="AbbVie10" w:date="2026-04-24T21:25:00Z">
        <w:r w:rsidRPr="00657739">
          <w:rPr>
            <w:rFonts w:ascii="Times New Roman" w:hAnsi="Times New Roman" w:cs="Times New Roman"/>
            <w:kern w:val="2"/>
            <w:sz w:val="22"/>
            <w:szCs w:val="22"/>
          </w:rPr>
          <w:delText>1</w:delText>
        </w:r>
        <w:r w:rsidR="001E6BE0" w:rsidRPr="00657739">
          <w:rPr>
            <w:rFonts w:ascii="Times New Roman" w:hAnsi="Times New Roman" w:cs="Times New Roman"/>
            <w:kern w:val="2"/>
            <w:sz w:val="22"/>
            <w:szCs w:val="22"/>
          </w:rPr>
          <w:delText>4</w:delText>
        </w:r>
      </w:del>
      <w:r w:rsidRPr="00657739">
        <w:rPr>
          <w:rFonts w:ascii="Times New Roman" w:hAnsi="Times New Roman" w:cs="Times New Roman"/>
          <w:kern w:val="2"/>
          <w:sz w:val="22"/>
          <w:szCs w:val="22"/>
        </w:rPr>
        <w:t>. tabulā.</w:t>
      </w:r>
    </w:p>
    <w:p w14:paraId="24CAC084" w14:textId="77777777" w:rsidR="00011623" w:rsidRPr="00657739" w:rsidRDefault="00011623" w:rsidP="0082437F">
      <w:pPr>
        <w:widowControl w:val="0"/>
        <w:spacing w:line="100" w:lineRule="atLeast"/>
        <w:jc w:val="both"/>
        <w:rPr>
          <w:rFonts w:ascii="Times New Roman" w:hAnsi="Times New Roman" w:cs="Times New Roman"/>
          <w:kern w:val="2"/>
          <w:sz w:val="22"/>
          <w:szCs w:val="22"/>
          <w:u w:val="single"/>
        </w:rPr>
      </w:pPr>
    </w:p>
    <w:p w14:paraId="1148415A" w14:textId="3CCDB146" w:rsidR="00011623" w:rsidRPr="00657739" w:rsidRDefault="00000000" w:rsidP="0082437F">
      <w:pPr>
        <w:keepNext/>
        <w:keepLines/>
        <w:widowControl w:val="0"/>
        <w:suppressAutoHyphens w:val="0"/>
        <w:spacing w:line="100" w:lineRule="atLeast"/>
        <w:jc w:val="both"/>
        <w:rPr>
          <w:rFonts w:ascii="Times New Roman" w:hAnsi="Times New Roman" w:cs="Times New Roman"/>
          <w:kern w:val="2"/>
          <w:sz w:val="22"/>
          <w:szCs w:val="22"/>
        </w:rPr>
      </w:pPr>
      <w:del w:id="3536" w:author="AbbVie10" w:date="2026-04-12T17:30:00Z">
        <w:r w:rsidRPr="00657739">
          <w:rPr>
            <w:rFonts w:ascii="Times New Roman" w:hAnsi="Times New Roman" w:cs="Times New Roman"/>
            <w:kern w:val="2"/>
            <w:sz w:val="22"/>
            <w:szCs w:val="22"/>
          </w:rPr>
          <w:lastRenderedPageBreak/>
          <w:delText>14</w:delText>
        </w:r>
      </w:del>
      <w:ins w:id="3537" w:author="AbbVie10" w:date="2026-04-12T17:30:00Z">
        <w:r w:rsidR="00796AC2" w:rsidRPr="00657739">
          <w:rPr>
            <w:rFonts w:ascii="Times New Roman" w:hAnsi="Times New Roman" w:cs="Times New Roman"/>
            <w:kern w:val="2"/>
            <w:sz w:val="22"/>
            <w:szCs w:val="22"/>
          </w:rPr>
          <w:t>20</w:t>
        </w:r>
      </w:ins>
      <w:r w:rsidR="002C6023" w:rsidRPr="00657739">
        <w:rPr>
          <w:rFonts w:ascii="Times New Roman" w:hAnsi="Times New Roman" w:cs="Times New Roman"/>
          <w:kern w:val="2"/>
          <w:sz w:val="22"/>
          <w:szCs w:val="22"/>
        </w:rPr>
        <w:t>. tabula. Efektivitātes rezultāti VIALE</w:t>
      </w:r>
      <w:r w:rsidR="006D4815" w:rsidRPr="00657739">
        <w:rPr>
          <w:rFonts w:ascii="Times New Roman" w:hAnsi="Times New Roman" w:cs="Times New Roman"/>
          <w:kern w:val="2"/>
          <w:sz w:val="22"/>
          <w:szCs w:val="22"/>
        </w:rPr>
        <w:t>-</w:t>
      </w:r>
      <w:r w:rsidR="002C6023" w:rsidRPr="00657739">
        <w:rPr>
          <w:rFonts w:ascii="Times New Roman" w:hAnsi="Times New Roman" w:cs="Times New Roman"/>
          <w:kern w:val="2"/>
          <w:sz w:val="22"/>
          <w:szCs w:val="22"/>
        </w:rPr>
        <w:t>A</w:t>
      </w:r>
    </w:p>
    <w:p w14:paraId="1BFFD26B" w14:textId="77777777" w:rsidR="00011623" w:rsidRPr="00657739" w:rsidRDefault="00011623" w:rsidP="0082437F">
      <w:pPr>
        <w:keepNext/>
        <w:keepLines/>
        <w:widowControl w:val="0"/>
        <w:suppressAutoHyphens w:val="0"/>
        <w:spacing w:line="100" w:lineRule="atLeast"/>
        <w:jc w:val="both"/>
        <w:rPr>
          <w:rFonts w:ascii="Times New Roman" w:hAnsi="Times New Roman" w:cs="Times New Roman"/>
          <w:kern w:val="2"/>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967"/>
        <w:gridCol w:w="2768"/>
      </w:tblGrid>
      <w:tr w:rsidR="003C5CD0" w14:paraId="0FB78231" w14:textId="77777777" w:rsidTr="00353E07">
        <w:tc>
          <w:tcPr>
            <w:tcW w:w="3328" w:type="dxa"/>
          </w:tcPr>
          <w:p w14:paraId="4038199B" w14:textId="77777777" w:rsidR="00011623" w:rsidRPr="00657739" w:rsidRDefault="00000000" w:rsidP="0082437F">
            <w:pPr>
              <w:keepNext/>
              <w:keepLines/>
              <w:widowControl w:val="0"/>
              <w:suppressAutoHyphens w:val="0"/>
              <w:spacing w:line="240" w:lineRule="auto"/>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Mērķa kritērijs</w:t>
            </w:r>
          </w:p>
        </w:tc>
        <w:tc>
          <w:tcPr>
            <w:tcW w:w="2967" w:type="dxa"/>
          </w:tcPr>
          <w:p w14:paraId="433B14C4"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b/>
                <w:color w:val="auto"/>
                <w:kern w:val="0"/>
                <w:sz w:val="22"/>
                <w:szCs w:val="22"/>
                <w:lang w:eastAsia="en-US"/>
                <w:rPrChange w:id="3538" w:author="AbbVie3" w:date="2026-04-28T09:38:00Z">
                  <w:rPr>
                    <w:rFonts w:ascii="Times New Roman" w:eastAsia="MS Mincho" w:hAnsi="Times New Roman" w:cs="Times New Roman"/>
                    <w:b/>
                    <w:bCs/>
                    <w:color w:val="auto"/>
                    <w:kern w:val="0"/>
                    <w:sz w:val="22"/>
                    <w:szCs w:val="22"/>
                    <w:lang w:val="pt-BR" w:eastAsia="en-US"/>
                  </w:rPr>
                </w:rPrChange>
              </w:rPr>
            </w:pPr>
            <w:r w:rsidRPr="00657739">
              <w:rPr>
                <w:rFonts w:ascii="Times New Roman" w:eastAsia="MS Mincho" w:hAnsi="Times New Roman" w:cs="Times New Roman"/>
                <w:b/>
                <w:bCs/>
                <w:color w:val="auto"/>
                <w:kern w:val="0"/>
                <w:sz w:val="22"/>
                <w:szCs w:val="22"/>
                <w:lang w:eastAsia="ja-JP"/>
              </w:rPr>
              <w:t>Venetoklakss + azacitidīns</w:t>
            </w:r>
          </w:p>
          <w:p w14:paraId="4C988BA7" w14:textId="77777777" w:rsidR="00011623" w:rsidRPr="00657739" w:rsidRDefault="00011623" w:rsidP="0082437F">
            <w:pPr>
              <w:keepNext/>
              <w:keepLines/>
              <w:widowControl w:val="0"/>
              <w:suppressAutoHyphens w:val="0"/>
              <w:spacing w:line="240" w:lineRule="auto"/>
              <w:jc w:val="center"/>
              <w:rPr>
                <w:rFonts w:ascii="Times New Roman" w:eastAsia="MS Mincho" w:hAnsi="Times New Roman" w:cs="Times New Roman"/>
                <w:b/>
                <w:color w:val="auto"/>
                <w:kern w:val="0"/>
                <w:sz w:val="22"/>
                <w:szCs w:val="20"/>
                <w:lang w:eastAsia="en-US"/>
                <w:rPrChange w:id="3539" w:author="AbbVie3" w:date="2026-04-28T09:38:00Z">
                  <w:rPr>
                    <w:rFonts w:ascii="Times New Roman" w:eastAsia="MS Mincho" w:hAnsi="Times New Roman" w:cs="Times New Roman"/>
                    <w:b/>
                    <w:bCs/>
                    <w:color w:val="auto"/>
                    <w:kern w:val="0"/>
                    <w:sz w:val="22"/>
                    <w:szCs w:val="20"/>
                    <w:lang w:val="pt-BR" w:eastAsia="en-US"/>
                  </w:rPr>
                </w:rPrChange>
              </w:rPr>
            </w:pPr>
          </w:p>
        </w:tc>
        <w:tc>
          <w:tcPr>
            <w:tcW w:w="2768" w:type="dxa"/>
          </w:tcPr>
          <w:p w14:paraId="13326774"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Placebo + azacitidīns</w:t>
            </w:r>
          </w:p>
        </w:tc>
      </w:tr>
      <w:tr w:rsidR="003C5CD0" w14:paraId="09F7ABC1" w14:textId="77777777" w:rsidTr="00353E07">
        <w:tc>
          <w:tcPr>
            <w:tcW w:w="3328" w:type="dxa"/>
            <w:tcBorders>
              <w:bottom w:val="nil"/>
            </w:tcBorders>
          </w:tcPr>
          <w:p w14:paraId="0E0A5C5C" w14:textId="77777777" w:rsidR="00011623" w:rsidRPr="00657739" w:rsidRDefault="00011623" w:rsidP="0082437F">
            <w:pPr>
              <w:keepNext/>
              <w:keepLines/>
              <w:widowControl w:val="0"/>
              <w:suppressAutoHyphens w:val="0"/>
              <w:spacing w:line="240" w:lineRule="auto"/>
              <w:rPr>
                <w:rFonts w:ascii="Times New Roman" w:eastAsia="MS Mincho" w:hAnsi="Times New Roman" w:cs="Times New Roman"/>
                <w:bCs/>
                <w:color w:val="auto"/>
                <w:kern w:val="0"/>
                <w:sz w:val="22"/>
                <w:szCs w:val="22"/>
                <w:lang w:eastAsia="en-US"/>
              </w:rPr>
            </w:pPr>
          </w:p>
          <w:p w14:paraId="3E85DEA2" w14:textId="77777777" w:rsidR="00011623" w:rsidRPr="00657739" w:rsidRDefault="00000000" w:rsidP="0082437F">
            <w:pPr>
              <w:keepNext/>
              <w:keepLines/>
              <w:widowControl w:val="0"/>
              <w:suppressAutoHyphens w:val="0"/>
              <w:spacing w:line="240" w:lineRule="auto"/>
              <w:rPr>
                <w:rFonts w:ascii="Times New Roman" w:eastAsia="MS Mincho" w:hAnsi="Times New Roman" w:cs="Times New Roman"/>
                <w:bCs/>
                <w:color w:val="auto"/>
                <w:kern w:val="0"/>
                <w:sz w:val="22"/>
                <w:szCs w:val="22"/>
                <w:lang w:eastAsia="en-US"/>
              </w:rPr>
            </w:pPr>
            <w:r w:rsidRPr="00657739">
              <w:rPr>
                <w:rFonts w:ascii="Times New Roman" w:eastAsia="MS Mincho" w:hAnsi="Times New Roman" w:cs="Times New Roman"/>
                <w:bCs/>
                <w:color w:val="auto"/>
                <w:kern w:val="0"/>
                <w:sz w:val="22"/>
                <w:szCs w:val="22"/>
                <w:lang w:eastAsia="en-US"/>
              </w:rPr>
              <w:t>Kopējā dzīvildze</w:t>
            </w:r>
            <w:r w:rsidRPr="00657739">
              <w:rPr>
                <w:rFonts w:ascii="Times New Roman" w:eastAsia="MS Mincho" w:hAnsi="Times New Roman" w:cs="Times New Roman"/>
                <w:color w:val="auto"/>
                <w:kern w:val="0"/>
                <w:sz w:val="22"/>
                <w:szCs w:val="22"/>
                <w:vertAlign w:val="superscript"/>
                <w:lang w:eastAsia="en-US"/>
              </w:rPr>
              <w:t>a</w:t>
            </w:r>
            <w:r w:rsidRPr="00657739">
              <w:rPr>
                <w:rFonts w:ascii="Times New Roman" w:eastAsia="MS Mincho" w:hAnsi="Times New Roman" w:cs="Times New Roman"/>
                <w:bCs/>
                <w:color w:val="auto"/>
                <w:kern w:val="0"/>
                <w:sz w:val="22"/>
                <w:szCs w:val="22"/>
                <w:lang w:eastAsia="en-US"/>
              </w:rPr>
              <w:t xml:space="preserve"> </w:t>
            </w:r>
          </w:p>
        </w:tc>
        <w:tc>
          <w:tcPr>
            <w:tcW w:w="2967" w:type="dxa"/>
            <w:tcBorders>
              <w:bottom w:val="nil"/>
            </w:tcBorders>
          </w:tcPr>
          <w:p w14:paraId="30BAC2F2" w14:textId="77777777" w:rsidR="00011623" w:rsidRPr="00657739" w:rsidRDefault="00011623" w:rsidP="0082437F">
            <w:pPr>
              <w:keepNext/>
              <w:keepLines/>
              <w:widowControl w:val="0"/>
              <w:suppressAutoHyphens w:val="0"/>
              <w:jc w:val="center"/>
              <w:rPr>
                <w:rFonts w:ascii="Times New Roman" w:eastAsia="MS Mincho" w:hAnsi="Times New Roman" w:cs="Times New Roman"/>
                <w:color w:val="auto"/>
                <w:kern w:val="0"/>
                <w:sz w:val="22"/>
                <w:szCs w:val="22"/>
                <w:lang w:eastAsia="en-US"/>
                <w:rPrChange w:id="3540" w:author="AbbVie3" w:date="2026-04-28T09:38:00Z">
                  <w:rPr>
                    <w:rFonts w:ascii="Times New Roman" w:eastAsia="MS Mincho" w:hAnsi="Times New Roman" w:cs="Times New Roman"/>
                    <w:bCs/>
                    <w:color w:val="auto"/>
                    <w:kern w:val="0"/>
                    <w:sz w:val="22"/>
                    <w:szCs w:val="22"/>
                    <w:lang w:val="pt-BR" w:eastAsia="en-US"/>
                  </w:rPr>
                </w:rPrChange>
              </w:rPr>
            </w:pPr>
          </w:p>
          <w:p w14:paraId="07D58C71" w14:textId="77777777" w:rsidR="00011623" w:rsidRPr="00657739" w:rsidRDefault="00000000" w:rsidP="0082437F">
            <w:pPr>
              <w:keepNext/>
              <w:keepLines/>
              <w:widowControl w:val="0"/>
              <w:suppressAutoHyphens w:val="0"/>
              <w:jc w:val="center"/>
              <w:rPr>
                <w:rFonts w:ascii="Times New Roman" w:hAnsi="Times New Roman" w:cs="Times New Roman"/>
                <w:bCs/>
                <w:color w:val="auto"/>
                <w:kern w:val="0"/>
                <w:sz w:val="22"/>
                <w:szCs w:val="20"/>
                <w:lang w:eastAsia="en-US"/>
              </w:rPr>
            </w:pPr>
            <w:r w:rsidRPr="00657739">
              <w:rPr>
                <w:rFonts w:ascii="Times New Roman" w:eastAsia="MS Mincho" w:hAnsi="Times New Roman" w:cs="Times New Roman"/>
                <w:color w:val="auto"/>
                <w:kern w:val="0"/>
                <w:sz w:val="22"/>
                <w:szCs w:val="22"/>
                <w:lang w:eastAsia="en-US"/>
                <w:rPrChange w:id="3541" w:author="AbbVie3" w:date="2026-04-28T09:38:00Z">
                  <w:rPr>
                    <w:rFonts w:ascii="Times New Roman" w:eastAsia="MS Mincho" w:hAnsi="Times New Roman" w:cs="Times New Roman"/>
                    <w:bCs/>
                    <w:color w:val="auto"/>
                    <w:kern w:val="0"/>
                    <w:sz w:val="22"/>
                    <w:szCs w:val="22"/>
                    <w:lang w:val="pt-BR" w:eastAsia="en-US"/>
                  </w:rPr>
                </w:rPrChange>
              </w:rPr>
              <w:t>(N=286)</w:t>
            </w:r>
          </w:p>
        </w:tc>
        <w:tc>
          <w:tcPr>
            <w:tcW w:w="2768" w:type="dxa"/>
            <w:tcBorders>
              <w:bottom w:val="nil"/>
            </w:tcBorders>
          </w:tcPr>
          <w:p w14:paraId="26798C51" w14:textId="77777777" w:rsidR="00011623" w:rsidRPr="00657739" w:rsidRDefault="00011623" w:rsidP="0082437F">
            <w:pPr>
              <w:keepNext/>
              <w:keepLines/>
              <w:widowControl w:val="0"/>
              <w:suppressAutoHyphens w:val="0"/>
              <w:jc w:val="center"/>
              <w:rPr>
                <w:rFonts w:ascii="Times New Roman" w:eastAsia="MS Mincho" w:hAnsi="Times New Roman" w:cs="Times New Roman"/>
                <w:bCs/>
                <w:color w:val="auto"/>
                <w:kern w:val="0"/>
                <w:sz w:val="22"/>
                <w:szCs w:val="22"/>
                <w:lang w:eastAsia="en-US"/>
              </w:rPr>
            </w:pPr>
          </w:p>
          <w:p w14:paraId="2008BAEC" w14:textId="77777777" w:rsidR="00011623" w:rsidRPr="00657739" w:rsidRDefault="00000000" w:rsidP="0082437F">
            <w:pPr>
              <w:keepNext/>
              <w:keepLines/>
              <w:widowControl w:val="0"/>
              <w:suppressAutoHyphens w:val="0"/>
              <w:jc w:val="center"/>
              <w:rPr>
                <w:rFonts w:ascii="Times New Roman" w:hAnsi="Times New Roman" w:cs="Times New Roman"/>
                <w:bCs/>
                <w:color w:val="auto"/>
                <w:kern w:val="0"/>
                <w:sz w:val="22"/>
                <w:szCs w:val="20"/>
                <w:lang w:eastAsia="en-US"/>
              </w:rPr>
            </w:pPr>
            <w:r w:rsidRPr="00657739">
              <w:rPr>
                <w:rFonts w:ascii="Times New Roman" w:eastAsia="MS Mincho" w:hAnsi="Times New Roman" w:cs="Times New Roman"/>
                <w:bCs/>
                <w:color w:val="auto"/>
                <w:kern w:val="0"/>
                <w:sz w:val="22"/>
                <w:szCs w:val="22"/>
                <w:lang w:eastAsia="en-US"/>
              </w:rPr>
              <w:t>(N=145)</w:t>
            </w:r>
          </w:p>
        </w:tc>
      </w:tr>
      <w:tr w:rsidR="003C5CD0" w14:paraId="6B8E0FCB" w14:textId="77777777" w:rsidTr="00353E07">
        <w:tc>
          <w:tcPr>
            <w:tcW w:w="3328" w:type="dxa"/>
            <w:tcBorders>
              <w:bottom w:val="nil"/>
            </w:tcBorders>
          </w:tcPr>
          <w:p w14:paraId="7D84D18B" w14:textId="77777777" w:rsidR="00011623" w:rsidRPr="00657739" w:rsidRDefault="00000000" w:rsidP="0082437F">
            <w:pPr>
              <w:keepNext/>
              <w:keepLines/>
              <w:widowControl w:val="0"/>
              <w:suppressAutoHyphens w:val="0"/>
              <w:spacing w:line="240" w:lineRule="auto"/>
              <w:rPr>
                <w:rFonts w:ascii="Times New Roman" w:eastAsia="MS Mincho" w:hAnsi="Times New Roman" w:cs="Times New Roman"/>
                <w:b/>
                <w:color w:val="auto"/>
                <w:kern w:val="0"/>
                <w:sz w:val="22"/>
                <w:szCs w:val="20"/>
                <w:u w:val="single"/>
                <w:lang w:eastAsia="en-US"/>
              </w:rPr>
            </w:pPr>
            <w:r w:rsidRPr="00657739">
              <w:rPr>
                <w:rFonts w:ascii="Times New Roman" w:eastAsia="MS Mincho" w:hAnsi="Times New Roman" w:cs="Times New Roman"/>
                <w:color w:val="auto"/>
                <w:kern w:val="0"/>
                <w:sz w:val="22"/>
                <w:szCs w:val="20"/>
                <w:lang w:eastAsia="en-US"/>
              </w:rPr>
              <w:t>Gadījumu skaits, n (%)</w:t>
            </w:r>
          </w:p>
        </w:tc>
        <w:tc>
          <w:tcPr>
            <w:tcW w:w="2967" w:type="dxa"/>
            <w:tcBorders>
              <w:bottom w:val="nil"/>
            </w:tcBorders>
          </w:tcPr>
          <w:p w14:paraId="6B67B7CE"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161 (56)</w:t>
            </w:r>
          </w:p>
        </w:tc>
        <w:tc>
          <w:tcPr>
            <w:tcW w:w="2768" w:type="dxa"/>
            <w:tcBorders>
              <w:bottom w:val="nil"/>
            </w:tcBorders>
          </w:tcPr>
          <w:p w14:paraId="050352D9"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109 (75)</w:t>
            </w:r>
          </w:p>
        </w:tc>
      </w:tr>
      <w:tr w:rsidR="003C5CD0" w14:paraId="2C3D3B02" w14:textId="77777777" w:rsidTr="00353E07">
        <w:tc>
          <w:tcPr>
            <w:tcW w:w="3328" w:type="dxa"/>
            <w:tcBorders>
              <w:top w:val="nil"/>
              <w:left w:val="single" w:sz="4" w:space="0" w:color="auto"/>
              <w:bottom w:val="nil"/>
              <w:right w:val="single" w:sz="4" w:space="0" w:color="auto"/>
            </w:tcBorders>
          </w:tcPr>
          <w:p w14:paraId="4400CB18"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Dzīvildzes mediāna, mēneši</w:t>
            </w:r>
          </w:p>
          <w:p w14:paraId="6D7C245E"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(95% TI)</w:t>
            </w:r>
          </w:p>
        </w:tc>
        <w:tc>
          <w:tcPr>
            <w:tcW w:w="2967" w:type="dxa"/>
            <w:tcBorders>
              <w:top w:val="nil"/>
              <w:left w:val="single" w:sz="4" w:space="0" w:color="auto"/>
              <w:bottom w:val="single" w:sz="4" w:space="0" w:color="auto"/>
              <w:right w:val="single" w:sz="4" w:space="0" w:color="auto"/>
            </w:tcBorders>
          </w:tcPr>
          <w:p w14:paraId="4E8C2362" w14:textId="77777777" w:rsidR="00011623" w:rsidRPr="00657739" w:rsidRDefault="00000000" w:rsidP="0082437F">
            <w:pPr>
              <w:keepNext/>
              <w:keepLines/>
              <w:widowControl w:val="0"/>
              <w:suppressAutoHyphens w:val="0"/>
              <w:spacing w:line="240" w:lineRule="auto"/>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14</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 xml:space="preserve">7 </w:t>
            </w:r>
          </w:p>
          <w:p w14:paraId="71363C8B"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color w:val="auto"/>
                <w:kern w:val="0"/>
                <w:sz w:val="22"/>
                <w:szCs w:val="22"/>
                <w:u w:val="single"/>
                <w:lang w:eastAsia="en-US"/>
              </w:rPr>
            </w:pPr>
            <w:r w:rsidRPr="00657739">
              <w:rPr>
                <w:rFonts w:ascii="Times New Roman" w:hAnsi="Times New Roman" w:cs="Times New Roman"/>
                <w:color w:val="auto"/>
                <w:kern w:val="0"/>
                <w:sz w:val="22"/>
                <w:szCs w:val="20"/>
                <w:lang w:eastAsia="en-US"/>
              </w:rPr>
              <w:t>(11</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9, 18</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7)</w:t>
            </w:r>
          </w:p>
        </w:tc>
        <w:tc>
          <w:tcPr>
            <w:tcW w:w="2768" w:type="dxa"/>
            <w:tcBorders>
              <w:top w:val="nil"/>
              <w:left w:val="single" w:sz="4" w:space="0" w:color="auto"/>
              <w:bottom w:val="single" w:sz="4" w:space="0" w:color="auto"/>
              <w:right w:val="single" w:sz="4" w:space="0" w:color="auto"/>
            </w:tcBorders>
          </w:tcPr>
          <w:p w14:paraId="48BD8773" w14:textId="77777777" w:rsidR="00011623" w:rsidRPr="00657739" w:rsidRDefault="00000000" w:rsidP="0082437F">
            <w:pPr>
              <w:keepNext/>
              <w:keepLines/>
              <w:widowControl w:val="0"/>
              <w:suppressAutoHyphens w:val="0"/>
              <w:spacing w:line="240" w:lineRule="auto"/>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9</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6</w:t>
            </w:r>
          </w:p>
          <w:p w14:paraId="2A02106F"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color w:val="auto"/>
                <w:kern w:val="0"/>
                <w:sz w:val="22"/>
                <w:szCs w:val="22"/>
                <w:u w:val="single"/>
                <w:lang w:eastAsia="en-US"/>
              </w:rPr>
            </w:pPr>
            <w:r w:rsidRPr="00657739">
              <w:rPr>
                <w:rFonts w:ascii="Times New Roman" w:hAnsi="Times New Roman" w:cs="Times New Roman"/>
                <w:color w:val="auto"/>
                <w:kern w:val="0"/>
                <w:sz w:val="22"/>
                <w:szCs w:val="20"/>
                <w:lang w:eastAsia="en-US"/>
              </w:rPr>
              <w:t>(7</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4, 12</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7)</w:t>
            </w:r>
          </w:p>
        </w:tc>
      </w:tr>
      <w:tr w:rsidR="003C5CD0" w14:paraId="011C7651" w14:textId="77777777" w:rsidTr="00353E07">
        <w:tc>
          <w:tcPr>
            <w:tcW w:w="3328" w:type="dxa"/>
            <w:tcBorders>
              <w:top w:val="nil"/>
              <w:left w:val="single" w:sz="4" w:space="0" w:color="auto"/>
              <w:bottom w:val="nil"/>
              <w:right w:val="single" w:sz="4" w:space="0" w:color="auto"/>
            </w:tcBorders>
          </w:tcPr>
          <w:p w14:paraId="440D768C"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2"/>
                <w:vertAlign w:val="superscript"/>
                <w:lang w:eastAsia="en-US"/>
              </w:rPr>
            </w:pPr>
            <w:r w:rsidRPr="00657739">
              <w:rPr>
                <w:rFonts w:ascii="Times New Roman" w:eastAsia="MS Mincho" w:hAnsi="Times New Roman" w:cs="Times New Roman"/>
                <w:color w:val="auto"/>
                <w:kern w:val="0"/>
                <w:sz w:val="22"/>
                <w:szCs w:val="22"/>
                <w:lang w:eastAsia="en-US"/>
              </w:rPr>
              <w:t>Riska attiecība</w:t>
            </w:r>
            <w:r w:rsidRPr="00657739">
              <w:rPr>
                <w:rFonts w:ascii="Times New Roman" w:eastAsia="MS Mincho" w:hAnsi="Times New Roman" w:cs="Times New Roman"/>
                <w:color w:val="auto"/>
                <w:kern w:val="0"/>
                <w:sz w:val="22"/>
                <w:szCs w:val="22"/>
                <w:vertAlign w:val="superscript"/>
                <w:lang w:eastAsia="en-US"/>
              </w:rPr>
              <w:t>b</w:t>
            </w:r>
          </w:p>
          <w:p w14:paraId="5389A2E3"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2"/>
                <w:lang w:eastAsia="en-US"/>
              </w:rPr>
              <w:t>(95% TI)</w:t>
            </w:r>
          </w:p>
        </w:tc>
        <w:tc>
          <w:tcPr>
            <w:tcW w:w="5735" w:type="dxa"/>
            <w:gridSpan w:val="2"/>
            <w:tcBorders>
              <w:top w:val="nil"/>
              <w:left w:val="single" w:sz="4" w:space="0" w:color="auto"/>
              <w:bottom w:val="single" w:sz="4" w:space="0" w:color="auto"/>
              <w:right w:val="single" w:sz="4" w:space="0" w:color="auto"/>
            </w:tcBorders>
          </w:tcPr>
          <w:p w14:paraId="623AC9FC" w14:textId="77777777" w:rsidR="00011623" w:rsidRPr="00657739" w:rsidRDefault="00000000" w:rsidP="0082437F">
            <w:pPr>
              <w:keepNext/>
              <w:keepLines/>
              <w:widowControl w:val="0"/>
              <w:suppressAutoHyphens w:val="0"/>
              <w:spacing w:line="240" w:lineRule="auto"/>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 xml:space="preserve">0.66 </w:t>
            </w:r>
          </w:p>
          <w:p w14:paraId="0463BB7E"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color w:val="auto"/>
                <w:kern w:val="0"/>
                <w:sz w:val="22"/>
                <w:szCs w:val="22"/>
                <w:u w:val="single"/>
                <w:lang w:eastAsia="en-US"/>
              </w:rPr>
            </w:pPr>
            <w:r w:rsidRPr="00657739">
              <w:rPr>
                <w:rFonts w:ascii="Times New Roman" w:hAnsi="Times New Roman" w:cs="Times New Roman"/>
                <w:color w:val="auto"/>
                <w:kern w:val="0"/>
                <w:sz w:val="22"/>
                <w:szCs w:val="20"/>
                <w:lang w:eastAsia="en-US"/>
              </w:rPr>
              <w:t>(0.52, 0.85)</w:t>
            </w:r>
          </w:p>
        </w:tc>
      </w:tr>
      <w:tr w:rsidR="003C5CD0" w14:paraId="3E5B969A" w14:textId="77777777" w:rsidTr="00353E07">
        <w:tc>
          <w:tcPr>
            <w:tcW w:w="3328" w:type="dxa"/>
            <w:tcBorders>
              <w:top w:val="nil"/>
              <w:bottom w:val="single" w:sz="4" w:space="0" w:color="auto"/>
            </w:tcBorders>
          </w:tcPr>
          <w:p w14:paraId="3BF3B4FA"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p vertība</w:t>
            </w:r>
            <w:r w:rsidRPr="00657739">
              <w:rPr>
                <w:rFonts w:ascii="Times New Roman" w:eastAsia="MS Mincho" w:hAnsi="Times New Roman" w:cs="Times New Roman"/>
                <w:color w:val="auto"/>
                <w:kern w:val="0"/>
                <w:sz w:val="22"/>
                <w:szCs w:val="20"/>
                <w:vertAlign w:val="superscript"/>
                <w:lang w:eastAsia="en-US"/>
              </w:rPr>
              <w:t>b</w:t>
            </w:r>
          </w:p>
        </w:tc>
        <w:tc>
          <w:tcPr>
            <w:tcW w:w="5735" w:type="dxa"/>
            <w:gridSpan w:val="2"/>
            <w:tcBorders>
              <w:top w:val="single" w:sz="4" w:space="0" w:color="auto"/>
              <w:bottom w:val="single" w:sz="4" w:space="0" w:color="auto"/>
            </w:tcBorders>
          </w:tcPr>
          <w:p w14:paraId="0F72B377" w14:textId="77777777" w:rsidR="00011623" w:rsidRPr="00657739" w:rsidRDefault="00000000" w:rsidP="0082437F">
            <w:pPr>
              <w:keepNext/>
              <w:keepLines/>
              <w:widowControl w:val="0"/>
              <w:suppressAutoHyphens w:val="0"/>
              <w:spacing w:line="240" w:lineRule="auto"/>
              <w:jc w:val="center"/>
              <w:rPr>
                <w:rFonts w:ascii="Times New Roman" w:eastAsia="MS Mincho" w:hAnsi="Times New Roman" w:cs="Times New Roman"/>
                <w:color w:val="auto"/>
                <w:kern w:val="0"/>
                <w:sz w:val="22"/>
                <w:szCs w:val="22"/>
                <w:u w:val="single"/>
                <w:lang w:eastAsia="en-US"/>
              </w:rPr>
            </w:pPr>
            <w:r w:rsidRPr="00657739">
              <w:rPr>
                <w:rFonts w:ascii="Times New Roman" w:hAnsi="Times New Roman" w:cs="Times New Roman"/>
                <w:color w:val="auto"/>
                <w:kern w:val="0"/>
                <w:sz w:val="22"/>
                <w:szCs w:val="20"/>
                <w:lang w:eastAsia="en-US"/>
              </w:rPr>
              <w:t>&lt;0.001</w:t>
            </w:r>
          </w:p>
        </w:tc>
      </w:tr>
      <w:tr w:rsidR="003C5CD0" w14:paraId="09EDF742" w14:textId="77777777" w:rsidTr="00353E07">
        <w:tc>
          <w:tcPr>
            <w:tcW w:w="3328" w:type="dxa"/>
            <w:tcBorders>
              <w:top w:val="single" w:sz="4" w:space="0" w:color="auto"/>
              <w:left w:val="single" w:sz="4" w:space="0" w:color="auto"/>
              <w:bottom w:val="nil"/>
              <w:right w:val="single" w:sz="4" w:space="0" w:color="auto"/>
            </w:tcBorders>
          </w:tcPr>
          <w:p w14:paraId="5AAD5887" w14:textId="77777777" w:rsidR="00011623" w:rsidRPr="00657739" w:rsidRDefault="00011623" w:rsidP="0082437F">
            <w:pPr>
              <w:keepNext/>
              <w:keepLines/>
              <w:widowControl w:val="0"/>
              <w:suppressAutoHyphens w:val="0"/>
              <w:spacing w:line="240" w:lineRule="auto"/>
              <w:rPr>
                <w:rFonts w:ascii="Times New Roman" w:eastAsia="MS Mincho" w:hAnsi="Times New Roman" w:cs="Times New Roman"/>
                <w:color w:val="auto"/>
                <w:kern w:val="0"/>
                <w:sz w:val="22"/>
                <w:szCs w:val="20"/>
                <w:lang w:eastAsia="en-US"/>
                <w:rPrChange w:id="3542" w:author="AbbVie3" w:date="2026-04-28T09:38:00Z">
                  <w:rPr>
                    <w:rFonts w:ascii="Times New Roman" w:eastAsia="MS Mincho" w:hAnsi="Times New Roman" w:cs="Times New Roman"/>
                    <w:color w:val="auto"/>
                    <w:kern w:val="0"/>
                    <w:sz w:val="22"/>
                    <w:szCs w:val="20"/>
                    <w:lang w:val="it-IT" w:eastAsia="en-US"/>
                  </w:rPr>
                </w:rPrChange>
              </w:rPr>
            </w:pPr>
          </w:p>
          <w:p w14:paraId="472A10EE" w14:textId="77777777" w:rsidR="00011623" w:rsidRPr="00657739" w:rsidRDefault="00000000" w:rsidP="0082437F">
            <w:pPr>
              <w:keepNext/>
              <w:keepLines/>
              <w:widowControl w:val="0"/>
              <w:suppressAutoHyphens w:val="0"/>
              <w:spacing w:line="240" w:lineRule="auto"/>
              <w:rPr>
                <w:rFonts w:ascii="Times New Roman" w:eastAsia="MS Mincho" w:hAnsi="Times New Roman" w:cs="Times New Roman"/>
                <w:color w:val="auto"/>
                <w:kern w:val="0"/>
                <w:sz w:val="22"/>
                <w:szCs w:val="20"/>
                <w:lang w:eastAsia="en-US"/>
                <w:rPrChange w:id="3543"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44" w:author="AbbVie3" w:date="2026-04-28T09:38:00Z">
                  <w:rPr>
                    <w:rFonts w:ascii="Times New Roman" w:eastAsia="MS Mincho" w:hAnsi="Times New Roman" w:cs="Times New Roman"/>
                    <w:color w:val="auto"/>
                    <w:kern w:val="0"/>
                    <w:sz w:val="22"/>
                    <w:szCs w:val="20"/>
                    <w:lang w:val="it-IT" w:eastAsia="en-US"/>
                  </w:rPr>
                </w:rPrChange>
              </w:rPr>
              <w:t>CR+CRi biežums</w:t>
            </w:r>
            <w:r w:rsidRPr="00657739">
              <w:rPr>
                <w:rFonts w:ascii="Times New Roman" w:eastAsia="MS Mincho" w:hAnsi="Times New Roman" w:cs="Times New Roman"/>
                <w:color w:val="auto"/>
                <w:kern w:val="0"/>
                <w:sz w:val="22"/>
                <w:szCs w:val="20"/>
                <w:vertAlign w:val="superscript"/>
                <w:lang w:eastAsia="en-US"/>
                <w:rPrChange w:id="3545" w:author="AbbVie3" w:date="2026-04-28T09:38:00Z">
                  <w:rPr>
                    <w:rFonts w:ascii="Times New Roman" w:eastAsia="MS Mincho" w:hAnsi="Times New Roman" w:cs="Times New Roman"/>
                    <w:color w:val="auto"/>
                    <w:kern w:val="0"/>
                    <w:sz w:val="22"/>
                    <w:szCs w:val="20"/>
                    <w:vertAlign w:val="superscript"/>
                    <w:lang w:val="it-IT" w:eastAsia="en-US"/>
                  </w:rPr>
                </w:rPrChange>
              </w:rPr>
              <w:t>c</w:t>
            </w:r>
          </w:p>
        </w:tc>
        <w:tc>
          <w:tcPr>
            <w:tcW w:w="2967" w:type="dxa"/>
            <w:tcBorders>
              <w:top w:val="single" w:sz="4" w:space="0" w:color="auto"/>
              <w:left w:val="single" w:sz="4" w:space="0" w:color="auto"/>
              <w:bottom w:val="nil"/>
              <w:right w:val="single" w:sz="4" w:space="0" w:color="auto"/>
            </w:tcBorders>
          </w:tcPr>
          <w:p w14:paraId="33D844CA" w14:textId="77777777" w:rsidR="00011623" w:rsidRPr="00657739" w:rsidRDefault="00011623"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46" w:author="AbbVie3" w:date="2026-04-28T09:38:00Z">
                  <w:rPr>
                    <w:rFonts w:ascii="Times New Roman" w:eastAsia="MS Mincho" w:hAnsi="Times New Roman" w:cs="Times New Roman"/>
                    <w:color w:val="auto"/>
                    <w:kern w:val="0"/>
                    <w:sz w:val="22"/>
                    <w:szCs w:val="20"/>
                    <w:lang w:val="it-IT" w:eastAsia="en-US"/>
                  </w:rPr>
                </w:rPrChange>
              </w:rPr>
            </w:pPr>
          </w:p>
          <w:p w14:paraId="0AD3DA6B"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47"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48" w:author="AbbVie3" w:date="2026-04-28T09:38:00Z">
                  <w:rPr>
                    <w:rFonts w:ascii="Times New Roman" w:eastAsia="MS Mincho" w:hAnsi="Times New Roman" w:cs="Times New Roman"/>
                    <w:color w:val="auto"/>
                    <w:kern w:val="0"/>
                    <w:sz w:val="22"/>
                    <w:szCs w:val="20"/>
                    <w:lang w:val="it-IT" w:eastAsia="en-US"/>
                  </w:rPr>
                </w:rPrChange>
              </w:rPr>
              <w:t>(N=147)</w:t>
            </w:r>
          </w:p>
        </w:tc>
        <w:tc>
          <w:tcPr>
            <w:tcW w:w="2768" w:type="dxa"/>
            <w:tcBorders>
              <w:top w:val="single" w:sz="4" w:space="0" w:color="auto"/>
              <w:left w:val="single" w:sz="4" w:space="0" w:color="auto"/>
              <w:bottom w:val="nil"/>
              <w:right w:val="single" w:sz="4" w:space="0" w:color="auto"/>
            </w:tcBorders>
          </w:tcPr>
          <w:p w14:paraId="7C6EF6F6" w14:textId="77777777" w:rsidR="00011623" w:rsidRPr="00657739" w:rsidRDefault="00011623"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49" w:author="AbbVie3" w:date="2026-04-28T09:38:00Z">
                  <w:rPr>
                    <w:rFonts w:ascii="Times New Roman" w:eastAsia="MS Mincho" w:hAnsi="Times New Roman" w:cs="Times New Roman"/>
                    <w:color w:val="auto"/>
                    <w:kern w:val="0"/>
                    <w:sz w:val="22"/>
                    <w:szCs w:val="20"/>
                    <w:lang w:val="it-IT" w:eastAsia="en-US"/>
                  </w:rPr>
                </w:rPrChange>
              </w:rPr>
            </w:pPr>
          </w:p>
          <w:p w14:paraId="48052F22"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50"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51" w:author="AbbVie3" w:date="2026-04-28T09:38:00Z">
                  <w:rPr>
                    <w:rFonts w:ascii="Times New Roman" w:eastAsia="MS Mincho" w:hAnsi="Times New Roman" w:cs="Times New Roman"/>
                    <w:color w:val="auto"/>
                    <w:kern w:val="0"/>
                    <w:sz w:val="22"/>
                    <w:szCs w:val="20"/>
                    <w:lang w:val="it-IT" w:eastAsia="en-US"/>
                  </w:rPr>
                </w:rPrChange>
              </w:rPr>
              <w:t>(N=79)</w:t>
            </w:r>
          </w:p>
        </w:tc>
      </w:tr>
      <w:tr w:rsidR="003C5CD0" w14:paraId="0580C813" w14:textId="77777777" w:rsidTr="00353E07">
        <w:tc>
          <w:tcPr>
            <w:tcW w:w="3328" w:type="dxa"/>
            <w:tcBorders>
              <w:top w:val="single" w:sz="4" w:space="0" w:color="auto"/>
              <w:left w:val="single" w:sz="4" w:space="0" w:color="auto"/>
              <w:bottom w:val="nil"/>
              <w:right w:val="single" w:sz="4" w:space="0" w:color="auto"/>
            </w:tcBorders>
          </w:tcPr>
          <w:p w14:paraId="09335288"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0"/>
                <w:lang w:eastAsia="en-US"/>
                <w:rPrChange w:id="3552"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53" w:author="AbbVie3" w:date="2026-04-28T09:38:00Z">
                  <w:rPr>
                    <w:rFonts w:ascii="Times New Roman" w:eastAsia="MS Mincho" w:hAnsi="Times New Roman" w:cs="Times New Roman"/>
                    <w:color w:val="auto"/>
                    <w:kern w:val="0"/>
                    <w:sz w:val="22"/>
                    <w:szCs w:val="20"/>
                    <w:lang w:val="it-IT" w:eastAsia="en-US"/>
                  </w:rPr>
                </w:rPrChange>
              </w:rPr>
              <w:t>n</w:t>
            </w:r>
            <w:r w:rsidRPr="00657739">
              <w:rPr>
                <w:rFonts w:ascii="Times New Roman" w:eastAsia="MS Mincho" w:hAnsi="Times New Roman" w:cs="Times New Roman"/>
                <w:color w:val="auto"/>
                <w:kern w:val="0"/>
                <w:sz w:val="22"/>
                <w:szCs w:val="20"/>
                <w:lang w:eastAsia="en-US"/>
                <w:rPrChange w:id="3554" w:author="AbbVie3" w:date="2026-04-28T09:38:00Z">
                  <w:rPr>
                    <w:rFonts w:ascii="Times New Roman" w:eastAsia="MS Mincho" w:hAnsi="Times New Roman" w:cs="Times New Roman"/>
                    <w:bCs/>
                    <w:color w:val="auto"/>
                    <w:kern w:val="0"/>
                    <w:sz w:val="22"/>
                    <w:szCs w:val="20"/>
                    <w:lang w:val="it-IT" w:eastAsia="en-US"/>
                  </w:rPr>
                </w:rPrChange>
              </w:rPr>
              <w:t xml:space="preserve"> (%)</w:t>
            </w:r>
          </w:p>
        </w:tc>
        <w:tc>
          <w:tcPr>
            <w:tcW w:w="2967" w:type="dxa"/>
            <w:tcBorders>
              <w:top w:val="single" w:sz="4" w:space="0" w:color="auto"/>
              <w:left w:val="single" w:sz="4" w:space="0" w:color="auto"/>
              <w:bottom w:val="nil"/>
              <w:right w:val="single" w:sz="4" w:space="0" w:color="auto"/>
            </w:tcBorders>
          </w:tcPr>
          <w:p w14:paraId="10F1DDB0"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55"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56" w:author="AbbVie3" w:date="2026-04-28T09:38:00Z">
                  <w:rPr>
                    <w:rFonts w:ascii="Times New Roman" w:eastAsia="MS Mincho" w:hAnsi="Times New Roman" w:cs="Times New Roman"/>
                    <w:color w:val="auto"/>
                    <w:kern w:val="0"/>
                    <w:sz w:val="22"/>
                    <w:szCs w:val="20"/>
                    <w:lang w:val="it-IT" w:eastAsia="en-US"/>
                  </w:rPr>
                </w:rPrChange>
              </w:rPr>
              <w:t>96 (65)</w:t>
            </w:r>
          </w:p>
        </w:tc>
        <w:tc>
          <w:tcPr>
            <w:tcW w:w="2768" w:type="dxa"/>
            <w:tcBorders>
              <w:top w:val="single" w:sz="4" w:space="0" w:color="auto"/>
              <w:left w:val="single" w:sz="4" w:space="0" w:color="auto"/>
              <w:bottom w:val="nil"/>
              <w:right w:val="single" w:sz="4" w:space="0" w:color="auto"/>
            </w:tcBorders>
          </w:tcPr>
          <w:p w14:paraId="29D257D8"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57"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58" w:author="AbbVie3" w:date="2026-04-28T09:38:00Z">
                  <w:rPr>
                    <w:rFonts w:ascii="Times New Roman" w:eastAsia="MS Mincho" w:hAnsi="Times New Roman" w:cs="Times New Roman"/>
                    <w:color w:val="auto"/>
                    <w:kern w:val="0"/>
                    <w:sz w:val="22"/>
                    <w:szCs w:val="20"/>
                    <w:lang w:val="it-IT" w:eastAsia="en-US"/>
                  </w:rPr>
                </w:rPrChange>
              </w:rPr>
              <w:t>20 (25)</w:t>
            </w:r>
          </w:p>
        </w:tc>
      </w:tr>
      <w:tr w:rsidR="003C5CD0" w14:paraId="0AA769D9" w14:textId="77777777" w:rsidTr="00353E07">
        <w:tc>
          <w:tcPr>
            <w:tcW w:w="3328" w:type="dxa"/>
            <w:tcBorders>
              <w:top w:val="nil"/>
              <w:bottom w:val="nil"/>
            </w:tcBorders>
          </w:tcPr>
          <w:p w14:paraId="388822C5"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0"/>
                <w:lang w:eastAsia="en-US"/>
                <w:rPrChange w:id="3559"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2"/>
                <w:lang w:eastAsia="en-US"/>
                <w:rPrChange w:id="3560" w:author="AbbVie3" w:date="2026-04-28T09:38:00Z">
                  <w:rPr>
                    <w:rFonts w:ascii="Times New Roman" w:eastAsia="MS Mincho" w:hAnsi="Times New Roman" w:cs="Times New Roman"/>
                    <w:color w:val="auto"/>
                    <w:kern w:val="0"/>
                    <w:sz w:val="22"/>
                    <w:szCs w:val="22"/>
                    <w:lang w:val="en-US" w:eastAsia="en-US"/>
                  </w:rPr>
                </w:rPrChange>
              </w:rPr>
              <w:t>(95% TI)</w:t>
            </w:r>
          </w:p>
        </w:tc>
        <w:tc>
          <w:tcPr>
            <w:tcW w:w="2967" w:type="dxa"/>
            <w:tcBorders>
              <w:top w:val="nil"/>
            </w:tcBorders>
          </w:tcPr>
          <w:p w14:paraId="59AABD4D"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0"/>
                <w:lang w:eastAsia="en-US"/>
                <w:rPrChange w:id="3561" w:author="AbbVie3" w:date="2026-04-28T09:38:00Z">
                  <w:rPr>
                    <w:rFonts w:ascii="Times New Roman" w:eastAsia="MS Mincho" w:hAnsi="Times New Roman" w:cs="Times New Roman"/>
                    <w:color w:val="auto"/>
                    <w:kern w:val="0"/>
                    <w:sz w:val="22"/>
                    <w:szCs w:val="20"/>
                    <w:lang w:val="it-IT" w:eastAsia="en-US"/>
                  </w:rPr>
                </w:rPrChange>
              </w:rPr>
              <w:t>(57, 73)</w:t>
            </w:r>
          </w:p>
        </w:tc>
        <w:tc>
          <w:tcPr>
            <w:tcW w:w="2768" w:type="dxa"/>
            <w:tcBorders>
              <w:top w:val="nil"/>
              <w:right w:val="single" w:sz="4" w:space="0" w:color="auto"/>
            </w:tcBorders>
          </w:tcPr>
          <w:p w14:paraId="062D15BB"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62"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eastAsia="MS Mincho" w:hAnsi="Times New Roman" w:cs="Times New Roman"/>
                <w:color w:val="auto"/>
                <w:kern w:val="0"/>
                <w:sz w:val="22"/>
                <w:szCs w:val="20"/>
                <w:lang w:eastAsia="en-US"/>
                <w:rPrChange w:id="3563" w:author="AbbVie3" w:date="2026-04-28T09:38:00Z">
                  <w:rPr>
                    <w:rFonts w:ascii="Times New Roman" w:eastAsia="MS Mincho" w:hAnsi="Times New Roman" w:cs="Times New Roman"/>
                    <w:color w:val="auto"/>
                    <w:kern w:val="0"/>
                    <w:sz w:val="22"/>
                    <w:szCs w:val="20"/>
                    <w:lang w:val="it-IT" w:eastAsia="en-US"/>
                  </w:rPr>
                </w:rPrChange>
              </w:rPr>
              <w:t>(16, 36)</w:t>
            </w:r>
          </w:p>
        </w:tc>
      </w:tr>
      <w:tr w:rsidR="003C5CD0" w14:paraId="6207916B" w14:textId="77777777" w:rsidTr="00353E07">
        <w:tc>
          <w:tcPr>
            <w:tcW w:w="3328" w:type="dxa"/>
            <w:tcBorders>
              <w:top w:val="nil"/>
            </w:tcBorders>
          </w:tcPr>
          <w:p w14:paraId="5394652D" w14:textId="77777777" w:rsidR="00011623" w:rsidRPr="00657739" w:rsidRDefault="00000000" w:rsidP="0082437F">
            <w:pPr>
              <w:keepNext/>
              <w:keepLines/>
              <w:widowControl w:val="0"/>
              <w:suppressAutoHyphens w:val="0"/>
              <w:spacing w:line="240" w:lineRule="auto"/>
              <w:ind w:left="342"/>
              <w:rPr>
                <w:rFonts w:ascii="Times New Roman" w:eastAsia="MS Mincho" w:hAnsi="Times New Roman" w:cs="Times New Roman"/>
                <w:color w:val="auto"/>
                <w:kern w:val="0"/>
                <w:sz w:val="22"/>
                <w:szCs w:val="22"/>
                <w:lang w:eastAsia="en-US"/>
                <w:rPrChange w:id="3564" w:author="AbbVie3" w:date="2026-04-28T09:38:00Z">
                  <w:rPr>
                    <w:rFonts w:ascii="Times New Roman" w:eastAsia="MS Mincho" w:hAnsi="Times New Roman" w:cs="Times New Roman"/>
                    <w:color w:val="auto"/>
                    <w:kern w:val="0"/>
                    <w:sz w:val="22"/>
                    <w:szCs w:val="22"/>
                    <w:lang w:val="en-US" w:eastAsia="en-US"/>
                  </w:rPr>
                </w:rPrChange>
              </w:rPr>
            </w:pPr>
            <w:r w:rsidRPr="00657739">
              <w:rPr>
                <w:rFonts w:ascii="Times New Roman" w:eastAsia="MS Mincho" w:hAnsi="Times New Roman" w:cs="Times New Roman"/>
                <w:color w:val="auto"/>
                <w:kern w:val="0"/>
                <w:sz w:val="22"/>
                <w:szCs w:val="22"/>
                <w:lang w:eastAsia="en-US"/>
                <w:rPrChange w:id="3565" w:author="AbbVie3" w:date="2026-04-28T09:38:00Z">
                  <w:rPr>
                    <w:rFonts w:ascii="Times New Roman" w:eastAsia="MS Mincho" w:hAnsi="Times New Roman" w:cs="Times New Roman"/>
                    <w:color w:val="auto"/>
                    <w:kern w:val="0"/>
                    <w:sz w:val="22"/>
                    <w:szCs w:val="22"/>
                    <w:lang w:val="en-US" w:eastAsia="en-US"/>
                  </w:rPr>
                </w:rPrChange>
              </w:rPr>
              <w:t>p vērtība</w:t>
            </w:r>
            <w:r w:rsidRPr="00657739">
              <w:rPr>
                <w:rFonts w:ascii="Times New Roman" w:eastAsia="MS Mincho" w:hAnsi="Times New Roman" w:cs="Times New Roman"/>
                <w:color w:val="auto"/>
                <w:kern w:val="0"/>
                <w:sz w:val="22"/>
                <w:szCs w:val="22"/>
                <w:vertAlign w:val="superscript"/>
                <w:lang w:eastAsia="en-US"/>
                <w:rPrChange w:id="3566" w:author="AbbVie3" w:date="2026-04-28T09:38:00Z">
                  <w:rPr>
                    <w:rFonts w:ascii="Times New Roman" w:eastAsia="MS Mincho" w:hAnsi="Times New Roman" w:cs="Times New Roman"/>
                    <w:color w:val="auto"/>
                    <w:kern w:val="0"/>
                    <w:sz w:val="22"/>
                    <w:szCs w:val="22"/>
                    <w:vertAlign w:val="superscript"/>
                    <w:lang w:val="en-US" w:eastAsia="en-US"/>
                  </w:rPr>
                </w:rPrChange>
              </w:rPr>
              <w:t>d</w:t>
            </w:r>
          </w:p>
        </w:tc>
        <w:tc>
          <w:tcPr>
            <w:tcW w:w="5735" w:type="dxa"/>
            <w:gridSpan w:val="2"/>
            <w:tcBorders>
              <w:top w:val="nil"/>
              <w:right w:val="single" w:sz="4" w:space="0" w:color="auto"/>
            </w:tcBorders>
          </w:tcPr>
          <w:p w14:paraId="7EFA43CA" w14:textId="77777777" w:rsidR="00011623" w:rsidRPr="00657739" w:rsidRDefault="00000000" w:rsidP="0082437F">
            <w:pPr>
              <w:keepNext/>
              <w:keepLines/>
              <w:widowControl w:val="0"/>
              <w:suppressAutoHyphens w:val="0"/>
              <w:jc w:val="center"/>
              <w:rPr>
                <w:rFonts w:ascii="Times New Roman" w:eastAsia="MS Mincho" w:hAnsi="Times New Roman" w:cs="Times New Roman"/>
                <w:color w:val="auto"/>
                <w:kern w:val="0"/>
                <w:sz w:val="22"/>
                <w:szCs w:val="20"/>
                <w:lang w:eastAsia="en-US"/>
                <w:rPrChange w:id="3567" w:author="AbbVie3" w:date="2026-04-28T09:38:00Z">
                  <w:rPr>
                    <w:rFonts w:ascii="Times New Roman" w:eastAsia="MS Mincho" w:hAnsi="Times New Roman" w:cs="Times New Roman"/>
                    <w:color w:val="auto"/>
                    <w:kern w:val="0"/>
                    <w:sz w:val="22"/>
                    <w:szCs w:val="20"/>
                    <w:lang w:val="it-IT" w:eastAsia="en-US"/>
                  </w:rPr>
                </w:rPrChange>
              </w:rPr>
            </w:pPr>
            <w:r w:rsidRPr="00657739">
              <w:rPr>
                <w:rFonts w:ascii="Times New Roman" w:hAnsi="Times New Roman" w:cs="Times New Roman"/>
                <w:color w:val="auto"/>
                <w:kern w:val="0"/>
                <w:sz w:val="22"/>
                <w:szCs w:val="20"/>
                <w:lang w:eastAsia="en-US"/>
              </w:rPr>
              <w:t>&lt;0</w:t>
            </w:r>
            <w:r w:rsidR="001B1B3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 xml:space="preserve">001 </w:t>
            </w:r>
          </w:p>
        </w:tc>
      </w:tr>
      <w:tr w:rsidR="003C5CD0" w14:paraId="2BB84B96" w14:textId="77777777" w:rsidTr="00353E07">
        <w:tc>
          <w:tcPr>
            <w:tcW w:w="9063" w:type="dxa"/>
            <w:gridSpan w:val="3"/>
          </w:tcPr>
          <w:p w14:paraId="5762AB95" w14:textId="77777777" w:rsidR="00011623"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TI = ticamības intervāls; CR = (pilnīga remisija) tika definēta kā absolūtais neitrofilo leikocītu skaits &gt;1000/mikrolitrā, trombocīti &gt;100 000/mikrolitrā, sarkano asins šūnu transfūzijas neatkarība un kaulu smadzenes ar &lt;5% blastu. Cirkulējošo blastu un blastu ar Auera nūjiņām neesamība, ekstramedulārās slimības neesamība, CRi = pilnīga remisija ar nepilnīgu asinsainas atjaunošanos.</w:t>
            </w:r>
          </w:p>
          <w:p w14:paraId="7F5D5AAD" w14:textId="77777777" w:rsidR="00011623"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vertAlign w:val="superscript"/>
                <w:lang w:eastAsia="en-US"/>
              </w:rPr>
              <w:t>a</w:t>
            </w:r>
            <w:r w:rsidRPr="00657739">
              <w:rPr>
                <w:rFonts w:ascii="Times New Roman" w:hAnsi="Times New Roman" w:cs="Times New Roman"/>
                <w:color w:val="auto"/>
                <w:kern w:val="0"/>
                <w:sz w:val="22"/>
                <w:szCs w:val="20"/>
                <w:lang w:eastAsia="en-US"/>
              </w:rPr>
              <w:t>Kaplāna-Meijera aprēķins otrajā starpposma analīzē (datu vākšanas termiņš – 2020. gada 4. janvāris).</w:t>
            </w:r>
          </w:p>
          <w:p w14:paraId="3B6CA019" w14:textId="77777777" w:rsidR="00011623" w:rsidRPr="00657739" w:rsidRDefault="00000000" w:rsidP="0082437F">
            <w:pPr>
              <w:keepNext/>
              <w:keepLines/>
              <w:widowControl w:val="0"/>
              <w:suppressAutoHyphens w:val="0"/>
              <w:spacing w:line="240" w:lineRule="auto"/>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19"/>
                <w:szCs w:val="19"/>
                <w:vertAlign w:val="superscript"/>
                <w:lang w:eastAsia="en-US"/>
              </w:rPr>
              <w:t>b</w:t>
            </w:r>
            <w:r w:rsidRPr="00657739">
              <w:rPr>
                <w:rFonts w:ascii="Times New Roman" w:hAnsi="Times New Roman" w:cs="Times New Roman"/>
                <w:color w:val="auto"/>
                <w:kern w:val="0"/>
                <w:sz w:val="22"/>
                <w:szCs w:val="20"/>
                <w:lang w:eastAsia="en-US"/>
              </w:rPr>
              <w:t>Riska attiecības novērtējums (venetoklakss + azacitidīns salīdzinājumā ar placebo + azacitidīnu) balstās uz Koksa proporcionālā riska modeli, kas stratificēts pēc citoģenētiskajiem rādītājiem (</w:t>
            </w:r>
            <w:r w:rsidR="00A55A19" w:rsidRPr="00657739">
              <w:rPr>
                <w:rFonts w:ascii="Times New Roman" w:hAnsi="Times New Roman" w:cs="Times New Roman"/>
                <w:color w:val="auto"/>
                <w:kern w:val="0"/>
                <w:sz w:val="22"/>
                <w:szCs w:val="20"/>
                <w:lang w:eastAsia="en-US"/>
              </w:rPr>
              <w:t>vidējs</w:t>
            </w:r>
            <w:r w:rsidRPr="00657739">
              <w:rPr>
                <w:rFonts w:ascii="Times New Roman" w:hAnsi="Times New Roman" w:cs="Times New Roman"/>
                <w:color w:val="auto"/>
                <w:kern w:val="0"/>
                <w:sz w:val="22"/>
                <w:szCs w:val="20"/>
                <w:lang w:eastAsia="en-US"/>
              </w:rPr>
              <w:t xml:space="preserve"> risks, </w:t>
            </w:r>
            <w:r w:rsidR="00BE192E" w:rsidRPr="00657739">
              <w:rPr>
                <w:rFonts w:ascii="Times New Roman" w:hAnsi="Times New Roman" w:cs="Times New Roman"/>
                <w:color w:val="auto"/>
                <w:kern w:val="0"/>
                <w:sz w:val="22"/>
                <w:szCs w:val="20"/>
                <w:lang w:eastAsia="en-US"/>
              </w:rPr>
              <w:t xml:space="preserve">augsts </w:t>
            </w:r>
            <w:r w:rsidRPr="00657739">
              <w:rPr>
                <w:rFonts w:ascii="Times New Roman" w:hAnsi="Times New Roman" w:cs="Times New Roman"/>
                <w:color w:val="auto"/>
                <w:kern w:val="0"/>
                <w:sz w:val="22"/>
                <w:szCs w:val="20"/>
                <w:lang w:eastAsia="en-US"/>
              </w:rPr>
              <w:t>risks) un vecuma (18</w:t>
            </w:r>
            <w:r w:rsidR="006357EC" w:rsidRPr="00657739">
              <w:rPr>
                <w:rFonts w:ascii="Times New Roman" w:hAnsi="Times New Roman" w:cs="Times New Roman"/>
                <w:color w:val="auto"/>
                <w:kern w:val="0"/>
                <w:sz w:val="22"/>
                <w:szCs w:val="20"/>
                <w:lang w:eastAsia="en-US"/>
              </w:rPr>
              <w:t xml:space="preserve"> līdz</w:t>
            </w:r>
            <w:r w:rsidRPr="00657739">
              <w:rPr>
                <w:rFonts w:ascii="Times New Roman" w:hAnsi="Times New Roman" w:cs="Times New Roman"/>
                <w:color w:val="auto"/>
                <w:kern w:val="0"/>
                <w:sz w:val="22"/>
                <w:szCs w:val="20"/>
                <w:lang w:eastAsia="en-US"/>
              </w:rPr>
              <w:t> &lt; 75, ≥ 75) atbilstoši piešķirtajam randomizācijas laikā; p vērtība balstās uz reģistra reitinga testa, kas stratificēts pēc tiem pašiem faktoriem.</w:t>
            </w:r>
          </w:p>
          <w:p w14:paraId="5146C5A8" w14:textId="77777777" w:rsidR="00011623" w:rsidRPr="00657739" w:rsidRDefault="00000000" w:rsidP="0082437F">
            <w:pPr>
              <w:keepNext/>
              <w:keepLines/>
              <w:widowControl w:val="0"/>
              <w:suppressAutoHyphens w:val="0"/>
              <w:rPr>
                <w:rFonts w:ascii="Times New Roman" w:hAnsi="Times New Roman" w:cs="Times New Roman"/>
                <w:color w:val="auto"/>
                <w:kern w:val="0"/>
                <w:sz w:val="22"/>
                <w:szCs w:val="20"/>
                <w:lang w:eastAsia="en-US"/>
                <w:rPrChange w:id="3568" w:author="AbbVie3" w:date="2026-04-28T09:38:00Z">
                  <w:rPr>
                    <w:rFonts w:ascii="Times New Roman" w:hAnsi="Times New Roman" w:cs="Times New Roman"/>
                    <w:color w:val="auto"/>
                    <w:kern w:val="0"/>
                    <w:sz w:val="22"/>
                    <w:szCs w:val="20"/>
                    <w:lang w:val="en-US" w:eastAsia="en-US"/>
                  </w:rPr>
                </w:rPrChange>
              </w:rPr>
            </w:pPr>
            <w:r w:rsidRPr="00657739">
              <w:rPr>
                <w:rFonts w:ascii="Times New Roman" w:hAnsi="Times New Roman" w:cs="Times New Roman"/>
                <w:color w:val="auto"/>
                <w:kern w:val="0"/>
                <w:sz w:val="22"/>
                <w:szCs w:val="20"/>
                <w:vertAlign w:val="superscript"/>
                <w:lang w:eastAsia="en-US"/>
              </w:rPr>
              <w:t>c</w:t>
            </w:r>
            <w:r w:rsidRPr="00657739">
              <w:rPr>
                <w:rFonts w:ascii="Times New Roman" w:hAnsi="Times New Roman" w:cs="Times New Roman"/>
                <w:color w:val="auto"/>
                <w:kern w:val="0"/>
                <w:sz w:val="22"/>
                <w:szCs w:val="20"/>
                <w:lang w:eastAsia="en-US"/>
              </w:rPr>
              <w:t>CR+CRi biežuma rādītāja pamatā ir plānotā starpposma analīze pirmajiem 226 pacientiem, kuri randomizēti ar 6 mēnešu novērošanu pirmajā starpposma analīzē (datu vākšanas termiņš – 2018. gada 1. oktobris)</w:t>
            </w:r>
          </w:p>
          <w:p w14:paraId="2319B16C" w14:textId="77777777" w:rsidR="00011623" w:rsidRPr="00657739" w:rsidRDefault="00000000" w:rsidP="0082437F">
            <w:pPr>
              <w:keepNext/>
              <w:keepLines/>
              <w:widowControl w:val="0"/>
              <w:suppressAutoHyphens w:val="0"/>
              <w:rPr>
                <w:rFonts w:ascii="Times New Roman" w:eastAsia="MS Mincho" w:hAnsi="Times New Roman" w:cs="Times New Roman"/>
                <w:color w:val="auto"/>
                <w:kern w:val="0"/>
                <w:sz w:val="22"/>
                <w:szCs w:val="20"/>
                <w:lang w:eastAsia="en-US"/>
                <w:rPrChange w:id="3569" w:author="AbbVie3" w:date="2026-04-28T09:38:00Z">
                  <w:rPr>
                    <w:rFonts w:ascii="Times New Roman" w:eastAsia="MS Mincho" w:hAnsi="Times New Roman" w:cs="Times New Roman"/>
                    <w:color w:val="auto"/>
                    <w:kern w:val="0"/>
                    <w:sz w:val="22"/>
                    <w:szCs w:val="20"/>
                    <w:lang w:val="en-US" w:eastAsia="en-US"/>
                  </w:rPr>
                </w:rPrChange>
              </w:rPr>
            </w:pPr>
            <w:r w:rsidRPr="00657739">
              <w:rPr>
                <w:rFonts w:ascii="Times New Roman" w:hAnsi="Times New Roman" w:cs="Times New Roman"/>
                <w:color w:val="auto"/>
                <w:kern w:val="0"/>
                <w:sz w:val="22"/>
                <w:szCs w:val="20"/>
                <w:vertAlign w:val="superscript"/>
                <w:lang w:eastAsia="en-US"/>
              </w:rPr>
              <w:t>d</w:t>
            </w:r>
            <w:r w:rsidR="00BE192E" w:rsidRPr="00657739">
              <w:rPr>
                <w:rFonts w:ascii="Times New Roman" w:hAnsi="Times New Roman" w:cs="Times New Roman"/>
                <w:color w:val="auto"/>
                <w:kern w:val="0"/>
                <w:sz w:val="22"/>
                <w:szCs w:val="20"/>
                <w:lang w:eastAsia="en-US"/>
              </w:rPr>
              <w:t>p</w:t>
            </w:r>
            <w:r w:rsidRPr="00657739">
              <w:rPr>
                <w:rFonts w:ascii="Times New Roman" w:hAnsi="Times New Roman" w:cs="Times New Roman"/>
                <w:color w:val="auto"/>
                <w:kern w:val="0"/>
                <w:sz w:val="22"/>
                <w:szCs w:val="20"/>
                <w:lang w:eastAsia="en-US"/>
              </w:rPr>
              <w:t xml:space="preserve"> vērtību pamatā ir Kokreina–Menteļa–Henšela</w:t>
            </w:r>
            <w:r w:rsidR="00497F13" w:rsidRPr="00657739">
              <w:rPr>
                <w:rFonts w:ascii="Times New Roman" w:hAnsi="Times New Roman" w:cs="Times New Roman"/>
                <w:color w:val="auto"/>
                <w:kern w:val="0"/>
                <w:sz w:val="22"/>
                <w:szCs w:val="20"/>
                <w:lang w:eastAsia="en-US"/>
              </w:rPr>
              <w:t xml:space="preserve"> tests</w:t>
            </w:r>
            <w:r w:rsidRPr="00657739">
              <w:rPr>
                <w:rFonts w:ascii="Times New Roman" w:hAnsi="Times New Roman" w:cs="Times New Roman"/>
                <w:color w:val="auto"/>
                <w:kern w:val="0"/>
                <w:sz w:val="22"/>
                <w:szCs w:val="20"/>
                <w:lang w:eastAsia="en-US"/>
              </w:rPr>
              <w:t>, un tās ir stratificētas pēc vecuma (18</w:t>
            </w:r>
            <w:r w:rsidR="006357EC" w:rsidRPr="00657739">
              <w:rPr>
                <w:rFonts w:ascii="Times New Roman" w:hAnsi="Times New Roman" w:cs="Times New Roman"/>
                <w:color w:val="auto"/>
                <w:kern w:val="0"/>
                <w:sz w:val="22"/>
                <w:szCs w:val="20"/>
                <w:lang w:eastAsia="en-US"/>
              </w:rPr>
              <w:t xml:space="preserve"> līdz</w:t>
            </w:r>
            <w:r w:rsidRPr="00657739">
              <w:rPr>
                <w:rFonts w:ascii="Times New Roman" w:hAnsi="Times New Roman" w:cs="Times New Roman"/>
                <w:color w:val="auto"/>
                <w:kern w:val="0"/>
                <w:sz w:val="22"/>
                <w:szCs w:val="20"/>
                <w:lang w:eastAsia="en-US"/>
              </w:rPr>
              <w:t> &lt; 75, ≥ 75) un citoģenētiskā riska (</w:t>
            </w:r>
            <w:r w:rsidR="00A55A19" w:rsidRPr="00657739">
              <w:rPr>
                <w:rFonts w:ascii="Times New Roman" w:hAnsi="Times New Roman" w:cs="Times New Roman"/>
                <w:color w:val="auto"/>
                <w:kern w:val="0"/>
                <w:sz w:val="22"/>
                <w:szCs w:val="20"/>
                <w:lang w:eastAsia="en-US"/>
              </w:rPr>
              <w:t>vidēj</w:t>
            </w:r>
            <w:r w:rsidRPr="00657739">
              <w:rPr>
                <w:rFonts w:ascii="Times New Roman" w:hAnsi="Times New Roman" w:cs="Times New Roman"/>
                <w:color w:val="auto"/>
                <w:kern w:val="0"/>
                <w:sz w:val="22"/>
                <w:szCs w:val="20"/>
                <w:lang w:eastAsia="en-US"/>
              </w:rPr>
              <w:t xml:space="preserve">a riska, </w:t>
            </w:r>
            <w:r w:rsidR="00BE192E" w:rsidRPr="00657739">
              <w:rPr>
                <w:rFonts w:ascii="Times New Roman" w:hAnsi="Times New Roman" w:cs="Times New Roman"/>
                <w:color w:val="auto"/>
                <w:kern w:val="0"/>
                <w:sz w:val="22"/>
                <w:szCs w:val="20"/>
                <w:lang w:eastAsia="en-US"/>
              </w:rPr>
              <w:t xml:space="preserve">augsta </w:t>
            </w:r>
            <w:r w:rsidRPr="00657739">
              <w:rPr>
                <w:rFonts w:ascii="Times New Roman" w:hAnsi="Times New Roman" w:cs="Times New Roman"/>
                <w:color w:val="auto"/>
                <w:kern w:val="0"/>
                <w:sz w:val="22"/>
                <w:szCs w:val="20"/>
                <w:lang w:eastAsia="en-US"/>
              </w:rPr>
              <w:t>riska) atbilstoši piešķirtajam randomizācijas laikā.</w:t>
            </w:r>
          </w:p>
        </w:tc>
      </w:tr>
    </w:tbl>
    <w:p w14:paraId="58387AAE" w14:textId="77777777" w:rsidR="00011623" w:rsidRPr="00657739" w:rsidRDefault="00011623" w:rsidP="00036C28">
      <w:pPr>
        <w:keepNext/>
        <w:spacing w:line="100" w:lineRule="atLeast"/>
        <w:jc w:val="both"/>
        <w:rPr>
          <w:rFonts w:ascii="Times New Roman" w:hAnsi="Times New Roman" w:cs="Times New Roman"/>
          <w:kern w:val="2"/>
          <w:sz w:val="22"/>
          <w:szCs w:val="22"/>
          <w:u w:val="single"/>
        </w:rPr>
      </w:pPr>
    </w:p>
    <w:p w14:paraId="09C7401A" w14:textId="367180BD" w:rsidR="00011623" w:rsidRPr="00657739" w:rsidRDefault="00000000" w:rsidP="00011623">
      <w:pPr>
        <w:keepNext/>
        <w:spacing w:line="100" w:lineRule="atLeast"/>
        <w:jc w:val="both"/>
        <w:rPr>
          <w:rFonts w:ascii="Times New Roman" w:hAnsi="Times New Roman" w:cs="Times New Roman"/>
          <w:kern w:val="2"/>
          <w:sz w:val="22"/>
          <w:szCs w:val="22"/>
        </w:rPr>
      </w:pPr>
      <w:del w:id="3570" w:author="AbbVie10" w:date="2026-04-12T17:30:00Z">
        <w:r w:rsidRPr="00657739">
          <w:rPr>
            <w:rFonts w:ascii="Times New Roman" w:hAnsi="Times New Roman" w:cs="Times New Roman"/>
            <w:kern w:val="2"/>
            <w:sz w:val="22"/>
            <w:szCs w:val="22"/>
          </w:rPr>
          <w:delText>5</w:delText>
        </w:r>
      </w:del>
      <w:ins w:id="3571" w:author="AbbVie10" w:date="2026-04-12T17:30:00Z">
        <w:r w:rsidR="00796AC2" w:rsidRPr="00657739">
          <w:rPr>
            <w:rFonts w:ascii="Times New Roman" w:hAnsi="Times New Roman" w:cs="Times New Roman"/>
            <w:kern w:val="2"/>
            <w:sz w:val="22"/>
            <w:szCs w:val="22"/>
          </w:rPr>
          <w:t>8</w:t>
        </w:r>
      </w:ins>
      <w:r w:rsidRPr="00657739">
        <w:rPr>
          <w:rFonts w:ascii="Times New Roman" w:hAnsi="Times New Roman" w:cs="Times New Roman"/>
          <w:kern w:val="2"/>
          <w:sz w:val="22"/>
          <w:szCs w:val="22"/>
        </w:rPr>
        <w:t>. attēls. Kopējās dzīvildzes Kaplāna-Meijera līkne VIALE</w:t>
      </w:r>
      <w:r w:rsidR="00987EC5"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A</w:t>
      </w:r>
    </w:p>
    <w:p w14:paraId="3BF2E596" w14:textId="77777777" w:rsidR="00011623" w:rsidRPr="00657739" w:rsidRDefault="00011623" w:rsidP="00011623">
      <w:pPr>
        <w:keepNext/>
        <w:spacing w:line="100" w:lineRule="atLeast"/>
        <w:jc w:val="both"/>
        <w:rPr>
          <w:rFonts w:ascii="Times New Roman" w:hAnsi="Times New Roman" w:cs="Times New Roman"/>
          <w:kern w:val="2"/>
          <w:sz w:val="22"/>
          <w:szCs w:val="22"/>
          <w:u w:val="single"/>
        </w:rPr>
      </w:pPr>
    </w:p>
    <w:p w14:paraId="705E718C" w14:textId="77777777" w:rsidR="0066118C" w:rsidRPr="00657739" w:rsidRDefault="00000000" w:rsidP="00011623">
      <w:pPr>
        <w:keepNext/>
        <w:spacing w:line="100" w:lineRule="atLeast"/>
        <w:jc w:val="both"/>
        <w:rPr>
          <w:rFonts w:ascii="Times New Roman" w:hAnsi="Times New Roman" w:cs="Times New Roman"/>
          <w:kern w:val="2"/>
          <w:sz w:val="22"/>
          <w:szCs w:val="22"/>
          <w:u w:val="single"/>
        </w:rPr>
      </w:pPr>
      <w:r w:rsidRPr="00657739">
        <w:rPr>
          <w:noProof/>
        </w:rPr>
        <w:drawing>
          <wp:inline distT="0" distB="0" distL="0" distR="0" wp14:anchorId="789A3AF5" wp14:editId="4FD4CCCD">
            <wp:extent cx="5753100" cy="294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3100" cy="2943225"/>
                    </a:xfrm>
                    <a:prstGeom prst="rect">
                      <a:avLst/>
                    </a:prstGeom>
                    <a:noFill/>
                    <a:ln>
                      <a:noFill/>
                    </a:ln>
                  </pic:spPr>
                </pic:pic>
              </a:graphicData>
            </a:graphic>
          </wp:inline>
        </w:drawing>
      </w:r>
    </w:p>
    <w:p w14:paraId="723701B1" w14:textId="77777777" w:rsidR="00CE6F2D" w:rsidRPr="00657739" w:rsidRDefault="00CE6F2D" w:rsidP="00011623">
      <w:pPr>
        <w:keepNext/>
        <w:spacing w:line="100" w:lineRule="atLeast"/>
        <w:jc w:val="both"/>
        <w:rPr>
          <w:rFonts w:ascii="Times New Roman" w:hAnsi="Times New Roman" w:cs="Times New Roman"/>
          <w:kern w:val="2"/>
          <w:sz w:val="22"/>
          <w:szCs w:val="22"/>
          <w:u w:val="single"/>
        </w:rPr>
      </w:pPr>
    </w:p>
    <w:p w14:paraId="4348CAA1" w14:textId="6E9F9C1E" w:rsidR="00011623" w:rsidRPr="00657739" w:rsidRDefault="00000000" w:rsidP="00DF33A0">
      <w:pPr>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Galvenie sekundārie efektivitātes mērķa kritēriji ir parādīti </w:t>
      </w:r>
      <w:ins w:id="3572" w:author="AbbVie10" w:date="2026-04-24T21:26:00Z">
        <w:r w:rsidR="0094597D" w:rsidRPr="00657739">
          <w:rPr>
            <w:rFonts w:ascii="Times New Roman" w:hAnsi="Times New Roman" w:cs="Times New Roman"/>
            <w:kern w:val="2"/>
            <w:sz w:val="22"/>
            <w:szCs w:val="22"/>
          </w:rPr>
          <w:t>2</w:t>
        </w:r>
      </w:ins>
      <w:r w:rsidRPr="00657739">
        <w:rPr>
          <w:rFonts w:ascii="Times New Roman" w:hAnsi="Times New Roman" w:cs="Times New Roman"/>
          <w:kern w:val="2"/>
          <w:sz w:val="22"/>
          <w:szCs w:val="22"/>
        </w:rPr>
        <w:t>1</w:t>
      </w:r>
      <w:del w:id="3573" w:author="AbbVie10" w:date="2026-04-24T21:26:00Z">
        <w:r w:rsidR="00C2731C" w:rsidRPr="00657739">
          <w:rPr>
            <w:rFonts w:ascii="Times New Roman" w:hAnsi="Times New Roman" w:cs="Times New Roman"/>
            <w:kern w:val="2"/>
            <w:sz w:val="22"/>
            <w:szCs w:val="22"/>
          </w:rPr>
          <w:delText>5</w:delText>
        </w:r>
      </w:del>
      <w:r w:rsidRPr="00657739">
        <w:rPr>
          <w:rFonts w:ascii="Times New Roman" w:hAnsi="Times New Roman" w:cs="Times New Roman"/>
          <w:kern w:val="2"/>
          <w:sz w:val="22"/>
          <w:szCs w:val="22"/>
        </w:rPr>
        <w:t>. tabulā.</w:t>
      </w:r>
    </w:p>
    <w:p w14:paraId="5A92488C" w14:textId="77777777" w:rsidR="00011623" w:rsidRPr="00657739" w:rsidRDefault="00011623" w:rsidP="00DF33A0">
      <w:pPr>
        <w:spacing w:line="100" w:lineRule="atLeast"/>
        <w:jc w:val="both"/>
        <w:rPr>
          <w:rFonts w:ascii="Times New Roman" w:hAnsi="Times New Roman" w:cs="Times New Roman"/>
          <w:kern w:val="2"/>
          <w:sz w:val="22"/>
          <w:szCs w:val="22"/>
          <w:highlight w:val="yellow"/>
          <w:u w:val="single"/>
        </w:rPr>
      </w:pPr>
    </w:p>
    <w:p w14:paraId="38F5F655" w14:textId="162A274E" w:rsidR="00011623" w:rsidRPr="00657739" w:rsidRDefault="00000000" w:rsidP="00DF33A0">
      <w:pPr>
        <w:spacing w:line="100" w:lineRule="atLeast"/>
        <w:jc w:val="both"/>
        <w:rPr>
          <w:rFonts w:ascii="Times New Roman" w:hAnsi="Times New Roman" w:cs="Times New Roman"/>
          <w:kern w:val="2"/>
          <w:sz w:val="22"/>
          <w:szCs w:val="22"/>
        </w:rPr>
      </w:pPr>
      <w:del w:id="3574" w:author="AbbVie10" w:date="2026-04-12T17:30:00Z">
        <w:r w:rsidRPr="00657739">
          <w:rPr>
            <w:rFonts w:ascii="Times New Roman" w:hAnsi="Times New Roman" w:cs="Times New Roman"/>
            <w:kern w:val="2"/>
            <w:sz w:val="22"/>
            <w:szCs w:val="22"/>
          </w:rPr>
          <w:delText>15</w:delText>
        </w:r>
      </w:del>
      <w:ins w:id="3575" w:author="AbbVie10" w:date="2026-04-12T17:30:00Z">
        <w:r w:rsidR="00796AC2" w:rsidRPr="00657739">
          <w:rPr>
            <w:rFonts w:ascii="Times New Roman" w:hAnsi="Times New Roman" w:cs="Times New Roman"/>
            <w:kern w:val="2"/>
            <w:sz w:val="22"/>
            <w:szCs w:val="22"/>
          </w:rPr>
          <w:t>21</w:t>
        </w:r>
      </w:ins>
      <w:r w:rsidR="002C6023" w:rsidRPr="00657739">
        <w:rPr>
          <w:rFonts w:ascii="Times New Roman" w:hAnsi="Times New Roman" w:cs="Times New Roman"/>
          <w:kern w:val="2"/>
          <w:sz w:val="22"/>
          <w:szCs w:val="22"/>
        </w:rPr>
        <w:t>. tabula. Papildu efektivitātes mērķa kritēriji VIALE-A</w:t>
      </w:r>
    </w:p>
    <w:p w14:paraId="4EF7DBB1" w14:textId="77777777" w:rsidR="00011623" w:rsidRPr="00657739" w:rsidRDefault="00011623" w:rsidP="00011623">
      <w:pPr>
        <w:keepNext/>
        <w:spacing w:line="100" w:lineRule="atLeast"/>
        <w:jc w:val="both"/>
        <w:rPr>
          <w:rFonts w:ascii="Times New Roman" w:hAnsi="Times New Roman" w:cs="Times New Roman"/>
          <w:kern w:val="2"/>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957"/>
        <w:gridCol w:w="2421"/>
      </w:tblGrid>
      <w:tr w:rsidR="003C5CD0" w14:paraId="0764BAA1" w14:textId="77777777" w:rsidTr="00353E07">
        <w:tc>
          <w:tcPr>
            <w:tcW w:w="3685" w:type="dxa"/>
            <w:tcBorders>
              <w:bottom w:val="single" w:sz="4" w:space="0" w:color="auto"/>
            </w:tcBorders>
          </w:tcPr>
          <w:p w14:paraId="15B3F3B7" w14:textId="77777777" w:rsidR="00011623" w:rsidRPr="00657739" w:rsidRDefault="00000000" w:rsidP="00011623">
            <w:pPr>
              <w:suppressAutoHyphens w:val="0"/>
              <w:spacing w:line="240" w:lineRule="auto"/>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Mērķa kritērijs</w:t>
            </w:r>
          </w:p>
        </w:tc>
        <w:tc>
          <w:tcPr>
            <w:tcW w:w="2957" w:type="dxa"/>
          </w:tcPr>
          <w:p w14:paraId="339961DD" w14:textId="77777777" w:rsidR="00011623" w:rsidRPr="00657739" w:rsidRDefault="00000000" w:rsidP="00011623">
            <w:pPr>
              <w:suppressAutoHyphens w:val="0"/>
              <w:spacing w:line="240" w:lineRule="auto"/>
              <w:jc w:val="center"/>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Venetoklakss + azacitidīns</w:t>
            </w:r>
          </w:p>
          <w:p w14:paraId="1E4C1F79" w14:textId="77777777" w:rsidR="00011623" w:rsidRPr="00657739" w:rsidRDefault="00000000" w:rsidP="00011623">
            <w:pPr>
              <w:suppressAutoHyphens w:val="0"/>
              <w:spacing w:line="240" w:lineRule="auto"/>
              <w:jc w:val="center"/>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N=286</w:t>
            </w:r>
          </w:p>
        </w:tc>
        <w:tc>
          <w:tcPr>
            <w:tcW w:w="2421" w:type="dxa"/>
          </w:tcPr>
          <w:p w14:paraId="696023AB" w14:textId="77777777" w:rsidR="00011623" w:rsidRPr="00657739" w:rsidRDefault="00000000" w:rsidP="00011623">
            <w:pPr>
              <w:suppressAutoHyphens w:val="0"/>
              <w:spacing w:line="240" w:lineRule="auto"/>
              <w:jc w:val="center"/>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Placebo + azacitidīns</w:t>
            </w:r>
          </w:p>
          <w:p w14:paraId="28455899" w14:textId="77777777" w:rsidR="00011623" w:rsidRPr="00657739" w:rsidRDefault="00000000" w:rsidP="00011623">
            <w:pPr>
              <w:suppressAutoHyphens w:val="0"/>
              <w:spacing w:line="240" w:lineRule="auto"/>
              <w:jc w:val="center"/>
              <w:rPr>
                <w:rFonts w:ascii="Times New Roman" w:eastAsia="MS Mincho" w:hAnsi="Times New Roman" w:cs="Times New Roman"/>
                <w:b/>
                <w:bCs/>
                <w:color w:val="auto"/>
                <w:kern w:val="0"/>
                <w:sz w:val="22"/>
                <w:szCs w:val="22"/>
                <w:lang w:eastAsia="en-US"/>
              </w:rPr>
            </w:pPr>
            <w:r w:rsidRPr="00657739">
              <w:rPr>
                <w:rFonts w:ascii="Times New Roman" w:eastAsia="MS Mincho" w:hAnsi="Times New Roman" w:cs="Times New Roman"/>
                <w:b/>
                <w:bCs/>
                <w:color w:val="auto"/>
                <w:kern w:val="0"/>
                <w:sz w:val="22"/>
                <w:szCs w:val="22"/>
                <w:lang w:eastAsia="en-US"/>
              </w:rPr>
              <w:t>N=145</w:t>
            </w:r>
          </w:p>
        </w:tc>
      </w:tr>
      <w:tr w:rsidR="003C5CD0" w14:paraId="7BA8CDFB" w14:textId="77777777" w:rsidTr="00353E07">
        <w:trPr>
          <w:trHeight w:val="701"/>
        </w:trPr>
        <w:tc>
          <w:tcPr>
            <w:tcW w:w="3685" w:type="dxa"/>
            <w:tcBorders>
              <w:bottom w:val="nil"/>
            </w:tcBorders>
          </w:tcPr>
          <w:p w14:paraId="3E586C2F" w14:textId="77777777" w:rsidR="00F376C2"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76"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77" w:author="AbbVie3" w:date="2026-04-28T09:38:00Z">
                  <w:rPr>
                    <w:rFonts w:ascii="Times New Roman" w:eastAsia="MS Mincho" w:hAnsi="Times New Roman" w:cs="Times New Roman"/>
                    <w:color w:val="auto"/>
                    <w:kern w:val="0"/>
                    <w:sz w:val="22"/>
                    <w:szCs w:val="22"/>
                    <w:lang w:val="it-IT" w:eastAsia="en-US"/>
                  </w:rPr>
                </w:rPrChange>
              </w:rPr>
              <w:t>CR biežums</w:t>
            </w:r>
          </w:p>
          <w:p w14:paraId="613B1BAB" w14:textId="77777777" w:rsidR="00F376C2" w:rsidRPr="00657739" w:rsidRDefault="00000000" w:rsidP="0082176D">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78"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79" w:author="AbbVie3" w:date="2026-04-28T09:38:00Z">
                  <w:rPr>
                    <w:rFonts w:ascii="Times New Roman" w:eastAsia="MS Mincho" w:hAnsi="Times New Roman" w:cs="Times New Roman"/>
                    <w:color w:val="auto"/>
                    <w:kern w:val="0"/>
                    <w:sz w:val="22"/>
                    <w:szCs w:val="22"/>
                    <w:lang w:val="it-IT" w:eastAsia="en-US"/>
                  </w:rPr>
                </w:rPrChange>
              </w:rPr>
              <w:tab/>
              <w:t xml:space="preserve">n (%) </w:t>
            </w:r>
            <w:r w:rsidRPr="00657739">
              <w:rPr>
                <w:rFonts w:ascii="Times New Roman" w:eastAsia="MS Mincho" w:hAnsi="Times New Roman" w:cs="Times New Roman"/>
                <w:color w:val="auto"/>
                <w:kern w:val="0"/>
                <w:sz w:val="22"/>
                <w:szCs w:val="22"/>
                <w:lang w:eastAsia="en-US"/>
                <w:rPrChange w:id="3580" w:author="AbbVie3" w:date="2026-04-28T09:38:00Z">
                  <w:rPr>
                    <w:rFonts w:ascii="Times New Roman" w:eastAsia="MS Mincho" w:hAnsi="Times New Roman" w:cs="Times New Roman"/>
                    <w:color w:val="auto"/>
                    <w:kern w:val="0"/>
                    <w:sz w:val="22"/>
                    <w:szCs w:val="22"/>
                    <w:lang w:val="it-IT" w:eastAsia="en-US"/>
                  </w:rPr>
                </w:rPrChange>
              </w:rPr>
              <w:br/>
              <w:t xml:space="preserve">      </w:t>
            </w:r>
            <w:r w:rsidRPr="00657739">
              <w:rPr>
                <w:rFonts w:ascii="Times New Roman" w:eastAsia="MS Mincho" w:hAnsi="Times New Roman" w:cs="Times New Roman"/>
                <w:color w:val="auto"/>
                <w:kern w:val="0"/>
                <w:sz w:val="22"/>
                <w:szCs w:val="22"/>
                <w:lang w:eastAsia="en-US"/>
                <w:rPrChange w:id="3581" w:author="AbbVie3" w:date="2026-04-28T09:38:00Z">
                  <w:rPr>
                    <w:rFonts w:ascii="Times New Roman" w:eastAsia="MS Mincho" w:hAnsi="Times New Roman" w:cs="Times New Roman"/>
                    <w:color w:val="auto"/>
                    <w:kern w:val="0"/>
                    <w:sz w:val="22"/>
                    <w:szCs w:val="22"/>
                    <w:lang w:val="it-IT" w:eastAsia="en-US"/>
                  </w:rPr>
                </w:rPrChange>
              </w:rPr>
              <w:tab/>
              <w:t>(95% TI)</w:t>
            </w:r>
          </w:p>
        </w:tc>
        <w:tc>
          <w:tcPr>
            <w:tcW w:w="2957" w:type="dxa"/>
          </w:tcPr>
          <w:p w14:paraId="33A14BBC" w14:textId="77777777" w:rsidR="00F376C2" w:rsidRPr="00657739" w:rsidRDefault="00F376C2" w:rsidP="00011623">
            <w:pPr>
              <w:suppressAutoHyphens w:val="0"/>
              <w:jc w:val="center"/>
              <w:rPr>
                <w:rFonts w:ascii="Times New Roman" w:hAnsi="Times New Roman" w:cs="Times New Roman"/>
                <w:color w:val="auto"/>
                <w:kern w:val="0"/>
                <w:sz w:val="22"/>
                <w:szCs w:val="20"/>
                <w:lang w:eastAsia="en-US"/>
              </w:rPr>
            </w:pPr>
          </w:p>
          <w:p w14:paraId="4DE33241" w14:textId="77777777" w:rsidR="00F376C2"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105 (37)</w:t>
            </w:r>
          </w:p>
          <w:p w14:paraId="200BC1FB" w14:textId="77777777" w:rsidR="00F376C2" w:rsidRPr="00657739" w:rsidRDefault="00000000" w:rsidP="0082176D">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(31, 43)</w:t>
            </w:r>
          </w:p>
        </w:tc>
        <w:tc>
          <w:tcPr>
            <w:tcW w:w="2421" w:type="dxa"/>
          </w:tcPr>
          <w:p w14:paraId="7E1D6FE7" w14:textId="77777777" w:rsidR="00F376C2" w:rsidRPr="00657739" w:rsidRDefault="00F376C2"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p>
          <w:p w14:paraId="4A5AFA30" w14:textId="77777777" w:rsidR="00F376C2"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26 (18)</w:t>
            </w:r>
          </w:p>
          <w:p w14:paraId="1F3CD44A" w14:textId="77777777" w:rsidR="00F376C2" w:rsidRPr="00657739" w:rsidRDefault="00000000" w:rsidP="00F376C2">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(12, 25)</w:t>
            </w:r>
          </w:p>
        </w:tc>
      </w:tr>
      <w:tr w:rsidR="003C5CD0" w14:paraId="770A7240" w14:textId="77777777" w:rsidTr="00353E07">
        <w:trPr>
          <w:trHeight w:val="134"/>
        </w:trPr>
        <w:tc>
          <w:tcPr>
            <w:tcW w:w="3685" w:type="dxa"/>
            <w:tcBorders>
              <w:top w:val="nil"/>
              <w:bottom w:val="nil"/>
            </w:tcBorders>
          </w:tcPr>
          <w:p w14:paraId="15F311BE" w14:textId="77777777" w:rsidR="00F376C2"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82"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0"/>
                <w:lang w:eastAsia="en-US"/>
                <w:rPrChange w:id="3583" w:author="AbbVie3" w:date="2026-04-28T09:38:00Z">
                  <w:rPr>
                    <w:rFonts w:ascii="Times New Roman" w:eastAsia="MS Mincho" w:hAnsi="Times New Roman" w:cs="Times New Roman"/>
                    <w:color w:val="auto"/>
                    <w:kern w:val="0"/>
                    <w:sz w:val="22"/>
                    <w:szCs w:val="20"/>
                    <w:lang w:val="it-IT" w:eastAsia="en-US"/>
                  </w:rPr>
                </w:rPrChange>
              </w:rPr>
              <w:t xml:space="preserve">        p vērtība</w:t>
            </w:r>
            <w:r w:rsidRPr="00657739">
              <w:rPr>
                <w:rFonts w:ascii="Times New Roman" w:eastAsia="MS Mincho" w:hAnsi="Times New Roman" w:cs="Times New Roman"/>
                <w:color w:val="auto"/>
                <w:kern w:val="0"/>
                <w:sz w:val="22"/>
                <w:szCs w:val="20"/>
                <w:vertAlign w:val="superscript"/>
                <w:lang w:eastAsia="en-US"/>
                <w:rPrChange w:id="3584" w:author="AbbVie3" w:date="2026-04-28T09:38:00Z">
                  <w:rPr>
                    <w:rFonts w:ascii="Times New Roman" w:eastAsia="MS Mincho" w:hAnsi="Times New Roman" w:cs="Times New Roman"/>
                    <w:color w:val="auto"/>
                    <w:kern w:val="0"/>
                    <w:sz w:val="22"/>
                    <w:szCs w:val="20"/>
                    <w:vertAlign w:val="superscript"/>
                    <w:lang w:val="it-IT" w:eastAsia="en-US"/>
                  </w:rPr>
                </w:rPrChange>
              </w:rPr>
              <w:t>a</w:t>
            </w:r>
          </w:p>
        </w:tc>
        <w:tc>
          <w:tcPr>
            <w:tcW w:w="5378" w:type="dxa"/>
            <w:gridSpan w:val="2"/>
          </w:tcPr>
          <w:p w14:paraId="28FC6DBB" w14:textId="77777777" w:rsidR="00F376C2" w:rsidRPr="00657739" w:rsidRDefault="00000000" w:rsidP="00F376C2">
            <w:pPr>
              <w:tabs>
                <w:tab w:val="clear" w:pos="567"/>
                <w:tab w:val="left" w:pos="450"/>
              </w:tabs>
              <w:suppressAutoHyphens w:val="0"/>
              <w:spacing w:line="240" w:lineRule="auto"/>
              <w:jc w:val="center"/>
              <w:rPr>
                <w:rFonts w:ascii="Times New Roman" w:eastAsia="MS Mincho" w:hAnsi="Times New Roman" w:cs="Times New Roman"/>
                <w:color w:val="auto"/>
                <w:kern w:val="0"/>
                <w:sz w:val="22"/>
                <w:szCs w:val="22"/>
                <w:lang w:eastAsia="en-US"/>
                <w:rPrChange w:id="3585"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hAnsi="Times New Roman" w:cs="Times New Roman"/>
                <w:color w:val="auto"/>
                <w:kern w:val="0"/>
                <w:sz w:val="22"/>
                <w:szCs w:val="20"/>
                <w:lang w:eastAsia="en-US"/>
              </w:rPr>
              <w:t>&lt;0,001</w:t>
            </w:r>
          </w:p>
        </w:tc>
      </w:tr>
      <w:tr w:rsidR="003C5CD0" w14:paraId="3823AE3F" w14:textId="77777777" w:rsidTr="00353E07">
        <w:trPr>
          <w:trHeight w:val="566"/>
        </w:trPr>
        <w:tc>
          <w:tcPr>
            <w:tcW w:w="3685" w:type="dxa"/>
            <w:tcBorders>
              <w:top w:val="nil"/>
            </w:tcBorders>
          </w:tcPr>
          <w:p w14:paraId="66CE00DA" w14:textId="77777777" w:rsidR="00F376C2" w:rsidRPr="00657739" w:rsidRDefault="00000000" w:rsidP="00F376C2">
            <w:pPr>
              <w:tabs>
                <w:tab w:val="clear" w:pos="567"/>
                <w:tab w:val="left" w:pos="450"/>
              </w:tabs>
              <w:suppressAutoHyphens w:val="0"/>
              <w:spacing w:line="240" w:lineRule="auto"/>
              <w:ind w:left="450"/>
              <w:rPr>
                <w:rFonts w:ascii="Times New Roman" w:eastAsia="MS Mincho" w:hAnsi="Times New Roman" w:cs="Times New Roman"/>
                <w:color w:val="auto"/>
                <w:kern w:val="0"/>
                <w:sz w:val="22"/>
                <w:szCs w:val="22"/>
                <w:lang w:eastAsia="en-US"/>
                <w:rPrChange w:id="3586"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87" w:author="AbbVie3" w:date="2026-04-28T09:38:00Z">
                  <w:rPr>
                    <w:rFonts w:ascii="Times New Roman" w:eastAsia="MS Mincho" w:hAnsi="Times New Roman" w:cs="Times New Roman"/>
                    <w:color w:val="auto"/>
                    <w:kern w:val="0"/>
                    <w:sz w:val="22"/>
                    <w:szCs w:val="22"/>
                    <w:lang w:val="it-IT" w:eastAsia="en-US"/>
                  </w:rPr>
                </w:rPrChange>
              </w:rPr>
              <w:t>DOR</w:t>
            </w:r>
            <w:r w:rsidRPr="00657739">
              <w:rPr>
                <w:rFonts w:ascii="Times New Roman" w:eastAsia="MS Mincho" w:hAnsi="Times New Roman" w:cs="Times New Roman"/>
                <w:color w:val="auto"/>
                <w:kern w:val="0"/>
                <w:sz w:val="22"/>
                <w:szCs w:val="22"/>
                <w:vertAlign w:val="superscript"/>
                <w:lang w:eastAsia="en-US"/>
                <w:rPrChange w:id="3588" w:author="AbbVie3" w:date="2026-04-28T09:38:00Z">
                  <w:rPr>
                    <w:rFonts w:ascii="Times New Roman" w:eastAsia="MS Mincho" w:hAnsi="Times New Roman" w:cs="Times New Roman"/>
                    <w:color w:val="auto"/>
                    <w:kern w:val="0"/>
                    <w:sz w:val="22"/>
                    <w:szCs w:val="22"/>
                    <w:vertAlign w:val="superscript"/>
                    <w:lang w:val="it-IT" w:eastAsia="en-US"/>
                  </w:rPr>
                </w:rPrChange>
              </w:rPr>
              <w:t xml:space="preserve">b </w:t>
            </w:r>
            <w:r w:rsidRPr="00657739">
              <w:rPr>
                <w:rFonts w:ascii="Times New Roman" w:eastAsia="MS Mincho" w:hAnsi="Times New Roman" w:cs="Times New Roman"/>
                <w:color w:val="auto"/>
                <w:kern w:val="0"/>
                <w:sz w:val="22"/>
                <w:szCs w:val="22"/>
                <w:lang w:eastAsia="en-US"/>
                <w:rPrChange w:id="3589" w:author="AbbVie3" w:date="2026-04-28T09:38:00Z">
                  <w:rPr>
                    <w:rFonts w:ascii="Times New Roman" w:eastAsia="MS Mincho" w:hAnsi="Times New Roman" w:cs="Times New Roman"/>
                    <w:color w:val="auto"/>
                    <w:kern w:val="0"/>
                    <w:sz w:val="22"/>
                    <w:szCs w:val="22"/>
                    <w:lang w:val="it-IT" w:eastAsia="en-US"/>
                  </w:rPr>
                </w:rPrChange>
              </w:rPr>
              <w:t>mēneši, mediāna</w:t>
            </w:r>
          </w:p>
          <w:p w14:paraId="080391ED" w14:textId="77777777" w:rsidR="00F376C2"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90"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91" w:author="AbbVie3" w:date="2026-04-28T09:38:00Z">
                  <w:rPr>
                    <w:rFonts w:ascii="Times New Roman" w:eastAsia="MS Mincho" w:hAnsi="Times New Roman" w:cs="Times New Roman"/>
                    <w:color w:val="auto"/>
                    <w:kern w:val="0"/>
                    <w:sz w:val="22"/>
                    <w:szCs w:val="22"/>
                    <w:lang w:val="it-IT" w:eastAsia="en-US"/>
                  </w:rPr>
                </w:rPrChange>
              </w:rPr>
              <w:t xml:space="preserve">      </w:t>
            </w:r>
            <w:r w:rsidRPr="00657739">
              <w:rPr>
                <w:rFonts w:ascii="Times New Roman" w:eastAsia="MS Mincho" w:hAnsi="Times New Roman" w:cs="Times New Roman"/>
                <w:color w:val="auto"/>
                <w:kern w:val="0"/>
                <w:sz w:val="22"/>
                <w:szCs w:val="22"/>
                <w:lang w:eastAsia="en-US"/>
                <w:rPrChange w:id="3592" w:author="AbbVie3" w:date="2026-04-28T09:38:00Z">
                  <w:rPr>
                    <w:rFonts w:ascii="Times New Roman" w:eastAsia="MS Mincho" w:hAnsi="Times New Roman" w:cs="Times New Roman"/>
                    <w:color w:val="auto"/>
                    <w:kern w:val="0"/>
                    <w:sz w:val="22"/>
                    <w:szCs w:val="22"/>
                    <w:lang w:val="it-IT" w:eastAsia="en-US"/>
                  </w:rPr>
                </w:rPrChange>
              </w:rPr>
              <w:tab/>
              <w:t>(95% TI)</w:t>
            </w:r>
          </w:p>
        </w:tc>
        <w:tc>
          <w:tcPr>
            <w:tcW w:w="2957" w:type="dxa"/>
          </w:tcPr>
          <w:p w14:paraId="0C01E5B3" w14:textId="77777777" w:rsidR="00F376C2" w:rsidRPr="00657739" w:rsidRDefault="00000000" w:rsidP="00F376C2">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17,5</w:t>
            </w:r>
          </w:p>
          <w:p w14:paraId="3FD5CB22" w14:textId="77777777" w:rsidR="00F376C2" w:rsidRPr="00657739" w:rsidRDefault="00000000" w:rsidP="00F376C2">
            <w:pPr>
              <w:suppressAutoHyphens w:val="0"/>
              <w:spacing w:line="240" w:lineRule="auto"/>
              <w:jc w:val="center"/>
              <w:rPr>
                <w:rFonts w:ascii="Times New Roman" w:eastAsia="MS Mincho" w:hAnsi="Times New Roman" w:cs="Times New Roman"/>
                <w:color w:val="auto"/>
                <w:kern w:val="0"/>
                <w:sz w:val="22"/>
                <w:szCs w:val="22"/>
                <w:lang w:eastAsia="en-US"/>
                <w:rPrChange w:id="3593"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hAnsi="Times New Roman" w:cs="Times New Roman"/>
                <w:color w:val="auto"/>
                <w:kern w:val="0"/>
                <w:sz w:val="22"/>
                <w:szCs w:val="20"/>
                <w:lang w:eastAsia="en-US"/>
              </w:rPr>
              <w:t xml:space="preserve"> (15,3, -)</w:t>
            </w:r>
          </w:p>
        </w:tc>
        <w:tc>
          <w:tcPr>
            <w:tcW w:w="2421" w:type="dxa"/>
          </w:tcPr>
          <w:p w14:paraId="07DEBFA8" w14:textId="77777777" w:rsidR="00F376C2" w:rsidRPr="00657739" w:rsidRDefault="00000000" w:rsidP="00F376C2">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13,3</w:t>
            </w:r>
          </w:p>
          <w:p w14:paraId="076B3D84" w14:textId="77777777" w:rsidR="00F376C2" w:rsidRPr="00657739" w:rsidRDefault="00000000" w:rsidP="00F376C2">
            <w:pPr>
              <w:tabs>
                <w:tab w:val="clear" w:pos="567"/>
                <w:tab w:val="left" w:pos="450"/>
              </w:tabs>
              <w:suppressAutoHyphens w:val="0"/>
              <w:spacing w:line="240" w:lineRule="auto"/>
              <w:jc w:val="center"/>
              <w:rPr>
                <w:rFonts w:ascii="Times New Roman" w:eastAsia="MS Mincho" w:hAnsi="Times New Roman" w:cs="Times New Roman"/>
                <w:color w:val="auto"/>
                <w:kern w:val="0"/>
                <w:sz w:val="22"/>
                <w:szCs w:val="22"/>
                <w:lang w:eastAsia="en-US"/>
                <w:rPrChange w:id="3594"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hAnsi="Times New Roman" w:cs="Times New Roman"/>
                <w:color w:val="auto"/>
                <w:kern w:val="0"/>
                <w:sz w:val="22"/>
                <w:szCs w:val="20"/>
                <w:lang w:eastAsia="en-US"/>
              </w:rPr>
              <w:t>(8,5, 17,6)</w:t>
            </w:r>
          </w:p>
        </w:tc>
      </w:tr>
      <w:tr w:rsidR="003C5CD0" w14:paraId="1FA7F870" w14:textId="77777777" w:rsidTr="00353E07">
        <w:tc>
          <w:tcPr>
            <w:tcW w:w="3685" w:type="dxa"/>
          </w:tcPr>
          <w:p w14:paraId="4BE070B1" w14:textId="77777777" w:rsidR="00011623"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95"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96" w:author="AbbVie3" w:date="2026-04-28T09:38:00Z">
                  <w:rPr>
                    <w:rFonts w:ascii="Times New Roman" w:eastAsia="MS Mincho" w:hAnsi="Times New Roman" w:cs="Times New Roman"/>
                    <w:color w:val="auto"/>
                    <w:kern w:val="0"/>
                    <w:sz w:val="22"/>
                    <w:szCs w:val="22"/>
                    <w:lang w:val="it-IT" w:eastAsia="en-US"/>
                  </w:rPr>
                </w:rPrChange>
              </w:rPr>
              <w:t>CR+CRi biežums</w:t>
            </w:r>
          </w:p>
          <w:p w14:paraId="7C500CEA" w14:textId="77777777" w:rsidR="00011623"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597"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598" w:author="AbbVie3" w:date="2026-04-28T09:38:00Z">
                  <w:rPr>
                    <w:rFonts w:ascii="Times New Roman" w:eastAsia="MS Mincho" w:hAnsi="Times New Roman" w:cs="Times New Roman"/>
                    <w:color w:val="auto"/>
                    <w:kern w:val="0"/>
                    <w:sz w:val="22"/>
                    <w:szCs w:val="22"/>
                    <w:lang w:val="it-IT" w:eastAsia="en-US"/>
                  </w:rPr>
                </w:rPrChange>
              </w:rPr>
              <w:t xml:space="preserve">        n (%) </w:t>
            </w:r>
            <w:r w:rsidRPr="00657739">
              <w:rPr>
                <w:rFonts w:ascii="Times New Roman" w:eastAsia="MS Mincho" w:hAnsi="Times New Roman" w:cs="Times New Roman"/>
                <w:color w:val="auto"/>
                <w:kern w:val="0"/>
                <w:sz w:val="22"/>
                <w:szCs w:val="22"/>
                <w:lang w:eastAsia="en-US"/>
                <w:rPrChange w:id="3599" w:author="AbbVie3" w:date="2026-04-28T09:38:00Z">
                  <w:rPr>
                    <w:rFonts w:ascii="Times New Roman" w:eastAsia="MS Mincho" w:hAnsi="Times New Roman" w:cs="Times New Roman"/>
                    <w:color w:val="auto"/>
                    <w:kern w:val="0"/>
                    <w:sz w:val="22"/>
                    <w:szCs w:val="22"/>
                    <w:lang w:val="it-IT" w:eastAsia="en-US"/>
                  </w:rPr>
                </w:rPrChange>
              </w:rPr>
              <w:br/>
              <w:t xml:space="preserve">      </w:t>
            </w:r>
            <w:r w:rsidRPr="00657739">
              <w:rPr>
                <w:rFonts w:ascii="Times New Roman" w:eastAsia="MS Mincho" w:hAnsi="Times New Roman" w:cs="Times New Roman"/>
                <w:color w:val="auto"/>
                <w:kern w:val="0"/>
                <w:sz w:val="22"/>
                <w:szCs w:val="22"/>
                <w:lang w:eastAsia="en-US"/>
                <w:rPrChange w:id="3600" w:author="AbbVie3" w:date="2026-04-28T09:38:00Z">
                  <w:rPr>
                    <w:rFonts w:ascii="Times New Roman" w:eastAsia="MS Mincho" w:hAnsi="Times New Roman" w:cs="Times New Roman"/>
                    <w:color w:val="auto"/>
                    <w:kern w:val="0"/>
                    <w:sz w:val="22"/>
                    <w:szCs w:val="22"/>
                    <w:lang w:val="it-IT" w:eastAsia="en-US"/>
                  </w:rPr>
                </w:rPrChange>
              </w:rPr>
              <w:tab/>
              <w:t>(95% TI)</w:t>
            </w:r>
          </w:p>
          <w:p w14:paraId="260C6C50" w14:textId="77777777" w:rsidR="00011623"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601"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0"/>
                <w:lang w:eastAsia="en-US"/>
                <w:rPrChange w:id="3602" w:author="AbbVie3" w:date="2026-04-28T09:38:00Z">
                  <w:rPr>
                    <w:rFonts w:ascii="Times New Roman" w:eastAsia="MS Mincho" w:hAnsi="Times New Roman" w:cs="Times New Roman"/>
                    <w:color w:val="auto"/>
                    <w:kern w:val="0"/>
                    <w:sz w:val="22"/>
                    <w:szCs w:val="20"/>
                    <w:lang w:val="it-IT" w:eastAsia="en-US"/>
                  </w:rPr>
                </w:rPrChange>
              </w:rPr>
              <w:t xml:space="preserve">  </w:t>
            </w:r>
            <w:r w:rsidRPr="00657739">
              <w:rPr>
                <w:rFonts w:ascii="Times New Roman" w:eastAsia="MS Mincho" w:hAnsi="Times New Roman" w:cs="Times New Roman"/>
                <w:color w:val="auto"/>
                <w:kern w:val="0"/>
                <w:sz w:val="22"/>
                <w:szCs w:val="22"/>
                <w:lang w:eastAsia="en-US"/>
                <w:rPrChange w:id="3603" w:author="AbbVie3" w:date="2026-04-28T09:38:00Z">
                  <w:rPr>
                    <w:rFonts w:ascii="Times New Roman" w:eastAsia="MS Mincho" w:hAnsi="Times New Roman" w:cs="Times New Roman"/>
                    <w:color w:val="auto"/>
                    <w:kern w:val="0"/>
                    <w:sz w:val="22"/>
                    <w:szCs w:val="22"/>
                    <w:lang w:val="it-IT" w:eastAsia="en-US"/>
                  </w:rPr>
                </w:rPrChange>
              </w:rPr>
              <w:t xml:space="preserve">     </w:t>
            </w:r>
            <w:r w:rsidRPr="00657739">
              <w:rPr>
                <w:rFonts w:ascii="Times New Roman" w:eastAsia="MS Mincho" w:hAnsi="Times New Roman" w:cs="Times New Roman"/>
                <w:color w:val="auto"/>
                <w:kern w:val="0"/>
                <w:sz w:val="22"/>
                <w:szCs w:val="22"/>
                <w:lang w:eastAsia="en-US"/>
                <w:rPrChange w:id="3604" w:author="AbbVie3" w:date="2026-04-28T09:38:00Z">
                  <w:rPr>
                    <w:rFonts w:ascii="Times New Roman" w:eastAsia="MS Mincho" w:hAnsi="Times New Roman" w:cs="Times New Roman"/>
                    <w:color w:val="auto"/>
                    <w:kern w:val="0"/>
                    <w:sz w:val="22"/>
                    <w:szCs w:val="22"/>
                    <w:lang w:val="it-IT" w:eastAsia="en-US"/>
                  </w:rPr>
                </w:rPrChange>
              </w:rPr>
              <w:tab/>
              <w:t>DOR</w:t>
            </w:r>
            <w:r w:rsidRPr="00657739">
              <w:rPr>
                <w:rFonts w:ascii="Times New Roman" w:eastAsia="MS Mincho" w:hAnsi="Times New Roman" w:cs="Times New Roman"/>
                <w:color w:val="auto"/>
                <w:kern w:val="0"/>
                <w:sz w:val="22"/>
                <w:szCs w:val="22"/>
                <w:vertAlign w:val="superscript"/>
                <w:lang w:eastAsia="en-US"/>
                <w:rPrChange w:id="3605" w:author="AbbVie3" w:date="2026-04-28T09:38:00Z">
                  <w:rPr>
                    <w:rFonts w:ascii="Times New Roman" w:eastAsia="MS Mincho" w:hAnsi="Times New Roman" w:cs="Times New Roman"/>
                    <w:color w:val="auto"/>
                    <w:kern w:val="0"/>
                    <w:sz w:val="22"/>
                    <w:szCs w:val="22"/>
                    <w:vertAlign w:val="superscript"/>
                    <w:lang w:val="it-IT" w:eastAsia="en-US"/>
                  </w:rPr>
                </w:rPrChange>
              </w:rPr>
              <w:t xml:space="preserve">b </w:t>
            </w:r>
            <w:r w:rsidRPr="00657739">
              <w:rPr>
                <w:rFonts w:ascii="Times New Roman" w:eastAsia="MS Mincho" w:hAnsi="Times New Roman" w:cs="Times New Roman"/>
                <w:color w:val="auto"/>
                <w:kern w:val="0"/>
                <w:sz w:val="22"/>
                <w:szCs w:val="22"/>
                <w:lang w:eastAsia="en-US"/>
                <w:rPrChange w:id="3606" w:author="AbbVie3" w:date="2026-04-28T09:38:00Z">
                  <w:rPr>
                    <w:rFonts w:ascii="Times New Roman" w:eastAsia="MS Mincho" w:hAnsi="Times New Roman" w:cs="Times New Roman"/>
                    <w:color w:val="auto"/>
                    <w:kern w:val="0"/>
                    <w:sz w:val="22"/>
                    <w:szCs w:val="22"/>
                    <w:lang w:val="it-IT" w:eastAsia="en-US"/>
                  </w:rPr>
                </w:rPrChange>
              </w:rPr>
              <w:t>mēneši, mediāna</w:t>
            </w:r>
          </w:p>
          <w:p w14:paraId="45A403EA" w14:textId="77777777" w:rsidR="00011623"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Change w:id="3607"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eastAsia="MS Mincho" w:hAnsi="Times New Roman" w:cs="Times New Roman"/>
                <w:color w:val="auto"/>
                <w:kern w:val="0"/>
                <w:sz w:val="22"/>
                <w:szCs w:val="22"/>
                <w:lang w:eastAsia="en-US"/>
                <w:rPrChange w:id="3608" w:author="AbbVie3" w:date="2026-04-28T09:38:00Z">
                  <w:rPr>
                    <w:rFonts w:ascii="Times New Roman" w:eastAsia="MS Mincho" w:hAnsi="Times New Roman" w:cs="Times New Roman"/>
                    <w:color w:val="auto"/>
                    <w:kern w:val="0"/>
                    <w:sz w:val="22"/>
                    <w:szCs w:val="22"/>
                    <w:lang w:val="it-IT" w:eastAsia="en-US"/>
                  </w:rPr>
                </w:rPrChange>
              </w:rPr>
              <w:t xml:space="preserve">      </w:t>
            </w:r>
            <w:r w:rsidRPr="00657739">
              <w:rPr>
                <w:rFonts w:ascii="Times New Roman" w:eastAsia="MS Mincho" w:hAnsi="Times New Roman" w:cs="Times New Roman"/>
                <w:color w:val="auto"/>
                <w:kern w:val="0"/>
                <w:sz w:val="22"/>
                <w:szCs w:val="22"/>
                <w:lang w:eastAsia="en-US"/>
                <w:rPrChange w:id="3609" w:author="AbbVie3" w:date="2026-04-28T09:38:00Z">
                  <w:rPr>
                    <w:rFonts w:ascii="Times New Roman" w:eastAsia="MS Mincho" w:hAnsi="Times New Roman" w:cs="Times New Roman"/>
                    <w:color w:val="auto"/>
                    <w:kern w:val="0"/>
                    <w:sz w:val="22"/>
                    <w:szCs w:val="22"/>
                    <w:lang w:val="it-IT" w:eastAsia="en-US"/>
                  </w:rPr>
                </w:rPrChange>
              </w:rPr>
              <w:tab/>
              <w:t>(95% TI)</w:t>
            </w:r>
          </w:p>
        </w:tc>
        <w:tc>
          <w:tcPr>
            <w:tcW w:w="2957" w:type="dxa"/>
          </w:tcPr>
          <w:p w14:paraId="40371375" w14:textId="77777777" w:rsidR="00011623" w:rsidRPr="00657739" w:rsidRDefault="00011623" w:rsidP="00011623">
            <w:pPr>
              <w:suppressAutoHyphens w:val="0"/>
              <w:rPr>
                <w:rFonts w:ascii="Times New Roman" w:hAnsi="Times New Roman" w:cs="Times New Roman"/>
                <w:color w:val="auto"/>
                <w:kern w:val="0"/>
                <w:sz w:val="22"/>
                <w:szCs w:val="20"/>
                <w:lang w:eastAsia="en-US"/>
              </w:rPr>
            </w:pPr>
          </w:p>
          <w:p w14:paraId="1BF2351D"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190 (66)</w:t>
            </w:r>
          </w:p>
          <w:p w14:paraId="35EC698F"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(61, 72)</w:t>
            </w:r>
          </w:p>
          <w:p w14:paraId="499A6C7D"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17</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5</w:t>
            </w:r>
          </w:p>
          <w:p w14:paraId="4440D392"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(13</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 xml:space="preserve">6, -) </w:t>
            </w:r>
          </w:p>
        </w:tc>
        <w:tc>
          <w:tcPr>
            <w:tcW w:w="2421" w:type="dxa"/>
          </w:tcPr>
          <w:p w14:paraId="060171EB" w14:textId="77777777" w:rsidR="00011623" w:rsidRPr="00657739" w:rsidRDefault="00011623"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p>
          <w:p w14:paraId="007BEABD" w14:textId="77777777" w:rsidR="006357EC"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41(28)</w:t>
            </w:r>
          </w:p>
          <w:p w14:paraId="2CE90823" w14:textId="77777777" w:rsidR="00011623"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(21, 36)</w:t>
            </w:r>
          </w:p>
          <w:p w14:paraId="02E9F864" w14:textId="77777777" w:rsidR="00011623"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13</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4</w:t>
            </w:r>
          </w:p>
          <w:p w14:paraId="64EAD2DB" w14:textId="77777777" w:rsidR="00011623"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(5</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8, 15</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 xml:space="preserve">5) </w:t>
            </w:r>
          </w:p>
        </w:tc>
      </w:tr>
      <w:tr w:rsidR="003C5CD0" w14:paraId="474EA822" w14:textId="77777777" w:rsidTr="00353E07">
        <w:tc>
          <w:tcPr>
            <w:tcW w:w="3685" w:type="dxa"/>
            <w:tcBorders>
              <w:top w:val="single" w:sz="4" w:space="0" w:color="auto"/>
              <w:left w:val="single" w:sz="4" w:space="0" w:color="auto"/>
              <w:bottom w:val="nil"/>
              <w:right w:val="single" w:sz="4" w:space="0" w:color="auto"/>
            </w:tcBorders>
          </w:tcPr>
          <w:p w14:paraId="09F29D75" w14:textId="77777777" w:rsidR="00B6546E" w:rsidRPr="00657739" w:rsidRDefault="00000000" w:rsidP="00B6546E">
            <w:pPr>
              <w:keepNext/>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CR+CRi biežums līdz</w:t>
            </w:r>
          </w:p>
          <w:p w14:paraId="3B8F50E5" w14:textId="77777777" w:rsidR="00011623" w:rsidRPr="00657739" w:rsidRDefault="00000000" w:rsidP="00B6546E">
            <w:pPr>
              <w:keepNext/>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2. cikla uzsākšanai, n (%)</w:t>
            </w:r>
          </w:p>
          <w:p w14:paraId="041F2E4C" w14:textId="77777777" w:rsidR="00011623" w:rsidRPr="00657739" w:rsidRDefault="00000000" w:rsidP="00011623">
            <w:pPr>
              <w:keepNext/>
              <w:suppressAutoHyphens w:val="0"/>
              <w:rPr>
                <w:rFonts w:ascii="Times New Roman" w:eastAsia="MS Mincho" w:hAnsi="Times New Roman" w:cs="Times New Roman"/>
                <w:color w:val="auto"/>
                <w:kern w:val="0"/>
                <w:sz w:val="22"/>
                <w:szCs w:val="22"/>
                <w:lang w:eastAsia="en-US"/>
                <w:rPrChange w:id="3610" w:author="AbbVie3" w:date="2026-04-28T09:38:00Z">
                  <w:rPr>
                    <w:rFonts w:ascii="Times New Roman" w:eastAsia="MS Mincho" w:hAnsi="Times New Roman" w:cs="Times New Roman"/>
                    <w:color w:val="auto"/>
                    <w:kern w:val="0"/>
                    <w:sz w:val="22"/>
                    <w:szCs w:val="22"/>
                    <w:lang w:val="it-IT" w:eastAsia="en-US"/>
                  </w:rPr>
                </w:rPrChange>
              </w:rPr>
            </w:pPr>
            <w:r w:rsidRPr="00657739">
              <w:rPr>
                <w:rFonts w:ascii="Times New Roman" w:hAnsi="Times New Roman" w:cs="Times New Roman"/>
                <w:color w:val="auto"/>
                <w:kern w:val="0"/>
                <w:sz w:val="22"/>
                <w:szCs w:val="20"/>
                <w:lang w:eastAsia="en-US"/>
              </w:rPr>
              <w:t xml:space="preserve">        </w:t>
            </w:r>
            <w:r w:rsidRPr="00657739">
              <w:rPr>
                <w:rFonts w:ascii="Times New Roman" w:hAnsi="Times New Roman" w:cs="Times New Roman"/>
                <w:color w:val="auto"/>
                <w:kern w:val="0"/>
                <w:sz w:val="22"/>
                <w:szCs w:val="20"/>
                <w:lang w:eastAsia="en-US"/>
                <w:rPrChange w:id="3611" w:author="AbbVie3" w:date="2026-04-28T09:38:00Z">
                  <w:rPr>
                    <w:rFonts w:ascii="Times New Roman" w:hAnsi="Times New Roman" w:cs="Times New Roman"/>
                    <w:color w:val="auto"/>
                    <w:kern w:val="0"/>
                    <w:sz w:val="22"/>
                    <w:szCs w:val="20"/>
                    <w:lang w:val="fr-CH" w:eastAsia="en-US"/>
                  </w:rPr>
                </w:rPrChange>
              </w:rPr>
              <w:t>(95% TI)</w:t>
            </w:r>
          </w:p>
        </w:tc>
        <w:tc>
          <w:tcPr>
            <w:tcW w:w="2957" w:type="dxa"/>
            <w:tcBorders>
              <w:top w:val="single" w:sz="4" w:space="0" w:color="auto"/>
              <w:left w:val="single" w:sz="4" w:space="0" w:color="auto"/>
              <w:bottom w:val="single" w:sz="4" w:space="0" w:color="auto"/>
              <w:right w:val="single" w:sz="4" w:space="0" w:color="auto"/>
            </w:tcBorders>
          </w:tcPr>
          <w:p w14:paraId="3B3FC990" w14:textId="77777777" w:rsidR="00011623" w:rsidRPr="00657739" w:rsidRDefault="00011623" w:rsidP="00011623">
            <w:pPr>
              <w:keepNext/>
              <w:suppressAutoHyphens w:val="0"/>
              <w:jc w:val="center"/>
              <w:rPr>
                <w:rFonts w:ascii="Times New Roman" w:hAnsi="Times New Roman" w:cs="Times New Roman"/>
                <w:color w:val="auto"/>
                <w:kern w:val="0"/>
                <w:sz w:val="22"/>
                <w:szCs w:val="20"/>
                <w:lang w:eastAsia="en-US"/>
                <w:rPrChange w:id="3612" w:author="AbbVie3" w:date="2026-04-28T09:38:00Z">
                  <w:rPr>
                    <w:rFonts w:ascii="Times New Roman" w:hAnsi="Times New Roman" w:cs="Times New Roman"/>
                    <w:color w:val="auto"/>
                    <w:kern w:val="0"/>
                    <w:sz w:val="22"/>
                    <w:szCs w:val="20"/>
                    <w:lang w:val="fr-CH" w:eastAsia="en-US"/>
                  </w:rPr>
                </w:rPrChange>
              </w:rPr>
            </w:pPr>
          </w:p>
          <w:p w14:paraId="19247CBF" w14:textId="77777777" w:rsidR="00011623" w:rsidRPr="00657739" w:rsidRDefault="00000000" w:rsidP="00011623">
            <w:pPr>
              <w:keepNext/>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124 (43)</w:t>
            </w:r>
          </w:p>
          <w:p w14:paraId="27D2604A" w14:textId="77777777" w:rsidR="00011623" w:rsidRPr="00657739" w:rsidRDefault="00000000" w:rsidP="00011623">
            <w:pPr>
              <w:keepNext/>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(38, 49)</w:t>
            </w:r>
          </w:p>
        </w:tc>
        <w:tc>
          <w:tcPr>
            <w:tcW w:w="2421" w:type="dxa"/>
            <w:tcBorders>
              <w:top w:val="single" w:sz="4" w:space="0" w:color="auto"/>
              <w:left w:val="single" w:sz="4" w:space="0" w:color="auto"/>
              <w:bottom w:val="single" w:sz="4" w:space="0" w:color="auto"/>
              <w:right w:val="single" w:sz="4" w:space="0" w:color="auto"/>
            </w:tcBorders>
          </w:tcPr>
          <w:p w14:paraId="4CC4B380" w14:textId="77777777" w:rsidR="00011623" w:rsidRPr="00657739" w:rsidRDefault="00011623" w:rsidP="00011623">
            <w:pPr>
              <w:keepNext/>
              <w:tabs>
                <w:tab w:val="left" w:pos="1365"/>
                <w:tab w:val="center" w:pos="1517"/>
              </w:tabs>
              <w:suppressAutoHyphens w:val="0"/>
              <w:jc w:val="center"/>
              <w:rPr>
                <w:rFonts w:ascii="Times New Roman" w:hAnsi="Times New Roman" w:cs="Times New Roman"/>
                <w:color w:val="auto"/>
                <w:kern w:val="0"/>
                <w:sz w:val="22"/>
                <w:szCs w:val="20"/>
                <w:lang w:eastAsia="en-US"/>
              </w:rPr>
            </w:pPr>
          </w:p>
          <w:p w14:paraId="31270D51" w14:textId="77777777" w:rsidR="00011623" w:rsidRPr="00657739" w:rsidRDefault="00000000" w:rsidP="00011623">
            <w:pPr>
              <w:keepNext/>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11 (8)</w:t>
            </w:r>
          </w:p>
          <w:p w14:paraId="4236B1C5" w14:textId="77777777" w:rsidR="00011623" w:rsidRPr="00657739" w:rsidRDefault="00000000" w:rsidP="00011623">
            <w:pPr>
              <w:keepNext/>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(4, 13)</w:t>
            </w:r>
          </w:p>
        </w:tc>
      </w:tr>
      <w:tr w:rsidR="003C5CD0" w14:paraId="6F21FE12" w14:textId="77777777" w:rsidTr="00353E07">
        <w:tc>
          <w:tcPr>
            <w:tcW w:w="3685" w:type="dxa"/>
            <w:tcBorders>
              <w:top w:val="nil"/>
              <w:left w:val="single" w:sz="4" w:space="0" w:color="auto"/>
              <w:bottom w:val="single" w:sz="4" w:space="0" w:color="auto"/>
              <w:right w:val="single" w:sz="4" w:space="0" w:color="auto"/>
            </w:tcBorders>
          </w:tcPr>
          <w:p w14:paraId="2F950AD3" w14:textId="77777777" w:rsidR="00011623" w:rsidRPr="00657739" w:rsidRDefault="00000000" w:rsidP="00011623">
            <w:pPr>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Change w:id="3613" w:author="AbbVie3" w:date="2026-04-28T09:38:00Z">
                  <w:rPr>
                    <w:rFonts w:ascii="Times New Roman" w:hAnsi="Times New Roman" w:cs="Times New Roman"/>
                    <w:color w:val="auto"/>
                    <w:kern w:val="0"/>
                    <w:sz w:val="22"/>
                    <w:szCs w:val="20"/>
                    <w:lang w:val="fr-CH" w:eastAsia="en-US"/>
                  </w:rPr>
                </w:rPrChange>
              </w:rPr>
              <w:t xml:space="preserve">        </w:t>
            </w:r>
            <w:r w:rsidR="00B6546E" w:rsidRPr="00657739">
              <w:rPr>
                <w:rFonts w:ascii="Times New Roman" w:hAnsi="Times New Roman" w:cs="Times New Roman"/>
                <w:color w:val="auto"/>
                <w:kern w:val="0"/>
                <w:sz w:val="22"/>
                <w:szCs w:val="20"/>
                <w:lang w:eastAsia="en-US"/>
                <w:rPrChange w:id="3614" w:author="AbbVie3" w:date="2026-04-28T09:38:00Z">
                  <w:rPr>
                    <w:rFonts w:ascii="Times New Roman" w:hAnsi="Times New Roman" w:cs="Times New Roman"/>
                    <w:color w:val="auto"/>
                    <w:kern w:val="0"/>
                    <w:sz w:val="22"/>
                    <w:szCs w:val="20"/>
                    <w:lang w:val="fr-CH" w:eastAsia="en-US"/>
                  </w:rPr>
                </w:rPrChange>
              </w:rPr>
              <w:t>p vērtība</w:t>
            </w:r>
            <w:r w:rsidRPr="00657739">
              <w:rPr>
                <w:rFonts w:ascii="Times New Roman" w:hAnsi="Times New Roman" w:cs="Times New Roman"/>
                <w:color w:val="auto"/>
                <w:kern w:val="0"/>
                <w:sz w:val="22"/>
                <w:szCs w:val="20"/>
                <w:vertAlign w:val="superscript"/>
                <w:lang w:eastAsia="en-US"/>
                <w:rPrChange w:id="3615" w:author="AbbVie3" w:date="2026-04-28T09:38:00Z">
                  <w:rPr>
                    <w:rFonts w:ascii="Times New Roman" w:hAnsi="Times New Roman" w:cs="Times New Roman"/>
                    <w:color w:val="auto"/>
                    <w:kern w:val="0"/>
                    <w:sz w:val="22"/>
                    <w:szCs w:val="20"/>
                    <w:vertAlign w:val="superscript"/>
                    <w:lang w:val="fr-CH" w:eastAsia="en-US"/>
                  </w:rPr>
                </w:rPrChange>
              </w:rPr>
              <w:t>a</w:t>
            </w:r>
          </w:p>
        </w:tc>
        <w:tc>
          <w:tcPr>
            <w:tcW w:w="5378" w:type="dxa"/>
            <w:gridSpan w:val="2"/>
            <w:tcBorders>
              <w:top w:val="single" w:sz="4" w:space="0" w:color="auto"/>
              <w:left w:val="single" w:sz="4" w:space="0" w:color="auto"/>
              <w:bottom w:val="single" w:sz="4" w:space="0" w:color="auto"/>
              <w:right w:val="single" w:sz="4" w:space="0" w:color="auto"/>
            </w:tcBorders>
          </w:tcPr>
          <w:p w14:paraId="03CD1EC4" w14:textId="77777777" w:rsidR="00011623" w:rsidRPr="00657739" w:rsidRDefault="00000000" w:rsidP="00011623">
            <w:pPr>
              <w:tabs>
                <w:tab w:val="left" w:pos="1365"/>
                <w:tab w:val="center" w:pos="1517"/>
              </w:tabs>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&lt;0.001</w:t>
            </w:r>
          </w:p>
        </w:tc>
      </w:tr>
      <w:tr w:rsidR="003C5CD0" w14:paraId="275F8816" w14:textId="77777777" w:rsidTr="00353E07">
        <w:trPr>
          <w:trHeight w:val="1070"/>
        </w:trPr>
        <w:tc>
          <w:tcPr>
            <w:tcW w:w="3685" w:type="dxa"/>
            <w:tcBorders>
              <w:bottom w:val="nil"/>
            </w:tcBorders>
          </w:tcPr>
          <w:p w14:paraId="061CF393"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Transfūzijas neatkarības radītājs, trombocīti</w:t>
            </w:r>
          </w:p>
          <w:p w14:paraId="1FB90BC5"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t xml:space="preserve"> n (%)</w:t>
            </w:r>
          </w:p>
          <w:p w14:paraId="19055558" w14:textId="77777777" w:rsidR="00011623" w:rsidRPr="00657739" w:rsidRDefault="00000000" w:rsidP="00011623">
            <w:pPr>
              <w:tabs>
                <w:tab w:val="clear" w:pos="567"/>
                <w:tab w:val="left" w:pos="450"/>
              </w:tabs>
              <w:suppressAutoHyphens w:val="0"/>
              <w:spacing w:line="240" w:lineRule="auto"/>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Pr="00657739">
              <w:rPr>
                <w:rFonts w:ascii="Times New Roman" w:hAnsi="Times New Roman" w:cs="Times New Roman"/>
                <w:color w:val="auto"/>
                <w:kern w:val="0"/>
                <w:sz w:val="22"/>
                <w:szCs w:val="20"/>
                <w:lang w:eastAsia="en-US"/>
              </w:rPr>
              <w:t>(95% TI)</w:t>
            </w:r>
          </w:p>
        </w:tc>
        <w:tc>
          <w:tcPr>
            <w:tcW w:w="2957" w:type="dxa"/>
          </w:tcPr>
          <w:p w14:paraId="7CA7BD19"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4A0E67C2"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25AF6B19"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196 (69)</w:t>
            </w:r>
          </w:p>
          <w:p w14:paraId="55AC6DF4"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(63, 74)</w:t>
            </w:r>
          </w:p>
        </w:tc>
        <w:tc>
          <w:tcPr>
            <w:tcW w:w="2421" w:type="dxa"/>
          </w:tcPr>
          <w:p w14:paraId="53031B9B"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3946EDB7"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711A483D"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72 (50)</w:t>
            </w:r>
          </w:p>
          <w:p w14:paraId="1852464C"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(41, 58)</w:t>
            </w:r>
          </w:p>
        </w:tc>
      </w:tr>
      <w:tr w:rsidR="003C5CD0" w14:paraId="78128D23" w14:textId="77777777" w:rsidTr="00353E07">
        <w:trPr>
          <w:trHeight w:val="269"/>
        </w:trPr>
        <w:tc>
          <w:tcPr>
            <w:tcW w:w="3685" w:type="dxa"/>
            <w:tcBorders>
              <w:top w:val="nil"/>
            </w:tcBorders>
          </w:tcPr>
          <w:p w14:paraId="16F4697E"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Change w:id="3616" w:author="AbbVie3" w:date="2026-04-28T09:38:00Z">
                  <w:rPr>
                    <w:rFonts w:ascii="Times New Roman" w:hAnsi="Times New Roman" w:cs="Times New Roman"/>
                    <w:color w:val="auto"/>
                    <w:kern w:val="0"/>
                    <w:sz w:val="22"/>
                    <w:szCs w:val="22"/>
                    <w:lang w:val="fr-FR" w:eastAsia="en-US"/>
                  </w:rPr>
                </w:rPrChange>
              </w:rPr>
            </w:pPr>
            <w:r w:rsidRPr="00657739">
              <w:rPr>
                <w:rFonts w:ascii="Times New Roman" w:hAnsi="Times New Roman" w:cs="Times New Roman"/>
                <w:color w:val="auto"/>
                <w:kern w:val="0"/>
                <w:sz w:val="22"/>
                <w:szCs w:val="20"/>
                <w:lang w:eastAsia="en-US"/>
                <w:rPrChange w:id="3617" w:author="AbbVie3" w:date="2026-04-28T09:38:00Z">
                  <w:rPr>
                    <w:rFonts w:ascii="Times New Roman" w:hAnsi="Times New Roman" w:cs="Times New Roman"/>
                    <w:color w:val="auto"/>
                    <w:kern w:val="0"/>
                    <w:sz w:val="22"/>
                    <w:szCs w:val="20"/>
                    <w:lang w:val="fr-FR" w:eastAsia="en-US"/>
                  </w:rPr>
                </w:rPrChange>
              </w:rPr>
              <w:tab/>
            </w:r>
            <w:r w:rsidR="00B6546E" w:rsidRPr="00657739">
              <w:rPr>
                <w:rFonts w:ascii="Times New Roman" w:hAnsi="Times New Roman" w:cs="Times New Roman"/>
                <w:color w:val="auto"/>
                <w:kern w:val="0"/>
                <w:sz w:val="22"/>
                <w:szCs w:val="20"/>
                <w:lang w:eastAsia="en-US"/>
                <w:rPrChange w:id="3618" w:author="AbbVie3" w:date="2026-04-28T09:38:00Z">
                  <w:rPr>
                    <w:rFonts w:ascii="Times New Roman" w:hAnsi="Times New Roman" w:cs="Times New Roman"/>
                    <w:color w:val="auto"/>
                    <w:kern w:val="0"/>
                    <w:sz w:val="22"/>
                    <w:szCs w:val="20"/>
                    <w:lang w:val="fr-FR" w:eastAsia="en-US"/>
                  </w:rPr>
                </w:rPrChange>
              </w:rPr>
              <w:t>p vērtība</w:t>
            </w:r>
            <w:r w:rsidRPr="00657739">
              <w:rPr>
                <w:rFonts w:ascii="Times New Roman" w:hAnsi="Times New Roman" w:cs="Times New Roman"/>
                <w:color w:val="auto"/>
                <w:kern w:val="0"/>
                <w:sz w:val="22"/>
                <w:szCs w:val="20"/>
                <w:vertAlign w:val="superscript"/>
                <w:lang w:eastAsia="en-US"/>
                <w:rPrChange w:id="3619" w:author="AbbVie3" w:date="2026-04-28T09:38:00Z">
                  <w:rPr>
                    <w:rFonts w:ascii="Times New Roman" w:hAnsi="Times New Roman" w:cs="Times New Roman"/>
                    <w:color w:val="auto"/>
                    <w:kern w:val="0"/>
                    <w:sz w:val="22"/>
                    <w:szCs w:val="20"/>
                    <w:vertAlign w:val="superscript"/>
                    <w:lang w:val="fr-FR" w:eastAsia="en-US"/>
                  </w:rPr>
                </w:rPrChange>
              </w:rPr>
              <w:t>a</w:t>
            </w:r>
          </w:p>
        </w:tc>
        <w:tc>
          <w:tcPr>
            <w:tcW w:w="5378" w:type="dxa"/>
            <w:gridSpan w:val="2"/>
          </w:tcPr>
          <w:p w14:paraId="397FD4C6" w14:textId="77777777" w:rsidR="00011623" w:rsidRPr="00657739" w:rsidRDefault="00000000" w:rsidP="00011623">
            <w:pPr>
              <w:suppressAutoHyphens w:val="0"/>
              <w:spacing w:line="240" w:lineRule="auto"/>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&lt;0.001</w:t>
            </w:r>
          </w:p>
        </w:tc>
      </w:tr>
      <w:tr w:rsidR="003C5CD0" w14:paraId="5452CE27" w14:textId="77777777" w:rsidTr="00353E07">
        <w:tc>
          <w:tcPr>
            <w:tcW w:w="3685" w:type="dxa"/>
            <w:tcBorders>
              <w:bottom w:val="nil"/>
            </w:tcBorders>
          </w:tcPr>
          <w:p w14:paraId="7ABD766A" w14:textId="77777777" w:rsidR="00B6546E" w:rsidRPr="00657739" w:rsidRDefault="00000000" w:rsidP="00B6546E">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Transfūzijas neatkarības radītājs,</w:t>
            </w:r>
          </w:p>
          <w:p w14:paraId="5174C6B4" w14:textId="77777777" w:rsidR="00011623" w:rsidRPr="00657739" w:rsidRDefault="00000000" w:rsidP="00B6546E">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sarkanās asins šūnas</w:t>
            </w:r>
          </w:p>
          <w:p w14:paraId="07F7CD86"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t xml:space="preserve">n (%) </w:t>
            </w:r>
          </w:p>
          <w:p w14:paraId="489430E5" w14:textId="77777777" w:rsidR="00011623" w:rsidRPr="00657739" w:rsidRDefault="00000000" w:rsidP="00011623">
            <w:pPr>
              <w:tabs>
                <w:tab w:val="clear" w:pos="567"/>
                <w:tab w:val="left" w:pos="450"/>
              </w:tabs>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Change w:id="3620" w:author="AbbVie3" w:date="2026-04-28T09:38:00Z">
                  <w:rPr>
                    <w:rFonts w:ascii="Times New Roman" w:hAnsi="Times New Roman" w:cs="Times New Roman"/>
                    <w:color w:val="auto"/>
                    <w:kern w:val="0"/>
                    <w:sz w:val="22"/>
                    <w:szCs w:val="20"/>
                    <w:lang w:val="en-US" w:eastAsia="en-US"/>
                  </w:rPr>
                </w:rPrChange>
              </w:rPr>
              <w:tab/>
              <w:t>(95% TI)</w:t>
            </w:r>
          </w:p>
        </w:tc>
        <w:tc>
          <w:tcPr>
            <w:tcW w:w="2957" w:type="dxa"/>
          </w:tcPr>
          <w:p w14:paraId="7824A944"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317E7B02"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5C41C561"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171(60)</w:t>
            </w:r>
          </w:p>
          <w:p w14:paraId="623E0948"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(54, 66)</w:t>
            </w:r>
          </w:p>
        </w:tc>
        <w:tc>
          <w:tcPr>
            <w:tcW w:w="2421" w:type="dxa"/>
          </w:tcPr>
          <w:p w14:paraId="00F6F058"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1C6F03A3" w14:textId="77777777" w:rsidR="00011623" w:rsidRPr="00657739" w:rsidRDefault="00011623" w:rsidP="00011623">
            <w:pPr>
              <w:suppressAutoHyphens w:val="0"/>
              <w:spacing w:line="240" w:lineRule="auto"/>
              <w:jc w:val="center"/>
              <w:rPr>
                <w:rFonts w:ascii="Times New Roman" w:eastAsia="MS Mincho" w:hAnsi="Times New Roman" w:cs="Times New Roman"/>
                <w:color w:val="auto"/>
                <w:kern w:val="0"/>
                <w:sz w:val="22"/>
                <w:szCs w:val="22"/>
                <w:lang w:eastAsia="en-US"/>
              </w:rPr>
            </w:pPr>
          </w:p>
          <w:p w14:paraId="69EB495F" w14:textId="77777777" w:rsidR="00011623" w:rsidRPr="00657739" w:rsidRDefault="00000000" w:rsidP="00011623">
            <w:pPr>
              <w:suppressAutoHyphens w:val="0"/>
              <w:jc w:val="center"/>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51 (35)</w:t>
            </w:r>
          </w:p>
          <w:p w14:paraId="026ABFF5"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(27, 44)</w:t>
            </w:r>
          </w:p>
        </w:tc>
      </w:tr>
      <w:tr w:rsidR="003C5CD0" w14:paraId="6DD5A11F" w14:textId="77777777" w:rsidTr="00353E07">
        <w:tc>
          <w:tcPr>
            <w:tcW w:w="3685" w:type="dxa"/>
            <w:tcBorders>
              <w:top w:val="nil"/>
            </w:tcBorders>
          </w:tcPr>
          <w:p w14:paraId="07BB9833"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Change w:id="3621" w:author="AbbVie3" w:date="2026-04-28T09:38:00Z">
                  <w:rPr>
                    <w:rFonts w:ascii="Times New Roman" w:hAnsi="Times New Roman" w:cs="Times New Roman"/>
                    <w:color w:val="auto"/>
                    <w:kern w:val="0"/>
                    <w:sz w:val="22"/>
                    <w:szCs w:val="20"/>
                    <w:lang w:val="en-US" w:eastAsia="en-US"/>
                  </w:rPr>
                </w:rPrChange>
              </w:rPr>
              <w:tab/>
            </w:r>
            <w:r w:rsidR="00B6546E" w:rsidRPr="00657739">
              <w:rPr>
                <w:rFonts w:ascii="Times New Roman" w:hAnsi="Times New Roman" w:cs="Times New Roman"/>
                <w:color w:val="auto"/>
                <w:kern w:val="0"/>
                <w:sz w:val="22"/>
                <w:szCs w:val="20"/>
                <w:lang w:eastAsia="en-US"/>
                <w:rPrChange w:id="3622" w:author="AbbVie3" w:date="2026-04-28T09:38:00Z">
                  <w:rPr>
                    <w:rFonts w:ascii="Times New Roman" w:hAnsi="Times New Roman" w:cs="Times New Roman"/>
                    <w:color w:val="auto"/>
                    <w:kern w:val="0"/>
                    <w:sz w:val="22"/>
                    <w:szCs w:val="20"/>
                    <w:lang w:val="en-US" w:eastAsia="en-US"/>
                  </w:rPr>
                </w:rPrChange>
              </w:rPr>
              <w:t>p vērtība</w:t>
            </w:r>
            <w:r w:rsidRPr="00657739">
              <w:rPr>
                <w:rFonts w:ascii="Times New Roman" w:hAnsi="Times New Roman" w:cs="Times New Roman"/>
                <w:color w:val="auto"/>
                <w:kern w:val="0"/>
                <w:sz w:val="22"/>
                <w:szCs w:val="20"/>
                <w:vertAlign w:val="superscript"/>
                <w:lang w:eastAsia="en-US"/>
                <w:rPrChange w:id="3623" w:author="AbbVie3" w:date="2026-04-28T09:38:00Z">
                  <w:rPr>
                    <w:rFonts w:ascii="Times New Roman" w:hAnsi="Times New Roman" w:cs="Times New Roman"/>
                    <w:color w:val="auto"/>
                    <w:kern w:val="0"/>
                    <w:sz w:val="22"/>
                    <w:szCs w:val="20"/>
                    <w:vertAlign w:val="superscript"/>
                    <w:lang w:val="en-US" w:eastAsia="en-US"/>
                  </w:rPr>
                </w:rPrChange>
              </w:rPr>
              <w:t>a</w:t>
            </w:r>
          </w:p>
        </w:tc>
        <w:tc>
          <w:tcPr>
            <w:tcW w:w="5378" w:type="dxa"/>
            <w:gridSpan w:val="2"/>
          </w:tcPr>
          <w:p w14:paraId="42CA8178" w14:textId="77777777" w:rsidR="00011623" w:rsidRPr="00657739" w:rsidRDefault="00000000" w:rsidP="00011623">
            <w:pPr>
              <w:suppressAutoHyphens w:val="0"/>
              <w:spacing w:line="240" w:lineRule="auto"/>
              <w:jc w:val="center"/>
              <w:rPr>
                <w:rFonts w:ascii="Times New Roman" w:eastAsia="MS Mincho" w:hAnsi="Times New Roman" w:cs="Times New Roman"/>
                <w:color w:val="auto"/>
                <w:kern w:val="0"/>
                <w:sz w:val="22"/>
                <w:szCs w:val="22"/>
                <w:lang w:eastAsia="en-US"/>
              </w:rPr>
            </w:pPr>
            <w:r w:rsidRPr="00657739">
              <w:rPr>
                <w:rFonts w:ascii="Times New Roman" w:hAnsi="Times New Roman" w:cs="Times New Roman"/>
                <w:color w:val="auto"/>
                <w:kern w:val="0"/>
                <w:sz w:val="22"/>
                <w:szCs w:val="20"/>
                <w:lang w:eastAsia="en-US"/>
              </w:rPr>
              <w:t>&lt;0.001</w:t>
            </w:r>
          </w:p>
        </w:tc>
      </w:tr>
      <w:tr w:rsidR="003C5CD0" w14:paraId="45986CBE" w14:textId="77777777" w:rsidTr="00353E07">
        <w:tc>
          <w:tcPr>
            <w:tcW w:w="3685" w:type="dxa"/>
            <w:tcBorders>
              <w:bottom w:val="nil"/>
            </w:tcBorders>
          </w:tcPr>
          <w:p w14:paraId="37931BDF" w14:textId="77777777" w:rsidR="00011623" w:rsidRPr="00657739" w:rsidRDefault="00000000" w:rsidP="00011623">
            <w:pPr>
              <w:keepNext/>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 xml:space="preserve">CR+CRi MRD </w:t>
            </w:r>
            <w:r w:rsidR="00B6546E" w:rsidRPr="00657739">
              <w:rPr>
                <w:rFonts w:ascii="Times New Roman" w:hAnsi="Times New Roman" w:cs="Times New Roman"/>
                <w:color w:val="auto"/>
                <w:kern w:val="0"/>
                <w:sz w:val="22"/>
                <w:szCs w:val="22"/>
                <w:lang w:eastAsia="en-US"/>
              </w:rPr>
              <w:t>atbildes reakcijas biežums</w:t>
            </w:r>
            <w:r w:rsidRPr="00657739">
              <w:rPr>
                <w:rFonts w:ascii="Times New Roman" w:hAnsi="Times New Roman" w:cs="Times New Roman"/>
                <w:color w:val="auto"/>
                <w:kern w:val="0"/>
                <w:sz w:val="22"/>
                <w:szCs w:val="22"/>
                <w:vertAlign w:val="superscript"/>
                <w:lang w:eastAsia="en-US"/>
              </w:rPr>
              <w:t>d</w:t>
            </w:r>
            <w:r w:rsidRPr="00657739">
              <w:rPr>
                <w:rFonts w:ascii="Times New Roman" w:hAnsi="Times New Roman" w:cs="Times New Roman"/>
                <w:color w:val="auto"/>
                <w:kern w:val="0"/>
                <w:sz w:val="22"/>
                <w:szCs w:val="22"/>
                <w:lang w:eastAsia="en-US"/>
              </w:rPr>
              <w:tab/>
            </w:r>
          </w:p>
          <w:p w14:paraId="21A10C5C" w14:textId="77777777" w:rsidR="00011623" w:rsidRPr="00657739" w:rsidRDefault="00000000" w:rsidP="00011623">
            <w:pPr>
              <w:keepNext/>
              <w:tabs>
                <w:tab w:val="clear" w:pos="567"/>
                <w:tab w:val="left" w:pos="450"/>
              </w:tabs>
              <w:suppressAutoHyphens w:val="0"/>
              <w:spacing w:line="240" w:lineRule="auto"/>
              <w:rPr>
                <w:rFonts w:ascii="Times New Roman" w:hAnsi="Times New Roman" w:cs="Times New Roman"/>
                <w:color w:val="auto"/>
                <w:kern w:val="0"/>
                <w:sz w:val="22"/>
                <w:szCs w:val="22"/>
                <w:lang w:eastAsia="en-US"/>
                <w:rPrChange w:id="3624" w:author="AbbVie3" w:date="2026-04-28T09:38:00Z">
                  <w:rPr>
                    <w:rFonts w:ascii="Times New Roman" w:hAnsi="Times New Roman" w:cs="Times New Roman"/>
                    <w:color w:val="auto"/>
                    <w:kern w:val="0"/>
                    <w:sz w:val="22"/>
                    <w:szCs w:val="22"/>
                    <w:lang w:val="fr-CH" w:eastAsia="en-US"/>
                  </w:rPr>
                </w:rPrChange>
              </w:rPr>
            </w:pPr>
            <w:r w:rsidRPr="00657739">
              <w:rPr>
                <w:rFonts w:ascii="Times New Roman" w:hAnsi="Times New Roman" w:cs="Times New Roman"/>
                <w:color w:val="auto"/>
                <w:kern w:val="0"/>
                <w:sz w:val="22"/>
                <w:szCs w:val="22"/>
                <w:lang w:eastAsia="en-US"/>
              </w:rPr>
              <w:tab/>
            </w:r>
            <w:r w:rsidRPr="00657739">
              <w:rPr>
                <w:rFonts w:ascii="Times New Roman" w:hAnsi="Times New Roman" w:cs="Times New Roman"/>
                <w:color w:val="auto"/>
                <w:kern w:val="0"/>
                <w:sz w:val="22"/>
                <w:szCs w:val="22"/>
                <w:lang w:eastAsia="en-US"/>
                <w:rPrChange w:id="3625" w:author="AbbVie3" w:date="2026-04-28T09:38:00Z">
                  <w:rPr>
                    <w:rFonts w:ascii="Times New Roman" w:hAnsi="Times New Roman" w:cs="Times New Roman"/>
                    <w:color w:val="auto"/>
                    <w:kern w:val="0"/>
                    <w:sz w:val="22"/>
                    <w:szCs w:val="22"/>
                    <w:lang w:val="fr-CH" w:eastAsia="en-US"/>
                  </w:rPr>
                </w:rPrChange>
              </w:rPr>
              <w:t xml:space="preserve">n (% ) </w:t>
            </w:r>
          </w:p>
          <w:p w14:paraId="3A63F0CD" w14:textId="77777777" w:rsidR="00011623" w:rsidRPr="00657739" w:rsidRDefault="00000000" w:rsidP="00011623">
            <w:pPr>
              <w:keepNext/>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Pr="00657739">
              <w:rPr>
                <w:rFonts w:ascii="Times New Roman" w:hAnsi="Times New Roman" w:cs="Times New Roman"/>
                <w:color w:val="auto"/>
                <w:kern w:val="0"/>
                <w:sz w:val="22"/>
                <w:szCs w:val="22"/>
                <w:lang w:eastAsia="en-US"/>
                <w:rPrChange w:id="3626" w:author="AbbVie3" w:date="2026-04-28T09:38:00Z">
                  <w:rPr>
                    <w:rFonts w:ascii="Times New Roman" w:hAnsi="Times New Roman" w:cs="Times New Roman"/>
                    <w:color w:val="auto"/>
                    <w:kern w:val="0"/>
                    <w:sz w:val="22"/>
                    <w:szCs w:val="22"/>
                    <w:lang w:val="fr-CH" w:eastAsia="en-US"/>
                  </w:rPr>
                </w:rPrChange>
              </w:rPr>
              <w:t>(95% TI)</w:t>
            </w:r>
          </w:p>
        </w:tc>
        <w:tc>
          <w:tcPr>
            <w:tcW w:w="2957" w:type="dxa"/>
          </w:tcPr>
          <w:p w14:paraId="2719B7F9" w14:textId="77777777" w:rsidR="00011623" w:rsidRPr="00657739" w:rsidRDefault="00011623" w:rsidP="00011623">
            <w:pPr>
              <w:keepNext/>
              <w:suppressAutoHyphens w:val="0"/>
              <w:jc w:val="center"/>
              <w:rPr>
                <w:rFonts w:ascii="Times New Roman" w:eastAsia="MS Mincho" w:hAnsi="Times New Roman" w:cs="Times New Roman"/>
                <w:color w:val="auto"/>
                <w:kern w:val="0"/>
                <w:sz w:val="22"/>
                <w:szCs w:val="20"/>
                <w:lang w:eastAsia="en-US"/>
              </w:rPr>
            </w:pPr>
          </w:p>
          <w:p w14:paraId="20B39A95" w14:textId="77777777" w:rsidR="00011623" w:rsidRPr="00657739" w:rsidRDefault="00000000" w:rsidP="00011623">
            <w:pPr>
              <w:keepNext/>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67 (23)</w:t>
            </w:r>
          </w:p>
          <w:p w14:paraId="253E18C7" w14:textId="77777777" w:rsidR="00011623" w:rsidRPr="00657739" w:rsidRDefault="00000000" w:rsidP="00011623">
            <w:pPr>
              <w:keepNext/>
              <w:suppressAutoHyphens w:val="0"/>
              <w:spacing w:line="240" w:lineRule="auto"/>
              <w:jc w:val="center"/>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0"/>
                <w:lang w:eastAsia="en-US"/>
              </w:rPr>
              <w:t>(19, 29)</w:t>
            </w:r>
          </w:p>
        </w:tc>
        <w:tc>
          <w:tcPr>
            <w:tcW w:w="2421" w:type="dxa"/>
          </w:tcPr>
          <w:p w14:paraId="5A494B2E" w14:textId="77777777" w:rsidR="00011623" w:rsidRPr="00657739" w:rsidRDefault="00011623" w:rsidP="00011623">
            <w:pPr>
              <w:keepNext/>
              <w:suppressAutoHyphens w:val="0"/>
              <w:jc w:val="center"/>
              <w:rPr>
                <w:rFonts w:ascii="Times New Roman" w:eastAsia="MS Mincho" w:hAnsi="Times New Roman" w:cs="Times New Roman"/>
                <w:color w:val="auto"/>
                <w:kern w:val="0"/>
                <w:sz w:val="22"/>
                <w:szCs w:val="20"/>
                <w:lang w:eastAsia="en-US"/>
              </w:rPr>
            </w:pPr>
          </w:p>
          <w:p w14:paraId="48D60917" w14:textId="77777777" w:rsidR="00011623" w:rsidRPr="00657739" w:rsidRDefault="00000000" w:rsidP="00011623">
            <w:pPr>
              <w:keepNext/>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11 (8)</w:t>
            </w:r>
          </w:p>
          <w:p w14:paraId="562787FA" w14:textId="77777777" w:rsidR="00011623" w:rsidRPr="00657739" w:rsidRDefault="00000000" w:rsidP="00011623">
            <w:pPr>
              <w:keepNext/>
              <w:suppressAutoHyphens w:val="0"/>
              <w:spacing w:line="240" w:lineRule="auto"/>
              <w:jc w:val="center"/>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0"/>
                <w:lang w:eastAsia="en-US"/>
              </w:rPr>
              <w:t>(4, 13)</w:t>
            </w:r>
          </w:p>
        </w:tc>
      </w:tr>
      <w:tr w:rsidR="003C5CD0" w14:paraId="22057C22" w14:textId="77777777" w:rsidTr="00353E07">
        <w:tc>
          <w:tcPr>
            <w:tcW w:w="3685" w:type="dxa"/>
            <w:tcBorders>
              <w:top w:val="nil"/>
              <w:bottom w:val="single" w:sz="4" w:space="0" w:color="auto"/>
            </w:tcBorders>
          </w:tcPr>
          <w:p w14:paraId="03909696"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Change w:id="3627" w:author="AbbVie3" w:date="2026-04-28T09:38:00Z">
                  <w:rPr>
                    <w:rFonts w:ascii="Times New Roman" w:hAnsi="Times New Roman" w:cs="Times New Roman"/>
                    <w:color w:val="auto"/>
                    <w:kern w:val="0"/>
                    <w:sz w:val="22"/>
                    <w:szCs w:val="22"/>
                    <w:lang w:val="fr-CH" w:eastAsia="en-US"/>
                  </w:rPr>
                </w:rPrChange>
              </w:rPr>
            </w:pPr>
            <w:r w:rsidRPr="00657739">
              <w:rPr>
                <w:rFonts w:ascii="Times New Roman" w:hAnsi="Times New Roman" w:cs="Times New Roman"/>
                <w:color w:val="auto"/>
                <w:kern w:val="0"/>
                <w:sz w:val="22"/>
                <w:szCs w:val="22"/>
                <w:lang w:eastAsia="en-US"/>
              </w:rPr>
              <w:tab/>
            </w:r>
            <w:r w:rsidR="00B6546E" w:rsidRPr="00657739">
              <w:rPr>
                <w:rFonts w:ascii="Times New Roman" w:hAnsi="Times New Roman" w:cs="Times New Roman"/>
                <w:color w:val="auto"/>
                <w:kern w:val="0"/>
                <w:sz w:val="22"/>
                <w:szCs w:val="20"/>
                <w:lang w:eastAsia="en-US"/>
                <w:rPrChange w:id="3628" w:author="AbbVie3" w:date="2026-04-28T09:38:00Z">
                  <w:rPr>
                    <w:rFonts w:ascii="Times New Roman" w:hAnsi="Times New Roman" w:cs="Times New Roman"/>
                    <w:color w:val="auto"/>
                    <w:kern w:val="0"/>
                    <w:sz w:val="22"/>
                    <w:szCs w:val="20"/>
                    <w:lang w:val="en-US" w:eastAsia="en-US"/>
                  </w:rPr>
                </w:rPrChange>
              </w:rPr>
              <w:t>p vērtība</w:t>
            </w:r>
            <w:r w:rsidRPr="00657739">
              <w:rPr>
                <w:rFonts w:ascii="Times New Roman" w:hAnsi="Times New Roman" w:cs="Times New Roman"/>
                <w:color w:val="auto"/>
                <w:kern w:val="0"/>
                <w:sz w:val="22"/>
                <w:szCs w:val="20"/>
                <w:vertAlign w:val="superscript"/>
                <w:lang w:eastAsia="en-US"/>
                <w:rPrChange w:id="3629" w:author="AbbVie3" w:date="2026-04-28T09:38:00Z">
                  <w:rPr>
                    <w:rFonts w:ascii="Times New Roman" w:hAnsi="Times New Roman" w:cs="Times New Roman"/>
                    <w:color w:val="auto"/>
                    <w:kern w:val="0"/>
                    <w:sz w:val="22"/>
                    <w:szCs w:val="20"/>
                    <w:vertAlign w:val="superscript"/>
                    <w:lang w:val="en-US" w:eastAsia="en-US"/>
                  </w:rPr>
                </w:rPrChange>
              </w:rPr>
              <w:t>a</w:t>
            </w:r>
          </w:p>
        </w:tc>
        <w:tc>
          <w:tcPr>
            <w:tcW w:w="5378" w:type="dxa"/>
            <w:gridSpan w:val="2"/>
          </w:tcPr>
          <w:p w14:paraId="5CED98A3"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2"/>
                <w:lang w:eastAsia="en-US"/>
              </w:rPr>
              <w:t>&lt;0.001</w:t>
            </w:r>
          </w:p>
        </w:tc>
      </w:tr>
      <w:tr w:rsidR="003C5CD0" w14:paraId="01834D93" w14:textId="77777777" w:rsidTr="00353E07">
        <w:tc>
          <w:tcPr>
            <w:tcW w:w="3685" w:type="dxa"/>
            <w:tcBorders>
              <w:bottom w:val="nil"/>
            </w:tcBorders>
          </w:tcPr>
          <w:p w14:paraId="4777F2CD"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Dzīvildze bez slimības gadījumiem</w:t>
            </w:r>
          </w:p>
          <w:p w14:paraId="5FAA8321"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00B6546E" w:rsidRPr="00657739">
              <w:rPr>
                <w:rFonts w:ascii="Times New Roman" w:hAnsi="Times New Roman" w:cs="Times New Roman"/>
                <w:color w:val="auto"/>
                <w:kern w:val="0"/>
                <w:sz w:val="22"/>
                <w:szCs w:val="22"/>
                <w:lang w:eastAsia="en-US"/>
              </w:rPr>
              <w:t>Gadījumu skaits</w:t>
            </w:r>
            <w:r w:rsidRPr="00657739">
              <w:rPr>
                <w:rFonts w:ascii="Times New Roman" w:hAnsi="Times New Roman" w:cs="Times New Roman"/>
                <w:color w:val="auto"/>
                <w:kern w:val="0"/>
                <w:sz w:val="22"/>
                <w:szCs w:val="22"/>
                <w:lang w:eastAsia="en-US"/>
              </w:rPr>
              <w:t>, n (%)</w:t>
            </w:r>
          </w:p>
          <w:p w14:paraId="2B756EF8" w14:textId="77777777" w:rsidR="006357EC"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Pr="00657739">
              <w:rPr>
                <w:rFonts w:ascii="Times New Roman" w:hAnsi="Times New Roman" w:cs="Times New Roman"/>
                <w:i/>
                <w:iCs/>
                <w:color w:val="auto"/>
                <w:kern w:val="0"/>
                <w:sz w:val="22"/>
                <w:szCs w:val="22"/>
                <w:lang w:eastAsia="en-US"/>
              </w:rPr>
              <w:t>EFS</w:t>
            </w:r>
            <w:r w:rsidRPr="00657739">
              <w:rPr>
                <w:rFonts w:ascii="Times New Roman" w:hAnsi="Times New Roman" w:cs="Times New Roman"/>
                <w:color w:val="auto"/>
                <w:kern w:val="0"/>
                <w:sz w:val="22"/>
                <w:szCs w:val="22"/>
                <w:vertAlign w:val="superscript"/>
                <w:lang w:eastAsia="en-US"/>
              </w:rPr>
              <w:t>e</w:t>
            </w:r>
            <w:r w:rsidRPr="00657739">
              <w:rPr>
                <w:rFonts w:ascii="Times New Roman" w:hAnsi="Times New Roman" w:cs="Times New Roman"/>
                <w:color w:val="auto"/>
                <w:kern w:val="0"/>
                <w:sz w:val="22"/>
                <w:szCs w:val="22"/>
                <w:lang w:eastAsia="en-US"/>
              </w:rPr>
              <w:t xml:space="preserve">, </w:t>
            </w:r>
            <w:r w:rsidR="00B6546E" w:rsidRPr="00657739">
              <w:rPr>
                <w:rFonts w:ascii="Times New Roman" w:hAnsi="Times New Roman" w:cs="Times New Roman"/>
                <w:color w:val="auto"/>
                <w:kern w:val="0"/>
                <w:sz w:val="22"/>
                <w:szCs w:val="22"/>
                <w:lang w:eastAsia="en-US"/>
              </w:rPr>
              <w:t>mēneši, mediāna</w:t>
            </w:r>
          </w:p>
          <w:p w14:paraId="532EDBBC" w14:textId="77777777" w:rsidR="00011623" w:rsidRPr="00657739" w:rsidRDefault="00000000" w:rsidP="0082176D">
            <w:pPr>
              <w:tabs>
                <w:tab w:val="clear" w:pos="567"/>
                <w:tab w:val="left" w:pos="450"/>
              </w:tabs>
              <w:suppressAutoHyphens w:val="0"/>
              <w:spacing w:line="240" w:lineRule="auto"/>
              <w:ind w:left="45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(95% TI)</w:t>
            </w:r>
          </w:p>
        </w:tc>
        <w:tc>
          <w:tcPr>
            <w:tcW w:w="2957" w:type="dxa"/>
            <w:tcBorders>
              <w:bottom w:val="single" w:sz="4" w:space="0" w:color="auto"/>
            </w:tcBorders>
          </w:tcPr>
          <w:p w14:paraId="47B0AB9D" w14:textId="77777777" w:rsidR="006357EC" w:rsidRPr="00657739" w:rsidRDefault="006357EC" w:rsidP="00011623">
            <w:pPr>
              <w:suppressAutoHyphens w:val="0"/>
              <w:jc w:val="center"/>
              <w:rPr>
                <w:rFonts w:ascii="Times New Roman" w:eastAsia="MS Mincho" w:hAnsi="Times New Roman" w:cs="Times New Roman"/>
                <w:color w:val="auto"/>
                <w:kern w:val="0"/>
                <w:sz w:val="22"/>
                <w:szCs w:val="20"/>
                <w:lang w:eastAsia="en-US"/>
              </w:rPr>
            </w:pPr>
          </w:p>
          <w:p w14:paraId="5FB48A96"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191 (67)</w:t>
            </w:r>
          </w:p>
          <w:p w14:paraId="2C35938E"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9</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 xml:space="preserve">8 </w:t>
            </w:r>
          </w:p>
          <w:p w14:paraId="1E6A7A1E"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0"/>
                <w:lang w:eastAsia="en-US"/>
              </w:rPr>
              <w:t>(8</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4, 11</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8)</w:t>
            </w:r>
          </w:p>
        </w:tc>
        <w:tc>
          <w:tcPr>
            <w:tcW w:w="2421" w:type="dxa"/>
            <w:tcBorders>
              <w:bottom w:val="single" w:sz="4" w:space="0" w:color="auto"/>
            </w:tcBorders>
          </w:tcPr>
          <w:p w14:paraId="75DB87F8" w14:textId="77777777" w:rsidR="006357EC" w:rsidRPr="00657739" w:rsidRDefault="006357EC" w:rsidP="00011623">
            <w:pPr>
              <w:suppressAutoHyphens w:val="0"/>
              <w:jc w:val="center"/>
              <w:rPr>
                <w:rFonts w:ascii="Times New Roman" w:eastAsia="MS Mincho" w:hAnsi="Times New Roman" w:cs="Times New Roman"/>
                <w:color w:val="auto"/>
                <w:kern w:val="0"/>
                <w:sz w:val="22"/>
                <w:szCs w:val="20"/>
                <w:lang w:eastAsia="en-US"/>
              </w:rPr>
            </w:pPr>
          </w:p>
          <w:p w14:paraId="01FC2258"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122 (84)</w:t>
            </w:r>
          </w:p>
          <w:p w14:paraId="40BE3727"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7</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0</w:t>
            </w:r>
          </w:p>
          <w:p w14:paraId="5C569AF3" w14:textId="77777777" w:rsidR="00011623" w:rsidRPr="00657739" w:rsidRDefault="00000000" w:rsidP="00011623">
            <w:pPr>
              <w:suppressAutoHyphens w:val="0"/>
              <w:spacing w:line="240" w:lineRule="auto"/>
              <w:jc w:val="center"/>
              <w:rPr>
                <w:rFonts w:ascii="Times New Roman" w:eastAsia="MS Mincho" w:hAnsi="Times New Roman" w:cs="Times New Roman"/>
                <w:color w:val="auto"/>
                <w:kern w:val="0"/>
                <w:sz w:val="22"/>
                <w:szCs w:val="22"/>
                <w:lang w:eastAsia="en-US"/>
              </w:rPr>
            </w:pPr>
            <w:r w:rsidRPr="00657739">
              <w:rPr>
                <w:rFonts w:ascii="Times New Roman" w:eastAsia="MS Mincho" w:hAnsi="Times New Roman" w:cs="Times New Roman"/>
                <w:color w:val="auto"/>
                <w:kern w:val="0"/>
                <w:sz w:val="22"/>
                <w:szCs w:val="20"/>
                <w:lang w:eastAsia="en-US"/>
              </w:rPr>
              <w:t>(5</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6, 9</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5)</w:t>
            </w:r>
          </w:p>
        </w:tc>
      </w:tr>
      <w:tr w:rsidR="003C5CD0" w14:paraId="6B0CD527" w14:textId="77777777" w:rsidTr="00353E07">
        <w:tc>
          <w:tcPr>
            <w:tcW w:w="3685" w:type="dxa"/>
            <w:tcBorders>
              <w:top w:val="nil"/>
              <w:bottom w:val="nil"/>
            </w:tcBorders>
          </w:tcPr>
          <w:p w14:paraId="2543A618"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00B6546E" w:rsidRPr="00657739">
              <w:rPr>
                <w:rFonts w:ascii="Times New Roman" w:hAnsi="Times New Roman" w:cs="Times New Roman"/>
                <w:color w:val="auto"/>
                <w:kern w:val="0"/>
                <w:sz w:val="22"/>
                <w:szCs w:val="22"/>
                <w:lang w:eastAsia="en-US"/>
              </w:rPr>
              <w:t>Riska attiecība</w:t>
            </w:r>
            <w:r w:rsidRPr="00657739">
              <w:rPr>
                <w:rFonts w:ascii="Times New Roman" w:hAnsi="Times New Roman" w:cs="Times New Roman"/>
                <w:color w:val="auto"/>
                <w:kern w:val="0"/>
                <w:sz w:val="22"/>
                <w:szCs w:val="22"/>
                <w:lang w:eastAsia="en-US"/>
              </w:rPr>
              <w:t xml:space="preserve"> (95% TI)</w:t>
            </w:r>
            <w:r w:rsidRPr="00657739">
              <w:rPr>
                <w:rFonts w:ascii="Times New Roman" w:hAnsi="Times New Roman" w:cs="Times New Roman"/>
                <w:color w:val="auto"/>
                <w:kern w:val="0"/>
                <w:sz w:val="22"/>
                <w:szCs w:val="20"/>
                <w:vertAlign w:val="superscript"/>
                <w:lang w:eastAsia="en-US"/>
              </w:rPr>
              <w:t>c</w:t>
            </w:r>
          </w:p>
        </w:tc>
        <w:tc>
          <w:tcPr>
            <w:tcW w:w="5378" w:type="dxa"/>
            <w:gridSpan w:val="2"/>
            <w:tcBorders>
              <w:bottom w:val="nil"/>
            </w:tcBorders>
          </w:tcPr>
          <w:p w14:paraId="2F47A835"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eastAsia="MS Mincho" w:hAnsi="Times New Roman" w:cs="Times New Roman"/>
                <w:color w:val="auto"/>
                <w:kern w:val="0"/>
                <w:sz w:val="22"/>
                <w:szCs w:val="20"/>
                <w:lang w:eastAsia="en-US"/>
              </w:rPr>
              <w:t>0</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63 (0</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50, 0</w:t>
            </w:r>
            <w:r w:rsidR="009748E7" w:rsidRPr="00657739">
              <w:rPr>
                <w:rFonts w:ascii="Times New Roman" w:eastAsia="MS Mincho" w:hAnsi="Times New Roman" w:cs="Times New Roman"/>
                <w:color w:val="auto"/>
                <w:kern w:val="0"/>
                <w:sz w:val="22"/>
                <w:szCs w:val="20"/>
                <w:lang w:eastAsia="en-US"/>
              </w:rPr>
              <w:t>,</w:t>
            </w:r>
            <w:r w:rsidRPr="00657739">
              <w:rPr>
                <w:rFonts w:ascii="Times New Roman" w:eastAsia="MS Mincho" w:hAnsi="Times New Roman" w:cs="Times New Roman"/>
                <w:color w:val="auto"/>
                <w:kern w:val="0"/>
                <w:sz w:val="22"/>
                <w:szCs w:val="20"/>
                <w:lang w:eastAsia="en-US"/>
              </w:rPr>
              <w:t>80)</w:t>
            </w:r>
          </w:p>
        </w:tc>
      </w:tr>
      <w:tr w:rsidR="003C5CD0" w14:paraId="29D42895" w14:textId="77777777" w:rsidTr="00353E07">
        <w:tc>
          <w:tcPr>
            <w:tcW w:w="3685" w:type="dxa"/>
            <w:tcBorders>
              <w:top w:val="nil"/>
            </w:tcBorders>
          </w:tcPr>
          <w:p w14:paraId="665A1DD5" w14:textId="77777777" w:rsidR="00011623" w:rsidRPr="00657739" w:rsidRDefault="00000000" w:rsidP="00011623">
            <w:pPr>
              <w:tabs>
                <w:tab w:val="clear" w:pos="567"/>
                <w:tab w:val="left" w:pos="450"/>
              </w:tabs>
              <w:suppressAutoHyphens w:val="0"/>
              <w:spacing w:line="240" w:lineRule="auto"/>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2"/>
                <w:lang w:eastAsia="en-US"/>
              </w:rPr>
              <w:tab/>
            </w:r>
            <w:r w:rsidR="00B6546E" w:rsidRPr="00657739">
              <w:rPr>
                <w:rFonts w:ascii="Times New Roman" w:hAnsi="Times New Roman" w:cs="Times New Roman"/>
                <w:color w:val="auto"/>
                <w:kern w:val="0"/>
                <w:sz w:val="22"/>
                <w:szCs w:val="20"/>
                <w:lang w:eastAsia="en-US"/>
              </w:rPr>
              <w:t>p vērtība</w:t>
            </w:r>
            <w:r w:rsidRPr="00657739">
              <w:rPr>
                <w:rFonts w:ascii="Times New Roman" w:hAnsi="Times New Roman" w:cs="Times New Roman"/>
                <w:color w:val="auto"/>
                <w:kern w:val="0"/>
                <w:sz w:val="22"/>
                <w:szCs w:val="20"/>
                <w:vertAlign w:val="superscript"/>
                <w:lang w:eastAsia="en-US"/>
              </w:rPr>
              <w:t>c</w:t>
            </w:r>
          </w:p>
        </w:tc>
        <w:tc>
          <w:tcPr>
            <w:tcW w:w="5378" w:type="dxa"/>
            <w:gridSpan w:val="2"/>
            <w:tcBorders>
              <w:top w:val="nil"/>
            </w:tcBorders>
          </w:tcPr>
          <w:p w14:paraId="2A3762C0" w14:textId="77777777" w:rsidR="00011623" w:rsidRPr="00657739" w:rsidRDefault="00000000" w:rsidP="00011623">
            <w:pPr>
              <w:suppressAutoHyphens w:val="0"/>
              <w:jc w:val="center"/>
              <w:rPr>
                <w:rFonts w:ascii="Times New Roman" w:eastAsia="MS Mincho"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&lt;0</w:t>
            </w:r>
            <w:r w:rsidR="009748E7" w:rsidRPr="00657739">
              <w:rPr>
                <w:rFonts w:ascii="Times New Roman" w:hAnsi="Times New Roman" w:cs="Times New Roman"/>
                <w:color w:val="auto"/>
                <w:kern w:val="0"/>
                <w:sz w:val="22"/>
                <w:szCs w:val="20"/>
                <w:lang w:eastAsia="en-US"/>
              </w:rPr>
              <w:t>,</w:t>
            </w:r>
            <w:r w:rsidRPr="00657739">
              <w:rPr>
                <w:rFonts w:ascii="Times New Roman" w:hAnsi="Times New Roman" w:cs="Times New Roman"/>
                <w:color w:val="auto"/>
                <w:kern w:val="0"/>
                <w:sz w:val="22"/>
                <w:szCs w:val="20"/>
                <w:lang w:eastAsia="en-US"/>
              </w:rPr>
              <w:t>001</w:t>
            </w:r>
          </w:p>
        </w:tc>
      </w:tr>
      <w:tr w:rsidR="003C5CD0" w14:paraId="068781A9" w14:textId="77777777" w:rsidTr="00353E07">
        <w:tc>
          <w:tcPr>
            <w:tcW w:w="9063" w:type="dxa"/>
            <w:gridSpan w:val="3"/>
          </w:tcPr>
          <w:p w14:paraId="4B25A4E2" w14:textId="77777777" w:rsidR="00011623" w:rsidRPr="00657739" w:rsidRDefault="00000000" w:rsidP="00011623">
            <w:pPr>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 xml:space="preserve">TI = ticamības intervāls; CR = pilnīga remisija; CRi = pilnīga remisija ar nepilnīgu asinsainas atjaunošanos; DOR = atbildes reakcijas ilgums; </w:t>
            </w:r>
            <w:r w:rsidR="006357EC" w:rsidRPr="00657739">
              <w:rPr>
                <w:rFonts w:ascii="Times New Roman" w:hAnsi="Times New Roman" w:cs="Times New Roman"/>
                <w:color w:val="auto"/>
                <w:kern w:val="0"/>
                <w:sz w:val="22"/>
                <w:szCs w:val="20"/>
                <w:lang w:eastAsia="en-US"/>
              </w:rPr>
              <w:t xml:space="preserve">EFS = dzīvildze bez slimības gadījumiem; </w:t>
            </w:r>
            <w:r w:rsidRPr="00657739">
              <w:rPr>
                <w:rFonts w:ascii="Times New Roman" w:hAnsi="Times New Roman" w:cs="Times New Roman"/>
                <w:color w:val="auto"/>
                <w:kern w:val="0"/>
                <w:sz w:val="22"/>
                <w:szCs w:val="20"/>
                <w:lang w:eastAsia="en-US"/>
              </w:rPr>
              <w:t>MRD = minimālā izmērāmā reziduālā slimība; n = atbildes reakciju vai gadījumu skaits; - = nav sasniegts.</w:t>
            </w:r>
          </w:p>
          <w:p w14:paraId="7E335A40" w14:textId="77777777" w:rsidR="00011623" w:rsidRPr="00657739" w:rsidRDefault="00011623" w:rsidP="00011623">
            <w:pPr>
              <w:suppressAutoHyphens w:val="0"/>
              <w:rPr>
                <w:rFonts w:ascii="Times New Roman" w:hAnsi="Times New Roman" w:cs="Times New Roman"/>
                <w:color w:val="auto"/>
                <w:kern w:val="0"/>
                <w:sz w:val="22"/>
                <w:szCs w:val="20"/>
                <w:lang w:eastAsia="en-US"/>
              </w:rPr>
            </w:pPr>
          </w:p>
          <w:p w14:paraId="131A3586" w14:textId="77777777" w:rsidR="00011623" w:rsidRPr="00657739" w:rsidRDefault="00000000" w:rsidP="00011623">
            <w:pPr>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lang w:eastAsia="en-US"/>
              </w:rPr>
              <w:t>CR = (pilnīga remisija) tika definēta kā absolūtais neitrofilo leikocītu skaits &gt;1000/mikrolitrā, trombocīti &gt;100 000/mikrolitrā, sarkano asins šūnu transfūzijas neatkarība un kaulu smadzenes ar &lt;5% blastu. Cirkulējošo blastu un blastu ar Auera nūjiņām neesamība, ekstramedulārās slimības neesamība.</w:t>
            </w:r>
          </w:p>
          <w:p w14:paraId="6F841B49" w14:textId="77777777" w:rsidR="00011623" w:rsidRPr="00657739" w:rsidRDefault="00011623" w:rsidP="00011623">
            <w:pPr>
              <w:suppressAutoHyphens w:val="0"/>
              <w:rPr>
                <w:rFonts w:ascii="Times New Roman" w:hAnsi="Times New Roman" w:cs="Times New Roman"/>
                <w:color w:val="auto"/>
                <w:kern w:val="0"/>
                <w:sz w:val="22"/>
                <w:szCs w:val="20"/>
                <w:lang w:eastAsia="en-US"/>
              </w:rPr>
            </w:pPr>
          </w:p>
          <w:p w14:paraId="3A17B5E8" w14:textId="77777777" w:rsidR="00011623" w:rsidRPr="00657739" w:rsidRDefault="00000000" w:rsidP="00011623">
            <w:pPr>
              <w:suppressAutoHyphens w:val="0"/>
              <w:autoSpaceDE w:val="0"/>
              <w:autoSpaceDN w:val="0"/>
              <w:adjustRightInd w:val="0"/>
              <w:spacing w:line="240" w:lineRule="auto"/>
              <w:rPr>
                <w:rFonts w:ascii="Times New Roman" w:hAnsi="Times New Roman" w:cs="Times New Roman"/>
                <w:color w:val="auto"/>
                <w:spacing w:val="-1"/>
                <w:kern w:val="0"/>
                <w:sz w:val="22"/>
                <w:szCs w:val="20"/>
                <w:lang w:eastAsia="en-US"/>
              </w:rPr>
            </w:pPr>
            <w:r w:rsidRPr="00657739">
              <w:rPr>
                <w:rFonts w:ascii="Times New Roman" w:hAnsi="Times New Roman" w:cs="Times New Roman"/>
                <w:color w:val="auto"/>
                <w:kern w:val="0"/>
                <w:sz w:val="22"/>
                <w:szCs w:val="20"/>
                <w:lang w:eastAsia="en-US"/>
              </w:rPr>
              <w:t>Transfūzijas neatkarība tika definēta kā vismaz 56 secīgu dienu periods (≥56 dienas) bez transfūzijas pēc pirmās pētījuma zāļu devas un pēdējās pētījuma zāļu devas lietošanas laikā vai pirms tās + 30 dienas vai pirms recidīva vai slimības progresijas, vai pirms terapijas uzsākšanas pēc ārstēšanas atkarībā no tā, kas iestājas ātrāk.</w:t>
            </w:r>
          </w:p>
          <w:p w14:paraId="3AAA5ED2" w14:textId="77777777" w:rsidR="00011623" w:rsidRPr="00657739" w:rsidRDefault="00011623" w:rsidP="00011623">
            <w:pPr>
              <w:suppressAutoHyphens w:val="0"/>
              <w:autoSpaceDE w:val="0"/>
              <w:autoSpaceDN w:val="0"/>
              <w:adjustRightInd w:val="0"/>
              <w:spacing w:line="240" w:lineRule="auto"/>
              <w:rPr>
                <w:rFonts w:ascii="Times New Roman" w:hAnsi="Times New Roman" w:cs="Times New Roman"/>
                <w:color w:val="auto"/>
                <w:spacing w:val="-1"/>
                <w:kern w:val="0"/>
                <w:sz w:val="22"/>
                <w:szCs w:val="20"/>
                <w:lang w:eastAsia="en-US"/>
              </w:rPr>
            </w:pPr>
          </w:p>
          <w:p w14:paraId="35047A74" w14:textId="77777777" w:rsidR="00011623" w:rsidRPr="00657739" w:rsidRDefault="00000000" w:rsidP="00011623">
            <w:pPr>
              <w:suppressAutoHyphens w:val="0"/>
              <w:rPr>
                <w:rFonts w:ascii="Times New Roman" w:hAnsi="Times New Roman" w:cs="Times New Roman"/>
                <w:color w:val="auto"/>
                <w:kern w:val="0"/>
                <w:sz w:val="22"/>
                <w:szCs w:val="20"/>
                <w:vertAlign w:val="superscript"/>
                <w:lang w:eastAsia="en-US"/>
              </w:rPr>
            </w:pPr>
            <w:r w:rsidRPr="00657739">
              <w:rPr>
                <w:rFonts w:ascii="Times New Roman" w:hAnsi="Times New Roman" w:cs="Times New Roman"/>
                <w:color w:val="auto"/>
                <w:spacing w:val="-1"/>
                <w:kern w:val="0"/>
                <w:sz w:val="22"/>
                <w:szCs w:val="20"/>
                <w:vertAlign w:val="superscript"/>
                <w:lang w:eastAsia="en-US"/>
              </w:rPr>
              <w:lastRenderedPageBreak/>
              <w:t>a</w:t>
            </w:r>
            <w:r w:rsidR="00BE192E" w:rsidRPr="00657739">
              <w:rPr>
                <w:rFonts w:ascii="Times New Roman" w:hAnsi="Times New Roman" w:cs="Times New Roman"/>
                <w:color w:val="auto"/>
                <w:kern w:val="0"/>
                <w:sz w:val="22"/>
                <w:szCs w:val="20"/>
                <w:lang w:eastAsia="en-US"/>
              </w:rPr>
              <w:t>p</w:t>
            </w:r>
            <w:r w:rsidR="00B6546E" w:rsidRPr="00657739">
              <w:rPr>
                <w:rFonts w:ascii="Times New Roman" w:hAnsi="Times New Roman" w:cs="Times New Roman"/>
                <w:color w:val="auto"/>
                <w:kern w:val="0"/>
                <w:sz w:val="22"/>
                <w:szCs w:val="20"/>
                <w:lang w:eastAsia="en-US"/>
              </w:rPr>
              <w:t xml:space="preserve"> vērtību pamatā ir Kokreina–Menteļa–Henšela tests, un tās ir stratificētas pēc vecuma (18</w:t>
            </w:r>
            <w:r w:rsidR="00C64DE6" w:rsidRPr="00657739">
              <w:rPr>
                <w:rFonts w:ascii="Times New Roman" w:hAnsi="Times New Roman" w:cs="Times New Roman"/>
                <w:color w:val="auto"/>
                <w:kern w:val="0"/>
                <w:sz w:val="22"/>
                <w:szCs w:val="20"/>
                <w:lang w:eastAsia="en-US"/>
              </w:rPr>
              <w:t xml:space="preserve"> līdz</w:t>
            </w:r>
            <w:r w:rsidR="00B6546E" w:rsidRPr="00657739">
              <w:rPr>
                <w:rFonts w:ascii="Times New Roman" w:hAnsi="Times New Roman" w:cs="Times New Roman"/>
                <w:color w:val="auto"/>
                <w:kern w:val="0"/>
                <w:sz w:val="22"/>
                <w:szCs w:val="20"/>
                <w:lang w:eastAsia="en-US"/>
              </w:rPr>
              <w:t> &lt; 75, ≥ 75) un citoģenētiskā riska (</w:t>
            </w:r>
            <w:r w:rsidR="00A55A19" w:rsidRPr="00657739">
              <w:rPr>
                <w:rFonts w:ascii="Times New Roman" w:hAnsi="Times New Roman" w:cs="Times New Roman"/>
                <w:color w:val="auto"/>
                <w:kern w:val="0"/>
                <w:sz w:val="22"/>
                <w:szCs w:val="20"/>
                <w:lang w:eastAsia="en-US"/>
              </w:rPr>
              <w:t>vidēj</w:t>
            </w:r>
            <w:r w:rsidR="00B6546E" w:rsidRPr="00657739">
              <w:rPr>
                <w:rFonts w:ascii="Times New Roman" w:hAnsi="Times New Roman" w:cs="Times New Roman"/>
                <w:color w:val="auto"/>
                <w:kern w:val="0"/>
                <w:sz w:val="22"/>
                <w:szCs w:val="20"/>
                <w:lang w:eastAsia="en-US"/>
              </w:rPr>
              <w:t xml:space="preserve">a riska, </w:t>
            </w:r>
            <w:r w:rsidR="00BE192E" w:rsidRPr="00657739">
              <w:rPr>
                <w:rFonts w:ascii="Times New Roman" w:hAnsi="Times New Roman" w:cs="Times New Roman"/>
                <w:color w:val="auto"/>
                <w:kern w:val="0"/>
                <w:sz w:val="22"/>
                <w:szCs w:val="20"/>
                <w:lang w:eastAsia="en-US"/>
              </w:rPr>
              <w:t xml:space="preserve">augsta </w:t>
            </w:r>
            <w:r w:rsidR="00B6546E" w:rsidRPr="00657739">
              <w:rPr>
                <w:rFonts w:ascii="Times New Roman" w:hAnsi="Times New Roman" w:cs="Times New Roman"/>
                <w:color w:val="auto"/>
                <w:kern w:val="0"/>
                <w:sz w:val="22"/>
                <w:szCs w:val="20"/>
                <w:lang w:eastAsia="en-US"/>
              </w:rPr>
              <w:t>riska) atbilstoši piešķirtajam randomizācijas laikā.</w:t>
            </w:r>
          </w:p>
          <w:p w14:paraId="07DA77A8" w14:textId="77777777" w:rsidR="00011623" w:rsidRPr="00657739" w:rsidRDefault="00000000" w:rsidP="00011623">
            <w:pPr>
              <w:suppressAutoHyphens w:val="0"/>
              <w:rPr>
                <w:rFonts w:ascii="Times New Roman" w:hAnsi="Times New Roman" w:cs="Times New Roman"/>
                <w:color w:val="auto"/>
                <w:kern w:val="0"/>
                <w:sz w:val="22"/>
                <w:szCs w:val="22"/>
                <w:lang w:eastAsia="en-US"/>
              </w:rPr>
            </w:pPr>
            <w:r w:rsidRPr="00657739">
              <w:rPr>
                <w:rFonts w:ascii="Times New Roman" w:hAnsi="Times New Roman" w:cs="Times New Roman"/>
                <w:color w:val="auto"/>
                <w:kern w:val="0"/>
                <w:sz w:val="22"/>
                <w:szCs w:val="20"/>
                <w:vertAlign w:val="superscript"/>
                <w:lang w:eastAsia="en-US"/>
              </w:rPr>
              <w:t>b</w:t>
            </w:r>
            <w:r w:rsidR="00B6546E" w:rsidRPr="00657739">
              <w:rPr>
                <w:rFonts w:ascii="Times New Roman" w:hAnsi="Times New Roman" w:cs="Times New Roman"/>
                <w:color w:val="auto"/>
                <w:kern w:val="0"/>
                <w:sz w:val="22"/>
                <w:szCs w:val="20"/>
                <w:lang w:eastAsia="en-US"/>
              </w:rPr>
              <w:t>DOR (atbildes reakcijas ilgums) tika definēts kā laiks no pirmās CR atbildes reakcijas CR D</w:t>
            </w:r>
            <w:r w:rsidR="00C64DE6" w:rsidRPr="00657739">
              <w:rPr>
                <w:rFonts w:ascii="Times New Roman" w:hAnsi="Times New Roman" w:cs="Times New Roman"/>
                <w:color w:val="auto"/>
                <w:kern w:val="0"/>
                <w:sz w:val="22"/>
                <w:szCs w:val="20"/>
                <w:lang w:eastAsia="en-US"/>
              </w:rPr>
              <w:t>O</w:t>
            </w:r>
            <w:r w:rsidR="00B6546E" w:rsidRPr="00657739">
              <w:rPr>
                <w:rFonts w:ascii="Times New Roman" w:hAnsi="Times New Roman" w:cs="Times New Roman"/>
                <w:color w:val="auto"/>
                <w:kern w:val="0"/>
                <w:sz w:val="22"/>
                <w:szCs w:val="20"/>
                <w:lang w:eastAsia="en-US"/>
              </w:rPr>
              <w:t>R, no pirmās CR vai CRi atbildes reakcijas CR+CRi D</w:t>
            </w:r>
            <w:r w:rsidR="00C64DE6" w:rsidRPr="00657739">
              <w:rPr>
                <w:rFonts w:ascii="Times New Roman" w:hAnsi="Times New Roman" w:cs="Times New Roman"/>
                <w:color w:val="auto"/>
                <w:kern w:val="0"/>
                <w:sz w:val="22"/>
                <w:szCs w:val="20"/>
                <w:lang w:eastAsia="en-US"/>
              </w:rPr>
              <w:t>O</w:t>
            </w:r>
            <w:r w:rsidR="00B6546E" w:rsidRPr="00657739">
              <w:rPr>
                <w:rFonts w:ascii="Times New Roman" w:hAnsi="Times New Roman" w:cs="Times New Roman"/>
                <w:color w:val="auto"/>
                <w:kern w:val="0"/>
                <w:sz w:val="22"/>
                <w:szCs w:val="20"/>
                <w:lang w:eastAsia="en-US"/>
              </w:rPr>
              <w:t>R, līdz pirmajam apstiprinātā morfoloģiskā recidīva datumam, apstiprinātajai slimības progresēšanai vai nāvei, ko izraisījusi slimības progresēšana atkarībā no tā, kas iestājas ātrāk.</w:t>
            </w:r>
            <w:r w:rsidRPr="00657739">
              <w:rPr>
                <w:rFonts w:ascii="Times New Roman" w:hAnsi="Times New Roman" w:cs="Times New Roman"/>
                <w:color w:val="auto"/>
                <w:kern w:val="0"/>
                <w:sz w:val="22"/>
                <w:szCs w:val="20"/>
                <w:lang w:eastAsia="en-US"/>
              </w:rPr>
              <w:t xml:space="preserve"> </w:t>
            </w:r>
            <w:r w:rsidR="00B6546E" w:rsidRPr="00657739">
              <w:rPr>
                <w:rFonts w:ascii="Times New Roman" w:hAnsi="Times New Roman" w:cs="Times New Roman"/>
                <w:color w:val="auto"/>
                <w:kern w:val="0"/>
                <w:sz w:val="22"/>
                <w:szCs w:val="20"/>
                <w:lang w:eastAsia="en-US"/>
              </w:rPr>
              <w:t>DOR mediānas pamatā ir Kaplāna-Meijera aprēķins.</w:t>
            </w:r>
          </w:p>
          <w:p w14:paraId="632D0E65" w14:textId="77777777" w:rsidR="00011623" w:rsidRPr="00657739" w:rsidRDefault="00000000" w:rsidP="00011623">
            <w:pPr>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spacing w:val="-1"/>
                <w:kern w:val="0"/>
                <w:sz w:val="22"/>
                <w:szCs w:val="20"/>
                <w:vertAlign w:val="superscript"/>
                <w:lang w:eastAsia="en-US"/>
              </w:rPr>
              <w:t>c</w:t>
            </w:r>
            <w:r w:rsidR="00B6546E" w:rsidRPr="00657739">
              <w:rPr>
                <w:rFonts w:ascii="Times New Roman" w:hAnsi="Times New Roman" w:cs="Times New Roman"/>
                <w:color w:val="auto"/>
                <w:kern w:val="0"/>
                <w:sz w:val="22"/>
                <w:szCs w:val="20"/>
                <w:lang w:eastAsia="en-US"/>
              </w:rPr>
              <w:t>Riska attiecības novērtējums (venetoklakss +azacitidīns salīdzinājumā ar placebo + azacitidīnu) balstās uz Koksa proporcionālā riska modeli, kas stratificēts pēc vecuma (18</w:t>
            </w:r>
            <w:r w:rsidR="00C64DE6" w:rsidRPr="00657739">
              <w:rPr>
                <w:rFonts w:ascii="Times New Roman" w:hAnsi="Times New Roman" w:cs="Times New Roman"/>
                <w:color w:val="auto"/>
                <w:kern w:val="0"/>
                <w:sz w:val="22"/>
                <w:szCs w:val="20"/>
                <w:lang w:eastAsia="en-US"/>
              </w:rPr>
              <w:t xml:space="preserve"> līdz</w:t>
            </w:r>
            <w:r w:rsidR="00B6546E" w:rsidRPr="00657739">
              <w:rPr>
                <w:rFonts w:ascii="Times New Roman" w:hAnsi="Times New Roman" w:cs="Times New Roman"/>
                <w:color w:val="auto"/>
                <w:kern w:val="0"/>
                <w:sz w:val="22"/>
                <w:szCs w:val="20"/>
                <w:lang w:eastAsia="en-US"/>
              </w:rPr>
              <w:t> &lt; 75, ≥ 75) un citoģenētiskajiem rādītājiem (</w:t>
            </w:r>
            <w:r w:rsidR="00A55A19" w:rsidRPr="00657739">
              <w:rPr>
                <w:rFonts w:ascii="Times New Roman" w:hAnsi="Times New Roman" w:cs="Times New Roman"/>
                <w:color w:val="auto"/>
                <w:kern w:val="0"/>
                <w:sz w:val="22"/>
                <w:szCs w:val="20"/>
                <w:lang w:eastAsia="en-US"/>
              </w:rPr>
              <w:t>vidējs</w:t>
            </w:r>
            <w:r w:rsidR="00B6546E" w:rsidRPr="00657739">
              <w:rPr>
                <w:rFonts w:ascii="Times New Roman" w:hAnsi="Times New Roman" w:cs="Times New Roman"/>
                <w:color w:val="auto"/>
                <w:kern w:val="0"/>
                <w:sz w:val="22"/>
                <w:szCs w:val="20"/>
                <w:lang w:eastAsia="en-US"/>
              </w:rPr>
              <w:t xml:space="preserve"> risks, </w:t>
            </w:r>
            <w:r w:rsidR="00BE192E" w:rsidRPr="00657739">
              <w:rPr>
                <w:rFonts w:ascii="Times New Roman" w:hAnsi="Times New Roman" w:cs="Times New Roman"/>
                <w:color w:val="auto"/>
                <w:kern w:val="0"/>
                <w:sz w:val="22"/>
                <w:szCs w:val="20"/>
                <w:lang w:eastAsia="en-US"/>
              </w:rPr>
              <w:t xml:space="preserve">augsts </w:t>
            </w:r>
            <w:r w:rsidR="00B6546E" w:rsidRPr="00657739">
              <w:rPr>
                <w:rFonts w:ascii="Times New Roman" w:hAnsi="Times New Roman" w:cs="Times New Roman"/>
                <w:color w:val="auto"/>
                <w:kern w:val="0"/>
                <w:sz w:val="22"/>
                <w:szCs w:val="20"/>
                <w:lang w:eastAsia="en-US"/>
              </w:rPr>
              <w:t>risks) un atbilstoši piešķirtajam randomizācijas laikā; p vērtība balstās uz reģistra reitinga testa, kas stratificēts pēc tiem pašiem faktoriem.</w:t>
            </w:r>
          </w:p>
          <w:p w14:paraId="528E1288" w14:textId="77777777" w:rsidR="00011623" w:rsidRPr="00657739" w:rsidRDefault="00000000" w:rsidP="00011623">
            <w:pPr>
              <w:suppressAutoHyphens w:val="0"/>
              <w:autoSpaceDE w:val="0"/>
              <w:autoSpaceDN w:val="0"/>
              <w:adjustRightInd w:val="0"/>
              <w:spacing w:line="240" w:lineRule="auto"/>
              <w:rPr>
                <w:rFonts w:ascii="Times New Roman" w:hAnsi="Times New Roman" w:cs="Times New Roman"/>
                <w:color w:val="auto"/>
                <w:spacing w:val="-1"/>
                <w:kern w:val="0"/>
                <w:sz w:val="22"/>
                <w:szCs w:val="22"/>
                <w:lang w:eastAsia="en-US"/>
              </w:rPr>
            </w:pPr>
            <w:r w:rsidRPr="00657739">
              <w:rPr>
                <w:rFonts w:ascii="Times New Roman" w:hAnsi="Times New Roman" w:cs="Times New Roman"/>
                <w:color w:val="auto"/>
                <w:spacing w:val="-1"/>
                <w:kern w:val="0"/>
                <w:sz w:val="22"/>
                <w:szCs w:val="20"/>
                <w:vertAlign w:val="superscript"/>
                <w:lang w:eastAsia="en-US"/>
              </w:rPr>
              <w:t xml:space="preserve">d </w:t>
            </w:r>
            <w:r w:rsidR="00B6546E" w:rsidRPr="00657739">
              <w:rPr>
                <w:rFonts w:ascii="Times New Roman" w:hAnsi="Times New Roman" w:cs="Times New Roman"/>
                <w:color w:val="auto"/>
                <w:spacing w:val="-1"/>
                <w:kern w:val="0"/>
                <w:sz w:val="22"/>
                <w:szCs w:val="20"/>
                <w:lang w:eastAsia="en-US"/>
              </w:rPr>
              <w:t>CR+CRi MRD atbildes reakcijas rādītājs ir definēts kā to pacientu procentuālā daļa, kuri ir sasnieguši CR vai CRi un ir uzrādījuši &lt;10</w:t>
            </w:r>
            <w:r w:rsidR="00B6546E" w:rsidRPr="00657739">
              <w:rPr>
                <w:rFonts w:ascii="Times New Roman" w:hAnsi="Times New Roman" w:cs="Times New Roman"/>
                <w:color w:val="auto"/>
                <w:spacing w:val="-1"/>
                <w:kern w:val="0"/>
                <w:sz w:val="22"/>
                <w:szCs w:val="20"/>
                <w:vertAlign w:val="superscript"/>
                <w:lang w:eastAsia="en-US"/>
              </w:rPr>
              <w:t>-3</w:t>
            </w:r>
            <w:r w:rsidR="00B6546E" w:rsidRPr="00657739">
              <w:rPr>
                <w:rFonts w:ascii="Times New Roman" w:hAnsi="Times New Roman" w:cs="Times New Roman"/>
                <w:color w:val="auto"/>
                <w:spacing w:val="-1"/>
                <w:kern w:val="0"/>
                <w:sz w:val="22"/>
                <w:szCs w:val="20"/>
                <w:lang w:eastAsia="en-US"/>
              </w:rPr>
              <w:t> blastu MDR atbildes reakciju kaulu smadzenēs, kā noteikts standartizētā, centralizētā daudzkrāsainas plūsmas citometrijas analīzē.</w:t>
            </w:r>
          </w:p>
          <w:p w14:paraId="2F69BD14" w14:textId="77777777" w:rsidR="00011623" w:rsidRPr="00657739" w:rsidRDefault="00000000" w:rsidP="00011623">
            <w:pPr>
              <w:suppressAutoHyphens w:val="0"/>
              <w:rPr>
                <w:rFonts w:ascii="Times New Roman" w:hAnsi="Times New Roman" w:cs="Times New Roman"/>
                <w:color w:val="auto"/>
                <w:kern w:val="0"/>
                <w:sz w:val="22"/>
                <w:szCs w:val="20"/>
                <w:lang w:eastAsia="en-US"/>
              </w:rPr>
            </w:pPr>
            <w:r w:rsidRPr="00657739">
              <w:rPr>
                <w:rFonts w:ascii="Times New Roman" w:hAnsi="Times New Roman" w:cs="Times New Roman"/>
                <w:color w:val="auto"/>
                <w:kern w:val="0"/>
                <w:sz w:val="22"/>
                <w:szCs w:val="20"/>
                <w:vertAlign w:val="superscript"/>
                <w:lang w:eastAsia="en-US"/>
              </w:rPr>
              <w:t>e</w:t>
            </w:r>
            <w:r w:rsidR="00B6546E" w:rsidRPr="00657739">
              <w:rPr>
                <w:rFonts w:ascii="Times New Roman" w:hAnsi="Times New Roman" w:cs="Times New Roman"/>
                <w:color w:val="auto"/>
                <w:kern w:val="0"/>
                <w:sz w:val="22"/>
                <w:szCs w:val="20"/>
                <w:lang w:eastAsia="en-US"/>
              </w:rPr>
              <w:t>Kaplāna-Meijera aprēķins.</w:t>
            </w:r>
          </w:p>
        </w:tc>
      </w:tr>
    </w:tbl>
    <w:p w14:paraId="1785D842" w14:textId="77777777" w:rsidR="00987EC5" w:rsidRPr="00657739" w:rsidRDefault="00987EC5" w:rsidP="005A7021">
      <w:pPr>
        <w:keepNext/>
        <w:spacing w:line="100" w:lineRule="atLeast"/>
        <w:jc w:val="both"/>
        <w:rPr>
          <w:rFonts w:ascii="Times New Roman" w:hAnsi="Times New Roman" w:cs="Times New Roman"/>
          <w:kern w:val="2"/>
          <w:sz w:val="22"/>
          <w:szCs w:val="22"/>
        </w:rPr>
      </w:pPr>
    </w:p>
    <w:p w14:paraId="04C627BC" w14:textId="77777777" w:rsidR="005A7021" w:rsidRPr="00657739" w:rsidRDefault="00000000" w:rsidP="008B5E32">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No pacientiem ar </w:t>
      </w:r>
      <w:r w:rsidRPr="00657739">
        <w:rPr>
          <w:rFonts w:ascii="Times New Roman" w:hAnsi="Times New Roman" w:cs="Times New Roman"/>
          <w:i/>
          <w:kern w:val="2"/>
          <w:sz w:val="22"/>
          <w:szCs w:val="22"/>
        </w:rPr>
        <w:t>FLT3</w:t>
      </w:r>
      <w:r w:rsidRPr="00657739">
        <w:rPr>
          <w:rFonts w:ascii="Times New Roman" w:hAnsi="Times New Roman" w:cs="Times New Roman"/>
          <w:kern w:val="2"/>
          <w:sz w:val="22"/>
          <w:szCs w:val="22"/>
        </w:rPr>
        <w:t xml:space="preserve"> mutāciju CR+CRi biežums bija 72% (21/29; [95% TI:</w:t>
      </w:r>
      <w:r w:rsidR="008B5E32"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53, 87]) un 36% (8/22; [95% TI: 17, 59]) attiecīgi venetoklaksa + azacitidīna un placebo + azacitidīna grupās (p=0,021).</w:t>
      </w:r>
    </w:p>
    <w:p w14:paraId="40EEFCE9" w14:textId="77777777" w:rsidR="005A7021" w:rsidRPr="00657739" w:rsidRDefault="005A7021" w:rsidP="0082437F">
      <w:pPr>
        <w:widowControl w:val="0"/>
        <w:spacing w:line="100" w:lineRule="atLeast"/>
        <w:jc w:val="both"/>
        <w:rPr>
          <w:rFonts w:ascii="Times New Roman" w:hAnsi="Times New Roman" w:cs="Times New Roman"/>
          <w:kern w:val="2"/>
          <w:sz w:val="22"/>
          <w:szCs w:val="22"/>
        </w:rPr>
      </w:pPr>
    </w:p>
    <w:p w14:paraId="2B695787" w14:textId="77777777" w:rsidR="005A7021"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No pacientiem ar </w:t>
      </w:r>
      <w:r w:rsidRPr="00657739">
        <w:rPr>
          <w:rFonts w:ascii="Times New Roman" w:hAnsi="Times New Roman" w:cs="Times New Roman"/>
          <w:i/>
          <w:kern w:val="2"/>
          <w:sz w:val="22"/>
          <w:szCs w:val="22"/>
        </w:rPr>
        <w:t>IDH1/IDH2</w:t>
      </w:r>
      <w:r w:rsidRPr="00657739">
        <w:rPr>
          <w:rFonts w:ascii="Times New Roman" w:hAnsi="Times New Roman" w:cs="Times New Roman"/>
          <w:kern w:val="2"/>
          <w:sz w:val="22"/>
          <w:szCs w:val="22"/>
        </w:rPr>
        <w:t xml:space="preserve"> mutācijām CR+CRi biežums bija 75% (46/61; [95% TI:</w:t>
      </w:r>
      <w:r w:rsidR="008B5E32"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63, 86]) un 11% (3/28; [95% TI: 2, 28]) attiecīgi venetoklaksa + azacitidīna un placebo + azacitidīna grupās (p&lt;0,001).</w:t>
      </w:r>
    </w:p>
    <w:p w14:paraId="034FAA91" w14:textId="77777777" w:rsidR="005A7021" w:rsidRPr="00657739" w:rsidRDefault="005A7021" w:rsidP="0082437F">
      <w:pPr>
        <w:widowControl w:val="0"/>
        <w:spacing w:line="100" w:lineRule="atLeast"/>
        <w:jc w:val="both"/>
        <w:rPr>
          <w:rFonts w:ascii="Times New Roman" w:hAnsi="Times New Roman" w:cs="Times New Roman"/>
          <w:kern w:val="2"/>
          <w:sz w:val="22"/>
          <w:szCs w:val="22"/>
        </w:rPr>
      </w:pPr>
    </w:p>
    <w:p w14:paraId="224F2BF5" w14:textId="77777777" w:rsidR="005A7021"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No pacientiem, kuri sākumstāvoklī bija atkarīgi no sarkano asins šūnu transfūzijām un kuri tika ārstēti ar venetoklaksu + azacitidīnu, 49% (71/144) parādījās transfūzijas neatkarība. No pacientiem, kuri sākumstāvoklī bija atkarīgi no trombocītu transfūzijām un kuri tika ārstēti ar venetoklaksu + azacitidīnu, 50% (34/68) </w:t>
      </w:r>
      <w:r w:rsidR="006D4815" w:rsidRPr="00657739">
        <w:rPr>
          <w:rFonts w:ascii="Times New Roman" w:hAnsi="Times New Roman" w:cs="Times New Roman"/>
          <w:kern w:val="2"/>
          <w:sz w:val="22"/>
          <w:szCs w:val="22"/>
        </w:rPr>
        <w:t>kļuva</w:t>
      </w:r>
      <w:r w:rsidRPr="00657739">
        <w:rPr>
          <w:rFonts w:ascii="Times New Roman" w:hAnsi="Times New Roman" w:cs="Times New Roman"/>
          <w:kern w:val="2"/>
          <w:sz w:val="22"/>
          <w:szCs w:val="22"/>
        </w:rPr>
        <w:t xml:space="preserve"> transfūzijas neatkarī</w:t>
      </w:r>
      <w:r w:rsidR="006D4815" w:rsidRPr="00657739">
        <w:rPr>
          <w:rFonts w:ascii="Times New Roman" w:hAnsi="Times New Roman" w:cs="Times New Roman"/>
          <w:kern w:val="2"/>
          <w:sz w:val="22"/>
          <w:szCs w:val="22"/>
        </w:rPr>
        <w:t>gi</w:t>
      </w:r>
      <w:r w:rsidRPr="00657739">
        <w:rPr>
          <w:rFonts w:ascii="Times New Roman" w:hAnsi="Times New Roman" w:cs="Times New Roman"/>
          <w:kern w:val="2"/>
          <w:sz w:val="22"/>
          <w:szCs w:val="22"/>
        </w:rPr>
        <w:t>.</w:t>
      </w:r>
    </w:p>
    <w:p w14:paraId="52562115" w14:textId="77777777" w:rsidR="005A7021" w:rsidRPr="00657739" w:rsidRDefault="005A7021" w:rsidP="0082437F">
      <w:pPr>
        <w:widowControl w:val="0"/>
        <w:spacing w:line="100" w:lineRule="atLeast"/>
        <w:jc w:val="both"/>
        <w:rPr>
          <w:rFonts w:ascii="Times New Roman" w:hAnsi="Times New Roman" w:cs="Times New Roman"/>
          <w:kern w:val="2"/>
          <w:sz w:val="22"/>
          <w:szCs w:val="22"/>
        </w:rPr>
      </w:pPr>
    </w:p>
    <w:p w14:paraId="4D40139F" w14:textId="77777777" w:rsidR="005A7021" w:rsidRPr="00657739" w:rsidRDefault="00000000" w:rsidP="0082437F">
      <w:pPr>
        <w:widowControl w:val="0"/>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Laika mediāna līdz pirmajai CR vai CRi atbildes reakcijai bija 1,3 mēneši (robežas:</w:t>
      </w:r>
      <w:r w:rsidR="00BE192E"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no 0,6 līdz 9,9 mēnešiem), ārstējot ar venetoklaksu + azacitidīnu. Laika mediāna līdz labākajai CR vai CRi atbildes reakcijai bija 2,3 mēneši (robežas: no 0,6 līdz 24,5 mēnešiem).</w:t>
      </w:r>
    </w:p>
    <w:p w14:paraId="2E3D914E" w14:textId="77777777" w:rsidR="00E51CB3" w:rsidRPr="00657739" w:rsidRDefault="00E51CB3" w:rsidP="0082437F">
      <w:pPr>
        <w:widowControl w:val="0"/>
        <w:spacing w:line="100" w:lineRule="atLeast"/>
        <w:jc w:val="both"/>
        <w:rPr>
          <w:rFonts w:ascii="Times New Roman" w:hAnsi="Times New Roman" w:cs="Times New Roman"/>
          <w:kern w:val="2"/>
          <w:sz w:val="22"/>
          <w:szCs w:val="22"/>
          <w:u w:val="single"/>
        </w:rPr>
      </w:pPr>
    </w:p>
    <w:p w14:paraId="0AFC2F50" w14:textId="393FBAFC" w:rsidR="005A7021" w:rsidRPr="00657739" w:rsidRDefault="00000000" w:rsidP="005A7021">
      <w:pPr>
        <w:keepNext/>
        <w:spacing w:line="100" w:lineRule="atLeast"/>
        <w:jc w:val="both"/>
        <w:rPr>
          <w:rFonts w:ascii="Times New Roman" w:hAnsi="Times New Roman" w:cs="Times New Roman"/>
          <w:kern w:val="2"/>
          <w:sz w:val="22"/>
          <w:szCs w:val="22"/>
        </w:rPr>
      </w:pPr>
      <w:del w:id="3630" w:author="AbbVie10" w:date="2026-04-12T17:30:00Z">
        <w:r w:rsidRPr="00657739">
          <w:rPr>
            <w:rFonts w:ascii="Times New Roman" w:hAnsi="Times New Roman" w:cs="Times New Roman"/>
            <w:kern w:val="2"/>
            <w:sz w:val="22"/>
            <w:szCs w:val="22"/>
          </w:rPr>
          <w:lastRenderedPageBreak/>
          <w:delText>6</w:delText>
        </w:r>
      </w:del>
      <w:ins w:id="3631" w:author="AbbVie10" w:date="2026-04-12T17:30:00Z">
        <w:r w:rsidR="00796AC2" w:rsidRPr="00657739">
          <w:rPr>
            <w:rFonts w:ascii="Times New Roman" w:hAnsi="Times New Roman" w:cs="Times New Roman"/>
            <w:kern w:val="2"/>
            <w:sz w:val="22"/>
            <w:szCs w:val="22"/>
          </w:rPr>
          <w:t>9</w:t>
        </w:r>
      </w:ins>
      <w:r w:rsidRPr="00657739">
        <w:rPr>
          <w:rFonts w:ascii="Times New Roman" w:hAnsi="Times New Roman" w:cs="Times New Roman"/>
          <w:kern w:val="2"/>
          <w:sz w:val="22"/>
          <w:szCs w:val="22"/>
        </w:rPr>
        <w:t>. attēls. Kopējās dzīvildzes vērtību amplitūdu diagramma pēc apakšgrupām VIALE-A</w:t>
      </w:r>
    </w:p>
    <w:p w14:paraId="07AFB89A" w14:textId="77777777" w:rsidR="005A7021" w:rsidRPr="00657739" w:rsidRDefault="005A7021" w:rsidP="005A7021">
      <w:pPr>
        <w:keepNext/>
        <w:spacing w:line="100" w:lineRule="atLeast"/>
        <w:jc w:val="both"/>
        <w:rPr>
          <w:rFonts w:ascii="Times New Roman" w:hAnsi="Times New Roman" w:cs="Times New Roman"/>
          <w:kern w:val="2"/>
          <w:sz w:val="22"/>
          <w:szCs w:val="22"/>
          <w:u w:val="single"/>
        </w:rPr>
      </w:pPr>
    </w:p>
    <w:p w14:paraId="7B49A9AF" w14:textId="77777777" w:rsidR="00CC6C8F" w:rsidRPr="00657739" w:rsidRDefault="00000000" w:rsidP="005A7021">
      <w:pPr>
        <w:keepNext/>
        <w:spacing w:line="100" w:lineRule="atLeast"/>
        <w:jc w:val="both"/>
        <w:rPr>
          <w:rFonts w:ascii="Times New Roman" w:hAnsi="Times New Roman" w:cs="Times New Roman"/>
          <w:kern w:val="2"/>
          <w:sz w:val="22"/>
          <w:szCs w:val="22"/>
          <w:u w:val="single"/>
        </w:rPr>
      </w:pPr>
      <w:r w:rsidRPr="00657739">
        <w:rPr>
          <w:noProof/>
        </w:rPr>
        <w:drawing>
          <wp:inline distT="0" distB="0" distL="0" distR="0" wp14:anchorId="31C1C1CB" wp14:editId="7134631B">
            <wp:extent cx="5762625" cy="560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2625" cy="5600700"/>
                    </a:xfrm>
                    <a:prstGeom prst="rect">
                      <a:avLst/>
                    </a:prstGeom>
                    <a:noFill/>
                    <a:ln>
                      <a:noFill/>
                    </a:ln>
                  </pic:spPr>
                </pic:pic>
              </a:graphicData>
            </a:graphic>
          </wp:inline>
        </w:drawing>
      </w:r>
    </w:p>
    <w:p w14:paraId="53FF9230" w14:textId="77777777" w:rsidR="005A7021" w:rsidRPr="00657739" w:rsidRDefault="00000000" w:rsidP="005A7021">
      <w:pPr>
        <w:keepNext/>
        <w:spacing w:line="100" w:lineRule="atLeast"/>
        <w:jc w:val="both"/>
        <w:rPr>
          <w:rFonts w:ascii="Times New Roman" w:hAnsi="Times New Roman" w:cs="Times New Roman"/>
          <w:kern w:val="2"/>
          <w:sz w:val="20"/>
          <w:szCs w:val="20"/>
        </w:rPr>
      </w:pPr>
      <w:r w:rsidRPr="00657739">
        <w:rPr>
          <w:rFonts w:ascii="Times New Roman" w:hAnsi="Times New Roman" w:cs="Times New Roman"/>
          <w:kern w:val="2"/>
          <w:sz w:val="20"/>
          <w:szCs w:val="20"/>
        </w:rPr>
        <w:t>- = nav sasniegts.</w:t>
      </w:r>
    </w:p>
    <w:p w14:paraId="0E981FC5" w14:textId="77777777" w:rsidR="005A7021" w:rsidRPr="00657739" w:rsidRDefault="00000000" w:rsidP="005A7021">
      <w:pPr>
        <w:keepNext/>
        <w:spacing w:line="100" w:lineRule="atLeast"/>
        <w:jc w:val="both"/>
        <w:rPr>
          <w:rFonts w:ascii="Times New Roman" w:hAnsi="Times New Roman" w:cs="Times New Roman"/>
          <w:kern w:val="2"/>
          <w:sz w:val="20"/>
          <w:szCs w:val="20"/>
        </w:rPr>
      </w:pPr>
      <w:r w:rsidRPr="00657739">
        <w:rPr>
          <w:rFonts w:ascii="Times New Roman" w:hAnsi="Times New Roman" w:cs="Times New Roman"/>
          <w:kern w:val="2"/>
          <w:sz w:val="20"/>
          <w:szCs w:val="20"/>
        </w:rPr>
        <w:t xml:space="preserve">Iepriekš noteiktajai sekundārā mērķa kritērija OS </w:t>
      </w:r>
      <w:r w:rsidRPr="00657739">
        <w:rPr>
          <w:rFonts w:ascii="Times New Roman" w:hAnsi="Times New Roman" w:cs="Times New Roman"/>
          <w:i/>
          <w:kern w:val="2"/>
          <w:sz w:val="20"/>
          <w:szCs w:val="20"/>
        </w:rPr>
        <w:t>IDH1/2</w:t>
      </w:r>
      <w:r w:rsidRPr="00657739">
        <w:rPr>
          <w:rFonts w:ascii="Times New Roman" w:hAnsi="Times New Roman" w:cs="Times New Roman"/>
          <w:kern w:val="2"/>
          <w:sz w:val="20"/>
          <w:szCs w:val="20"/>
        </w:rPr>
        <w:t xml:space="preserve"> mutācijas apakšgrupā p&lt;0,0001 (nestratificēts reģistra reitinga tests).</w:t>
      </w:r>
    </w:p>
    <w:p w14:paraId="7D07845B" w14:textId="77777777" w:rsidR="005A7021" w:rsidRPr="00657739" w:rsidRDefault="00000000" w:rsidP="005A7021">
      <w:pPr>
        <w:keepNext/>
        <w:spacing w:line="100" w:lineRule="atLeast"/>
        <w:jc w:val="both"/>
        <w:rPr>
          <w:rFonts w:ascii="Times New Roman" w:hAnsi="Times New Roman" w:cs="Times New Roman"/>
          <w:kern w:val="2"/>
          <w:sz w:val="20"/>
          <w:szCs w:val="20"/>
        </w:rPr>
      </w:pPr>
      <w:r w:rsidRPr="00657739">
        <w:rPr>
          <w:rFonts w:ascii="Times New Roman" w:hAnsi="Times New Roman" w:cs="Times New Roman"/>
          <w:kern w:val="2"/>
          <w:sz w:val="20"/>
          <w:szCs w:val="20"/>
        </w:rPr>
        <w:t>Nestratificēta riska attiecība (HR) ir norādīta uz X ass logaritmiskajā skalā.</w:t>
      </w:r>
    </w:p>
    <w:p w14:paraId="246D9551" w14:textId="77777777" w:rsidR="005A7021" w:rsidRPr="00657739" w:rsidRDefault="005A7021" w:rsidP="005A7021">
      <w:pPr>
        <w:keepNext/>
        <w:spacing w:line="100" w:lineRule="atLeast"/>
        <w:jc w:val="both"/>
        <w:rPr>
          <w:rFonts w:ascii="Times New Roman" w:hAnsi="Times New Roman" w:cs="Times New Roman"/>
          <w:kern w:val="2"/>
          <w:sz w:val="22"/>
          <w:szCs w:val="22"/>
        </w:rPr>
      </w:pPr>
    </w:p>
    <w:p w14:paraId="1B05FA74" w14:textId="77777777" w:rsidR="008B746B" w:rsidRPr="00657739" w:rsidRDefault="00000000" w:rsidP="005A7021">
      <w:pPr>
        <w:keepNext/>
        <w:spacing w:line="100" w:lineRule="atLeast"/>
        <w:jc w:val="both"/>
        <w:rPr>
          <w:rFonts w:ascii="Times New Roman" w:hAnsi="Times New Roman" w:cs="Times New Roman"/>
          <w:i/>
          <w:kern w:val="2"/>
          <w:sz w:val="22"/>
          <w:szCs w:val="22"/>
        </w:rPr>
      </w:pPr>
      <w:r w:rsidRPr="00657739">
        <w:rPr>
          <w:rFonts w:ascii="Times New Roman" w:hAnsi="Times New Roman" w:cs="Times New Roman"/>
          <w:i/>
          <w:kern w:val="2"/>
          <w:sz w:val="22"/>
          <w:szCs w:val="22"/>
        </w:rPr>
        <w:t>Venetoklakss kombinācijā ar azacitidīnu</w:t>
      </w:r>
      <w:r w:rsidR="00953497" w:rsidRPr="00657739">
        <w:rPr>
          <w:rFonts w:ascii="Times New Roman" w:hAnsi="Times New Roman" w:cs="Times New Roman"/>
          <w:i/>
          <w:kern w:val="2"/>
          <w:sz w:val="22"/>
          <w:szCs w:val="22"/>
        </w:rPr>
        <w:t xml:space="preserve"> vai decitabīnu</w:t>
      </w:r>
      <w:r w:rsidRPr="00657739">
        <w:rPr>
          <w:rFonts w:ascii="Times New Roman" w:hAnsi="Times New Roman" w:cs="Times New Roman"/>
          <w:i/>
          <w:kern w:val="2"/>
          <w:sz w:val="22"/>
          <w:szCs w:val="22"/>
        </w:rPr>
        <w:t xml:space="preserve"> pacientu ar pirmreizēji diagnosticētu AML ārstēšanai – M1</w:t>
      </w:r>
      <w:r w:rsidR="009748E7" w:rsidRPr="00657739">
        <w:rPr>
          <w:rFonts w:ascii="Times New Roman" w:hAnsi="Times New Roman" w:cs="Times New Roman"/>
          <w:i/>
          <w:kern w:val="2"/>
          <w:sz w:val="22"/>
          <w:szCs w:val="22"/>
        </w:rPr>
        <w:t>4</w:t>
      </w:r>
      <w:r w:rsidRPr="00657739">
        <w:rPr>
          <w:rFonts w:ascii="Times New Roman" w:hAnsi="Times New Roman" w:cs="Times New Roman"/>
          <w:i/>
          <w:kern w:val="2"/>
          <w:sz w:val="22"/>
          <w:szCs w:val="22"/>
        </w:rPr>
        <w:t>‑358</w:t>
      </w:r>
    </w:p>
    <w:p w14:paraId="4F65E631" w14:textId="77777777" w:rsidR="005A7021" w:rsidRPr="00657739" w:rsidRDefault="005A7021" w:rsidP="005A7021">
      <w:pPr>
        <w:keepNext/>
        <w:spacing w:line="100" w:lineRule="atLeast"/>
        <w:jc w:val="both"/>
        <w:rPr>
          <w:rFonts w:ascii="Times New Roman" w:hAnsi="Times New Roman" w:cs="Times New Roman"/>
          <w:i/>
          <w:kern w:val="2"/>
          <w:sz w:val="22"/>
          <w:szCs w:val="22"/>
        </w:rPr>
      </w:pPr>
    </w:p>
    <w:p w14:paraId="133CCC88" w14:textId="77777777" w:rsidR="005A7021" w:rsidRPr="00657739" w:rsidRDefault="00000000" w:rsidP="005A7021">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Pētījums M14</w:t>
      </w:r>
      <w:r w:rsidR="009748E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358 bija nerandomizēts, 1./2. fāzes </w:t>
      </w:r>
      <w:r w:rsidR="00953497" w:rsidRPr="00657739">
        <w:rPr>
          <w:rFonts w:ascii="Times New Roman" w:hAnsi="Times New Roman" w:cs="Times New Roman"/>
          <w:kern w:val="2"/>
          <w:sz w:val="22"/>
          <w:szCs w:val="22"/>
        </w:rPr>
        <w:t>klīnisk</w:t>
      </w:r>
      <w:r w:rsidR="00BE192E" w:rsidRPr="00657739">
        <w:rPr>
          <w:rFonts w:ascii="Times New Roman" w:hAnsi="Times New Roman" w:cs="Times New Roman"/>
          <w:kern w:val="2"/>
          <w:sz w:val="22"/>
          <w:szCs w:val="22"/>
        </w:rPr>
        <w:t>ai</w:t>
      </w:r>
      <w:r w:rsidR="00953497" w:rsidRPr="00657739">
        <w:rPr>
          <w:rFonts w:ascii="Times New Roman" w:hAnsi="Times New Roman" w:cs="Times New Roman"/>
          <w:kern w:val="2"/>
          <w:sz w:val="22"/>
          <w:szCs w:val="22"/>
        </w:rPr>
        <w:t xml:space="preserve">s </w:t>
      </w:r>
      <w:r w:rsidRPr="00657739">
        <w:rPr>
          <w:rFonts w:ascii="Times New Roman" w:hAnsi="Times New Roman" w:cs="Times New Roman"/>
          <w:kern w:val="2"/>
          <w:sz w:val="22"/>
          <w:szCs w:val="22"/>
        </w:rPr>
        <w:t>pētījums, kurā tika pētīta venetoklaksa kombinācij</w:t>
      </w:r>
      <w:r w:rsidR="00BE192E"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ar azacitidīnu (n=84) vai decitabīnu (n=31) pacientiem ar pirmreizēji diagnosticētu AML, kuri nebija piemēroti intensīvai ķīmijterapijai. Pacienti saņēma venetoklaksu atbilstoši ikdienas titrēšanai līdz galīgajai 400 mg devai reizi dienā. Azacitidīna lietošana pētījumā M14</w:t>
      </w:r>
      <w:r w:rsidR="009748E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358 bija līdzīga lietošanai </w:t>
      </w:r>
      <w:r w:rsidRPr="00657739">
        <w:rPr>
          <w:rFonts w:ascii="Times New Roman" w:hAnsi="Times New Roman" w:cs="Times New Roman"/>
          <w:kern w:val="2"/>
          <w:sz w:val="22"/>
          <w:szCs w:val="22"/>
        </w:rPr>
        <w:lastRenderedPageBreak/>
        <w:t>randomizētajā pētījumā VIALE-A. Decitabīns devā 20 mg/m</w:t>
      </w:r>
      <w:r w:rsidRPr="00657739">
        <w:rPr>
          <w:rFonts w:ascii="Times New Roman" w:hAnsi="Times New Roman" w:cs="Times New Roman"/>
          <w:kern w:val="2"/>
          <w:sz w:val="22"/>
          <w:szCs w:val="22"/>
          <w:vertAlign w:val="superscript"/>
        </w:rPr>
        <w:t>2</w:t>
      </w:r>
      <w:r w:rsidRPr="00657739">
        <w:rPr>
          <w:rFonts w:ascii="Times New Roman" w:hAnsi="Times New Roman" w:cs="Times New Roman"/>
          <w:kern w:val="2"/>
          <w:sz w:val="22"/>
          <w:szCs w:val="22"/>
        </w:rPr>
        <w:t xml:space="preserve"> ķermeņa virsmas laukuma tika lietots intravenozi katra 28 dienu cikla 1.–5. dienā, sākot ar 1. cikla 1. dienu.</w:t>
      </w:r>
    </w:p>
    <w:p w14:paraId="1E7F3202" w14:textId="77777777" w:rsidR="005A7021" w:rsidRPr="00657739" w:rsidRDefault="005A7021" w:rsidP="005A7021">
      <w:pPr>
        <w:keepNext/>
        <w:spacing w:line="100" w:lineRule="atLeast"/>
        <w:jc w:val="both"/>
        <w:rPr>
          <w:rFonts w:ascii="Times New Roman" w:hAnsi="Times New Roman" w:cs="Times New Roman"/>
          <w:kern w:val="2"/>
          <w:sz w:val="22"/>
          <w:szCs w:val="22"/>
        </w:rPr>
      </w:pPr>
    </w:p>
    <w:p w14:paraId="10AE3DD6" w14:textId="77777777" w:rsidR="005A7021" w:rsidRPr="00657739" w:rsidRDefault="00000000" w:rsidP="005A7021">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Novērošanas </w:t>
      </w:r>
      <w:r w:rsidR="002540AE" w:rsidRPr="00657739">
        <w:rPr>
          <w:rFonts w:ascii="Times New Roman" w:hAnsi="Times New Roman" w:cs="Times New Roman"/>
          <w:kern w:val="2"/>
          <w:sz w:val="22"/>
          <w:szCs w:val="22"/>
        </w:rPr>
        <w:t xml:space="preserve">ilguma </w:t>
      </w:r>
      <w:r w:rsidRPr="00657739">
        <w:rPr>
          <w:rFonts w:ascii="Times New Roman" w:hAnsi="Times New Roman" w:cs="Times New Roman"/>
          <w:kern w:val="2"/>
          <w:sz w:val="22"/>
          <w:szCs w:val="22"/>
        </w:rPr>
        <w:t>mediāna bija 40,4 mēneši (robežas: no 0,7 līdz 42,7 mēnešiem), ārstējot ar venetoklaksu + decitabīnu.</w:t>
      </w:r>
    </w:p>
    <w:p w14:paraId="0786FCAF" w14:textId="77777777" w:rsidR="005A7021" w:rsidRPr="00657739" w:rsidRDefault="005A7021" w:rsidP="005A7021">
      <w:pPr>
        <w:keepNext/>
        <w:spacing w:line="100" w:lineRule="atLeast"/>
        <w:jc w:val="both"/>
        <w:rPr>
          <w:rFonts w:ascii="Times New Roman" w:hAnsi="Times New Roman" w:cs="Times New Roman"/>
          <w:kern w:val="2"/>
          <w:sz w:val="22"/>
          <w:szCs w:val="22"/>
        </w:rPr>
      </w:pPr>
    </w:p>
    <w:p w14:paraId="6098730E" w14:textId="77777777" w:rsidR="005A7021" w:rsidRPr="00657739" w:rsidRDefault="00000000" w:rsidP="005A7021">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Ar venetoklaksu + decitabīnu ārstēto pacientu vecuma mediāna bija 72 gadi (robežas:</w:t>
      </w:r>
      <w:r w:rsidR="00987EC5"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no 65 līdz 86 gadiem), 87% bija baltās rases, 48% bija vīrieši un 87% bija ECOG rezultāts 0 vai 1. CR+CRi biežums bija 74% (95%</w:t>
      </w:r>
      <w:r w:rsidR="00C64DE6"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TI: 55; 88), lietojot kombinācijā ar decitabīnu.</w:t>
      </w:r>
    </w:p>
    <w:p w14:paraId="5382C3BD" w14:textId="77777777" w:rsidR="005A7021" w:rsidRPr="00657739" w:rsidRDefault="005A7021" w:rsidP="00BF6CED">
      <w:pPr>
        <w:keepNext/>
        <w:spacing w:line="100" w:lineRule="atLeast"/>
        <w:jc w:val="both"/>
        <w:rPr>
          <w:rFonts w:ascii="Times New Roman" w:hAnsi="Times New Roman" w:cs="Times New Roman"/>
          <w:kern w:val="2"/>
          <w:sz w:val="22"/>
          <w:szCs w:val="22"/>
          <w:u w:val="single"/>
        </w:rPr>
      </w:pPr>
    </w:p>
    <w:p w14:paraId="5A9C19D4" w14:textId="77777777" w:rsidR="006E1964" w:rsidRPr="00657739" w:rsidRDefault="00000000" w:rsidP="00BF6CED">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u w:val="single"/>
        </w:rPr>
        <w:t>Gados vecāki pacienti</w:t>
      </w:r>
    </w:p>
    <w:p w14:paraId="3197B0A2" w14:textId="77777777" w:rsidR="006E1964" w:rsidRPr="00657739" w:rsidRDefault="006E1964" w:rsidP="00BF6CED">
      <w:pPr>
        <w:keepNext/>
        <w:spacing w:line="100" w:lineRule="atLeast"/>
        <w:jc w:val="both"/>
        <w:rPr>
          <w:rFonts w:ascii="Times New Roman" w:hAnsi="Times New Roman" w:cs="Times New Roman"/>
          <w:kern w:val="2"/>
          <w:sz w:val="22"/>
          <w:szCs w:val="22"/>
        </w:rPr>
      </w:pPr>
    </w:p>
    <w:p w14:paraId="23600FCB" w14:textId="77777777" w:rsidR="00B07DE8" w:rsidRPr="00657739" w:rsidRDefault="00000000" w:rsidP="00BF6CED">
      <w:pPr>
        <w:keepNext/>
        <w:spacing w:line="100" w:lineRule="atLeast"/>
        <w:jc w:val="both"/>
        <w:rPr>
          <w:rFonts w:ascii="Times New Roman" w:hAnsi="Times New Roman" w:cs="Times New Roman"/>
          <w:kern w:val="2"/>
          <w:sz w:val="22"/>
          <w:szCs w:val="22"/>
        </w:rPr>
      </w:pPr>
      <w:r w:rsidRPr="00657739">
        <w:rPr>
          <w:rFonts w:ascii="Times New Roman" w:hAnsi="Times New Roman" w:cs="Times New Roman"/>
          <w:kern w:val="2"/>
          <w:sz w:val="22"/>
          <w:szCs w:val="22"/>
        </w:rPr>
        <w:t>No</w:t>
      </w:r>
      <w:r w:rsidR="00AB3AAB" w:rsidRPr="00657739">
        <w:rPr>
          <w:rFonts w:ascii="Times New Roman" w:hAnsi="Times New Roman" w:cs="Times New Roman"/>
          <w:kern w:val="2"/>
          <w:sz w:val="22"/>
          <w:szCs w:val="22"/>
        </w:rPr>
        <w:t xml:space="preserve"> 194</w:t>
      </w:r>
      <w:r w:rsidRPr="00657739">
        <w:rPr>
          <w:rFonts w:ascii="Times New Roman" w:hAnsi="Times New Roman" w:cs="Times New Roman"/>
          <w:kern w:val="2"/>
          <w:sz w:val="22"/>
          <w:szCs w:val="22"/>
        </w:rPr>
        <w:t xml:space="preserve"> iepriekš ārstētajiem HLL slimniekiem, kuri saņēma venetoklaksu kombinācijā ar rituksimabu, 50% bija 6</w:t>
      </w:r>
      <w:r w:rsidR="00E9161A" w:rsidRPr="00657739">
        <w:rPr>
          <w:rFonts w:ascii="Times New Roman" w:hAnsi="Times New Roman" w:cs="Times New Roman"/>
          <w:kern w:val="2"/>
          <w:sz w:val="22"/>
          <w:szCs w:val="22"/>
        </w:rPr>
        <w:t>5</w:t>
      </w:r>
      <w:r w:rsidRPr="00657739">
        <w:rPr>
          <w:rFonts w:ascii="Times New Roman" w:hAnsi="Times New Roman" w:cs="Times New Roman"/>
          <w:kern w:val="2"/>
          <w:sz w:val="22"/>
          <w:szCs w:val="22"/>
        </w:rPr>
        <w:t xml:space="preserve"> gadus veci un vecāki.</w:t>
      </w:r>
    </w:p>
    <w:p w14:paraId="374AA986" w14:textId="77777777" w:rsidR="00B07DE8" w:rsidRPr="00657739" w:rsidRDefault="00B07DE8" w:rsidP="00BF6CED">
      <w:pPr>
        <w:keepNext/>
        <w:spacing w:line="100" w:lineRule="atLeast"/>
        <w:jc w:val="both"/>
        <w:rPr>
          <w:rFonts w:ascii="Times New Roman" w:hAnsi="Times New Roman" w:cs="Times New Roman"/>
          <w:kern w:val="2"/>
          <w:sz w:val="22"/>
          <w:szCs w:val="22"/>
        </w:rPr>
      </w:pPr>
    </w:p>
    <w:p w14:paraId="46565E29" w14:textId="77777777" w:rsidR="00C64DE6" w:rsidRPr="00657739" w:rsidRDefault="00000000" w:rsidP="00F44B3A">
      <w:pPr>
        <w:rPr>
          <w:rFonts w:ascii="Times New Roman" w:hAnsi="Times New Roman" w:cs="Times New Roman"/>
          <w:sz w:val="22"/>
          <w:szCs w:val="22"/>
        </w:rPr>
      </w:pPr>
      <w:r w:rsidRPr="00657739">
        <w:rPr>
          <w:rFonts w:ascii="Times New Roman" w:hAnsi="Times New Roman" w:cs="Times New Roman"/>
          <w:sz w:val="22"/>
          <w:szCs w:val="22"/>
        </w:rPr>
        <w:t>No 107 pacientiem, k</w:t>
      </w:r>
      <w:r w:rsidR="00EF68F9" w:rsidRPr="00657739">
        <w:rPr>
          <w:rFonts w:ascii="Times New Roman" w:hAnsi="Times New Roman" w:cs="Times New Roman"/>
          <w:sz w:val="22"/>
          <w:szCs w:val="22"/>
        </w:rPr>
        <w:t>urie</w:t>
      </w:r>
      <w:r w:rsidRPr="00657739">
        <w:rPr>
          <w:rFonts w:ascii="Times New Roman" w:hAnsi="Times New Roman" w:cs="Times New Roman"/>
          <w:sz w:val="22"/>
          <w:szCs w:val="22"/>
        </w:rPr>
        <w:t>m pētījumā M13</w:t>
      </w:r>
      <w:r w:rsidRPr="00657739">
        <w:rPr>
          <w:rFonts w:ascii="Times New Roman" w:hAnsi="Times New Roman" w:cs="Times New Roman"/>
          <w:sz w:val="22"/>
          <w:szCs w:val="22"/>
        </w:rPr>
        <w:noBreakHyphen/>
        <w:t xml:space="preserve">982 tika vērtēta zāļu efektivitāte, 57% bija vismaz 65 gadus veci. </w:t>
      </w:r>
    </w:p>
    <w:p w14:paraId="7A67149F" w14:textId="77777777" w:rsidR="00C64DE6" w:rsidRPr="00657739" w:rsidRDefault="00C64DE6" w:rsidP="00F44B3A">
      <w:pPr>
        <w:rPr>
          <w:rFonts w:ascii="Times New Roman" w:hAnsi="Times New Roman" w:cs="Times New Roman"/>
          <w:sz w:val="22"/>
          <w:szCs w:val="22"/>
        </w:rPr>
      </w:pPr>
    </w:p>
    <w:p w14:paraId="5F8F0DC6" w14:textId="77777777" w:rsidR="00F44B3A" w:rsidRPr="00657739" w:rsidRDefault="00000000" w:rsidP="00F44B3A">
      <w:pPr>
        <w:rPr>
          <w:rFonts w:ascii="Times New Roman" w:hAnsi="Times New Roman" w:cs="Times New Roman"/>
          <w:sz w:val="22"/>
          <w:szCs w:val="22"/>
        </w:rPr>
      </w:pPr>
      <w:r w:rsidRPr="00657739">
        <w:rPr>
          <w:rFonts w:ascii="Times New Roman" w:hAnsi="Times New Roman" w:cs="Times New Roman"/>
          <w:sz w:val="22"/>
          <w:szCs w:val="22"/>
        </w:rPr>
        <w:t xml:space="preserve">No </w:t>
      </w:r>
      <w:r w:rsidR="00B07DE8" w:rsidRPr="00657739">
        <w:rPr>
          <w:rFonts w:ascii="Times New Roman" w:hAnsi="Times New Roman" w:cs="Times New Roman"/>
          <w:sz w:val="22"/>
          <w:szCs w:val="22"/>
        </w:rPr>
        <w:t>127</w:t>
      </w:r>
      <w:r w:rsidRPr="00657739">
        <w:rPr>
          <w:rFonts w:ascii="Times New Roman" w:hAnsi="Times New Roman" w:cs="Times New Roman"/>
          <w:sz w:val="22"/>
          <w:szCs w:val="22"/>
        </w:rPr>
        <w:t> pacientiem, k</w:t>
      </w:r>
      <w:r w:rsidR="00EF68F9" w:rsidRPr="00657739">
        <w:rPr>
          <w:rFonts w:ascii="Times New Roman" w:hAnsi="Times New Roman" w:cs="Times New Roman"/>
          <w:sz w:val="22"/>
          <w:szCs w:val="22"/>
        </w:rPr>
        <w:t>urie</w:t>
      </w:r>
      <w:r w:rsidRPr="00657739">
        <w:rPr>
          <w:rFonts w:ascii="Times New Roman" w:hAnsi="Times New Roman" w:cs="Times New Roman"/>
          <w:sz w:val="22"/>
          <w:szCs w:val="22"/>
        </w:rPr>
        <w:t xml:space="preserve">m pētījumā M14-032 tika vērtēta zāļu efektivitāte, </w:t>
      </w:r>
      <w:r w:rsidR="00B07DE8" w:rsidRPr="00657739">
        <w:rPr>
          <w:rFonts w:ascii="Times New Roman" w:hAnsi="Times New Roman" w:cs="Times New Roman"/>
          <w:sz w:val="22"/>
          <w:szCs w:val="22"/>
        </w:rPr>
        <w:t>58</w:t>
      </w:r>
      <w:r w:rsidRPr="00657739">
        <w:rPr>
          <w:rFonts w:ascii="Times New Roman" w:hAnsi="Times New Roman" w:cs="Times New Roman"/>
          <w:sz w:val="22"/>
          <w:szCs w:val="22"/>
        </w:rPr>
        <w:t xml:space="preserve">% bija vismaz 65 gadus veci. </w:t>
      </w:r>
    </w:p>
    <w:p w14:paraId="0E104212" w14:textId="77777777" w:rsidR="00F44B3A" w:rsidRPr="00657739" w:rsidRDefault="00F44B3A" w:rsidP="00F44B3A">
      <w:pPr>
        <w:rPr>
          <w:rFonts w:ascii="Times New Roman" w:hAnsi="Times New Roman" w:cs="Times New Roman"/>
          <w:sz w:val="22"/>
          <w:szCs w:val="22"/>
        </w:rPr>
      </w:pPr>
    </w:p>
    <w:p w14:paraId="20C3578D" w14:textId="77777777" w:rsidR="00B22695" w:rsidRPr="00657739" w:rsidRDefault="00000000" w:rsidP="00F44B3A">
      <w:pPr>
        <w:keepNext/>
        <w:spacing w:line="100" w:lineRule="atLeast"/>
        <w:rPr>
          <w:rFonts w:ascii="Times New Roman" w:hAnsi="Times New Roman" w:cs="Times New Roman"/>
          <w:sz w:val="22"/>
          <w:szCs w:val="22"/>
        </w:rPr>
      </w:pPr>
      <w:r w:rsidRPr="00657739">
        <w:rPr>
          <w:rFonts w:ascii="Times New Roman" w:hAnsi="Times New Roman" w:cs="Times New Roman"/>
          <w:sz w:val="22"/>
          <w:szCs w:val="22"/>
        </w:rPr>
        <w:t xml:space="preserve">No </w:t>
      </w:r>
      <w:r w:rsidR="007E6A07" w:rsidRPr="00657739">
        <w:rPr>
          <w:rFonts w:ascii="Times New Roman" w:hAnsi="Times New Roman" w:cs="Times New Roman"/>
          <w:sz w:val="22"/>
          <w:szCs w:val="22"/>
        </w:rPr>
        <w:t>352</w:t>
      </w:r>
      <w:r w:rsidRPr="00657739">
        <w:rPr>
          <w:rFonts w:ascii="Times New Roman" w:hAnsi="Times New Roman" w:cs="Times New Roman"/>
          <w:sz w:val="22"/>
          <w:szCs w:val="22"/>
        </w:rPr>
        <w:t> pacientiem, k</w:t>
      </w:r>
      <w:r w:rsidR="00EF68F9" w:rsidRPr="00657739">
        <w:rPr>
          <w:rFonts w:ascii="Times New Roman" w:hAnsi="Times New Roman" w:cs="Times New Roman"/>
          <w:sz w:val="22"/>
          <w:szCs w:val="22"/>
        </w:rPr>
        <w:t>urie</w:t>
      </w:r>
      <w:r w:rsidRPr="00657739">
        <w:rPr>
          <w:rFonts w:ascii="Times New Roman" w:hAnsi="Times New Roman" w:cs="Times New Roman"/>
          <w:sz w:val="22"/>
          <w:szCs w:val="22"/>
        </w:rPr>
        <w:t xml:space="preserve">m trijos </w:t>
      </w:r>
      <w:r w:rsidR="00A4076D" w:rsidRPr="00657739">
        <w:rPr>
          <w:rFonts w:ascii="Times New Roman" w:hAnsi="Times New Roman" w:cs="Times New Roman"/>
          <w:sz w:val="22"/>
          <w:szCs w:val="22"/>
        </w:rPr>
        <w:t xml:space="preserve">atklātos </w:t>
      </w:r>
      <w:r w:rsidR="009920E5" w:rsidRPr="00657739">
        <w:rPr>
          <w:rFonts w:ascii="Times New Roman" w:hAnsi="Times New Roman" w:cs="Times New Roman"/>
          <w:sz w:val="22"/>
          <w:szCs w:val="22"/>
        </w:rPr>
        <w:t xml:space="preserve">monoterapijas </w:t>
      </w:r>
      <w:r w:rsidRPr="00657739">
        <w:rPr>
          <w:rFonts w:ascii="Times New Roman" w:hAnsi="Times New Roman" w:cs="Times New Roman"/>
          <w:sz w:val="22"/>
          <w:szCs w:val="22"/>
        </w:rPr>
        <w:t>pētījumos tika vērtēta zāļu efektivitāte, 57%</w:t>
      </w:r>
      <w:r w:rsidR="006E60FA" w:rsidRPr="00657739">
        <w:rPr>
          <w:rFonts w:ascii="Times New Roman" w:hAnsi="Times New Roman" w:cs="Times New Roman"/>
          <w:sz w:val="22"/>
          <w:szCs w:val="22"/>
        </w:rPr>
        <w:t> </w:t>
      </w:r>
      <w:r w:rsidRPr="00657739">
        <w:rPr>
          <w:rFonts w:ascii="Times New Roman" w:hAnsi="Times New Roman" w:cs="Times New Roman"/>
          <w:sz w:val="22"/>
          <w:szCs w:val="22"/>
        </w:rPr>
        <w:t>bija vismaz 65 gadus veci.</w:t>
      </w:r>
    </w:p>
    <w:p w14:paraId="010279BE" w14:textId="77777777" w:rsidR="005A7021" w:rsidRPr="00657739" w:rsidRDefault="005A7021" w:rsidP="00F44B3A">
      <w:pPr>
        <w:keepNext/>
        <w:spacing w:line="100" w:lineRule="atLeast"/>
        <w:rPr>
          <w:rFonts w:ascii="Times New Roman" w:hAnsi="Times New Roman" w:cs="Times New Roman"/>
          <w:sz w:val="22"/>
          <w:szCs w:val="22"/>
        </w:rPr>
      </w:pPr>
    </w:p>
    <w:p w14:paraId="5705265E" w14:textId="77777777" w:rsidR="00C64DE6" w:rsidRPr="00657739" w:rsidRDefault="00000000" w:rsidP="005A7021">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No 283 pacientiem ar pirmreizēji diagnosticētu AML, kuri tika ārstēti klīniskajā pētījumā VIALE‑A (venetoklaksa + azacitidīna grupa), 96% bija ≥</w:t>
      </w:r>
      <w:r w:rsidR="009748E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65 gadus veci un 60% bija ≥</w:t>
      </w:r>
      <w:r w:rsidR="009748E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75 gadus veci. </w:t>
      </w:r>
    </w:p>
    <w:p w14:paraId="7B9DD4C3" w14:textId="77777777" w:rsidR="00C64DE6" w:rsidRPr="00657739" w:rsidRDefault="00C64DE6" w:rsidP="005A7021">
      <w:pPr>
        <w:keepNext/>
        <w:spacing w:line="100" w:lineRule="atLeast"/>
        <w:rPr>
          <w:rFonts w:ascii="Times New Roman" w:hAnsi="Times New Roman" w:cs="Times New Roman"/>
          <w:kern w:val="2"/>
          <w:sz w:val="22"/>
          <w:szCs w:val="22"/>
        </w:rPr>
      </w:pPr>
    </w:p>
    <w:p w14:paraId="70F848BA" w14:textId="77777777" w:rsidR="005A7021" w:rsidRPr="00657739" w:rsidRDefault="00000000" w:rsidP="005A7021">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No 31 pacienta, kurš klīniskajā pētījumā M14-358 tika ārstēts ar venetoklaksu kombinācijā ar decitabīnu, 100% bija ≥</w:t>
      </w:r>
      <w:r w:rsidR="009748E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65 gadus veci un 26% bija ≥</w:t>
      </w:r>
      <w:r w:rsidR="009748E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75 gadus veci.</w:t>
      </w:r>
    </w:p>
    <w:p w14:paraId="000B0C92" w14:textId="77777777" w:rsidR="00B22695" w:rsidRPr="00657739" w:rsidRDefault="00B22695" w:rsidP="00BF6CED">
      <w:pPr>
        <w:keepNext/>
        <w:spacing w:line="100" w:lineRule="atLeast"/>
        <w:rPr>
          <w:rFonts w:ascii="Times New Roman" w:hAnsi="Times New Roman" w:cs="Times New Roman"/>
          <w:i/>
          <w:kern w:val="2"/>
          <w:sz w:val="22"/>
          <w:szCs w:val="22"/>
        </w:rPr>
      </w:pPr>
    </w:p>
    <w:p w14:paraId="42EE0066" w14:textId="77777777" w:rsidR="006E1964" w:rsidRPr="00657739" w:rsidRDefault="00000000" w:rsidP="00BF6CE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Klīniski nozīmīgas drošuma vai efektivitātes atšķirības salīdzinājumā ar gados jaunākiem pacientiem</w:t>
      </w:r>
      <w:r w:rsidR="005B28DE" w:rsidRPr="00657739">
        <w:rPr>
          <w:rFonts w:ascii="Times New Roman" w:hAnsi="Times New Roman" w:cs="Times New Roman"/>
          <w:kern w:val="2"/>
          <w:sz w:val="22"/>
          <w:szCs w:val="22"/>
        </w:rPr>
        <w:t xml:space="preserve"> netika novērotas</w:t>
      </w:r>
      <w:r w:rsidR="009920E5" w:rsidRPr="00657739">
        <w:rPr>
          <w:rFonts w:ascii="Times New Roman" w:hAnsi="Times New Roman" w:cs="Times New Roman"/>
          <w:kern w:val="2"/>
          <w:sz w:val="22"/>
          <w:szCs w:val="22"/>
        </w:rPr>
        <w:t xml:space="preserve"> pētījumos par </w:t>
      </w:r>
      <w:r w:rsidR="008760A5" w:rsidRPr="00657739">
        <w:rPr>
          <w:rFonts w:ascii="Times New Roman" w:hAnsi="Times New Roman" w:cs="Times New Roman"/>
          <w:kern w:val="2"/>
          <w:sz w:val="22"/>
          <w:szCs w:val="22"/>
        </w:rPr>
        <w:t>kombinācij</w:t>
      </w:r>
      <w:r w:rsidRPr="00657739">
        <w:rPr>
          <w:rFonts w:ascii="Times New Roman" w:hAnsi="Times New Roman" w:cs="Times New Roman"/>
          <w:kern w:val="2"/>
          <w:sz w:val="22"/>
          <w:szCs w:val="22"/>
        </w:rPr>
        <w:t>ām</w:t>
      </w:r>
      <w:r w:rsidR="009920E5" w:rsidRPr="00657739">
        <w:rPr>
          <w:rFonts w:ascii="Times New Roman" w:hAnsi="Times New Roman" w:cs="Times New Roman"/>
          <w:kern w:val="2"/>
          <w:sz w:val="22"/>
          <w:szCs w:val="22"/>
        </w:rPr>
        <w:t xml:space="preserve"> un monoterapijas pētījumos</w:t>
      </w:r>
      <w:r w:rsidRPr="00657739">
        <w:rPr>
          <w:rFonts w:ascii="Times New Roman" w:hAnsi="Times New Roman" w:cs="Times New Roman"/>
          <w:kern w:val="2"/>
          <w:sz w:val="22"/>
          <w:szCs w:val="22"/>
        </w:rPr>
        <w:t>.</w:t>
      </w:r>
    </w:p>
    <w:p w14:paraId="3F922E36" w14:textId="77777777" w:rsidR="006E1964" w:rsidRPr="00657739" w:rsidRDefault="006E1964">
      <w:pPr>
        <w:spacing w:line="100" w:lineRule="atLeast"/>
        <w:jc w:val="both"/>
        <w:rPr>
          <w:rFonts w:ascii="Times New Roman" w:hAnsi="Times New Roman" w:cs="Times New Roman"/>
          <w:kern w:val="2"/>
          <w:sz w:val="22"/>
          <w:szCs w:val="22"/>
        </w:rPr>
      </w:pPr>
    </w:p>
    <w:p w14:paraId="660396F8" w14:textId="77777777" w:rsidR="006E1964" w:rsidRPr="00657739" w:rsidRDefault="00000000" w:rsidP="008741A8">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Pediatriskā populācija</w:t>
      </w:r>
    </w:p>
    <w:p w14:paraId="32C3A1A1" w14:textId="77777777" w:rsidR="006E1964" w:rsidRPr="00657739" w:rsidRDefault="006E1964" w:rsidP="008741A8">
      <w:pPr>
        <w:keepNext/>
        <w:spacing w:line="100" w:lineRule="atLeast"/>
        <w:rPr>
          <w:rFonts w:ascii="Times New Roman" w:hAnsi="Times New Roman" w:cs="Times New Roman"/>
          <w:kern w:val="2"/>
          <w:sz w:val="22"/>
          <w:szCs w:val="22"/>
        </w:rPr>
      </w:pPr>
    </w:p>
    <w:p w14:paraId="161C68CB" w14:textId="3FDA3567" w:rsidR="00D373BB" w:rsidRPr="00657739" w:rsidRDefault="00000000" w:rsidP="00D373BB">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Venetoklaksa lietošanas drošums, efektivitāte un farmakokinētika tika novērtēta divdaļīgā, daudzcentru atklātā 1. fāzes pētījumā (M13-833), lietojot venetoklaksu monoterapijā vai kombinācijā ar ķīmijterapiju 140 pediatriskiem un jauniem pieaugušajiem pacientiem ar recidivējošiem vai refraktāriem ļaundabīgiem audzējiem. Pacienti saņēma venetoklaksu atsevišķi vai kombinācijā ar ķīmijterapiju ar vecumam vai masai pielāgotu devu, lai tā sakristu ar pieaugušiem ekvivalentu mērķa </w:t>
      </w:r>
      <w:ins w:id="3632" w:author="AbbVie10" w:date="2026-04-12T17:30:00Z">
        <w:r w:rsidR="00796AC2" w:rsidRPr="00657739">
          <w:rPr>
            <w:rFonts w:ascii="Times New Roman" w:hAnsi="Times New Roman" w:cs="Times New Roman"/>
            <w:kern w:val="2"/>
            <w:sz w:val="22"/>
            <w:szCs w:val="22"/>
          </w:rPr>
          <w:t xml:space="preserve">dienas </w:t>
        </w:r>
      </w:ins>
      <w:r w:rsidRPr="00657739">
        <w:rPr>
          <w:rFonts w:ascii="Times New Roman" w:hAnsi="Times New Roman" w:cs="Times New Roman"/>
          <w:kern w:val="2"/>
          <w:sz w:val="22"/>
          <w:szCs w:val="22"/>
        </w:rPr>
        <w:t xml:space="preserve">devu 400 mg vai 800 mg </w:t>
      </w:r>
      <w:del w:id="3633" w:author="AbbVie10" w:date="2026-04-12T17:31:00Z">
        <w:r w:rsidRPr="00657739">
          <w:rPr>
            <w:rFonts w:ascii="Times New Roman" w:hAnsi="Times New Roman" w:cs="Times New Roman"/>
            <w:kern w:val="2"/>
            <w:sz w:val="22"/>
            <w:szCs w:val="22"/>
          </w:rPr>
          <w:delText>katru dienu</w:delText>
        </w:r>
      </w:del>
      <w:ins w:id="3634" w:author="AbbVie10" w:date="2026-04-12T17:31:00Z">
        <w:r w:rsidR="00796AC2" w:rsidRPr="00657739">
          <w:rPr>
            <w:rFonts w:ascii="Times New Roman" w:hAnsi="Times New Roman" w:cs="Times New Roman"/>
            <w:kern w:val="2"/>
            <w:sz w:val="22"/>
            <w:szCs w:val="22"/>
          </w:rPr>
          <w:t>nepārtraukti</w:t>
        </w:r>
        <w:del w:id="3635" w:author="AbbVie10" w:date="2026-04-15T14:07:00Z">
          <w:r w:rsidR="00796AC2" w:rsidRPr="00657739">
            <w:rPr>
              <w:rFonts w:ascii="Times New Roman" w:hAnsi="Times New Roman" w:cs="Times New Roman"/>
              <w:kern w:val="2"/>
              <w:sz w:val="22"/>
              <w:szCs w:val="22"/>
            </w:rPr>
            <w:delText xml:space="preserve"> </w:delText>
          </w:r>
        </w:del>
      </w:ins>
      <w:r w:rsidRPr="00657739">
        <w:rPr>
          <w:rFonts w:ascii="Times New Roman" w:hAnsi="Times New Roman" w:cs="Times New Roman"/>
          <w:kern w:val="2"/>
          <w:sz w:val="22"/>
          <w:szCs w:val="22"/>
        </w:rPr>
        <w:t xml:space="preserve"> vai ar pārtraukumiem (no 1.-10. dienai) 21 dienu ciklos.</w:t>
      </w:r>
    </w:p>
    <w:p w14:paraId="5AECFC46" w14:textId="77777777" w:rsidR="00D373BB" w:rsidRPr="00657739" w:rsidRDefault="00D373BB" w:rsidP="00D373BB">
      <w:pPr>
        <w:keepNext/>
        <w:spacing w:line="100" w:lineRule="atLeast"/>
        <w:rPr>
          <w:rFonts w:ascii="Times New Roman" w:hAnsi="Times New Roman" w:cs="Times New Roman"/>
          <w:kern w:val="2"/>
          <w:sz w:val="22"/>
          <w:szCs w:val="22"/>
        </w:rPr>
      </w:pPr>
    </w:p>
    <w:p w14:paraId="5097030A" w14:textId="77777777" w:rsidR="00D373BB" w:rsidRPr="00657739" w:rsidRDefault="00000000" w:rsidP="00D373BB">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1. daļā tika iekļauti 22 pacienti devas noteikšanas grupā (ar AML (n=10), akūtu limfoblastisku leikozi [ALL] (n=5), neiroblastomu (n=3) un norobežotiem audzējiem (n=4)) un 18 pacienti devas eskalācijas/deeskalācijas grupā (ar neiroblastomu (n=7) un norobežotiem audzējiem (n=11)).</w:t>
      </w:r>
    </w:p>
    <w:p w14:paraId="4C5C68E7" w14:textId="77777777" w:rsidR="00D373BB" w:rsidRPr="00657739" w:rsidRDefault="00D373BB" w:rsidP="00D373BB">
      <w:pPr>
        <w:keepNext/>
        <w:spacing w:line="100" w:lineRule="atLeast"/>
        <w:rPr>
          <w:rFonts w:ascii="Times New Roman" w:hAnsi="Times New Roman" w:cs="Times New Roman"/>
          <w:kern w:val="2"/>
          <w:sz w:val="22"/>
          <w:szCs w:val="22"/>
        </w:rPr>
      </w:pPr>
    </w:p>
    <w:p w14:paraId="103150B2" w14:textId="77777777" w:rsidR="00D373BB" w:rsidRPr="00657739" w:rsidRDefault="00000000" w:rsidP="00D373BB">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Pētījuma 2. daļā tika iekļauti 100 pacienti ar tālāk minēto: AML (n=27), ALL (n=26), Nehodžkina limfomu [NHL] (n=2), neiroblastomu (n=26) un izpētes grupa ar citiem audzējiem ar BCL-2 ekspresiju vai transkripcijas faktoru 3 aknu leikozes faktoru ALL (n=19, ar norobežotiem audzējiem n=8 un citiem audzējiem n=11). Kopumā 1. un 2. daļā pacientu vecuma mediāna bija 6 gadi (robežas: no 0 līdz 17 gadiem) pacientiem ar AML, 9 gadi (robežas: no 0 līdz 25 gadiem) pacientiem ar ALL, 12 gadi (robežas: no 3 līdz 21 gadam) pacientiem ar NHL, 8 gadi (robežas: no 1 līdz 17 gadiem) pacientiem ar neiroblastomu, 16 gadi (robežas: no 3 līdz 24 gadiem) pacientiem ar norobežotiem audzējiem un 10 gadi (robežas: no 5 līdz 19 gadiem) pacientiem ar citiem audzējiem.</w:t>
      </w:r>
    </w:p>
    <w:p w14:paraId="4EF169EC" w14:textId="77777777" w:rsidR="00D373BB" w:rsidRPr="00657739" w:rsidRDefault="00D373BB" w:rsidP="00D373BB">
      <w:pPr>
        <w:keepNext/>
        <w:spacing w:line="100" w:lineRule="atLeast"/>
        <w:rPr>
          <w:rFonts w:ascii="Times New Roman" w:hAnsi="Times New Roman" w:cs="Times New Roman"/>
          <w:kern w:val="2"/>
          <w:sz w:val="22"/>
          <w:szCs w:val="22"/>
        </w:rPr>
      </w:pPr>
    </w:p>
    <w:p w14:paraId="1E79517D" w14:textId="77777777" w:rsidR="00D373BB" w:rsidRPr="00657739" w:rsidRDefault="00000000" w:rsidP="00D373BB">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Efektivitātes analīzēs iekļāva pacientus no 1. daļas un 2. daļas (n=129), bet neiekļāva pacientus no izpētes citu audzēju grupas. ORR bija 24%, un CR īpatsvars bija 16% AML grupā ar DOR paredzamo </w:t>
      </w:r>
      <w:r w:rsidRPr="00657739">
        <w:rPr>
          <w:rFonts w:ascii="Times New Roman" w:hAnsi="Times New Roman" w:cs="Times New Roman"/>
          <w:kern w:val="2"/>
          <w:sz w:val="22"/>
          <w:szCs w:val="22"/>
        </w:rPr>
        <w:lastRenderedPageBreak/>
        <w:t>mediānu 2,6 mēneši (95% TI: 0,5; 7,9). ORR bija 42% (visi CR) ALL grupā ar DOR paredzamo mediānu 10,2 mēneši (95% TI: 2,8; 14,2). Viens no diviem pacientiem NHL grupā sasniedza daļēju atbildes reakciju; DOR bija 1,4 mēneši. DOR mediāna nebija novērtējama, un nozīmīgi secinājumi ir ierobežoti mazā izlases lieluma dēļ. ORR bija 31%, un CR biežums bija 22% neiroblastomas grupā ar DOR paredzamo mediānu 9,3 mēneši (95% TI: 3,9; NN). ORR bija 22%, un CR biežums bija 4% norobežotu audzēju grupā ar DOR paredzamo mediānu 11,1 mēneši (95% TI: 3,1; NN).</w:t>
      </w:r>
    </w:p>
    <w:p w14:paraId="2F37D837" w14:textId="77777777" w:rsidR="00D373BB" w:rsidRPr="00657739" w:rsidRDefault="00D373BB" w:rsidP="00D373BB">
      <w:pPr>
        <w:keepNext/>
        <w:spacing w:line="100" w:lineRule="atLeast"/>
        <w:rPr>
          <w:rFonts w:ascii="Times New Roman" w:hAnsi="Times New Roman" w:cs="Times New Roman"/>
          <w:kern w:val="2"/>
          <w:sz w:val="22"/>
          <w:szCs w:val="22"/>
        </w:rPr>
      </w:pPr>
    </w:p>
    <w:p w14:paraId="248B851A" w14:textId="422DD408" w:rsidR="005A7021" w:rsidRPr="00657739" w:rsidRDefault="00000000" w:rsidP="008741A8">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Eiropas Zāļu aģentūra atliek pienākumu iesniegt Venclyxto pētījumu rezultātus vienā vai vairākās pediatriskās populācijas apakšgrupās hematopoētisko un limfoīdo audu ļaundabīgu audzēju ārstēšanai (informāciju par lietošanu bērniem skatīt 4.2. apakšpunktā).</w:t>
      </w:r>
    </w:p>
    <w:p w14:paraId="177DEEF2" w14:textId="77777777" w:rsidR="006E1964" w:rsidRPr="00657739" w:rsidRDefault="006E1964">
      <w:pPr>
        <w:spacing w:line="100" w:lineRule="atLeast"/>
        <w:rPr>
          <w:rFonts w:ascii="Times New Roman" w:hAnsi="Times New Roman" w:cs="Times New Roman"/>
          <w:kern w:val="2"/>
          <w:sz w:val="22"/>
          <w:szCs w:val="22"/>
        </w:rPr>
      </w:pPr>
    </w:p>
    <w:p w14:paraId="55446BBE" w14:textId="77777777" w:rsidR="006E1964" w:rsidRPr="00657739" w:rsidRDefault="00000000">
      <w:pPr>
        <w:keepNext/>
        <w:spacing w:line="100" w:lineRule="atLeast"/>
        <w:ind w:left="567" w:hanging="567"/>
        <w:rPr>
          <w:rFonts w:ascii="Times New Roman" w:hAnsi="Times New Roman" w:cs="Times New Roman"/>
          <w:b/>
          <w:kern w:val="2"/>
          <w:sz w:val="22"/>
          <w:szCs w:val="22"/>
        </w:rPr>
      </w:pPr>
      <w:r w:rsidRPr="00657739">
        <w:rPr>
          <w:rFonts w:ascii="Times New Roman" w:hAnsi="Times New Roman" w:cs="Times New Roman"/>
          <w:b/>
          <w:kern w:val="2"/>
          <w:sz w:val="22"/>
          <w:szCs w:val="22"/>
        </w:rPr>
        <w:t>5.2.</w:t>
      </w:r>
      <w:r w:rsidRPr="00657739">
        <w:rPr>
          <w:rFonts w:ascii="Times New Roman" w:hAnsi="Times New Roman" w:cs="Times New Roman"/>
          <w:b/>
          <w:kern w:val="2"/>
          <w:sz w:val="22"/>
          <w:szCs w:val="22"/>
        </w:rPr>
        <w:tab/>
        <w:t>Farmakokinētiskās īpašības</w:t>
      </w:r>
    </w:p>
    <w:p w14:paraId="3CE629D8" w14:textId="77777777" w:rsidR="006E1964" w:rsidRPr="00657739" w:rsidRDefault="006E1964">
      <w:pPr>
        <w:keepNext/>
        <w:spacing w:line="100" w:lineRule="atLeast"/>
        <w:ind w:left="567" w:hanging="567"/>
        <w:rPr>
          <w:rFonts w:ascii="Times New Roman" w:hAnsi="Times New Roman" w:cs="Times New Roman"/>
          <w:kern w:val="2"/>
          <w:sz w:val="22"/>
          <w:szCs w:val="22"/>
        </w:rPr>
      </w:pPr>
    </w:p>
    <w:p w14:paraId="64E02ACB" w14:textId="77777777" w:rsidR="006E1964" w:rsidRPr="00657739" w:rsidRDefault="00000000">
      <w:pPr>
        <w:keepNext/>
        <w:spacing w:line="100" w:lineRule="atLeast"/>
        <w:ind w:right="-2"/>
        <w:rPr>
          <w:rFonts w:ascii="Times New Roman" w:eastAsia="MS Mincho" w:hAnsi="Times New Roman" w:cs="Times New Roman"/>
          <w:kern w:val="2"/>
          <w:sz w:val="22"/>
          <w:szCs w:val="22"/>
        </w:rPr>
      </w:pPr>
      <w:r w:rsidRPr="00657739">
        <w:rPr>
          <w:rFonts w:ascii="Times New Roman" w:hAnsi="Times New Roman" w:cs="Times New Roman"/>
          <w:kern w:val="2"/>
          <w:sz w:val="22"/>
          <w:szCs w:val="22"/>
          <w:u w:val="single"/>
        </w:rPr>
        <w:t>Uzsūkšanās</w:t>
      </w:r>
    </w:p>
    <w:p w14:paraId="06D69A19" w14:textId="77777777" w:rsidR="006E1964" w:rsidRPr="00657739" w:rsidRDefault="006E1964">
      <w:pPr>
        <w:keepNext/>
        <w:tabs>
          <w:tab w:val="clear" w:pos="567"/>
        </w:tabs>
        <w:spacing w:line="100" w:lineRule="atLeast"/>
        <w:rPr>
          <w:rFonts w:ascii="Times New Roman" w:eastAsia="MS Mincho" w:hAnsi="Times New Roman" w:cs="Times New Roman"/>
          <w:kern w:val="2"/>
          <w:sz w:val="22"/>
          <w:szCs w:val="22"/>
        </w:rPr>
      </w:pPr>
    </w:p>
    <w:p w14:paraId="71E25738" w14:textId="70B3FB44" w:rsidR="006E1964" w:rsidRPr="00657739" w:rsidRDefault="00000000">
      <w:pPr>
        <w:keepNext/>
        <w:tabs>
          <w:tab w:val="clear" w:pos="567"/>
        </w:tabs>
        <w:spacing w:line="100" w:lineRule="atLeast"/>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Pēc vairākkārtējas iekšķīgas lietošanas maksimālā venetoklaksa koncentrācija plazmā tika sasniegta 5</w:t>
      </w:r>
      <w:r w:rsidRPr="00657739">
        <w:rPr>
          <w:rFonts w:ascii="Times New Roman" w:eastAsia="MS Mincho" w:hAnsi="Times New Roman" w:cs="Times New Roman"/>
          <w:kern w:val="2"/>
          <w:sz w:val="22"/>
          <w:szCs w:val="22"/>
        </w:rPr>
        <w:noBreakHyphen/>
        <w:t>8</w:t>
      </w:r>
      <w:r w:rsidR="00F85083" w:rsidRPr="00657739">
        <w:rPr>
          <w:rFonts w:ascii="Times New Roman" w:eastAsia="MS Mincho" w:hAnsi="Times New Roman" w:cs="Times New Roman"/>
          <w:kern w:val="2"/>
          <w:sz w:val="22"/>
          <w:szCs w:val="22"/>
        </w:rPr>
        <w:t> </w:t>
      </w:r>
      <w:r w:rsidRPr="00657739">
        <w:rPr>
          <w:rFonts w:ascii="Times New Roman" w:eastAsia="MS Mincho" w:hAnsi="Times New Roman" w:cs="Times New Roman"/>
          <w:kern w:val="2"/>
          <w:sz w:val="22"/>
          <w:szCs w:val="22"/>
        </w:rPr>
        <w:t xml:space="preserve">stundas pēc devas lietošanas. </w:t>
      </w:r>
      <w:r w:rsidR="00676480" w:rsidRPr="00657739">
        <w:rPr>
          <w:rFonts w:ascii="Times New Roman" w:eastAsia="MS Mincho" w:hAnsi="Times New Roman" w:cs="Times New Roman"/>
          <w:kern w:val="2"/>
          <w:sz w:val="22"/>
          <w:szCs w:val="22"/>
        </w:rPr>
        <w:t>Venetoklaks</w:t>
      </w:r>
      <w:r w:rsidR="00541858" w:rsidRPr="00657739">
        <w:rPr>
          <w:rFonts w:ascii="Times New Roman" w:eastAsia="MS Mincho" w:hAnsi="Times New Roman" w:cs="Times New Roman"/>
          <w:kern w:val="2"/>
          <w:sz w:val="22"/>
          <w:szCs w:val="22"/>
        </w:rPr>
        <w:t>a</w:t>
      </w:r>
      <w:r w:rsidRPr="00657739">
        <w:rPr>
          <w:rFonts w:ascii="Times New Roman" w:eastAsia="MS Mincho" w:hAnsi="Times New Roman" w:cs="Times New Roman"/>
          <w:kern w:val="2"/>
          <w:sz w:val="22"/>
          <w:szCs w:val="22"/>
        </w:rPr>
        <w:t xml:space="preserve"> līdzsvara </w:t>
      </w:r>
      <w:r w:rsidR="001F417D" w:rsidRPr="00657739">
        <w:rPr>
          <w:rFonts w:ascii="Times New Roman" w:eastAsia="MS Mincho" w:hAnsi="Times New Roman" w:cs="Times New Roman"/>
          <w:kern w:val="2"/>
          <w:sz w:val="22"/>
          <w:szCs w:val="22"/>
        </w:rPr>
        <w:t xml:space="preserve">koncentrācijas </w:t>
      </w:r>
      <w:r w:rsidRPr="00657739">
        <w:rPr>
          <w:rFonts w:ascii="Times New Roman" w:eastAsia="MS Mincho" w:hAnsi="Times New Roman" w:cs="Times New Roman"/>
          <w:kern w:val="2"/>
          <w:sz w:val="22"/>
          <w:szCs w:val="22"/>
        </w:rPr>
        <w:t>AUC 150</w:t>
      </w:r>
      <w:r w:rsidRPr="00657739">
        <w:rPr>
          <w:rFonts w:ascii="Times New Roman" w:eastAsia="MS Mincho" w:hAnsi="Times New Roman" w:cs="Times New Roman"/>
          <w:kern w:val="2"/>
          <w:sz w:val="22"/>
          <w:szCs w:val="22"/>
        </w:rPr>
        <w:noBreakHyphen/>
        <w:t xml:space="preserve">800 mg devu robežās palielinājās proporcionāli. Pēc liesas maltītes venetoklaksa vidējā (± standarta novirze) līdzsvara </w:t>
      </w:r>
      <w:r w:rsidR="001F417D" w:rsidRPr="00657739">
        <w:rPr>
          <w:rFonts w:ascii="Times New Roman" w:eastAsia="MS Mincho" w:hAnsi="Times New Roman" w:cs="Times New Roman"/>
          <w:kern w:val="2"/>
          <w:sz w:val="22"/>
          <w:szCs w:val="22"/>
        </w:rPr>
        <w:t xml:space="preserve">koncentrācijas </w:t>
      </w:r>
      <w:r w:rsidRPr="00657739">
        <w:rPr>
          <w:rFonts w:ascii="Times New Roman" w:eastAsia="MS Mincho" w:hAnsi="Times New Roman" w:cs="Times New Roman"/>
          <w:kern w:val="2"/>
          <w:sz w:val="22"/>
          <w:szCs w:val="22"/>
        </w:rPr>
        <w:t>C</w:t>
      </w:r>
      <w:r w:rsidRPr="00657739">
        <w:rPr>
          <w:rFonts w:ascii="Times New Roman" w:eastAsia="MS Mincho" w:hAnsi="Times New Roman" w:cs="Times New Roman"/>
          <w:kern w:val="2"/>
          <w:sz w:val="22"/>
          <w:szCs w:val="22"/>
          <w:vertAlign w:val="subscript"/>
        </w:rPr>
        <w:t>max</w:t>
      </w:r>
      <w:r w:rsidRPr="00657739">
        <w:rPr>
          <w:rFonts w:ascii="Times New Roman" w:eastAsia="MS Mincho" w:hAnsi="Times New Roman" w:cs="Times New Roman"/>
          <w:kern w:val="2"/>
          <w:sz w:val="22"/>
          <w:szCs w:val="22"/>
        </w:rPr>
        <w:t xml:space="preserve"> bija 2,1 ± 1,1 </w:t>
      </w:r>
      <w:r w:rsidR="00C64DE6" w:rsidRPr="00657739">
        <w:rPr>
          <w:rFonts w:ascii="Times New Roman" w:eastAsia="MS Mincho" w:hAnsi="Times New Roman" w:cs="Times New Roman"/>
          <w:kern w:val="2"/>
          <w:sz w:val="22"/>
          <w:szCs w:val="22"/>
        </w:rPr>
        <w:t>mc</w:t>
      </w:r>
      <w:r w:rsidRPr="00657739">
        <w:rPr>
          <w:rFonts w:ascii="Times New Roman" w:eastAsia="MS Mincho" w:hAnsi="Times New Roman" w:cs="Times New Roman"/>
          <w:kern w:val="2"/>
          <w:sz w:val="22"/>
          <w:szCs w:val="22"/>
        </w:rPr>
        <w:t>g/ml un AUC</w:t>
      </w:r>
      <w:r w:rsidRPr="00657739">
        <w:rPr>
          <w:rFonts w:ascii="Times New Roman" w:eastAsia="MS Mincho" w:hAnsi="Times New Roman" w:cs="Times New Roman"/>
          <w:kern w:val="2"/>
          <w:sz w:val="22"/>
          <w:szCs w:val="22"/>
          <w:vertAlign w:val="subscript"/>
        </w:rPr>
        <w:t>24</w:t>
      </w:r>
      <w:r w:rsidRPr="00657739">
        <w:rPr>
          <w:rFonts w:ascii="Times New Roman" w:eastAsia="MS Mincho" w:hAnsi="Times New Roman" w:cs="Times New Roman"/>
          <w:kern w:val="2"/>
          <w:sz w:val="22"/>
          <w:szCs w:val="22"/>
        </w:rPr>
        <w:t xml:space="preserve"> bija 32,8 ± 16,9 </w:t>
      </w:r>
      <w:r w:rsidR="00C64DE6" w:rsidRPr="00657739">
        <w:rPr>
          <w:rFonts w:ascii="Times New Roman" w:eastAsia="MS Mincho" w:hAnsi="Times New Roman" w:cs="Times New Roman"/>
          <w:kern w:val="2"/>
          <w:sz w:val="22"/>
          <w:szCs w:val="22"/>
        </w:rPr>
        <w:t>mc</w:t>
      </w:r>
      <w:r w:rsidRPr="00657739">
        <w:rPr>
          <w:rFonts w:ascii="Times New Roman" w:eastAsia="MS Mincho" w:hAnsi="Times New Roman" w:cs="Times New Roman"/>
          <w:kern w:val="2"/>
          <w:sz w:val="22"/>
          <w:szCs w:val="22"/>
        </w:rPr>
        <w:t>g</w:t>
      </w:r>
      <w:r w:rsidR="009B1AF6" w:rsidRPr="00657739">
        <w:rPr>
          <w:rFonts w:ascii="Times New Roman" w:eastAsia="MS Mincho" w:hAnsi="Times New Roman" w:cs="Times New Roman"/>
          <w:kern w:val="2"/>
          <w:sz w:val="22"/>
          <w:szCs w:val="22"/>
        </w:rPr>
        <w:t xml:space="preserve"> </w:t>
      </w:r>
      <w:r w:rsidRPr="00657739">
        <w:rPr>
          <w:rFonts w:ascii="Times New Roman" w:eastAsia="MS Mincho" w:hAnsi="Times New Roman" w:cs="Times New Roman"/>
          <w:kern w:val="2"/>
          <w:sz w:val="22"/>
          <w:szCs w:val="22"/>
        </w:rPr>
        <w:t>•h/ml, lietojot 400 mg vienu reizi dienā.</w:t>
      </w:r>
    </w:p>
    <w:p w14:paraId="1338EAA5" w14:textId="77777777" w:rsidR="006E1964" w:rsidRPr="00657739" w:rsidRDefault="006E1964">
      <w:pPr>
        <w:tabs>
          <w:tab w:val="clear" w:pos="567"/>
        </w:tabs>
        <w:spacing w:line="100" w:lineRule="atLeast"/>
        <w:rPr>
          <w:rFonts w:ascii="Times New Roman" w:eastAsia="MS Mincho" w:hAnsi="Times New Roman" w:cs="Times New Roman"/>
          <w:kern w:val="2"/>
          <w:sz w:val="22"/>
          <w:szCs w:val="22"/>
        </w:rPr>
      </w:pPr>
    </w:p>
    <w:p w14:paraId="098E739E" w14:textId="77777777" w:rsidR="006E1964" w:rsidRPr="00657739" w:rsidRDefault="00000000" w:rsidP="009B2B0D">
      <w:pPr>
        <w:keepNext/>
        <w:tabs>
          <w:tab w:val="clear" w:pos="567"/>
        </w:tabs>
        <w:spacing w:line="100" w:lineRule="atLeast"/>
        <w:rPr>
          <w:rFonts w:ascii="Times New Roman" w:eastAsia="MS Mincho" w:hAnsi="Times New Roman" w:cs="Times New Roman"/>
          <w:i/>
          <w:kern w:val="2"/>
          <w:sz w:val="22"/>
          <w:szCs w:val="22"/>
          <w:u w:val="single"/>
        </w:rPr>
      </w:pPr>
      <w:r w:rsidRPr="00657739">
        <w:rPr>
          <w:rFonts w:ascii="Times New Roman" w:eastAsia="MS Mincho" w:hAnsi="Times New Roman" w:cs="Times New Roman"/>
          <w:i/>
          <w:kern w:val="2"/>
          <w:sz w:val="22"/>
          <w:szCs w:val="22"/>
          <w:u w:val="single"/>
        </w:rPr>
        <w:t>Uztura ietekme</w:t>
      </w:r>
    </w:p>
    <w:p w14:paraId="38F6264D" w14:textId="77777777" w:rsidR="00E9161A" w:rsidRPr="00657739" w:rsidRDefault="00E9161A" w:rsidP="009B2B0D">
      <w:pPr>
        <w:keepNext/>
        <w:tabs>
          <w:tab w:val="clear" w:pos="567"/>
        </w:tabs>
        <w:spacing w:line="100" w:lineRule="atLeast"/>
        <w:rPr>
          <w:rFonts w:ascii="Times New Roman" w:eastAsia="MS Mincho" w:hAnsi="Times New Roman" w:cs="Times New Roman"/>
          <w:kern w:val="2"/>
          <w:sz w:val="22"/>
          <w:szCs w:val="22"/>
          <w:u w:val="single"/>
        </w:rPr>
      </w:pPr>
    </w:p>
    <w:p w14:paraId="562830C3" w14:textId="77777777" w:rsidR="006E1964" w:rsidRPr="00657739" w:rsidRDefault="00000000" w:rsidP="009B2B0D">
      <w:pPr>
        <w:keepNext/>
        <w:tabs>
          <w:tab w:val="clear" w:pos="567"/>
        </w:tabs>
        <w:spacing w:line="100" w:lineRule="atLeast"/>
        <w:rPr>
          <w:rFonts w:ascii="Times New Roman" w:hAnsi="Times New Roman" w:cs="Times New Roman"/>
          <w:kern w:val="2"/>
          <w:sz w:val="22"/>
          <w:szCs w:val="22"/>
          <w:u w:val="single"/>
        </w:rPr>
      </w:pPr>
      <w:r w:rsidRPr="00657739">
        <w:rPr>
          <w:rFonts w:ascii="Times New Roman" w:eastAsia="MS Mincho" w:hAnsi="Times New Roman" w:cs="Times New Roman"/>
          <w:kern w:val="2"/>
          <w:sz w:val="22"/>
          <w:szCs w:val="22"/>
        </w:rPr>
        <w:t>Liesa maltīte palielināja venetoklaksa iedarbību aptuveni 3,4 reizes</w:t>
      </w:r>
      <w:r w:rsidR="00563191" w:rsidRPr="00657739">
        <w:rPr>
          <w:rFonts w:ascii="Times New Roman" w:eastAsia="MS Mincho" w:hAnsi="Times New Roman" w:cs="Times New Roman"/>
          <w:kern w:val="2"/>
          <w:sz w:val="22"/>
          <w:szCs w:val="22"/>
        </w:rPr>
        <w:t>,</w:t>
      </w:r>
      <w:r w:rsidRPr="00657739">
        <w:rPr>
          <w:rFonts w:ascii="Times New Roman" w:eastAsia="MS Mincho" w:hAnsi="Times New Roman" w:cs="Times New Roman"/>
          <w:kern w:val="2"/>
          <w:sz w:val="22"/>
          <w:szCs w:val="22"/>
        </w:rPr>
        <w:t xml:space="preserve"> un trekna maltīte palielināja</w:t>
      </w:r>
      <w:r w:rsidRPr="00657739">
        <w:rPr>
          <w:rFonts w:ascii="Times New Roman" w:hAnsi="Times New Roman" w:cs="Times New Roman"/>
          <w:kern w:val="2"/>
          <w:sz w:val="22"/>
          <w:szCs w:val="22"/>
        </w:rPr>
        <w:t xml:space="preserve"> </w:t>
      </w:r>
      <w:r w:rsidRPr="00657739">
        <w:rPr>
          <w:rFonts w:ascii="Times New Roman" w:eastAsia="MS Mincho" w:hAnsi="Times New Roman" w:cs="Times New Roman"/>
          <w:kern w:val="2"/>
          <w:sz w:val="22"/>
          <w:szCs w:val="22"/>
        </w:rPr>
        <w:t>venetoklaksa iedarbību</w:t>
      </w:r>
      <w:r w:rsidRPr="00657739">
        <w:rPr>
          <w:rFonts w:ascii="Times New Roman" w:hAnsi="Times New Roman" w:cs="Times New Roman"/>
          <w:kern w:val="2"/>
          <w:sz w:val="22"/>
          <w:szCs w:val="22"/>
        </w:rPr>
        <w:t xml:space="preserve"> </w:t>
      </w:r>
      <w:r w:rsidRPr="00657739">
        <w:rPr>
          <w:rFonts w:ascii="Times New Roman" w:eastAsia="MS Mincho" w:hAnsi="Times New Roman" w:cs="Times New Roman"/>
          <w:kern w:val="2"/>
          <w:sz w:val="22"/>
          <w:szCs w:val="22"/>
        </w:rPr>
        <w:t xml:space="preserve">5,1 – 5,3 reizes, salīdzinot ar lietošanu tukšā dūšā. Venetoklaksu ieteicams lietot ēšanas laikā (skatīt 4.2. apakšpunktu). </w:t>
      </w:r>
    </w:p>
    <w:p w14:paraId="5EE38C0B" w14:textId="77777777" w:rsidR="006E1964" w:rsidRPr="00657739" w:rsidRDefault="006E1964">
      <w:pPr>
        <w:spacing w:line="100" w:lineRule="atLeast"/>
        <w:ind w:right="-2"/>
        <w:rPr>
          <w:rFonts w:ascii="Times New Roman" w:hAnsi="Times New Roman" w:cs="Times New Roman"/>
          <w:kern w:val="2"/>
          <w:sz w:val="22"/>
          <w:szCs w:val="22"/>
          <w:u w:val="single"/>
        </w:rPr>
      </w:pPr>
    </w:p>
    <w:p w14:paraId="5A806EB7" w14:textId="77777777" w:rsidR="006E1964" w:rsidRPr="00657739" w:rsidRDefault="00000000">
      <w:pPr>
        <w:spacing w:line="100" w:lineRule="atLeast"/>
        <w:ind w:right="-2"/>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Izkliede</w:t>
      </w:r>
    </w:p>
    <w:p w14:paraId="0C2451D4" w14:textId="77777777" w:rsidR="006E1964" w:rsidRPr="00657739" w:rsidRDefault="006E1964">
      <w:pPr>
        <w:spacing w:line="100" w:lineRule="atLeast"/>
        <w:ind w:right="-2"/>
        <w:rPr>
          <w:rFonts w:ascii="Times New Roman" w:hAnsi="Times New Roman" w:cs="Times New Roman"/>
          <w:kern w:val="2"/>
          <w:sz w:val="22"/>
          <w:szCs w:val="22"/>
          <w:u w:val="single"/>
        </w:rPr>
      </w:pPr>
    </w:p>
    <w:p w14:paraId="6863E258" w14:textId="77777777" w:rsidR="006E1964" w:rsidRPr="00657739" w:rsidRDefault="00000000">
      <w:pPr>
        <w:spacing w:line="100" w:lineRule="atLeast"/>
        <w:ind w:right="-2"/>
        <w:rPr>
          <w:rFonts w:ascii="Times New Roman" w:hAnsi="Times New Roman" w:cs="Times New Roman"/>
          <w:kern w:val="2"/>
          <w:sz w:val="22"/>
          <w:szCs w:val="22"/>
          <w:u w:val="single"/>
        </w:rPr>
      </w:pPr>
      <w:r w:rsidRPr="00657739">
        <w:rPr>
          <w:rFonts w:ascii="Times New Roman" w:hAnsi="Times New Roman" w:cs="Times New Roman"/>
          <w:kern w:val="2"/>
          <w:sz w:val="22"/>
          <w:szCs w:val="22"/>
        </w:rPr>
        <w:t xml:space="preserve">Venetoklakss izteikti saistās ar cilvēka plazmas </w:t>
      </w:r>
      <w:r w:rsidR="00BF6CED" w:rsidRPr="00657739">
        <w:rPr>
          <w:rFonts w:ascii="Times New Roman" w:hAnsi="Times New Roman" w:cs="Times New Roman"/>
          <w:kern w:val="2"/>
          <w:sz w:val="22"/>
          <w:szCs w:val="22"/>
        </w:rPr>
        <w:t>olbaltumvielām</w:t>
      </w:r>
      <w:r w:rsidRPr="00657739">
        <w:rPr>
          <w:rFonts w:ascii="Times New Roman" w:hAnsi="Times New Roman" w:cs="Times New Roman"/>
          <w:kern w:val="2"/>
          <w:sz w:val="22"/>
          <w:szCs w:val="22"/>
        </w:rPr>
        <w:t>, nesaistīt</w:t>
      </w:r>
      <w:r w:rsidR="00186348" w:rsidRPr="00657739">
        <w:rPr>
          <w:rFonts w:ascii="Times New Roman" w:hAnsi="Times New Roman" w:cs="Times New Roman"/>
          <w:kern w:val="2"/>
          <w:sz w:val="22"/>
          <w:szCs w:val="22"/>
        </w:rPr>
        <w:t>ā</w:t>
      </w:r>
      <w:r w:rsidRPr="00657739">
        <w:rPr>
          <w:rFonts w:ascii="Times New Roman" w:hAnsi="Times New Roman" w:cs="Times New Roman"/>
          <w:kern w:val="2"/>
          <w:sz w:val="22"/>
          <w:szCs w:val="22"/>
        </w:rPr>
        <w:t xml:space="preserve"> frakcija plazmā </w:t>
      </w:r>
      <w:r w:rsidR="00186348" w:rsidRPr="00657739">
        <w:rPr>
          <w:rFonts w:ascii="Times New Roman" w:hAnsi="Times New Roman" w:cs="Times New Roman"/>
          <w:kern w:val="2"/>
          <w:sz w:val="22"/>
          <w:szCs w:val="22"/>
        </w:rPr>
        <w:t>ir</w:t>
      </w:r>
      <w:r w:rsidRPr="00657739">
        <w:rPr>
          <w:rFonts w:ascii="Times New Roman" w:hAnsi="Times New Roman" w:cs="Times New Roman"/>
          <w:kern w:val="2"/>
          <w:sz w:val="22"/>
          <w:szCs w:val="22"/>
        </w:rPr>
        <w:t xml:space="preserve"> &lt;0,01, ja koncentrācija ir robežās no 1 līdz 30 </w:t>
      </w:r>
      <w:r w:rsidR="006F5A55" w:rsidRPr="00657739">
        <w:rPr>
          <w:rFonts w:ascii="Times New Roman" w:hAnsi="Times New Roman" w:cs="Times New Roman"/>
          <w:kern w:val="2"/>
          <w:sz w:val="22"/>
          <w:szCs w:val="22"/>
        </w:rPr>
        <w:t>mikromolāriem </w:t>
      </w:r>
      <w:r w:rsidRPr="00657739">
        <w:rPr>
          <w:rFonts w:ascii="Times New Roman" w:hAnsi="Times New Roman" w:cs="Times New Roman"/>
          <w:kern w:val="2"/>
          <w:sz w:val="22"/>
          <w:szCs w:val="22"/>
        </w:rPr>
        <w:t>(0,87</w:t>
      </w:r>
      <w:r w:rsidRPr="00657739">
        <w:rPr>
          <w:rFonts w:ascii="Times New Roman" w:hAnsi="Times New Roman" w:cs="Times New Roman"/>
          <w:kern w:val="2"/>
          <w:sz w:val="22"/>
          <w:szCs w:val="22"/>
        </w:rPr>
        <w:noBreakHyphen/>
        <w:t>26 </w:t>
      </w:r>
      <w:r w:rsidR="00C64DE6" w:rsidRPr="00657739">
        <w:rPr>
          <w:rFonts w:ascii="Times New Roman" w:hAnsi="Times New Roman" w:cs="Times New Roman"/>
          <w:kern w:val="2"/>
          <w:sz w:val="22"/>
          <w:szCs w:val="22"/>
        </w:rPr>
        <w:t>mc</w:t>
      </w:r>
      <w:r w:rsidRPr="00657739">
        <w:rPr>
          <w:rFonts w:ascii="Times New Roman" w:hAnsi="Times New Roman" w:cs="Times New Roman"/>
          <w:kern w:val="2"/>
          <w:sz w:val="22"/>
          <w:szCs w:val="22"/>
        </w:rPr>
        <w:t>g/ml). Vidējā asins un plazm</w:t>
      </w:r>
      <w:r w:rsidR="00186348" w:rsidRPr="00657739">
        <w:rPr>
          <w:rFonts w:ascii="Times New Roman" w:hAnsi="Times New Roman" w:cs="Times New Roman"/>
          <w:kern w:val="2"/>
          <w:sz w:val="22"/>
          <w:szCs w:val="22"/>
        </w:rPr>
        <w:t>as</w:t>
      </w:r>
      <w:r w:rsidRPr="00657739">
        <w:rPr>
          <w:rFonts w:ascii="Times New Roman" w:hAnsi="Times New Roman" w:cs="Times New Roman"/>
          <w:kern w:val="2"/>
          <w:sz w:val="22"/>
          <w:szCs w:val="22"/>
        </w:rPr>
        <w:t xml:space="preserve"> </w:t>
      </w:r>
      <w:r w:rsidR="00186348" w:rsidRPr="00657739">
        <w:rPr>
          <w:rFonts w:ascii="Times New Roman" w:hAnsi="Times New Roman" w:cs="Times New Roman"/>
          <w:kern w:val="2"/>
          <w:sz w:val="22"/>
          <w:szCs w:val="22"/>
        </w:rPr>
        <w:t xml:space="preserve">attiecība </w:t>
      </w:r>
      <w:r w:rsidRPr="00657739">
        <w:rPr>
          <w:rFonts w:ascii="Times New Roman" w:hAnsi="Times New Roman" w:cs="Times New Roman"/>
          <w:kern w:val="2"/>
          <w:sz w:val="22"/>
          <w:szCs w:val="22"/>
        </w:rPr>
        <w:t xml:space="preserve">bija 0,57. Venetoklaksa šķietamā izkliedes tilpuma populācijas </w:t>
      </w:r>
      <w:r w:rsidR="00565D8D" w:rsidRPr="00657739">
        <w:rPr>
          <w:rFonts w:ascii="Times New Roman" w:hAnsi="Times New Roman" w:cs="Times New Roman"/>
          <w:kern w:val="2"/>
          <w:sz w:val="22"/>
          <w:szCs w:val="22"/>
        </w:rPr>
        <w:t xml:space="preserve">rādītājs </w:t>
      </w:r>
      <w:r w:rsidRPr="00657739">
        <w:rPr>
          <w:rFonts w:ascii="Times New Roman" w:hAnsi="Times New Roman" w:cs="Times New Roman"/>
          <w:kern w:val="2"/>
          <w:sz w:val="22"/>
          <w:szCs w:val="22"/>
        </w:rPr>
        <w:t>(Vd</w:t>
      </w:r>
      <w:r w:rsidRPr="00657739">
        <w:rPr>
          <w:rFonts w:ascii="Times New Roman" w:hAnsi="Times New Roman" w:cs="Times New Roman"/>
          <w:kern w:val="2"/>
          <w:sz w:val="22"/>
          <w:szCs w:val="22"/>
          <w:vertAlign w:val="subscript"/>
        </w:rPr>
        <w:t>ss</w:t>
      </w:r>
      <w:r w:rsidRPr="00657739">
        <w:rPr>
          <w:rFonts w:ascii="Times New Roman" w:hAnsi="Times New Roman" w:cs="Times New Roman"/>
          <w:kern w:val="2"/>
          <w:sz w:val="22"/>
          <w:szCs w:val="22"/>
        </w:rPr>
        <w:t>/F) pacientiem bija robežās no 256 līdz 321 l.</w:t>
      </w:r>
    </w:p>
    <w:p w14:paraId="5AEF29E0" w14:textId="77777777" w:rsidR="006E1964" w:rsidRPr="00657739" w:rsidRDefault="006E1964">
      <w:pPr>
        <w:spacing w:line="100" w:lineRule="atLeast"/>
        <w:ind w:right="-2"/>
        <w:rPr>
          <w:rFonts w:ascii="Times New Roman" w:hAnsi="Times New Roman" w:cs="Times New Roman"/>
          <w:kern w:val="2"/>
          <w:sz w:val="22"/>
          <w:szCs w:val="22"/>
          <w:u w:val="single"/>
        </w:rPr>
      </w:pPr>
    </w:p>
    <w:p w14:paraId="24266366" w14:textId="77777777" w:rsidR="006E1964" w:rsidRPr="00657739" w:rsidRDefault="00000000" w:rsidP="00E7781E">
      <w:pPr>
        <w:keepNext/>
        <w:keepLines/>
        <w:widowControl w:val="0"/>
        <w:spacing w:line="100" w:lineRule="atLeast"/>
        <w:ind w:right="-2"/>
        <w:rPr>
          <w:rFonts w:ascii="Times New Roman" w:hAnsi="Times New Roman" w:cs="Times New Roman"/>
          <w:kern w:val="2"/>
          <w:sz w:val="22"/>
          <w:szCs w:val="22"/>
          <w:u w:val="single"/>
        </w:rPr>
      </w:pPr>
      <w:r w:rsidRPr="00657739">
        <w:rPr>
          <w:rFonts w:ascii="Times New Roman" w:hAnsi="Times New Roman" w:cs="Times New Roman"/>
          <w:sz w:val="22"/>
          <w:szCs w:val="22"/>
          <w:u w:val="single"/>
        </w:rPr>
        <w:t>Biotransformācija</w:t>
      </w:r>
    </w:p>
    <w:p w14:paraId="6FBFFE8B" w14:textId="77777777" w:rsidR="006E1964" w:rsidRPr="00657739" w:rsidRDefault="006E1964" w:rsidP="00E7781E">
      <w:pPr>
        <w:keepNext/>
        <w:keepLines/>
        <w:widowControl w:val="0"/>
        <w:spacing w:line="100" w:lineRule="atLeast"/>
        <w:ind w:right="-2"/>
        <w:rPr>
          <w:rFonts w:ascii="Times New Roman" w:hAnsi="Times New Roman" w:cs="Times New Roman"/>
          <w:kern w:val="2"/>
          <w:sz w:val="22"/>
          <w:szCs w:val="22"/>
          <w:u w:val="single"/>
        </w:rPr>
      </w:pPr>
    </w:p>
    <w:p w14:paraId="33950711" w14:textId="77777777" w:rsidR="006E1964" w:rsidRPr="00657739" w:rsidRDefault="00000000" w:rsidP="00E7781E">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i/>
          <w:kern w:val="2"/>
          <w:sz w:val="22"/>
          <w:szCs w:val="22"/>
        </w:rPr>
        <w:t>In vitro</w:t>
      </w:r>
      <w:r w:rsidRPr="00657739">
        <w:rPr>
          <w:rFonts w:ascii="Times New Roman" w:hAnsi="Times New Roman" w:cs="Times New Roman"/>
          <w:kern w:val="2"/>
          <w:sz w:val="22"/>
          <w:szCs w:val="22"/>
        </w:rPr>
        <w:t xml:space="preserve"> pētījumi liecina, ka venetoklaksu pārsvarā metabolizē citohroms P450 CYP3A4. Galvenais metabolīts plazmā ir M27, tā inhibējošā iedarbība pret BCL</w:t>
      </w:r>
      <w:r w:rsidRPr="00657739">
        <w:rPr>
          <w:rFonts w:ascii="Times New Roman" w:hAnsi="Times New Roman" w:cs="Times New Roman"/>
          <w:kern w:val="2"/>
          <w:sz w:val="22"/>
          <w:szCs w:val="22"/>
        </w:rPr>
        <w:noBreakHyphen/>
        <w:t xml:space="preserve">2 </w:t>
      </w:r>
      <w:r w:rsidRPr="00657739">
        <w:rPr>
          <w:rFonts w:ascii="Times New Roman" w:hAnsi="Times New Roman" w:cs="Times New Roman"/>
          <w:i/>
          <w:kern w:val="2"/>
          <w:sz w:val="22"/>
          <w:szCs w:val="22"/>
        </w:rPr>
        <w:t xml:space="preserve">in vitro </w:t>
      </w:r>
      <w:r w:rsidRPr="00657739">
        <w:rPr>
          <w:rFonts w:ascii="Times New Roman" w:hAnsi="Times New Roman" w:cs="Times New Roman"/>
          <w:kern w:val="2"/>
          <w:sz w:val="22"/>
          <w:szCs w:val="22"/>
        </w:rPr>
        <w:t>ir vismaz 58 reizes vājāka nekā venetoklaksam.</w:t>
      </w:r>
    </w:p>
    <w:p w14:paraId="773CF8A8" w14:textId="77777777" w:rsidR="006E1964" w:rsidRPr="00657739" w:rsidRDefault="006E1964">
      <w:pPr>
        <w:spacing w:line="100" w:lineRule="atLeast"/>
        <w:rPr>
          <w:rFonts w:ascii="Times New Roman" w:hAnsi="Times New Roman" w:cs="Times New Roman"/>
          <w:kern w:val="2"/>
          <w:sz w:val="22"/>
          <w:szCs w:val="22"/>
        </w:rPr>
      </w:pPr>
    </w:p>
    <w:p w14:paraId="791C2AEE"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In vitro mijiedarbības pētījumi</w:t>
      </w:r>
    </w:p>
    <w:p w14:paraId="48A7EDDD" w14:textId="77777777" w:rsidR="00565D8D" w:rsidRPr="00657739" w:rsidRDefault="00565D8D">
      <w:pPr>
        <w:spacing w:line="100" w:lineRule="atLeast"/>
        <w:rPr>
          <w:rFonts w:ascii="Times New Roman" w:hAnsi="Times New Roman" w:cs="Times New Roman"/>
          <w:i/>
          <w:kern w:val="2"/>
          <w:sz w:val="22"/>
          <w:szCs w:val="22"/>
          <w:u w:val="single"/>
        </w:rPr>
      </w:pPr>
    </w:p>
    <w:p w14:paraId="6D5D056F" w14:textId="77777777" w:rsidR="006E1964" w:rsidRPr="00657739" w:rsidRDefault="00000000">
      <w:pPr>
        <w:tabs>
          <w:tab w:val="clear" w:pos="567"/>
          <w:tab w:val="left" w:pos="0"/>
        </w:tabs>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Lietošana vienlaicīgi ar CYP un UGT substrātiem</w:t>
      </w:r>
    </w:p>
    <w:p w14:paraId="24A65E79" w14:textId="77777777" w:rsidR="008B746B" w:rsidRPr="00657739" w:rsidRDefault="008B746B">
      <w:pPr>
        <w:tabs>
          <w:tab w:val="clear" w:pos="567"/>
          <w:tab w:val="left" w:pos="0"/>
        </w:tabs>
        <w:spacing w:line="100" w:lineRule="atLeast"/>
        <w:rPr>
          <w:rFonts w:ascii="Times New Roman" w:hAnsi="Times New Roman" w:cs="Times New Roman"/>
          <w:i/>
          <w:kern w:val="2"/>
          <w:sz w:val="22"/>
          <w:szCs w:val="22"/>
        </w:rPr>
      </w:pPr>
    </w:p>
    <w:p w14:paraId="1D831835" w14:textId="77777777" w:rsidR="006E1964" w:rsidRPr="00657739" w:rsidRDefault="00000000">
      <w:pPr>
        <w:tabs>
          <w:tab w:val="clear" w:pos="567"/>
          <w:tab w:val="left" w:pos="0"/>
        </w:tabs>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In vitro</w:t>
      </w:r>
      <w:r w:rsidRPr="00657739">
        <w:rPr>
          <w:rFonts w:ascii="Times New Roman" w:hAnsi="Times New Roman" w:cs="Times New Roman"/>
          <w:kern w:val="2"/>
          <w:sz w:val="22"/>
          <w:szCs w:val="22"/>
        </w:rPr>
        <w:t xml:space="preserve"> pētījumi liecina, ka venetoklakss klīniski nozīmīgā koncentrācijā nav CYP1A2, CYP2B6, CYP2C19, CYP2D6 vai CYP3A4 inhibitors vai induktors. Venetoklakss </w:t>
      </w:r>
      <w:r w:rsidRPr="00657739">
        <w:rPr>
          <w:rFonts w:ascii="Times New Roman" w:hAnsi="Times New Roman" w:cs="Times New Roman"/>
          <w:i/>
          <w:kern w:val="2"/>
          <w:sz w:val="22"/>
          <w:szCs w:val="22"/>
        </w:rPr>
        <w:t xml:space="preserve">in vitro </w:t>
      </w:r>
      <w:r w:rsidRPr="00657739">
        <w:rPr>
          <w:rFonts w:ascii="Times New Roman" w:hAnsi="Times New Roman" w:cs="Times New Roman"/>
          <w:kern w:val="2"/>
          <w:sz w:val="22"/>
          <w:szCs w:val="22"/>
        </w:rPr>
        <w:t xml:space="preserve">ir vājš CYP2C8, CYP2C9 un UGT1A1 inhibitors, bet izteiktās saistības dēļ ar plazmas </w:t>
      </w:r>
      <w:r w:rsidR="00333197" w:rsidRPr="00657739">
        <w:rPr>
          <w:rFonts w:ascii="Times New Roman" w:hAnsi="Times New Roman" w:cs="Times New Roman"/>
          <w:kern w:val="2"/>
          <w:sz w:val="22"/>
          <w:szCs w:val="22"/>
        </w:rPr>
        <w:t>olbaltumvielām</w:t>
      </w:r>
      <w:r w:rsidRPr="00657739">
        <w:rPr>
          <w:rFonts w:ascii="Times New Roman" w:hAnsi="Times New Roman" w:cs="Times New Roman"/>
          <w:kern w:val="2"/>
          <w:sz w:val="22"/>
          <w:szCs w:val="22"/>
        </w:rPr>
        <w:t xml:space="preserve"> nav paredzams, ka tas izraisīs klīniski nozīmīgu inhibīciju. Venetoklakss nav UGT1A4, UGT1A6, UGT1A9 un UGT2B7 inhibitors.</w:t>
      </w:r>
    </w:p>
    <w:p w14:paraId="49447156" w14:textId="77777777" w:rsidR="006E1964" w:rsidRPr="00657739" w:rsidRDefault="006E1964">
      <w:pPr>
        <w:tabs>
          <w:tab w:val="clear" w:pos="567"/>
          <w:tab w:val="left" w:pos="0"/>
        </w:tabs>
        <w:spacing w:line="100" w:lineRule="atLeast"/>
        <w:rPr>
          <w:rFonts w:ascii="Times New Roman" w:hAnsi="Times New Roman" w:cs="Times New Roman"/>
          <w:i/>
          <w:kern w:val="2"/>
          <w:sz w:val="22"/>
          <w:szCs w:val="22"/>
        </w:rPr>
      </w:pPr>
    </w:p>
    <w:p w14:paraId="61BCC00A" w14:textId="77777777" w:rsidR="006E1964" w:rsidRPr="00657739" w:rsidRDefault="00000000">
      <w:pPr>
        <w:tabs>
          <w:tab w:val="clear" w:pos="567"/>
          <w:tab w:val="left" w:pos="0"/>
        </w:tabs>
        <w:spacing w:line="100" w:lineRule="atLeast"/>
        <w:rPr>
          <w:rFonts w:ascii="Times New Roman" w:hAnsi="Times New Roman" w:cs="Times New Roman"/>
          <w:i/>
          <w:kern w:val="2"/>
          <w:sz w:val="22"/>
          <w:szCs w:val="22"/>
        </w:rPr>
      </w:pPr>
      <w:r w:rsidRPr="00657739">
        <w:rPr>
          <w:rFonts w:ascii="Times New Roman" w:hAnsi="Times New Roman" w:cs="Times New Roman"/>
          <w:i/>
          <w:kern w:val="2"/>
          <w:sz w:val="22"/>
          <w:szCs w:val="22"/>
        </w:rPr>
        <w:t>Lietošana vienlaicīgi ar transportvielu substrātiem/inhibitoriem</w:t>
      </w:r>
    </w:p>
    <w:p w14:paraId="21202AA2" w14:textId="77777777" w:rsidR="008B746B" w:rsidRPr="00657739" w:rsidRDefault="008B746B">
      <w:pPr>
        <w:tabs>
          <w:tab w:val="clear" w:pos="567"/>
          <w:tab w:val="left" w:pos="0"/>
        </w:tabs>
        <w:spacing w:line="100" w:lineRule="atLeast"/>
        <w:rPr>
          <w:rFonts w:ascii="Times New Roman" w:hAnsi="Times New Roman" w:cs="Times New Roman"/>
          <w:kern w:val="2"/>
          <w:sz w:val="22"/>
          <w:szCs w:val="22"/>
        </w:rPr>
      </w:pPr>
    </w:p>
    <w:p w14:paraId="6A104B03" w14:textId="77777777" w:rsidR="006E1964" w:rsidRPr="00657739" w:rsidRDefault="00000000">
      <w:pPr>
        <w:tabs>
          <w:tab w:val="clear" w:pos="567"/>
          <w:tab w:val="left" w:pos="0"/>
        </w:tabs>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 xml:space="preserve">Venetoklakss </w:t>
      </w:r>
      <w:r w:rsidRPr="00657739">
        <w:rPr>
          <w:rFonts w:ascii="Times New Roman" w:hAnsi="Times New Roman" w:cs="Times New Roman"/>
          <w:i/>
          <w:kern w:val="2"/>
          <w:sz w:val="22"/>
          <w:szCs w:val="22"/>
        </w:rPr>
        <w:t xml:space="preserve">in vitro </w:t>
      </w:r>
      <w:r w:rsidRPr="00657739">
        <w:rPr>
          <w:rFonts w:ascii="Times New Roman" w:hAnsi="Times New Roman" w:cs="Times New Roman"/>
          <w:kern w:val="2"/>
          <w:sz w:val="22"/>
          <w:szCs w:val="22"/>
        </w:rPr>
        <w:t>ir P-gp un BCRP substrāts, kā arī P-gp un BCRP inhibitors un vājš OATP1B1 inhibitors (</w:t>
      </w:r>
      <w:r w:rsidRPr="00657739">
        <w:rPr>
          <w:rFonts w:ascii="Times New Roman" w:eastAsia="MS Mincho" w:hAnsi="Times New Roman" w:cs="Times New Roman"/>
          <w:kern w:val="2"/>
          <w:sz w:val="22"/>
          <w:szCs w:val="22"/>
        </w:rPr>
        <w:t>skatīt 4.5. apakšpunktu</w:t>
      </w:r>
      <w:r w:rsidRPr="00657739">
        <w:rPr>
          <w:rFonts w:ascii="Times New Roman" w:hAnsi="Times New Roman" w:cs="Times New Roman"/>
          <w:kern w:val="2"/>
          <w:sz w:val="22"/>
          <w:szCs w:val="22"/>
        </w:rPr>
        <w:t>). Nav paredzams, ka venetoklakss klīniski nozīmīgā koncentrācijā inhibēs OATP1B3, OCT1, OCT2, OAT1, OAT3, MATE1 vai MATE2K.</w:t>
      </w:r>
    </w:p>
    <w:p w14:paraId="0E1A9AD8" w14:textId="77777777" w:rsidR="006E1964" w:rsidRPr="00657739" w:rsidRDefault="006E1964">
      <w:pPr>
        <w:spacing w:line="100" w:lineRule="atLeast"/>
        <w:ind w:right="-2"/>
        <w:rPr>
          <w:rFonts w:ascii="Times New Roman" w:hAnsi="Times New Roman" w:cs="Times New Roman"/>
          <w:kern w:val="2"/>
          <w:sz w:val="22"/>
          <w:szCs w:val="22"/>
          <w:u w:val="single"/>
        </w:rPr>
      </w:pPr>
    </w:p>
    <w:p w14:paraId="2DB30166"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lastRenderedPageBreak/>
        <w:t>Eliminācija</w:t>
      </w:r>
    </w:p>
    <w:p w14:paraId="474970FC" w14:textId="77777777" w:rsidR="006E1964" w:rsidRPr="00657739" w:rsidRDefault="006E1964" w:rsidP="0048762D">
      <w:pPr>
        <w:keepNext/>
        <w:keepLines/>
        <w:widowControl w:val="0"/>
        <w:spacing w:line="100" w:lineRule="atLeast"/>
        <w:rPr>
          <w:rFonts w:ascii="Times New Roman" w:hAnsi="Times New Roman" w:cs="Times New Roman"/>
          <w:kern w:val="2"/>
          <w:sz w:val="22"/>
          <w:szCs w:val="22"/>
        </w:rPr>
      </w:pPr>
    </w:p>
    <w:p w14:paraId="67803F99"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V</w:t>
      </w:r>
      <w:r w:rsidR="00333197" w:rsidRPr="00657739">
        <w:rPr>
          <w:rFonts w:ascii="Times New Roman" w:hAnsi="Times New Roman" w:cs="Times New Roman"/>
          <w:kern w:val="2"/>
          <w:sz w:val="22"/>
          <w:szCs w:val="22"/>
        </w:rPr>
        <w:t xml:space="preserve">enetoklaksa terminālās fāzes </w:t>
      </w:r>
      <w:r w:rsidRPr="00657739">
        <w:rPr>
          <w:rFonts w:ascii="Times New Roman" w:hAnsi="Times New Roman" w:cs="Times New Roman"/>
          <w:kern w:val="2"/>
          <w:sz w:val="22"/>
          <w:szCs w:val="22"/>
        </w:rPr>
        <w:t xml:space="preserve">eliminācijas </w:t>
      </w:r>
      <w:r w:rsidR="00333197" w:rsidRPr="00657739">
        <w:rPr>
          <w:rFonts w:ascii="Times New Roman" w:hAnsi="Times New Roman" w:cs="Times New Roman"/>
          <w:kern w:val="2"/>
          <w:sz w:val="22"/>
          <w:szCs w:val="22"/>
        </w:rPr>
        <w:t>pus</w:t>
      </w:r>
      <w:r w:rsidRPr="00657739">
        <w:rPr>
          <w:rFonts w:ascii="Times New Roman" w:hAnsi="Times New Roman" w:cs="Times New Roman"/>
          <w:kern w:val="2"/>
          <w:sz w:val="22"/>
          <w:szCs w:val="22"/>
        </w:rPr>
        <w:t>perioda populācijas r</w:t>
      </w:r>
      <w:r w:rsidR="00CA7DCF" w:rsidRPr="00657739">
        <w:rPr>
          <w:rFonts w:ascii="Times New Roman" w:hAnsi="Times New Roman" w:cs="Times New Roman"/>
          <w:kern w:val="2"/>
          <w:sz w:val="22"/>
          <w:szCs w:val="22"/>
        </w:rPr>
        <w:t>ādītājs</w:t>
      </w:r>
      <w:r w:rsidRPr="00657739">
        <w:rPr>
          <w:rFonts w:ascii="Times New Roman" w:hAnsi="Times New Roman" w:cs="Times New Roman"/>
          <w:kern w:val="2"/>
          <w:sz w:val="22"/>
          <w:szCs w:val="22"/>
        </w:rPr>
        <w:t xml:space="preserve"> bija aptuveni 26</w:t>
      </w:r>
      <w:r w:rsidR="00333197"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stundas. Venetoklakss </w:t>
      </w:r>
      <w:r w:rsidR="00E93B3F" w:rsidRPr="00657739">
        <w:rPr>
          <w:rFonts w:ascii="Times New Roman" w:hAnsi="Times New Roman" w:cs="Times New Roman"/>
          <w:kern w:val="2"/>
          <w:sz w:val="22"/>
          <w:szCs w:val="22"/>
        </w:rPr>
        <w:t>uzkrāšanās ir neliela</w:t>
      </w:r>
      <w:r w:rsidRPr="00657739">
        <w:rPr>
          <w:rFonts w:ascii="Times New Roman" w:hAnsi="Times New Roman" w:cs="Times New Roman"/>
          <w:kern w:val="2"/>
          <w:sz w:val="22"/>
          <w:szCs w:val="22"/>
        </w:rPr>
        <w:t>, akumulācijas koeficient</w:t>
      </w:r>
      <w:r w:rsidR="00E93B3F" w:rsidRPr="00657739">
        <w:rPr>
          <w:rFonts w:ascii="Times New Roman" w:hAnsi="Times New Roman" w:cs="Times New Roman"/>
          <w:kern w:val="2"/>
          <w:sz w:val="22"/>
          <w:szCs w:val="22"/>
        </w:rPr>
        <w:t>s ir</w:t>
      </w:r>
      <w:r w:rsidRPr="00657739">
        <w:rPr>
          <w:rFonts w:ascii="Times New Roman" w:hAnsi="Times New Roman" w:cs="Times New Roman"/>
          <w:kern w:val="2"/>
          <w:sz w:val="22"/>
          <w:szCs w:val="22"/>
        </w:rPr>
        <w:t xml:space="preserve"> 1,30-1,44. Pēc vienas 200 mg ar [</w:t>
      </w:r>
      <w:r w:rsidRPr="00657739">
        <w:rPr>
          <w:rFonts w:ascii="Times New Roman" w:hAnsi="Times New Roman" w:cs="Times New Roman"/>
          <w:kern w:val="2"/>
          <w:sz w:val="22"/>
          <w:szCs w:val="22"/>
          <w:vertAlign w:val="superscript"/>
        </w:rPr>
        <w:t>14</w:t>
      </w:r>
      <w:r w:rsidRPr="00657739">
        <w:rPr>
          <w:rFonts w:ascii="Times New Roman" w:hAnsi="Times New Roman" w:cs="Times New Roman"/>
          <w:kern w:val="2"/>
          <w:sz w:val="22"/>
          <w:szCs w:val="22"/>
        </w:rPr>
        <w:t>C]</w:t>
      </w:r>
      <w:r w:rsidR="00D6287A" w:rsidRPr="00657739">
        <w:rPr>
          <w:rFonts w:ascii="Times New Roman" w:hAnsi="Times New Roman" w:cs="Times New Roman"/>
          <w:kern w:val="2"/>
          <w:sz w:val="22"/>
          <w:szCs w:val="22"/>
        </w:rPr>
        <w:noBreakHyphen/>
        <w:t> </w:t>
      </w:r>
      <w:r w:rsidRPr="00657739">
        <w:rPr>
          <w:rFonts w:ascii="Times New Roman" w:hAnsi="Times New Roman" w:cs="Times New Roman"/>
          <w:kern w:val="2"/>
          <w:sz w:val="22"/>
          <w:szCs w:val="22"/>
        </w:rPr>
        <w:t xml:space="preserve">radioaktīvi </w:t>
      </w:r>
      <w:r w:rsidR="00A20A6C" w:rsidRPr="00657739">
        <w:rPr>
          <w:rFonts w:ascii="Times New Roman" w:hAnsi="Times New Roman" w:cs="Times New Roman"/>
          <w:kern w:val="2"/>
          <w:sz w:val="22"/>
          <w:szCs w:val="22"/>
        </w:rPr>
        <w:t xml:space="preserve">venetoklaksa </w:t>
      </w:r>
      <w:r w:rsidRPr="00657739">
        <w:rPr>
          <w:rFonts w:ascii="Times New Roman" w:hAnsi="Times New Roman" w:cs="Times New Roman"/>
          <w:kern w:val="2"/>
          <w:sz w:val="22"/>
          <w:szCs w:val="22"/>
        </w:rPr>
        <w:t>iezīmētas devas iekšķīgas lietošanas veselām pētāmām personām 9</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dienu laikā &gt;99,9% devas izdalījās izkārnījumos un &lt;0,1% devas izdalījās urīnā. Ne</w:t>
      </w:r>
      <w:r w:rsidR="00A20A6C" w:rsidRPr="00657739">
        <w:rPr>
          <w:rFonts w:ascii="Times New Roman" w:hAnsi="Times New Roman" w:cs="Times New Roman"/>
          <w:kern w:val="2"/>
          <w:sz w:val="22"/>
          <w:szCs w:val="22"/>
        </w:rPr>
        <w:t>iz</w:t>
      </w:r>
      <w:r w:rsidRPr="00657739">
        <w:rPr>
          <w:rFonts w:ascii="Times New Roman" w:hAnsi="Times New Roman" w:cs="Times New Roman"/>
          <w:kern w:val="2"/>
          <w:sz w:val="22"/>
          <w:szCs w:val="22"/>
        </w:rPr>
        <w:t xml:space="preserve">mainīts venetoklakss bija 20,8% </w:t>
      </w:r>
      <w:r w:rsidR="00A20A6C" w:rsidRPr="00657739">
        <w:rPr>
          <w:rFonts w:ascii="Times New Roman" w:hAnsi="Times New Roman" w:cs="Times New Roman"/>
          <w:kern w:val="2"/>
          <w:sz w:val="22"/>
          <w:szCs w:val="22"/>
        </w:rPr>
        <w:t xml:space="preserve">no </w:t>
      </w:r>
      <w:r w:rsidRPr="00657739">
        <w:rPr>
          <w:rFonts w:ascii="Times New Roman" w:hAnsi="Times New Roman" w:cs="Times New Roman"/>
          <w:kern w:val="2"/>
          <w:sz w:val="22"/>
          <w:szCs w:val="22"/>
        </w:rPr>
        <w:t>ievadītās radioaktīvās devas, kas izdalījās izkārnījumos. Venetoklaksa farmakokinētika laik</w:t>
      </w:r>
      <w:r w:rsidR="0062151B" w:rsidRPr="00657739">
        <w:rPr>
          <w:rFonts w:ascii="Times New Roman" w:hAnsi="Times New Roman" w:cs="Times New Roman"/>
          <w:kern w:val="2"/>
          <w:sz w:val="22"/>
          <w:szCs w:val="22"/>
        </w:rPr>
        <w:t>a gaitā</w:t>
      </w:r>
      <w:r w:rsidRPr="00657739">
        <w:rPr>
          <w:rFonts w:ascii="Times New Roman" w:hAnsi="Times New Roman" w:cs="Times New Roman"/>
          <w:kern w:val="2"/>
          <w:sz w:val="22"/>
          <w:szCs w:val="22"/>
        </w:rPr>
        <w:t xml:space="preserve"> nemainās.</w:t>
      </w:r>
    </w:p>
    <w:p w14:paraId="3E14B86F" w14:textId="77777777" w:rsidR="006E1964" w:rsidRPr="00657739" w:rsidRDefault="006E1964">
      <w:pPr>
        <w:spacing w:line="100" w:lineRule="atLeast"/>
        <w:ind w:right="-2"/>
        <w:rPr>
          <w:rFonts w:ascii="Times New Roman" w:hAnsi="Times New Roman" w:cs="Times New Roman"/>
          <w:kern w:val="2"/>
          <w:sz w:val="22"/>
          <w:szCs w:val="22"/>
          <w:u w:val="single"/>
        </w:rPr>
      </w:pPr>
    </w:p>
    <w:p w14:paraId="3BF44AB9" w14:textId="77777777" w:rsidR="006E1964" w:rsidRPr="00657739" w:rsidRDefault="00000000" w:rsidP="008741A8">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u w:val="single"/>
        </w:rPr>
        <w:t>Īpašas pacientu grupas</w:t>
      </w:r>
    </w:p>
    <w:p w14:paraId="25E3713A" w14:textId="77777777" w:rsidR="006E1964" w:rsidRPr="00657739" w:rsidRDefault="006E1964" w:rsidP="008741A8">
      <w:pPr>
        <w:keepNext/>
        <w:spacing w:line="100" w:lineRule="atLeast"/>
        <w:rPr>
          <w:rFonts w:ascii="Times New Roman" w:hAnsi="Times New Roman" w:cs="Times New Roman"/>
          <w:kern w:val="2"/>
          <w:sz w:val="22"/>
          <w:szCs w:val="22"/>
        </w:rPr>
      </w:pPr>
    </w:p>
    <w:p w14:paraId="217B85A1" w14:textId="77777777" w:rsidR="00E62577" w:rsidRPr="00657739" w:rsidRDefault="00000000" w:rsidP="00E62577">
      <w:pPr>
        <w:keepNext/>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Pediatriskā populācija</w:t>
      </w:r>
    </w:p>
    <w:p w14:paraId="1AC236E0" w14:textId="77777777" w:rsidR="00E62577" w:rsidRPr="00657739" w:rsidRDefault="00E62577" w:rsidP="00E62577">
      <w:pPr>
        <w:keepNext/>
        <w:spacing w:line="100" w:lineRule="atLeast"/>
        <w:rPr>
          <w:rFonts w:ascii="Times New Roman" w:hAnsi="Times New Roman" w:cs="Times New Roman"/>
          <w:kern w:val="2"/>
          <w:sz w:val="22"/>
          <w:szCs w:val="22"/>
          <w:u w:val="single"/>
        </w:rPr>
      </w:pPr>
    </w:p>
    <w:p w14:paraId="27BFEA7F" w14:textId="02E11BCC" w:rsidR="00E62577" w:rsidRPr="00657739" w:rsidRDefault="00000000" w:rsidP="00E62577">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Pamatojoties </w:t>
      </w:r>
      <w:r w:rsidR="007D6BC1" w:rsidRPr="00657739">
        <w:rPr>
          <w:rFonts w:ascii="Times New Roman" w:hAnsi="Times New Roman" w:cs="Times New Roman"/>
          <w:kern w:val="2"/>
          <w:sz w:val="22"/>
          <w:szCs w:val="22"/>
        </w:rPr>
        <w:t xml:space="preserve">uz farmakokinētisko analīzi pediatriskiem pacientiem ar recidivējošiem/refraktāriem ļaundabīgiem audzējiem, masai pielāgotās devas lietošana 2 gadus veciem un vecākiem pacientiem uzrādīja venetoklaksa iedarbību plazmā, kas ir salīdzināma dažādās pediatriskās populācijas masas apakšgrupās un salīdzināma ar to, kas novērota pieaugušiem pacientiem, kuri saņem venetoklaksa 400 mg, kā parādīts </w:t>
      </w:r>
      <w:del w:id="3636" w:author="AbbVie10" w:date="2026-04-12T17:31:00Z">
        <w:r w:rsidR="007D6BC1" w:rsidRPr="00657739">
          <w:rPr>
            <w:rFonts w:ascii="Times New Roman" w:hAnsi="Times New Roman" w:cs="Times New Roman"/>
            <w:kern w:val="2"/>
            <w:sz w:val="22"/>
            <w:szCs w:val="22"/>
          </w:rPr>
          <w:delText>16</w:delText>
        </w:r>
      </w:del>
      <w:ins w:id="3637" w:author="AbbVie10" w:date="2026-04-12T17:31:00Z">
        <w:r w:rsidR="00796AC2" w:rsidRPr="00657739">
          <w:rPr>
            <w:rFonts w:ascii="Times New Roman" w:hAnsi="Times New Roman" w:cs="Times New Roman"/>
            <w:kern w:val="2"/>
            <w:sz w:val="22"/>
            <w:szCs w:val="22"/>
          </w:rPr>
          <w:t>22</w:t>
        </w:r>
      </w:ins>
      <w:r w:rsidR="007D6BC1" w:rsidRPr="00657739">
        <w:rPr>
          <w:rFonts w:ascii="Times New Roman" w:hAnsi="Times New Roman" w:cs="Times New Roman"/>
          <w:kern w:val="2"/>
          <w:sz w:val="22"/>
          <w:szCs w:val="22"/>
        </w:rPr>
        <w:t>. tabulā.</w:t>
      </w:r>
    </w:p>
    <w:p w14:paraId="0893C9AE" w14:textId="77777777" w:rsidR="00E62577" w:rsidRPr="00657739" w:rsidRDefault="00E62577" w:rsidP="00E62577">
      <w:pPr>
        <w:keepNext/>
        <w:spacing w:line="100" w:lineRule="atLeast"/>
        <w:rPr>
          <w:rFonts w:ascii="Times New Roman" w:hAnsi="Times New Roman" w:cs="Times New Roman"/>
          <w:kern w:val="2"/>
          <w:sz w:val="22"/>
          <w:szCs w:val="22"/>
        </w:rPr>
      </w:pPr>
    </w:p>
    <w:p w14:paraId="28ACCCE3" w14:textId="3A5CFA0E" w:rsidR="00E62577" w:rsidRPr="00657739" w:rsidRDefault="00000000" w:rsidP="00E62577">
      <w:pPr>
        <w:keepNext/>
        <w:spacing w:line="100" w:lineRule="atLeast"/>
        <w:rPr>
          <w:rFonts w:ascii="Times New Roman" w:hAnsi="Times New Roman" w:cs="Times New Roman"/>
          <w:kern w:val="2"/>
          <w:sz w:val="22"/>
          <w:szCs w:val="22"/>
        </w:rPr>
      </w:pPr>
      <w:del w:id="3638" w:author="AbbVie10" w:date="2026-04-12T17:31:00Z">
        <w:r w:rsidRPr="00657739">
          <w:rPr>
            <w:rFonts w:ascii="Times New Roman" w:hAnsi="Times New Roman" w:cs="Times New Roman"/>
            <w:kern w:val="2"/>
            <w:sz w:val="22"/>
            <w:szCs w:val="22"/>
          </w:rPr>
          <w:delText>16</w:delText>
        </w:r>
      </w:del>
      <w:ins w:id="3639" w:author="AbbVie10" w:date="2026-04-12T17:31:00Z">
        <w:r w:rsidR="00796AC2" w:rsidRPr="00657739">
          <w:rPr>
            <w:rFonts w:ascii="Times New Roman" w:hAnsi="Times New Roman" w:cs="Times New Roman"/>
            <w:kern w:val="2"/>
            <w:sz w:val="22"/>
            <w:szCs w:val="22"/>
          </w:rPr>
          <w:t>22</w:t>
        </w:r>
      </w:ins>
      <w:r w:rsidRPr="00657739">
        <w:rPr>
          <w:rFonts w:ascii="Times New Roman" w:hAnsi="Times New Roman" w:cs="Times New Roman"/>
          <w:kern w:val="2"/>
          <w:sz w:val="22"/>
          <w:szCs w:val="22"/>
        </w:rPr>
        <w:t>. tabula. Venetoklaksa iedarbība pediatriskās populācijas masas grupās 2 gadus veciem un vecākiem pacientiem pie 400 mg līdzvērtīgas devas pieaugušajiem</w:t>
      </w:r>
    </w:p>
    <w:p w14:paraId="083CEE8B" w14:textId="77777777" w:rsidR="00E62577" w:rsidRPr="00657739" w:rsidRDefault="00E62577" w:rsidP="00E62577">
      <w:pPr>
        <w:keepNext/>
        <w:spacing w:line="100" w:lineRule="atLeast"/>
        <w:rPr>
          <w:rFonts w:ascii="Times New Roman" w:hAnsi="Times New Roman" w:cs="Times New Roman"/>
          <w:kern w:val="2"/>
          <w:sz w:val="22"/>
          <w:szCs w:val="22"/>
        </w:rPr>
      </w:pPr>
    </w:p>
    <w:tbl>
      <w:tblPr>
        <w:tblStyle w:val="TableGrid"/>
        <w:tblW w:w="9014" w:type="dxa"/>
        <w:jc w:val="center"/>
        <w:tblLayout w:type="fixed"/>
        <w:tblLook w:val="04A0" w:firstRow="1" w:lastRow="0" w:firstColumn="1" w:lastColumn="0" w:noHBand="0" w:noVBand="1"/>
      </w:tblPr>
      <w:tblGrid>
        <w:gridCol w:w="1781"/>
        <w:gridCol w:w="1334"/>
        <w:gridCol w:w="1334"/>
        <w:gridCol w:w="1484"/>
        <w:gridCol w:w="1487"/>
        <w:gridCol w:w="1594"/>
      </w:tblGrid>
      <w:tr w:rsidR="003C5CD0" w14:paraId="09A7FF33" w14:textId="77777777" w:rsidTr="00266EE0">
        <w:trPr>
          <w:trHeight w:val="731"/>
          <w:jc w:val="center"/>
        </w:trPr>
        <w:tc>
          <w:tcPr>
            <w:tcW w:w="988" w:type="pct"/>
            <w:vAlign w:val="center"/>
          </w:tcPr>
          <w:p w14:paraId="24980850" w14:textId="77777777" w:rsidR="00E62577" w:rsidRPr="00657739" w:rsidRDefault="00000000" w:rsidP="00266EE0">
            <w:pPr>
              <w:pStyle w:val="TableLeft"/>
              <w:keepNext w:val="0"/>
              <w:keepLines w:val="0"/>
              <w:jc w:val="center"/>
              <w:rPr>
                <w:b/>
                <w:sz w:val="22"/>
                <w:szCs w:val="22"/>
                <w:lang w:val="lv-LV"/>
                <w:rPrChange w:id="3640" w:author="AbbVie3" w:date="2026-04-28T09:38:00Z">
                  <w:rPr>
                    <w:b/>
                    <w:bCs/>
                    <w:sz w:val="22"/>
                    <w:szCs w:val="22"/>
                  </w:rPr>
                </w:rPrChange>
              </w:rPr>
            </w:pPr>
            <w:r w:rsidRPr="00657739">
              <w:rPr>
                <w:b/>
                <w:sz w:val="22"/>
                <w:szCs w:val="22"/>
                <w:lang w:val="lv-LV"/>
                <w:rPrChange w:id="3641" w:author="AbbVie3" w:date="2026-04-28T09:38:00Z">
                  <w:rPr>
                    <w:b/>
                    <w:bCs/>
                    <w:sz w:val="22"/>
                    <w:szCs w:val="22"/>
                  </w:rPr>
                </w:rPrChange>
              </w:rPr>
              <w:t>Pediatriskā apakšgrupa</w:t>
            </w:r>
          </w:p>
          <w:p w14:paraId="7783B947" w14:textId="77777777" w:rsidR="00E62577" w:rsidRPr="00657739" w:rsidRDefault="00000000" w:rsidP="00266EE0">
            <w:pPr>
              <w:pStyle w:val="TableLeft"/>
              <w:keepNext w:val="0"/>
              <w:keepLines w:val="0"/>
              <w:jc w:val="center"/>
              <w:rPr>
                <w:b/>
                <w:sz w:val="22"/>
                <w:szCs w:val="22"/>
                <w:lang w:val="lv-LV"/>
                <w:rPrChange w:id="3642" w:author="AbbVie3" w:date="2026-04-28T09:38:00Z">
                  <w:rPr>
                    <w:b/>
                    <w:bCs/>
                    <w:sz w:val="22"/>
                    <w:szCs w:val="22"/>
                  </w:rPr>
                </w:rPrChange>
              </w:rPr>
            </w:pPr>
            <w:r w:rsidRPr="00657739">
              <w:rPr>
                <w:b/>
                <w:sz w:val="22"/>
                <w:szCs w:val="22"/>
                <w:lang w:val="lv-LV"/>
                <w:rPrChange w:id="3643" w:author="AbbVie3" w:date="2026-04-28T09:38:00Z">
                  <w:rPr>
                    <w:b/>
                    <w:bCs/>
                    <w:sz w:val="22"/>
                    <w:szCs w:val="22"/>
                  </w:rPr>
                </w:rPrChange>
              </w:rPr>
              <w:t>(n)</w:t>
            </w:r>
          </w:p>
        </w:tc>
        <w:tc>
          <w:tcPr>
            <w:tcW w:w="740" w:type="pct"/>
            <w:vAlign w:val="center"/>
          </w:tcPr>
          <w:p w14:paraId="1367DF4B" w14:textId="77777777" w:rsidR="00E62577" w:rsidRPr="00657739" w:rsidRDefault="00000000" w:rsidP="00266EE0">
            <w:pPr>
              <w:pStyle w:val="TableLeft"/>
              <w:keepNext w:val="0"/>
              <w:keepLines w:val="0"/>
              <w:jc w:val="center"/>
              <w:rPr>
                <w:b/>
                <w:sz w:val="22"/>
                <w:szCs w:val="22"/>
                <w:lang w:val="lv-LV"/>
                <w:rPrChange w:id="3644" w:author="AbbVie3" w:date="2026-04-28T09:38:00Z">
                  <w:rPr>
                    <w:b/>
                    <w:sz w:val="22"/>
                    <w:szCs w:val="22"/>
                  </w:rPr>
                </w:rPrChange>
              </w:rPr>
            </w:pPr>
            <w:r w:rsidRPr="00657739">
              <w:rPr>
                <w:b/>
                <w:sz w:val="22"/>
                <w:szCs w:val="22"/>
                <w:lang w:val="lv-LV"/>
                <w:rPrChange w:id="3645" w:author="AbbVie3" w:date="2026-04-28T09:38:00Z">
                  <w:rPr>
                    <w:b/>
                    <w:sz w:val="22"/>
                    <w:szCs w:val="22"/>
                  </w:rPr>
                </w:rPrChange>
              </w:rPr>
              <w:t>10 - ≤ 20 kg</w:t>
            </w:r>
          </w:p>
          <w:p w14:paraId="12EDF586" w14:textId="77777777" w:rsidR="00E62577" w:rsidRPr="00657739" w:rsidRDefault="00000000" w:rsidP="00266EE0">
            <w:pPr>
              <w:pStyle w:val="TableLeft"/>
              <w:keepNext w:val="0"/>
              <w:keepLines w:val="0"/>
              <w:jc w:val="center"/>
              <w:rPr>
                <w:sz w:val="22"/>
                <w:szCs w:val="22"/>
                <w:lang w:val="lv-LV"/>
                <w:rPrChange w:id="3646" w:author="AbbVie3" w:date="2026-04-28T09:38:00Z">
                  <w:rPr>
                    <w:sz w:val="22"/>
                    <w:szCs w:val="22"/>
                  </w:rPr>
                </w:rPrChange>
              </w:rPr>
            </w:pPr>
            <w:r w:rsidRPr="00657739">
              <w:rPr>
                <w:b/>
                <w:sz w:val="22"/>
                <w:szCs w:val="22"/>
                <w:lang w:val="lv-LV"/>
                <w:rPrChange w:id="3647" w:author="AbbVie3" w:date="2026-04-28T09:38:00Z">
                  <w:rPr>
                    <w:b/>
                    <w:sz w:val="22"/>
                    <w:szCs w:val="22"/>
                  </w:rPr>
                </w:rPrChange>
              </w:rPr>
              <w:t>(5)</w:t>
            </w:r>
          </w:p>
        </w:tc>
        <w:tc>
          <w:tcPr>
            <w:tcW w:w="740" w:type="pct"/>
            <w:vAlign w:val="center"/>
          </w:tcPr>
          <w:p w14:paraId="4DF0CEC6" w14:textId="77777777" w:rsidR="00E62577" w:rsidRPr="00657739" w:rsidRDefault="00000000" w:rsidP="00266EE0">
            <w:pPr>
              <w:pStyle w:val="TableLeft"/>
              <w:keepNext w:val="0"/>
              <w:keepLines w:val="0"/>
              <w:jc w:val="center"/>
              <w:rPr>
                <w:b/>
                <w:sz w:val="22"/>
                <w:szCs w:val="22"/>
                <w:lang w:val="lv-LV"/>
                <w:rPrChange w:id="3648" w:author="AbbVie3" w:date="2026-04-28T09:38:00Z">
                  <w:rPr>
                    <w:b/>
                    <w:sz w:val="22"/>
                    <w:szCs w:val="22"/>
                  </w:rPr>
                </w:rPrChange>
              </w:rPr>
            </w:pPr>
            <w:r w:rsidRPr="00657739">
              <w:rPr>
                <w:b/>
                <w:sz w:val="22"/>
                <w:szCs w:val="22"/>
                <w:lang w:val="lv-LV"/>
                <w:rPrChange w:id="3649" w:author="AbbVie3" w:date="2026-04-28T09:38:00Z">
                  <w:rPr>
                    <w:b/>
                    <w:sz w:val="22"/>
                    <w:szCs w:val="22"/>
                  </w:rPr>
                </w:rPrChange>
              </w:rPr>
              <w:t>20 - ≤ 30 kg</w:t>
            </w:r>
          </w:p>
          <w:p w14:paraId="2A396B81" w14:textId="77777777" w:rsidR="00E62577" w:rsidRPr="00657739" w:rsidRDefault="00000000" w:rsidP="00266EE0">
            <w:pPr>
              <w:pStyle w:val="TableLeft"/>
              <w:keepNext w:val="0"/>
              <w:keepLines w:val="0"/>
              <w:jc w:val="center"/>
              <w:rPr>
                <w:sz w:val="22"/>
                <w:szCs w:val="22"/>
                <w:lang w:val="lv-LV"/>
                <w:rPrChange w:id="3650" w:author="AbbVie3" w:date="2026-04-28T09:38:00Z">
                  <w:rPr>
                    <w:sz w:val="22"/>
                    <w:szCs w:val="22"/>
                  </w:rPr>
                </w:rPrChange>
              </w:rPr>
            </w:pPr>
            <w:r w:rsidRPr="00657739">
              <w:rPr>
                <w:b/>
                <w:sz w:val="22"/>
                <w:szCs w:val="22"/>
                <w:lang w:val="lv-LV"/>
                <w:rPrChange w:id="3651" w:author="AbbVie3" w:date="2026-04-28T09:38:00Z">
                  <w:rPr>
                    <w:b/>
                    <w:sz w:val="22"/>
                    <w:szCs w:val="22"/>
                  </w:rPr>
                </w:rPrChange>
              </w:rPr>
              <w:t>(4)</w:t>
            </w:r>
          </w:p>
        </w:tc>
        <w:tc>
          <w:tcPr>
            <w:tcW w:w="823" w:type="pct"/>
            <w:vAlign w:val="center"/>
          </w:tcPr>
          <w:p w14:paraId="77DE0B14" w14:textId="77777777" w:rsidR="00E62577" w:rsidRPr="00657739" w:rsidRDefault="00000000" w:rsidP="00266EE0">
            <w:pPr>
              <w:pStyle w:val="TableLeft"/>
              <w:keepNext w:val="0"/>
              <w:keepLines w:val="0"/>
              <w:jc w:val="center"/>
              <w:rPr>
                <w:b/>
                <w:sz w:val="22"/>
                <w:szCs w:val="22"/>
                <w:lang w:val="lv-LV"/>
                <w:rPrChange w:id="3652" w:author="AbbVie3" w:date="2026-04-28T09:38:00Z">
                  <w:rPr>
                    <w:b/>
                    <w:sz w:val="22"/>
                    <w:szCs w:val="22"/>
                  </w:rPr>
                </w:rPrChange>
              </w:rPr>
            </w:pPr>
            <w:r w:rsidRPr="00657739">
              <w:rPr>
                <w:b/>
                <w:sz w:val="22"/>
                <w:szCs w:val="22"/>
                <w:lang w:val="lv-LV"/>
                <w:rPrChange w:id="3653" w:author="AbbVie3" w:date="2026-04-28T09:38:00Z">
                  <w:rPr>
                    <w:b/>
                    <w:sz w:val="22"/>
                    <w:szCs w:val="22"/>
                  </w:rPr>
                </w:rPrChange>
              </w:rPr>
              <w:t>30 - ≤ 45 kg</w:t>
            </w:r>
          </w:p>
          <w:p w14:paraId="1C5BE897" w14:textId="77777777" w:rsidR="00E62577" w:rsidRPr="00657739" w:rsidRDefault="00000000" w:rsidP="00266EE0">
            <w:pPr>
              <w:pStyle w:val="TableLeft"/>
              <w:keepNext w:val="0"/>
              <w:keepLines w:val="0"/>
              <w:jc w:val="center"/>
              <w:rPr>
                <w:sz w:val="22"/>
                <w:szCs w:val="22"/>
                <w:lang w:val="lv-LV"/>
                <w:rPrChange w:id="3654" w:author="AbbVie3" w:date="2026-04-28T09:38:00Z">
                  <w:rPr>
                    <w:sz w:val="22"/>
                    <w:szCs w:val="22"/>
                  </w:rPr>
                </w:rPrChange>
              </w:rPr>
            </w:pPr>
            <w:r w:rsidRPr="00657739">
              <w:rPr>
                <w:b/>
                <w:sz w:val="22"/>
                <w:szCs w:val="22"/>
                <w:lang w:val="lv-LV"/>
                <w:rPrChange w:id="3655" w:author="AbbVie3" w:date="2026-04-28T09:38:00Z">
                  <w:rPr>
                    <w:b/>
                    <w:sz w:val="22"/>
                    <w:szCs w:val="22"/>
                  </w:rPr>
                </w:rPrChange>
              </w:rPr>
              <w:t>(6)</w:t>
            </w:r>
          </w:p>
        </w:tc>
        <w:tc>
          <w:tcPr>
            <w:tcW w:w="825" w:type="pct"/>
            <w:vAlign w:val="center"/>
          </w:tcPr>
          <w:p w14:paraId="0CF6B91B" w14:textId="77777777" w:rsidR="00E62577" w:rsidRPr="00657739" w:rsidRDefault="00000000" w:rsidP="00266EE0">
            <w:pPr>
              <w:pStyle w:val="TableLeft"/>
              <w:keepNext w:val="0"/>
              <w:keepLines w:val="0"/>
              <w:jc w:val="center"/>
              <w:rPr>
                <w:b/>
                <w:sz w:val="22"/>
                <w:szCs w:val="22"/>
                <w:lang w:val="lv-LV"/>
                <w:rPrChange w:id="3656" w:author="AbbVie3" w:date="2026-04-28T09:38:00Z">
                  <w:rPr>
                    <w:b/>
                    <w:sz w:val="22"/>
                    <w:szCs w:val="22"/>
                  </w:rPr>
                </w:rPrChange>
              </w:rPr>
            </w:pPr>
            <w:r w:rsidRPr="00657739">
              <w:rPr>
                <w:b/>
                <w:sz w:val="22"/>
                <w:szCs w:val="22"/>
                <w:lang w:val="lv-LV"/>
                <w:rPrChange w:id="3657" w:author="AbbVie3" w:date="2026-04-28T09:38:00Z">
                  <w:rPr>
                    <w:b/>
                    <w:sz w:val="22"/>
                    <w:szCs w:val="22"/>
                  </w:rPr>
                </w:rPrChange>
              </w:rPr>
              <w:t>≥ 45 kg</w:t>
            </w:r>
          </w:p>
          <w:p w14:paraId="702808E3" w14:textId="77777777" w:rsidR="00E62577" w:rsidRPr="00657739" w:rsidRDefault="00000000" w:rsidP="00266EE0">
            <w:pPr>
              <w:pStyle w:val="TableLeft"/>
              <w:keepNext w:val="0"/>
              <w:keepLines w:val="0"/>
              <w:jc w:val="center"/>
              <w:rPr>
                <w:sz w:val="22"/>
                <w:szCs w:val="22"/>
                <w:lang w:val="lv-LV"/>
                <w:rPrChange w:id="3658" w:author="AbbVie3" w:date="2026-04-28T09:38:00Z">
                  <w:rPr>
                    <w:sz w:val="22"/>
                    <w:szCs w:val="22"/>
                  </w:rPr>
                </w:rPrChange>
              </w:rPr>
            </w:pPr>
            <w:r w:rsidRPr="00657739">
              <w:rPr>
                <w:b/>
                <w:sz w:val="22"/>
                <w:szCs w:val="22"/>
                <w:lang w:val="lv-LV"/>
                <w:rPrChange w:id="3659" w:author="AbbVie3" w:date="2026-04-28T09:38:00Z">
                  <w:rPr>
                    <w:b/>
                    <w:sz w:val="22"/>
                    <w:szCs w:val="22"/>
                  </w:rPr>
                </w:rPrChange>
              </w:rPr>
              <w:t>(13)</w:t>
            </w:r>
          </w:p>
        </w:tc>
        <w:tc>
          <w:tcPr>
            <w:tcW w:w="884" w:type="pct"/>
            <w:vAlign w:val="center"/>
          </w:tcPr>
          <w:p w14:paraId="4AE9E2A0" w14:textId="77777777" w:rsidR="00E62577" w:rsidRPr="00657739" w:rsidRDefault="00000000" w:rsidP="00266EE0">
            <w:pPr>
              <w:pStyle w:val="TableLeft"/>
              <w:keepNext w:val="0"/>
              <w:keepLines w:val="0"/>
              <w:jc w:val="center"/>
              <w:rPr>
                <w:b/>
                <w:sz w:val="22"/>
                <w:szCs w:val="22"/>
                <w:lang w:val="lv-LV"/>
                <w:rPrChange w:id="3660" w:author="AbbVie3" w:date="2026-04-28T09:38:00Z">
                  <w:rPr>
                    <w:b/>
                    <w:sz w:val="22"/>
                    <w:szCs w:val="22"/>
                  </w:rPr>
                </w:rPrChange>
              </w:rPr>
            </w:pPr>
            <w:r w:rsidRPr="00657739">
              <w:rPr>
                <w:b/>
                <w:sz w:val="22"/>
                <w:szCs w:val="22"/>
                <w:lang w:val="lv-LV"/>
                <w:rPrChange w:id="3661" w:author="AbbVie3" w:date="2026-04-28T09:38:00Z">
                  <w:rPr>
                    <w:b/>
                    <w:bCs/>
                    <w:sz w:val="22"/>
                    <w:szCs w:val="22"/>
                  </w:rPr>
                </w:rPrChange>
              </w:rPr>
              <w:t>Pieaugušie</w:t>
            </w:r>
          </w:p>
        </w:tc>
      </w:tr>
      <w:tr w:rsidR="003C5CD0" w14:paraId="71BB47FB" w14:textId="77777777" w:rsidTr="00266EE0">
        <w:trPr>
          <w:trHeight w:val="731"/>
          <w:jc w:val="center"/>
        </w:trPr>
        <w:tc>
          <w:tcPr>
            <w:tcW w:w="988" w:type="pct"/>
            <w:vAlign w:val="center"/>
          </w:tcPr>
          <w:p w14:paraId="0CF610A9" w14:textId="77777777" w:rsidR="00E62577" w:rsidRPr="00657739" w:rsidRDefault="00000000" w:rsidP="00266EE0">
            <w:pPr>
              <w:pStyle w:val="TableLeft"/>
              <w:rPr>
                <w:sz w:val="22"/>
                <w:szCs w:val="22"/>
                <w:lang w:val="lv-LV"/>
                <w:rPrChange w:id="3662" w:author="AbbVie3" w:date="2026-04-28T09:38:00Z">
                  <w:rPr>
                    <w:sz w:val="22"/>
                    <w:szCs w:val="22"/>
                    <w:lang w:val="en-GB"/>
                  </w:rPr>
                </w:rPrChange>
              </w:rPr>
            </w:pPr>
            <w:r w:rsidRPr="00657739">
              <w:rPr>
                <w:sz w:val="22"/>
                <w:szCs w:val="22"/>
                <w:lang w:val="lv-LV"/>
                <w:rPrChange w:id="3663" w:author="AbbVie3" w:date="2026-04-28T09:38:00Z">
                  <w:rPr>
                    <w:sz w:val="22"/>
                    <w:szCs w:val="22"/>
                    <w:lang w:val="en-GB"/>
                  </w:rPr>
                </w:rPrChange>
              </w:rPr>
              <w:t>AUC</w:t>
            </w:r>
            <w:r w:rsidRPr="00657739">
              <w:rPr>
                <w:sz w:val="22"/>
                <w:szCs w:val="22"/>
                <w:vertAlign w:val="subscript"/>
                <w:lang w:val="lv-LV"/>
                <w:rPrChange w:id="3664" w:author="AbbVie3" w:date="2026-04-28T09:38:00Z">
                  <w:rPr>
                    <w:sz w:val="22"/>
                    <w:szCs w:val="22"/>
                    <w:vertAlign w:val="subscript"/>
                    <w:lang w:val="en-GB"/>
                  </w:rPr>
                </w:rPrChange>
              </w:rPr>
              <w:t>24</w:t>
            </w:r>
            <w:r w:rsidRPr="00657739">
              <w:rPr>
                <w:sz w:val="24"/>
                <w:szCs w:val="24"/>
                <w:vertAlign w:val="superscript"/>
                <w:lang w:val="lv-LV"/>
                <w:rPrChange w:id="3665" w:author="AbbVie3" w:date="2026-04-28T09:38:00Z">
                  <w:rPr>
                    <w:sz w:val="24"/>
                    <w:szCs w:val="24"/>
                    <w:vertAlign w:val="superscript"/>
                    <w:lang w:val="en-GB"/>
                  </w:rPr>
                </w:rPrChange>
              </w:rPr>
              <w:t>*</w:t>
            </w:r>
            <w:r w:rsidRPr="00657739">
              <w:rPr>
                <w:sz w:val="22"/>
                <w:szCs w:val="22"/>
                <w:lang w:val="lv-LV"/>
                <w:rPrChange w:id="3666" w:author="AbbVie3" w:date="2026-04-28T09:38:00Z">
                  <w:rPr>
                    <w:sz w:val="22"/>
                    <w:szCs w:val="22"/>
                    <w:lang w:val="en-GB"/>
                  </w:rPr>
                </w:rPrChange>
              </w:rPr>
              <w:t xml:space="preserve"> (mcg•h/ml)</w:t>
            </w:r>
          </w:p>
        </w:tc>
        <w:tc>
          <w:tcPr>
            <w:tcW w:w="740" w:type="pct"/>
            <w:vAlign w:val="center"/>
          </w:tcPr>
          <w:p w14:paraId="56E9E1A9" w14:textId="77777777" w:rsidR="00E62577" w:rsidRPr="00657739" w:rsidRDefault="00000000" w:rsidP="00266EE0">
            <w:pPr>
              <w:pStyle w:val="TableLeft"/>
              <w:keepNext w:val="0"/>
              <w:keepLines w:val="0"/>
              <w:jc w:val="center"/>
              <w:rPr>
                <w:sz w:val="22"/>
                <w:szCs w:val="22"/>
                <w:lang w:val="lv-LV"/>
                <w:rPrChange w:id="3667" w:author="AbbVie3" w:date="2026-04-28T09:38:00Z">
                  <w:rPr>
                    <w:sz w:val="22"/>
                    <w:szCs w:val="22"/>
                  </w:rPr>
                </w:rPrChange>
              </w:rPr>
            </w:pPr>
            <w:r w:rsidRPr="00657739">
              <w:rPr>
                <w:sz w:val="22"/>
                <w:szCs w:val="22"/>
                <w:lang w:val="lv-LV"/>
                <w:rPrChange w:id="3668" w:author="AbbVie3" w:date="2026-04-28T09:38:00Z">
                  <w:rPr>
                    <w:sz w:val="22"/>
                    <w:szCs w:val="22"/>
                  </w:rPr>
                </w:rPrChange>
              </w:rPr>
              <w:t>22,4 ± 13,1</w:t>
            </w:r>
          </w:p>
        </w:tc>
        <w:tc>
          <w:tcPr>
            <w:tcW w:w="740" w:type="pct"/>
            <w:vAlign w:val="center"/>
          </w:tcPr>
          <w:p w14:paraId="6582E80F" w14:textId="77777777" w:rsidR="00E62577" w:rsidRPr="00657739" w:rsidRDefault="00000000" w:rsidP="00266EE0">
            <w:pPr>
              <w:pStyle w:val="TableLeft"/>
              <w:keepNext w:val="0"/>
              <w:keepLines w:val="0"/>
              <w:jc w:val="center"/>
              <w:rPr>
                <w:sz w:val="22"/>
                <w:szCs w:val="22"/>
                <w:lang w:val="lv-LV"/>
                <w:rPrChange w:id="3669" w:author="AbbVie3" w:date="2026-04-28T09:38:00Z">
                  <w:rPr>
                    <w:sz w:val="22"/>
                    <w:szCs w:val="22"/>
                  </w:rPr>
                </w:rPrChange>
              </w:rPr>
            </w:pPr>
            <w:r w:rsidRPr="00657739">
              <w:rPr>
                <w:sz w:val="22"/>
                <w:szCs w:val="22"/>
                <w:lang w:val="lv-LV"/>
                <w:rPrChange w:id="3670" w:author="AbbVie3" w:date="2026-04-28T09:38:00Z">
                  <w:rPr>
                    <w:sz w:val="22"/>
                    <w:szCs w:val="22"/>
                  </w:rPr>
                </w:rPrChange>
              </w:rPr>
              <w:t>27,5 ± 27,5</w:t>
            </w:r>
          </w:p>
        </w:tc>
        <w:tc>
          <w:tcPr>
            <w:tcW w:w="823" w:type="pct"/>
            <w:vAlign w:val="center"/>
          </w:tcPr>
          <w:p w14:paraId="6A0D7538" w14:textId="77777777" w:rsidR="00E62577" w:rsidRPr="00657739" w:rsidRDefault="00000000" w:rsidP="00266EE0">
            <w:pPr>
              <w:pStyle w:val="TableLeft"/>
              <w:keepNext w:val="0"/>
              <w:keepLines w:val="0"/>
              <w:jc w:val="center"/>
              <w:rPr>
                <w:sz w:val="22"/>
                <w:szCs w:val="22"/>
                <w:lang w:val="lv-LV"/>
                <w:rPrChange w:id="3671" w:author="AbbVie3" w:date="2026-04-28T09:38:00Z">
                  <w:rPr>
                    <w:sz w:val="22"/>
                    <w:szCs w:val="22"/>
                  </w:rPr>
                </w:rPrChange>
              </w:rPr>
            </w:pPr>
            <w:r w:rsidRPr="00657739">
              <w:rPr>
                <w:sz w:val="22"/>
                <w:szCs w:val="22"/>
                <w:lang w:val="lv-LV"/>
                <w:rPrChange w:id="3672" w:author="AbbVie3" w:date="2026-04-28T09:38:00Z">
                  <w:rPr>
                    <w:sz w:val="22"/>
                    <w:szCs w:val="22"/>
                  </w:rPr>
                </w:rPrChange>
              </w:rPr>
              <w:t>38,3 ± 36,9</w:t>
            </w:r>
          </w:p>
        </w:tc>
        <w:tc>
          <w:tcPr>
            <w:tcW w:w="825" w:type="pct"/>
            <w:vAlign w:val="center"/>
          </w:tcPr>
          <w:p w14:paraId="2156C328" w14:textId="77777777" w:rsidR="00E62577" w:rsidRPr="00657739" w:rsidRDefault="00000000" w:rsidP="00266EE0">
            <w:pPr>
              <w:pStyle w:val="TableLeft"/>
              <w:keepNext w:val="0"/>
              <w:keepLines w:val="0"/>
              <w:jc w:val="center"/>
              <w:rPr>
                <w:sz w:val="22"/>
                <w:szCs w:val="22"/>
                <w:lang w:val="lv-LV"/>
                <w:rPrChange w:id="3673" w:author="AbbVie3" w:date="2026-04-28T09:38:00Z">
                  <w:rPr>
                    <w:sz w:val="22"/>
                    <w:szCs w:val="22"/>
                  </w:rPr>
                </w:rPrChange>
              </w:rPr>
            </w:pPr>
            <w:r w:rsidRPr="00657739">
              <w:rPr>
                <w:sz w:val="22"/>
                <w:szCs w:val="22"/>
                <w:lang w:val="lv-LV"/>
                <w:rPrChange w:id="3674" w:author="AbbVie3" w:date="2026-04-28T09:38:00Z">
                  <w:rPr>
                    <w:sz w:val="22"/>
                    <w:szCs w:val="22"/>
                  </w:rPr>
                </w:rPrChange>
              </w:rPr>
              <w:t>26,0 ± 24,3</w:t>
            </w:r>
          </w:p>
        </w:tc>
        <w:tc>
          <w:tcPr>
            <w:tcW w:w="884" w:type="pct"/>
            <w:vAlign w:val="center"/>
          </w:tcPr>
          <w:p w14:paraId="188998E5" w14:textId="77777777" w:rsidR="00E62577" w:rsidRPr="00657739" w:rsidRDefault="00000000" w:rsidP="00266EE0">
            <w:pPr>
              <w:pStyle w:val="TableLeft"/>
              <w:keepNext w:val="0"/>
              <w:keepLines w:val="0"/>
              <w:jc w:val="center"/>
              <w:rPr>
                <w:sz w:val="22"/>
                <w:szCs w:val="22"/>
                <w:lang w:val="lv-LV"/>
                <w:rPrChange w:id="3675" w:author="AbbVie3" w:date="2026-04-28T09:38:00Z">
                  <w:rPr>
                    <w:sz w:val="22"/>
                    <w:szCs w:val="22"/>
                  </w:rPr>
                </w:rPrChange>
              </w:rPr>
            </w:pPr>
            <w:r w:rsidRPr="00657739">
              <w:rPr>
                <w:color w:val="000000"/>
                <w:sz w:val="22"/>
                <w:szCs w:val="22"/>
                <w:lang w:val="lv-LV"/>
                <w:rPrChange w:id="3676" w:author="AbbVie3" w:date="2026-04-28T09:38:00Z">
                  <w:rPr>
                    <w:color w:val="000000"/>
                    <w:sz w:val="22"/>
                    <w:szCs w:val="22"/>
                  </w:rPr>
                </w:rPrChange>
              </w:rPr>
              <w:t>32,8 ± 16,9 </w:t>
            </w:r>
          </w:p>
        </w:tc>
      </w:tr>
    </w:tbl>
    <w:p w14:paraId="38C54A44" w14:textId="77777777" w:rsidR="00E62577" w:rsidRPr="00657739" w:rsidRDefault="00000000" w:rsidP="008741A8">
      <w:pPr>
        <w:keepNext/>
        <w:spacing w:line="100" w:lineRule="atLeast"/>
        <w:rPr>
          <w:rFonts w:ascii="Times New Roman" w:hAnsi="Times New Roman" w:cs="Times New Roman"/>
          <w:kern w:val="2"/>
          <w:sz w:val="22"/>
          <w:szCs w:val="22"/>
        </w:rPr>
      </w:pPr>
      <w:r w:rsidRPr="00657739">
        <w:rPr>
          <w:rStyle w:val="ui-provider"/>
          <w:rFonts w:ascii="Times New Roman" w:hAnsi="Times New Roman" w:cs="Times New Roman"/>
          <w:sz w:val="22"/>
          <w:szCs w:val="22"/>
        </w:rPr>
        <w:t xml:space="preserve">*Vidējā </w:t>
      </w:r>
      <w:r w:rsidRPr="00657739">
        <w:rPr>
          <w:rFonts w:ascii="Times New Roman" w:hAnsi="Times New Roman" w:cs="Times New Roman"/>
          <w:sz w:val="22"/>
          <w:szCs w:val="22"/>
        </w:rPr>
        <w:t>± standarta novirze</w:t>
      </w:r>
    </w:p>
    <w:p w14:paraId="03BEE3B4" w14:textId="77777777" w:rsidR="00E62577" w:rsidRPr="00657739" w:rsidRDefault="00E62577" w:rsidP="008741A8">
      <w:pPr>
        <w:keepNext/>
        <w:spacing w:line="100" w:lineRule="atLeast"/>
        <w:rPr>
          <w:rFonts w:ascii="Times New Roman" w:hAnsi="Times New Roman" w:cs="Times New Roman"/>
          <w:kern w:val="2"/>
          <w:sz w:val="22"/>
          <w:szCs w:val="22"/>
        </w:rPr>
      </w:pPr>
    </w:p>
    <w:p w14:paraId="4D32316E" w14:textId="77777777" w:rsidR="006E1964" w:rsidRPr="00657739" w:rsidRDefault="00000000" w:rsidP="008741A8">
      <w:pPr>
        <w:keepNext/>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Nieru darbības traucējumi</w:t>
      </w:r>
    </w:p>
    <w:p w14:paraId="199F15EA" w14:textId="77777777" w:rsidR="008B746B" w:rsidRPr="00657739" w:rsidRDefault="008B746B" w:rsidP="008741A8">
      <w:pPr>
        <w:keepNext/>
        <w:spacing w:line="100" w:lineRule="atLeast"/>
        <w:rPr>
          <w:rFonts w:ascii="Times New Roman" w:hAnsi="Times New Roman" w:cs="Times New Roman"/>
          <w:kern w:val="2"/>
          <w:sz w:val="22"/>
          <w:szCs w:val="22"/>
          <w:u w:val="single"/>
        </w:rPr>
      </w:pPr>
    </w:p>
    <w:p w14:paraId="07187A64" w14:textId="153081C8" w:rsidR="006E1964" w:rsidRPr="00657739" w:rsidRDefault="00000000" w:rsidP="008741A8">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Pamatojoties uz populācijas farmakokinētikas analīzi, kurā bija iekļauta </w:t>
      </w:r>
      <w:r w:rsidR="005A7021" w:rsidRPr="00657739">
        <w:rPr>
          <w:rFonts w:ascii="Times New Roman" w:hAnsi="Times New Roman" w:cs="Times New Roman"/>
          <w:kern w:val="2"/>
          <w:sz w:val="22"/>
          <w:szCs w:val="22"/>
        </w:rPr>
        <w:t>321</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 persona ar viegliem nieru darbība</w:t>
      </w:r>
      <w:r w:rsidR="00333197" w:rsidRPr="00657739">
        <w:rPr>
          <w:rFonts w:ascii="Times New Roman" w:hAnsi="Times New Roman" w:cs="Times New Roman"/>
          <w:kern w:val="2"/>
          <w:sz w:val="22"/>
          <w:szCs w:val="22"/>
        </w:rPr>
        <w:t>s traucējumiem (CrCl ≥60</w:t>
      </w:r>
      <w:r w:rsidR="00B22695" w:rsidRPr="00657739">
        <w:rPr>
          <w:rFonts w:ascii="Times New Roman" w:hAnsi="Times New Roman" w:cs="Times New Roman"/>
          <w:kern w:val="2"/>
          <w:sz w:val="22"/>
          <w:szCs w:val="22"/>
        </w:rPr>
        <w:t> </w:t>
      </w:r>
      <w:r w:rsidR="00333197" w:rsidRPr="00657739">
        <w:rPr>
          <w:rFonts w:ascii="Times New Roman" w:hAnsi="Times New Roman" w:cs="Times New Roman"/>
          <w:kern w:val="2"/>
          <w:sz w:val="22"/>
          <w:szCs w:val="22"/>
        </w:rPr>
        <w:t>un</w:t>
      </w:r>
      <w:r w:rsidR="00B22695" w:rsidRPr="00657739">
        <w:rPr>
          <w:rFonts w:ascii="Times New Roman" w:hAnsi="Times New Roman" w:cs="Times New Roman"/>
          <w:kern w:val="2"/>
          <w:sz w:val="22"/>
          <w:szCs w:val="22"/>
        </w:rPr>
        <w:t> </w:t>
      </w:r>
      <w:r w:rsidR="00333197" w:rsidRPr="00657739">
        <w:rPr>
          <w:rFonts w:ascii="Times New Roman" w:hAnsi="Times New Roman" w:cs="Times New Roman"/>
          <w:kern w:val="2"/>
          <w:sz w:val="22"/>
          <w:szCs w:val="22"/>
        </w:rPr>
        <w:t>&lt;90 </w:t>
      </w:r>
      <w:r w:rsidRPr="00657739">
        <w:rPr>
          <w:rFonts w:ascii="Times New Roman" w:hAnsi="Times New Roman" w:cs="Times New Roman"/>
          <w:kern w:val="2"/>
          <w:sz w:val="22"/>
          <w:szCs w:val="22"/>
        </w:rPr>
        <w:t xml:space="preserve">ml/min), </w:t>
      </w:r>
      <w:r w:rsidR="00232DCE" w:rsidRPr="00657739">
        <w:rPr>
          <w:rFonts w:ascii="Times New Roman" w:hAnsi="Times New Roman" w:cs="Times New Roman"/>
          <w:kern w:val="2"/>
          <w:sz w:val="22"/>
          <w:szCs w:val="22"/>
        </w:rPr>
        <w:t>219</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pētāmās personas ar vidēji smagiem nieru darbības traucējumiem (CrCl</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≥30</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un</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&lt;60 ml/min)</w:t>
      </w:r>
      <w:r w:rsidR="00232DCE" w:rsidRPr="00657739">
        <w:rPr>
          <w:rFonts w:ascii="Times New Roman" w:hAnsi="Times New Roman" w:cs="Times New Roman"/>
          <w:kern w:val="2"/>
          <w:sz w:val="22"/>
          <w:szCs w:val="22"/>
        </w:rPr>
        <w:t>, 5 pētāmās personas ar</w:t>
      </w:r>
      <w:r w:rsidRPr="00657739">
        <w:rPr>
          <w:rFonts w:ascii="Times New Roman" w:hAnsi="Times New Roman" w:cs="Times New Roman"/>
          <w:kern w:val="2"/>
          <w:sz w:val="22"/>
          <w:szCs w:val="22"/>
        </w:rPr>
        <w:t xml:space="preserve"> </w:t>
      </w:r>
      <w:r w:rsidR="00232DCE" w:rsidRPr="00657739">
        <w:rPr>
          <w:rFonts w:ascii="Times New Roman" w:hAnsi="Times New Roman" w:cs="Times New Roman"/>
          <w:kern w:val="2"/>
          <w:sz w:val="22"/>
          <w:szCs w:val="22"/>
        </w:rPr>
        <w:t xml:space="preserve">smagiem nieru darbības traucējumiem (CrCl ≥15 un &lt;30 ml/min) </w:t>
      </w:r>
      <w:r w:rsidRPr="00657739">
        <w:rPr>
          <w:rFonts w:ascii="Times New Roman" w:hAnsi="Times New Roman" w:cs="Times New Roman"/>
          <w:kern w:val="2"/>
          <w:sz w:val="22"/>
          <w:szCs w:val="22"/>
        </w:rPr>
        <w:t xml:space="preserve">un </w:t>
      </w:r>
      <w:r w:rsidR="00232DCE" w:rsidRPr="00657739">
        <w:rPr>
          <w:rFonts w:ascii="Times New Roman" w:hAnsi="Times New Roman" w:cs="Times New Roman"/>
          <w:kern w:val="2"/>
          <w:sz w:val="22"/>
          <w:szCs w:val="22"/>
        </w:rPr>
        <w:t>224</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pētāmās personas ar normālu nieru darbību (CrC</w:t>
      </w:r>
      <w:r w:rsidR="009748E7" w:rsidRPr="00657739">
        <w:rPr>
          <w:rFonts w:ascii="Times New Roman" w:hAnsi="Times New Roman" w:cs="Times New Roman"/>
          <w:kern w:val="2"/>
          <w:sz w:val="22"/>
          <w:szCs w:val="22"/>
        </w:rPr>
        <w:t>l</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≥90 ml/min), venetoklaksa iedarbība pētāmām personām ar viegliem</w:t>
      </w:r>
      <w:r w:rsidR="00232DCE"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vidēji smagiem </w:t>
      </w:r>
      <w:r w:rsidR="00232DCE" w:rsidRPr="00657739">
        <w:rPr>
          <w:rFonts w:ascii="Times New Roman" w:hAnsi="Times New Roman" w:cs="Times New Roman"/>
          <w:kern w:val="2"/>
          <w:sz w:val="22"/>
          <w:szCs w:val="22"/>
        </w:rPr>
        <w:t xml:space="preserve">vai smagiem </w:t>
      </w:r>
      <w:r w:rsidRPr="00657739">
        <w:rPr>
          <w:rFonts w:ascii="Times New Roman" w:hAnsi="Times New Roman" w:cs="Times New Roman"/>
          <w:kern w:val="2"/>
          <w:sz w:val="22"/>
          <w:szCs w:val="22"/>
        </w:rPr>
        <w:t xml:space="preserve">nieru darbības traucējumiem ir līdzīga iedarbībai pētāmām personām ar normālu nieru darbību. Venetoklaksa farmakokinētika </w:t>
      </w:r>
      <w:r w:rsidR="00FE7378" w:rsidRPr="00657739">
        <w:rPr>
          <w:rFonts w:ascii="Times New Roman" w:hAnsi="Times New Roman" w:cs="Times New Roman"/>
          <w:kern w:val="2"/>
          <w:sz w:val="22"/>
          <w:szCs w:val="22"/>
        </w:rPr>
        <w:t>tika pētīta 6 pacientiem ar NS</w:t>
      </w:r>
      <w:r w:rsidR="001D452C" w:rsidRPr="00657739">
        <w:rPr>
          <w:rFonts w:ascii="Times New Roman" w:hAnsi="Times New Roman" w:cs="Times New Roman"/>
          <w:kern w:val="2"/>
          <w:sz w:val="22"/>
          <w:szCs w:val="22"/>
        </w:rPr>
        <w:t>T</w:t>
      </w:r>
      <w:r w:rsidR="00FE7378" w:rsidRPr="00657739">
        <w:rPr>
          <w:rFonts w:ascii="Times New Roman" w:hAnsi="Times New Roman" w:cs="Times New Roman"/>
          <w:kern w:val="2"/>
          <w:sz w:val="22"/>
          <w:szCs w:val="22"/>
        </w:rPr>
        <w:t>S, k</w:t>
      </w:r>
      <w:r w:rsidR="001D452C" w:rsidRPr="00657739">
        <w:rPr>
          <w:rFonts w:ascii="Times New Roman" w:hAnsi="Times New Roman" w:cs="Times New Roman"/>
          <w:kern w:val="2"/>
          <w:sz w:val="22"/>
          <w:szCs w:val="22"/>
        </w:rPr>
        <w:t>uras gadījumā bija</w:t>
      </w:r>
      <w:r w:rsidR="00FE7378" w:rsidRPr="00657739">
        <w:rPr>
          <w:rFonts w:ascii="Times New Roman" w:hAnsi="Times New Roman" w:cs="Times New Roman"/>
          <w:kern w:val="2"/>
          <w:sz w:val="22"/>
          <w:szCs w:val="22"/>
        </w:rPr>
        <w:t xml:space="preserve"> nepieciešama dialīze. Pēc vienreizējas 100 mg venetoklaksa devas nesaistītā venetoklaksa C</w:t>
      </w:r>
      <w:r w:rsidR="00FE7378" w:rsidRPr="00657739">
        <w:rPr>
          <w:rFonts w:ascii="Times New Roman" w:hAnsi="Times New Roman" w:cs="Times New Roman"/>
          <w:kern w:val="2"/>
          <w:sz w:val="22"/>
          <w:szCs w:val="22"/>
          <w:vertAlign w:val="subscript"/>
        </w:rPr>
        <w:t>max</w:t>
      </w:r>
      <w:r w:rsidR="00FE7378" w:rsidRPr="00657739">
        <w:rPr>
          <w:rFonts w:ascii="Times New Roman" w:hAnsi="Times New Roman" w:cs="Times New Roman"/>
          <w:kern w:val="2"/>
          <w:sz w:val="22"/>
          <w:szCs w:val="22"/>
        </w:rPr>
        <w:t xml:space="preserve"> un AUC pacientiem ar NS</w:t>
      </w:r>
      <w:r w:rsidR="001D452C" w:rsidRPr="00657739">
        <w:rPr>
          <w:rFonts w:ascii="Times New Roman" w:hAnsi="Times New Roman" w:cs="Times New Roman"/>
          <w:kern w:val="2"/>
          <w:sz w:val="22"/>
          <w:szCs w:val="22"/>
        </w:rPr>
        <w:t>T</w:t>
      </w:r>
      <w:r w:rsidR="00FE7378" w:rsidRPr="00657739">
        <w:rPr>
          <w:rFonts w:ascii="Times New Roman" w:hAnsi="Times New Roman" w:cs="Times New Roman"/>
          <w:kern w:val="2"/>
          <w:sz w:val="22"/>
          <w:szCs w:val="22"/>
        </w:rPr>
        <w:t xml:space="preserve">S dienā bez dialīzes bija līdzvērtīgi pacientiem ar normālu nieru darbību. Nesaistītā venetoklaksa </w:t>
      </w:r>
      <w:del w:id="3677" w:author="AbbVie10" w:date="2026-04-24T21:26:00Z">
        <w:r w:rsidR="00FE7378" w:rsidRPr="00657739">
          <w:rPr>
            <w:rFonts w:ascii="Times New Roman" w:hAnsi="Times New Roman" w:cs="Times New Roman"/>
            <w:kern w:val="2"/>
            <w:sz w:val="22"/>
            <w:szCs w:val="22"/>
          </w:rPr>
          <w:delText xml:space="preserve">AUC un </w:delText>
        </w:r>
      </w:del>
      <w:r w:rsidR="00FE7378" w:rsidRPr="00657739">
        <w:rPr>
          <w:rFonts w:ascii="Times New Roman" w:hAnsi="Times New Roman" w:cs="Times New Roman"/>
          <w:kern w:val="2"/>
          <w:sz w:val="22"/>
          <w:szCs w:val="22"/>
        </w:rPr>
        <w:t>C</w:t>
      </w:r>
      <w:r w:rsidR="00FE7378" w:rsidRPr="00657739">
        <w:rPr>
          <w:rFonts w:ascii="Times New Roman" w:hAnsi="Times New Roman" w:cs="Times New Roman"/>
          <w:kern w:val="2"/>
          <w:sz w:val="22"/>
          <w:szCs w:val="22"/>
          <w:vertAlign w:val="subscript"/>
        </w:rPr>
        <w:t>max</w:t>
      </w:r>
      <w:r w:rsidR="00FE7378" w:rsidRPr="00657739">
        <w:rPr>
          <w:rFonts w:ascii="Times New Roman" w:hAnsi="Times New Roman" w:cs="Times New Roman"/>
          <w:kern w:val="2"/>
          <w:sz w:val="22"/>
          <w:szCs w:val="22"/>
        </w:rPr>
        <w:t xml:space="preserve"> </w:t>
      </w:r>
      <w:ins w:id="3678" w:author="AbbVie10" w:date="2026-04-24T21:26:00Z">
        <w:r w:rsidR="008A3324" w:rsidRPr="00657739">
          <w:rPr>
            <w:rFonts w:ascii="Times New Roman" w:hAnsi="Times New Roman" w:cs="Times New Roman"/>
            <w:kern w:val="2"/>
            <w:sz w:val="22"/>
            <w:szCs w:val="22"/>
          </w:rPr>
          <w:t xml:space="preserve">un AUC </w:t>
        </w:r>
      </w:ins>
      <w:r w:rsidR="00FE7378" w:rsidRPr="00657739">
        <w:rPr>
          <w:rFonts w:ascii="Times New Roman" w:hAnsi="Times New Roman" w:cs="Times New Roman"/>
          <w:kern w:val="2"/>
          <w:sz w:val="22"/>
          <w:szCs w:val="22"/>
        </w:rPr>
        <w:t xml:space="preserve">dialīzes dienā bija aptuveni </w:t>
      </w:r>
      <w:r w:rsidR="001335A1" w:rsidRPr="00657739">
        <w:rPr>
          <w:rFonts w:ascii="Times New Roman" w:hAnsi="Times New Roman" w:cs="Times New Roman"/>
          <w:kern w:val="2"/>
          <w:sz w:val="22"/>
          <w:szCs w:val="22"/>
        </w:rPr>
        <w:t xml:space="preserve">no </w:t>
      </w:r>
      <w:r w:rsidR="00FE7378" w:rsidRPr="00657739">
        <w:rPr>
          <w:rFonts w:ascii="Times New Roman" w:hAnsi="Times New Roman" w:cs="Times New Roman"/>
          <w:kern w:val="2"/>
          <w:sz w:val="22"/>
          <w:szCs w:val="22"/>
        </w:rPr>
        <w:t>1,8 līdz 1,9 reiz</w:t>
      </w:r>
      <w:r w:rsidR="001335A1" w:rsidRPr="00657739">
        <w:rPr>
          <w:rFonts w:ascii="Times New Roman" w:hAnsi="Times New Roman" w:cs="Times New Roman"/>
          <w:kern w:val="2"/>
          <w:sz w:val="22"/>
          <w:szCs w:val="22"/>
        </w:rPr>
        <w:t>ēm</w:t>
      </w:r>
      <w:r w:rsidR="00FE7378" w:rsidRPr="00657739">
        <w:rPr>
          <w:rFonts w:ascii="Times New Roman" w:hAnsi="Times New Roman" w:cs="Times New Roman"/>
          <w:kern w:val="2"/>
          <w:sz w:val="22"/>
          <w:szCs w:val="22"/>
        </w:rPr>
        <w:t xml:space="preserve"> lielāki nekā iedarbība dienā bez dialīzes, tomēr individuālās kopējā un nesaistītā venetoklaksa iedarbības diapazons dialīzes dienā </w:t>
      </w:r>
      <w:r w:rsidR="003674E0" w:rsidRPr="00657739">
        <w:rPr>
          <w:rFonts w:ascii="Times New Roman" w:hAnsi="Times New Roman" w:cs="Times New Roman"/>
          <w:kern w:val="2"/>
          <w:sz w:val="22"/>
          <w:szCs w:val="22"/>
        </w:rPr>
        <w:t>kopumā</w:t>
      </w:r>
      <w:r w:rsidR="00FE7378" w:rsidRPr="00657739">
        <w:rPr>
          <w:rFonts w:ascii="Times New Roman" w:hAnsi="Times New Roman" w:cs="Times New Roman"/>
          <w:kern w:val="2"/>
          <w:sz w:val="22"/>
          <w:szCs w:val="22"/>
        </w:rPr>
        <w:t xml:space="preserve"> bija salīdzināms ar atbilstošo diapazonu pacientiem ar normālu nieru darbību. Turklāt dialīzes laikā venetoklaksa koncentrācija plazmā arteriālaj</w:t>
      </w:r>
      <w:r w:rsidR="002A5FFB" w:rsidRPr="00657739">
        <w:rPr>
          <w:rFonts w:ascii="Times New Roman" w:hAnsi="Times New Roman" w:cs="Times New Roman"/>
          <w:kern w:val="2"/>
          <w:sz w:val="22"/>
          <w:szCs w:val="22"/>
        </w:rPr>
        <w:t>os</w:t>
      </w:r>
      <w:r w:rsidR="00FE7378" w:rsidRPr="00657739">
        <w:rPr>
          <w:rFonts w:ascii="Times New Roman" w:hAnsi="Times New Roman" w:cs="Times New Roman"/>
          <w:kern w:val="2"/>
          <w:sz w:val="22"/>
          <w:szCs w:val="22"/>
        </w:rPr>
        <w:t xml:space="preserve"> un venozaj</w:t>
      </w:r>
      <w:r w:rsidR="002A5FFB" w:rsidRPr="00657739">
        <w:rPr>
          <w:rFonts w:ascii="Times New Roman" w:hAnsi="Times New Roman" w:cs="Times New Roman"/>
          <w:kern w:val="2"/>
          <w:sz w:val="22"/>
          <w:szCs w:val="22"/>
        </w:rPr>
        <w:t>os</w:t>
      </w:r>
      <w:r w:rsidR="00FE7378" w:rsidRPr="00657739">
        <w:rPr>
          <w:rFonts w:ascii="Times New Roman" w:hAnsi="Times New Roman" w:cs="Times New Roman"/>
          <w:kern w:val="2"/>
          <w:sz w:val="22"/>
          <w:szCs w:val="22"/>
        </w:rPr>
        <w:t xml:space="preserve"> paraug</w:t>
      </w:r>
      <w:r w:rsidR="002A5FFB" w:rsidRPr="00657739">
        <w:rPr>
          <w:rFonts w:ascii="Times New Roman" w:hAnsi="Times New Roman" w:cs="Times New Roman"/>
          <w:kern w:val="2"/>
          <w:sz w:val="22"/>
          <w:szCs w:val="22"/>
        </w:rPr>
        <w:t>os bija salīdzināma</w:t>
      </w:r>
      <w:r w:rsidR="00FE7378" w:rsidRPr="00657739">
        <w:rPr>
          <w:rFonts w:ascii="Times New Roman" w:hAnsi="Times New Roman" w:cs="Times New Roman"/>
          <w:kern w:val="2"/>
          <w:sz w:val="22"/>
          <w:szCs w:val="22"/>
        </w:rPr>
        <w:t>,</w:t>
      </w:r>
      <w:r w:rsidR="00CE4D99" w:rsidRPr="00657739">
        <w:rPr>
          <w:rFonts w:ascii="Times New Roman" w:hAnsi="Times New Roman" w:cs="Times New Roman"/>
          <w:kern w:val="2"/>
          <w:sz w:val="22"/>
          <w:szCs w:val="22"/>
        </w:rPr>
        <w:t xml:space="preserve"> kas</w:t>
      </w:r>
      <w:r w:rsidR="00FE7378" w:rsidRPr="00657739">
        <w:rPr>
          <w:rFonts w:ascii="Times New Roman" w:hAnsi="Times New Roman" w:cs="Times New Roman"/>
          <w:kern w:val="2"/>
          <w:sz w:val="22"/>
          <w:szCs w:val="22"/>
        </w:rPr>
        <w:t xml:space="preserve"> norād</w:t>
      </w:r>
      <w:r w:rsidR="00CE4D99" w:rsidRPr="00657739">
        <w:rPr>
          <w:rFonts w:ascii="Times New Roman" w:hAnsi="Times New Roman" w:cs="Times New Roman"/>
          <w:kern w:val="2"/>
          <w:sz w:val="22"/>
          <w:szCs w:val="22"/>
        </w:rPr>
        <w:t>a</w:t>
      </w:r>
      <w:r w:rsidR="00FE7378" w:rsidRPr="00657739">
        <w:rPr>
          <w:rFonts w:ascii="Times New Roman" w:hAnsi="Times New Roman" w:cs="Times New Roman"/>
          <w:kern w:val="2"/>
          <w:sz w:val="22"/>
          <w:szCs w:val="22"/>
        </w:rPr>
        <w:t xml:space="preserve">, ka dialīze neietekmē venetoklaksa klīrensu </w:t>
      </w:r>
      <w:r w:rsidRPr="00657739">
        <w:rPr>
          <w:rFonts w:ascii="Times New Roman" w:hAnsi="Times New Roman" w:cs="Times New Roman"/>
          <w:kern w:val="2"/>
          <w:sz w:val="22"/>
          <w:szCs w:val="22"/>
        </w:rPr>
        <w:t>(</w:t>
      </w:r>
      <w:r w:rsidRPr="00657739">
        <w:rPr>
          <w:rFonts w:ascii="Times New Roman" w:eastAsia="MS Mincho" w:hAnsi="Times New Roman" w:cs="Times New Roman"/>
          <w:kern w:val="2"/>
          <w:sz w:val="22"/>
          <w:szCs w:val="22"/>
        </w:rPr>
        <w:t>skatīt 4.2. apakšpunktu</w:t>
      </w:r>
      <w:r w:rsidRPr="00657739">
        <w:rPr>
          <w:rFonts w:ascii="Times New Roman" w:hAnsi="Times New Roman" w:cs="Times New Roman"/>
          <w:kern w:val="2"/>
          <w:sz w:val="22"/>
          <w:szCs w:val="22"/>
        </w:rPr>
        <w:t>).</w:t>
      </w:r>
    </w:p>
    <w:p w14:paraId="511C13A3" w14:textId="77777777" w:rsidR="006E1964" w:rsidRPr="00657739" w:rsidRDefault="006E1964">
      <w:pPr>
        <w:spacing w:line="100" w:lineRule="atLeast"/>
        <w:ind w:right="-2"/>
        <w:rPr>
          <w:rFonts w:ascii="Times New Roman" w:hAnsi="Times New Roman" w:cs="Times New Roman"/>
          <w:kern w:val="2"/>
          <w:sz w:val="22"/>
          <w:szCs w:val="22"/>
        </w:rPr>
      </w:pPr>
    </w:p>
    <w:p w14:paraId="3D2A2EBB" w14:textId="77777777" w:rsidR="006E1964" w:rsidRPr="00657739" w:rsidRDefault="00000000" w:rsidP="006714EF">
      <w:pPr>
        <w:keepNext/>
        <w:spacing w:line="100" w:lineRule="atLeast"/>
        <w:ind w:right="-2"/>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Aknu darbības traucējumi</w:t>
      </w:r>
    </w:p>
    <w:p w14:paraId="164F7F99" w14:textId="77777777" w:rsidR="008B746B" w:rsidRPr="00657739" w:rsidRDefault="008B746B" w:rsidP="006714EF">
      <w:pPr>
        <w:keepNext/>
        <w:spacing w:line="100" w:lineRule="atLeast"/>
        <w:ind w:right="-2"/>
        <w:rPr>
          <w:rFonts w:ascii="Times New Roman" w:hAnsi="Times New Roman" w:cs="Times New Roman"/>
          <w:kern w:val="2"/>
          <w:sz w:val="22"/>
          <w:szCs w:val="22"/>
          <w:u w:val="single"/>
        </w:rPr>
      </w:pPr>
    </w:p>
    <w:p w14:paraId="02DEC4E3" w14:textId="77777777" w:rsidR="006E1964" w:rsidRPr="00657739" w:rsidRDefault="00000000" w:rsidP="006714EF">
      <w:pPr>
        <w:keepNext/>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Pamatojoties uz populācijas farmakokinētikas analīzi, kurā bija iekļautas 74</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pētāmās personas ar viegliem aknu darbības traucējumiem, 7</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pētāmās personas ar vidēji smagiem aknu darbības traucējumiem un 442</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pētāmās personas ar normālu aknu darbību, venetoklaksa iedarbība pētāmām personām ar viegliem vai vidēji smagiem aknu darbības traucējumiem un pētāmām personām ar normālu aknu darbību ir līdzīga. Viegli aknu darbības traucējumi tika definēti kā normāls kopējais bilirubīns un aspartāta transamināzes (AST)</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&gt; </w:t>
      </w:r>
      <w:r w:rsidR="00A4076D" w:rsidRPr="00657739">
        <w:rPr>
          <w:rFonts w:ascii="Times New Roman" w:hAnsi="Times New Roman" w:cs="Times New Roman"/>
          <w:kern w:val="2"/>
          <w:sz w:val="22"/>
          <w:szCs w:val="22"/>
        </w:rPr>
        <w:t xml:space="preserve">normas augšējā </w:t>
      </w:r>
      <w:r w:rsidRPr="00657739">
        <w:rPr>
          <w:rFonts w:ascii="Times New Roman" w:hAnsi="Times New Roman" w:cs="Times New Roman"/>
          <w:kern w:val="2"/>
          <w:sz w:val="22"/>
          <w:szCs w:val="22"/>
        </w:rPr>
        <w:t>robeža (NAR) vai kopējais bilirubīns</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&gt;1,0 – 1</w:t>
      </w:r>
      <w:r w:rsidR="00333197"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5 reizes </w:t>
      </w:r>
      <w:r w:rsidRPr="00657739">
        <w:rPr>
          <w:rFonts w:ascii="Times New Roman" w:hAnsi="Times New Roman" w:cs="Times New Roman"/>
          <w:kern w:val="2"/>
          <w:sz w:val="22"/>
          <w:szCs w:val="22"/>
        </w:rPr>
        <w:lastRenderedPageBreak/>
        <w:t>pārsniedz</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NAR, vidēji smagi aknu darbības traucējumi – kopējais bilirubīns</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&gt;1,5 – 3,0 reizes pārsniedz NAR, smagi aknu darbības traucējumi – kopējais bilirubīns</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&gt;3,0</w:t>
      </w:r>
      <w:r w:rsidR="00B22695"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NAR. </w:t>
      </w:r>
    </w:p>
    <w:p w14:paraId="3733E3B3" w14:textId="77777777" w:rsidR="00CF2BE2" w:rsidRPr="00657739" w:rsidRDefault="00CF2BE2">
      <w:pPr>
        <w:spacing w:line="100" w:lineRule="atLeast"/>
        <w:ind w:right="-2"/>
        <w:rPr>
          <w:rFonts w:ascii="Times New Roman" w:hAnsi="Times New Roman" w:cs="Times New Roman"/>
          <w:kern w:val="2"/>
          <w:sz w:val="22"/>
          <w:szCs w:val="22"/>
        </w:rPr>
      </w:pPr>
    </w:p>
    <w:p w14:paraId="5CB31C73" w14:textId="77777777" w:rsidR="00CF2BE2" w:rsidRPr="00657739" w:rsidRDefault="00000000" w:rsidP="00DF33A0">
      <w:pPr>
        <w:spacing w:line="100" w:lineRule="atLeast"/>
        <w:ind w:right="-2"/>
        <w:rPr>
          <w:rFonts w:ascii="Times New Roman" w:hAnsi="Times New Roman" w:cs="Times New Roman"/>
          <w:kern w:val="2"/>
          <w:sz w:val="22"/>
          <w:szCs w:val="22"/>
          <w:u w:val="single"/>
        </w:rPr>
      </w:pPr>
      <w:r w:rsidRPr="00657739">
        <w:rPr>
          <w:rFonts w:ascii="Times New Roman" w:hAnsi="Times New Roman" w:cs="Times New Roman"/>
          <w:kern w:val="2"/>
          <w:sz w:val="22"/>
          <w:szCs w:val="22"/>
        </w:rPr>
        <w:t>A</w:t>
      </w:r>
      <w:r w:rsidR="00443CC4" w:rsidRPr="00657739">
        <w:rPr>
          <w:rFonts w:ascii="Times New Roman" w:hAnsi="Times New Roman" w:cs="Times New Roman"/>
          <w:kern w:val="2"/>
          <w:sz w:val="22"/>
          <w:szCs w:val="22"/>
        </w:rPr>
        <w:t>r a</w:t>
      </w:r>
      <w:r w:rsidRPr="00657739">
        <w:rPr>
          <w:rFonts w:ascii="Times New Roman" w:hAnsi="Times New Roman" w:cs="Times New Roman"/>
          <w:kern w:val="2"/>
          <w:sz w:val="22"/>
          <w:szCs w:val="22"/>
        </w:rPr>
        <w:t>knu darbības traucējum</w:t>
      </w:r>
      <w:r w:rsidR="00443CC4" w:rsidRPr="00657739">
        <w:rPr>
          <w:rFonts w:ascii="Times New Roman" w:hAnsi="Times New Roman" w:cs="Times New Roman"/>
          <w:kern w:val="2"/>
          <w:sz w:val="22"/>
          <w:szCs w:val="22"/>
        </w:rPr>
        <w:t>iem</w:t>
      </w:r>
      <w:r w:rsidRPr="00657739">
        <w:rPr>
          <w:rFonts w:ascii="Times New Roman" w:hAnsi="Times New Roman" w:cs="Times New Roman"/>
          <w:kern w:val="2"/>
          <w:sz w:val="22"/>
          <w:szCs w:val="22"/>
        </w:rPr>
        <w:t xml:space="preserve"> </w:t>
      </w:r>
      <w:r w:rsidR="00443CC4" w:rsidRPr="00657739">
        <w:rPr>
          <w:rFonts w:ascii="Times New Roman" w:hAnsi="Times New Roman" w:cs="Times New Roman"/>
          <w:kern w:val="2"/>
          <w:sz w:val="22"/>
          <w:szCs w:val="22"/>
        </w:rPr>
        <w:t xml:space="preserve">saistītā </w:t>
      </w:r>
      <w:r w:rsidRPr="00657739">
        <w:rPr>
          <w:rFonts w:ascii="Times New Roman" w:hAnsi="Times New Roman" w:cs="Times New Roman"/>
          <w:kern w:val="2"/>
          <w:sz w:val="22"/>
          <w:szCs w:val="22"/>
        </w:rPr>
        <w:t>pētījumā</w:t>
      </w:r>
      <w:r w:rsidR="00443CC4" w:rsidRPr="00657739">
        <w:rPr>
          <w:rFonts w:ascii="Times New Roman" w:hAnsi="Times New Roman" w:cs="Times New Roman"/>
          <w:kern w:val="2"/>
          <w:sz w:val="22"/>
          <w:szCs w:val="22"/>
        </w:rPr>
        <w:t>,</w:t>
      </w:r>
      <w:r w:rsidR="00CC24D1" w:rsidRPr="00657739">
        <w:rPr>
          <w:rFonts w:ascii="Times New Roman" w:hAnsi="Times New Roman" w:cs="Times New Roman"/>
          <w:kern w:val="2"/>
          <w:sz w:val="22"/>
          <w:szCs w:val="22"/>
        </w:rPr>
        <w:t xml:space="preserve"> venetoklaksa</w:t>
      </w:r>
      <w:r w:rsidRPr="00657739">
        <w:rPr>
          <w:rFonts w:ascii="Times New Roman" w:hAnsi="Times New Roman" w:cs="Times New Roman"/>
          <w:kern w:val="2"/>
          <w:sz w:val="22"/>
          <w:szCs w:val="22"/>
        </w:rPr>
        <w:t xml:space="preserve"> </w:t>
      </w:r>
      <w:r w:rsidRPr="00657739">
        <w:rPr>
          <w:rFonts w:ascii="Times New Roman" w:hAnsi="Times New Roman" w:cs="Times New Roman"/>
          <w:color w:val="auto"/>
          <w:kern w:val="0"/>
          <w:sz w:val="22"/>
          <w:szCs w:val="22"/>
          <w:lang w:eastAsia="en-US"/>
        </w:rPr>
        <w:t>C</w:t>
      </w:r>
      <w:r w:rsidRPr="00657739">
        <w:rPr>
          <w:rFonts w:ascii="Times New Roman" w:hAnsi="Times New Roman" w:cs="Times New Roman"/>
          <w:color w:val="auto"/>
          <w:kern w:val="0"/>
          <w:sz w:val="22"/>
          <w:szCs w:val="22"/>
          <w:vertAlign w:val="subscript"/>
          <w:lang w:eastAsia="en-US"/>
        </w:rPr>
        <w:t>max</w:t>
      </w:r>
      <w:r w:rsidRPr="00657739">
        <w:rPr>
          <w:rFonts w:ascii="Times New Roman" w:hAnsi="Times New Roman" w:cs="Times New Roman"/>
          <w:color w:val="auto"/>
          <w:kern w:val="0"/>
          <w:sz w:val="22"/>
          <w:szCs w:val="22"/>
          <w:lang w:eastAsia="en-US"/>
        </w:rPr>
        <w:t xml:space="preserve"> un AUC</w:t>
      </w:r>
      <w:r w:rsidRPr="00657739">
        <w:rPr>
          <w:rFonts w:ascii="Times New Roman" w:hAnsi="Times New Roman" w:cs="Times New Roman"/>
          <w:kern w:val="2"/>
          <w:sz w:val="22"/>
          <w:szCs w:val="22"/>
        </w:rPr>
        <w:t xml:space="preserve"> </w:t>
      </w:r>
      <w:r w:rsidR="00CC24D1" w:rsidRPr="00657739">
        <w:rPr>
          <w:rFonts w:ascii="Times New Roman" w:hAnsi="Times New Roman" w:cs="Times New Roman"/>
          <w:kern w:val="2"/>
          <w:sz w:val="22"/>
          <w:szCs w:val="22"/>
        </w:rPr>
        <w:t>pēc vienas 50 mg venetoklaksa devas lietošanas pētāmām personām</w:t>
      </w:r>
      <w:r w:rsidRPr="00657739">
        <w:rPr>
          <w:rFonts w:ascii="Times New Roman" w:hAnsi="Times New Roman" w:cs="Times New Roman"/>
          <w:kern w:val="2"/>
          <w:sz w:val="22"/>
          <w:szCs w:val="22"/>
        </w:rPr>
        <w:t xml:space="preserve"> ar viegliem (</w:t>
      </w:r>
      <w:r w:rsidRPr="00657739">
        <w:rPr>
          <w:rFonts w:ascii="Times New Roman" w:hAnsi="Times New Roman" w:cs="Times New Roman"/>
          <w:i/>
          <w:kern w:val="2"/>
          <w:sz w:val="22"/>
          <w:szCs w:val="22"/>
        </w:rPr>
        <w:t>Child-Pugh A</w:t>
      </w:r>
      <w:r w:rsidRPr="00657739">
        <w:rPr>
          <w:rFonts w:ascii="Times New Roman" w:hAnsi="Times New Roman" w:cs="Times New Roman"/>
          <w:kern w:val="2"/>
          <w:sz w:val="22"/>
          <w:szCs w:val="22"/>
        </w:rPr>
        <w:t>; n=6) vai vidēji smagiem (</w:t>
      </w:r>
      <w:r w:rsidRPr="00657739">
        <w:rPr>
          <w:rFonts w:ascii="Times New Roman" w:hAnsi="Times New Roman" w:cs="Times New Roman"/>
          <w:i/>
          <w:kern w:val="2"/>
          <w:sz w:val="22"/>
          <w:szCs w:val="22"/>
        </w:rPr>
        <w:t>Ch</w:t>
      </w:r>
      <w:r w:rsidR="007B07BE" w:rsidRPr="00657739">
        <w:rPr>
          <w:rFonts w:ascii="Times New Roman" w:hAnsi="Times New Roman" w:cs="Times New Roman"/>
          <w:i/>
          <w:kern w:val="2"/>
          <w:sz w:val="22"/>
          <w:szCs w:val="22"/>
        </w:rPr>
        <w:t>i</w:t>
      </w:r>
      <w:r w:rsidRPr="00657739">
        <w:rPr>
          <w:rFonts w:ascii="Times New Roman" w:hAnsi="Times New Roman" w:cs="Times New Roman"/>
          <w:i/>
          <w:kern w:val="2"/>
          <w:sz w:val="22"/>
          <w:szCs w:val="22"/>
        </w:rPr>
        <w:t>ld-Pugh B</w:t>
      </w:r>
      <w:r w:rsidRPr="00657739">
        <w:rPr>
          <w:rFonts w:ascii="Times New Roman" w:hAnsi="Times New Roman" w:cs="Times New Roman"/>
          <w:kern w:val="2"/>
          <w:sz w:val="22"/>
          <w:szCs w:val="22"/>
        </w:rPr>
        <w:t>; N=6) aknu darbības traucējumiem</w:t>
      </w:r>
      <w:r w:rsidR="00CC24D1" w:rsidRPr="00657739">
        <w:rPr>
          <w:rFonts w:ascii="Times New Roman" w:hAnsi="Times New Roman" w:cs="Times New Roman"/>
          <w:kern w:val="2"/>
          <w:sz w:val="22"/>
          <w:szCs w:val="22"/>
        </w:rPr>
        <w:t xml:space="preserve"> bija līdzīgi kā pētāmām personām ar normālu aknu darbību. Pētāmām personām ar smagiem aknu darbības traucējumiem (</w:t>
      </w:r>
      <w:r w:rsidR="00CC24D1" w:rsidRPr="00657739">
        <w:rPr>
          <w:rFonts w:ascii="Times New Roman" w:hAnsi="Times New Roman" w:cs="Times New Roman"/>
          <w:i/>
          <w:kern w:val="2"/>
          <w:sz w:val="22"/>
          <w:szCs w:val="22"/>
        </w:rPr>
        <w:t>Child-Pugh C</w:t>
      </w:r>
      <w:r w:rsidR="00CC24D1" w:rsidRPr="00657739">
        <w:rPr>
          <w:rFonts w:ascii="Times New Roman" w:hAnsi="Times New Roman" w:cs="Times New Roman"/>
          <w:kern w:val="2"/>
          <w:sz w:val="22"/>
          <w:szCs w:val="22"/>
        </w:rPr>
        <w:t xml:space="preserve">; n=5) vidējais venetoklaksa </w:t>
      </w:r>
      <w:r w:rsidR="00CC24D1" w:rsidRPr="00657739">
        <w:rPr>
          <w:rFonts w:ascii="Times New Roman" w:hAnsi="Times New Roman" w:cs="Times New Roman"/>
          <w:color w:val="auto"/>
          <w:kern w:val="0"/>
          <w:sz w:val="22"/>
          <w:szCs w:val="22"/>
          <w:lang w:eastAsia="en-US"/>
        </w:rPr>
        <w:t>C</w:t>
      </w:r>
      <w:r w:rsidR="00CC24D1" w:rsidRPr="00657739">
        <w:rPr>
          <w:rFonts w:ascii="Times New Roman" w:hAnsi="Times New Roman" w:cs="Times New Roman"/>
          <w:color w:val="auto"/>
          <w:kern w:val="0"/>
          <w:sz w:val="22"/>
          <w:szCs w:val="22"/>
          <w:vertAlign w:val="subscript"/>
          <w:lang w:eastAsia="en-US"/>
        </w:rPr>
        <w:t>max</w:t>
      </w:r>
      <w:r w:rsidR="00CC24D1" w:rsidRPr="00657739">
        <w:rPr>
          <w:rFonts w:ascii="Times New Roman" w:hAnsi="Times New Roman" w:cs="Times New Roman"/>
          <w:color w:val="auto"/>
          <w:kern w:val="0"/>
          <w:sz w:val="22"/>
          <w:szCs w:val="22"/>
          <w:lang w:eastAsia="en-US"/>
        </w:rPr>
        <w:t xml:space="preserve"> bija līdzīgs kā pētāmām personām ar normālu aknu darbību, taču venetoklaksa AUC</w:t>
      </w:r>
      <w:r w:rsidR="00CC24D1" w:rsidRPr="00657739">
        <w:rPr>
          <w:rFonts w:ascii="Times New Roman" w:hAnsi="Times New Roman" w:cs="Times New Roman"/>
          <w:color w:val="auto"/>
          <w:kern w:val="0"/>
          <w:sz w:val="22"/>
          <w:szCs w:val="22"/>
          <w:vertAlign w:val="subscript"/>
          <w:lang w:eastAsia="en-US"/>
        </w:rPr>
        <w:t>inf</w:t>
      </w:r>
      <w:r w:rsidR="00CC24D1" w:rsidRPr="00657739">
        <w:rPr>
          <w:rFonts w:ascii="Times New Roman" w:hAnsi="Times New Roman" w:cs="Times New Roman"/>
          <w:color w:val="auto"/>
          <w:kern w:val="0"/>
          <w:sz w:val="22"/>
          <w:szCs w:val="22"/>
          <w:lang w:eastAsia="en-US"/>
        </w:rPr>
        <w:t xml:space="preserve"> vidēji bija 2,7 reizes augstāks (robežas: bez izmaiņām līdz 5 reizes augstāks)</w:t>
      </w:r>
      <w:r w:rsidR="007B07BE" w:rsidRPr="00657739">
        <w:rPr>
          <w:rFonts w:ascii="Times New Roman" w:hAnsi="Times New Roman" w:cs="Times New Roman"/>
          <w:color w:val="auto"/>
          <w:kern w:val="0"/>
          <w:sz w:val="22"/>
          <w:szCs w:val="22"/>
          <w:lang w:eastAsia="en-US"/>
        </w:rPr>
        <w:t xml:space="preserve"> nekā venetoklaksa AUC</w:t>
      </w:r>
      <w:r w:rsidR="007B07BE" w:rsidRPr="00657739">
        <w:rPr>
          <w:rFonts w:ascii="Times New Roman" w:hAnsi="Times New Roman" w:cs="Times New Roman"/>
          <w:color w:val="auto"/>
          <w:kern w:val="0"/>
          <w:sz w:val="22"/>
          <w:szCs w:val="22"/>
          <w:vertAlign w:val="subscript"/>
          <w:lang w:eastAsia="en-US"/>
        </w:rPr>
        <w:t>inf</w:t>
      </w:r>
      <w:r w:rsidR="007B07BE" w:rsidRPr="00657739">
        <w:rPr>
          <w:rFonts w:ascii="Times New Roman" w:hAnsi="Times New Roman" w:cs="Times New Roman"/>
          <w:color w:val="auto"/>
          <w:kern w:val="0"/>
          <w:sz w:val="22"/>
          <w:szCs w:val="22"/>
          <w:lang w:eastAsia="en-US"/>
        </w:rPr>
        <w:t xml:space="preserve"> pētāmām personām ar normālu aknu darbību </w:t>
      </w:r>
      <w:r w:rsidR="007B07BE" w:rsidRPr="00657739">
        <w:rPr>
          <w:rFonts w:ascii="Times New Roman" w:hAnsi="Times New Roman" w:cs="Times New Roman"/>
          <w:kern w:val="2"/>
          <w:sz w:val="22"/>
          <w:szCs w:val="22"/>
        </w:rPr>
        <w:t>(</w:t>
      </w:r>
      <w:r w:rsidR="007B07BE" w:rsidRPr="00657739">
        <w:rPr>
          <w:rFonts w:ascii="Times New Roman" w:eastAsia="MS Mincho" w:hAnsi="Times New Roman" w:cs="Times New Roman"/>
          <w:kern w:val="2"/>
          <w:sz w:val="22"/>
          <w:szCs w:val="22"/>
        </w:rPr>
        <w:t>skatīt 4.2. apakšpunktu</w:t>
      </w:r>
      <w:r w:rsidR="007B07BE" w:rsidRPr="00657739">
        <w:rPr>
          <w:rFonts w:ascii="Times New Roman" w:hAnsi="Times New Roman" w:cs="Times New Roman"/>
          <w:kern w:val="2"/>
          <w:sz w:val="22"/>
          <w:szCs w:val="22"/>
        </w:rPr>
        <w:t>).</w:t>
      </w:r>
    </w:p>
    <w:p w14:paraId="5E575120" w14:textId="77777777" w:rsidR="006E1964" w:rsidRPr="00657739" w:rsidRDefault="006E1964">
      <w:pPr>
        <w:spacing w:line="100" w:lineRule="atLeast"/>
        <w:ind w:right="-2"/>
        <w:rPr>
          <w:rFonts w:ascii="Times New Roman" w:hAnsi="Times New Roman" w:cs="Times New Roman"/>
          <w:kern w:val="2"/>
          <w:sz w:val="22"/>
          <w:szCs w:val="22"/>
          <w:u w:val="single"/>
        </w:rPr>
      </w:pPr>
    </w:p>
    <w:p w14:paraId="56D0214C" w14:textId="77777777" w:rsidR="006E1964" w:rsidRPr="00657739" w:rsidRDefault="00000000">
      <w:pPr>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u w:val="single"/>
        </w:rPr>
        <w:t>Vecuma, dzimuma</w:t>
      </w:r>
      <w:r w:rsidR="00232DCE" w:rsidRPr="00657739">
        <w:rPr>
          <w:rFonts w:ascii="Times New Roman" w:hAnsi="Times New Roman" w:cs="Times New Roman"/>
          <w:kern w:val="2"/>
          <w:sz w:val="22"/>
          <w:szCs w:val="22"/>
          <w:u w:val="single"/>
        </w:rPr>
        <w:t>,</w:t>
      </w:r>
      <w:r w:rsidRPr="00657739">
        <w:rPr>
          <w:rFonts w:ascii="Times New Roman" w:hAnsi="Times New Roman" w:cs="Times New Roman"/>
          <w:kern w:val="2"/>
          <w:sz w:val="22"/>
          <w:szCs w:val="22"/>
          <w:u w:val="single"/>
        </w:rPr>
        <w:t xml:space="preserve"> ķermeņa masas </w:t>
      </w:r>
      <w:r w:rsidR="00232DCE" w:rsidRPr="00657739">
        <w:rPr>
          <w:rFonts w:ascii="Times New Roman" w:hAnsi="Times New Roman" w:cs="Times New Roman"/>
          <w:kern w:val="2"/>
          <w:sz w:val="22"/>
          <w:szCs w:val="22"/>
          <w:u w:val="single"/>
        </w:rPr>
        <w:t xml:space="preserve">un rases </w:t>
      </w:r>
      <w:r w:rsidRPr="00657739">
        <w:rPr>
          <w:rFonts w:ascii="Times New Roman" w:hAnsi="Times New Roman" w:cs="Times New Roman"/>
          <w:kern w:val="2"/>
          <w:sz w:val="22"/>
          <w:szCs w:val="22"/>
          <w:u w:val="single"/>
        </w:rPr>
        <w:t>ietekme</w:t>
      </w:r>
    </w:p>
    <w:p w14:paraId="099A574D" w14:textId="77777777" w:rsidR="006E1964" w:rsidRPr="00657739" w:rsidRDefault="006E1964">
      <w:pPr>
        <w:spacing w:line="100" w:lineRule="atLeast"/>
        <w:ind w:right="-2"/>
        <w:rPr>
          <w:rFonts w:ascii="Times New Roman" w:hAnsi="Times New Roman" w:cs="Times New Roman"/>
          <w:kern w:val="2"/>
          <w:sz w:val="22"/>
          <w:szCs w:val="22"/>
        </w:rPr>
      </w:pPr>
    </w:p>
    <w:p w14:paraId="0113CDAA" w14:textId="77777777" w:rsidR="006E1964" w:rsidRPr="00657739" w:rsidRDefault="00000000">
      <w:pPr>
        <w:spacing w:line="100" w:lineRule="atLeast"/>
        <w:ind w:right="-2"/>
        <w:rPr>
          <w:rFonts w:ascii="Times New Roman" w:hAnsi="Times New Roman" w:cs="Times New Roman"/>
          <w:kern w:val="2"/>
          <w:sz w:val="22"/>
          <w:szCs w:val="22"/>
          <w:u w:val="single"/>
        </w:rPr>
      </w:pPr>
      <w:r w:rsidRPr="00657739">
        <w:rPr>
          <w:rFonts w:ascii="Times New Roman" w:hAnsi="Times New Roman" w:cs="Times New Roman"/>
          <w:kern w:val="2"/>
          <w:sz w:val="22"/>
          <w:szCs w:val="22"/>
        </w:rPr>
        <w:t xml:space="preserve">Pamatojoties uz populācijas farmakokinētikas analīzi, vecums, dzimums </w:t>
      </w:r>
      <w:r w:rsidR="00333197" w:rsidRPr="00657739">
        <w:rPr>
          <w:rFonts w:ascii="Times New Roman" w:hAnsi="Times New Roman" w:cs="Times New Roman"/>
          <w:kern w:val="2"/>
          <w:sz w:val="22"/>
          <w:szCs w:val="22"/>
        </w:rPr>
        <w:t>un ķermeņa masa n</w:t>
      </w:r>
      <w:r w:rsidRPr="00657739">
        <w:rPr>
          <w:rFonts w:ascii="Times New Roman" w:hAnsi="Times New Roman" w:cs="Times New Roman"/>
          <w:kern w:val="2"/>
          <w:sz w:val="22"/>
          <w:szCs w:val="22"/>
        </w:rPr>
        <w:t>e</w:t>
      </w:r>
      <w:r w:rsidR="00333197" w:rsidRPr="00657739">
        <w:rPr>
          <w:rFonts w:ascii="Times New Roman" w:hAnsi="Times New Roman" w:cs="Times New Roman"/>
          <w:kern w:val="2"/>
          <w:sz w:val="22"/>
          <w:szCs w:val="22"/>
        </w:rPr>
        <w:t>ietekm</w:t>
      </w:r>
      <w:r w:rsidRPr="00657739">
        <w:rPr>
          <w:rFonts w:ascii="Times New Roman" w:hAnsi="Times New Roman" w:cs="Times New Roman"/>
          <w:kern w:val="2"/>
          <w:sz w:val="22"/>
          <w:szCs w:val="22"/>
        </w:rPr>
        <w:t>ē</w:t>
      </w:r>
      <w:r w:rsidR="00333197"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venetoklaksa klīrensu.</w:t>
      </w:r>
      <w:r w:rsidR="00232DCE" w:rsidRPr="00657739">
        <w:t xml:space="preserve"> </w:t>
      </w:r>
      <w:r w:rsidR="00232DCE" w:rsidRPr="00657739">
        <w:rPr>
          <w:rFonts w:ascii="Times New Roman" w:hAnsi="Times New Roman" w:cs="Times New Roman"/>
          <w:kern w:val="2"/>
          <w:sz w:val="22"/>
          <w:szCs w:val="22"/>
        </w:rPr>
        <w:t>Iedarbība ir par 67% lielāka aziātu rases pētāmajām personām, salīdzinot ar citu rasu pētāmajām personām.</w:t>
      </w:r>
      <w:r w:rsidR="00232DCE" w:rsidRPr="00657739">
        <w:t xml:space="preserve"> </w:t>
      </w:r>
      <w:r w:rsidR="00232DCE" w:rsidRPr="00657739">
        <w:rPr>
          <w:rFonts w:ascii="Times New Roman" w:hAnsi="Times New Roman" w:cs="Times New Roman"/>
          <w:kern w:val="2"/>
          <w:sz w:val="22"/>
          <w:szCs w:val="22"/>
        </w:rPr>
        <w:t>Šī atšķirība netiek uzskatīta par klīniski nozīmīgu.</w:t>
      </w:r>
    </w:p>
    <w:p w14:paraId="6FC59812" w14:textId="77777777" w:rsidR="006E1964" w:rsidRPr="00657739" w:rsidRDefault="006E1964">
      <w:pPr>
        <w:spacing w:line="100" w:lineRule="atLeast"/>
        <w:ind w:right="-2"/>
        <w:rPr>
          <w:rFonts w:ascii="Times New Roman" w:hAnsi="Times New Roman" w:cs="Times New Roman"/>
          <w:kern w:val="2"/>
          <w:sz w:val="22"/>
          <w:szCs w:val="22"/>
          <w:u w:val="single"/>
        </w:rPr>
      </w:pPr>
    </w:p>
    <w:p w14:paraId="0A67D5EB" w14:textId="77777777" w:rsidR="006E1964" w:rsidRPr="00657739" w:rsidRDefault="00000000" w:rsidP="00E7781E">
      <w:pPr>
        <w:keepNext/>
        <w:keepLines/>
        <w:widowControl w:val="0"/>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5.3.</w:t>
      </w:r>
      <w:r w:rsidRPr="00657739">
        <w:rPr>
          <w:rFonts w:ascii="Times New Roman" w:hAnsi="Times New Roman" w:cs="Times New Roman"/>
          <w:b/>
          <w:kern w:val="2"/>
          <w:sz w:val="22"/>
          <w:szCs w:val="22"/>
        </w:rPr>
        <w:tab/>
        <w:t>Preklīniskie dati par drošumu</w:t>
      </w:r>
    </w:p>
    <w:p w14:paraId="4C863C43" w14:textId="77777777" w:rsidR="006E1964" w:rsidRPr="00657739" w:rsidRDefault="006E1964" w:rsidP="00E7781E">
      <w:pPr>
        <w:keepNext/>
        <w:keepLines/>
        <w:widowControl w:val="0"/>
        <w:spacing w:line="100" w:lineRule="atLeast"/>
        <w:rPr>
          <w:rFonts w:ascii="Times New Roman" w:hAnsi="Times New Roman" w:cs="Times New Roman"/>
          <w:kern w:val="2"/>
          <w:sz w:val="22"/>
          <w:szCs w:val="22"/>
        </w:rPr>
      </w:pPr>
    </w:p>
    <w:p w14:paraId="54C2B067" w14:textId="77777777" w:rsidR="006E1964" w:rsidRPr="00657739" w:rsidRDefault="00000000" w:rsidP="00E7781E">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Venetoklaksa pētījumos ar dzīvniekiem novērotā toksicitāte bija no devas atkarīga lim</w:t>
      </w:r>
      <w:r w:rsidR="00333197" w:rsidRPr="00657739">
        <w:rPr>
          <w:rFonts w:ascii="Times New Roman" w:hAnsi="Times New Roman" w:cs="Times New Roman"/>
          <w:kern w:val="2"/>
          <w:sz w:val="22"/>
          <w:szCs w:val="22"/>
        </w:rPr>
        <w:t>focītu skaita un eritrocītu šūnu</w:t>
      </w:r>
      <w:r w:rsidRPr="00657739">
        <w:rPr>
          <w:rFonts w:ascii="Times New Roman" w:hAnsi="Times New Roman" w:cs="Times New Roman"/>
          <w:kern w:val="2"/>
          <w:sz w:val="22"/>
          <w:szCs w:val="22"/>
        </w:rPr>
        <w:t xml:space="preserve"> masas samazināšanās. Ab</w:t>
      </w:r>
      <w:r w:rsidR="00333197" w:rsidRPr="00657739">
        <w:rPr>
          <w:rFonts w:ascii="Times New Roman" w:hAnsi="Times New Roman" w:cs="Times New Roman"/>
          <w:kern w:val="2"/>
          <w:sz w:val="22"/>
          <w:szCs w:val="22"/>
        </w:rPr>
        <w:t>u veidu</w:t>
      </w:r>
      <w:r w:rsidRPr="00657739">
        <w:rPr>
          <w:rFonts w:ascii="Times New Roman" w:hAnsi="Times New Roman" w:cs="Times New Roman"/>
          <w:kern w:val="2"/>
          <w:sz w:val="22"/>
          <w:szCs w:val="22"/>
        </w:rPr>
        <w:t xml:space="preserve"> iedarbība izzuda pēc venetoklaksa lietošanas pārtraukšanas, limfocītu skaitam atjaunojoties 18</w:t>
      </w:r>
      <w:r w:rsidR="001B30A0"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nedēļas pēc terapijas. Samazinājās gan B, gan T šūnu skaits, taču visvairāk samazinājās B šūnu skaits. </w:t>
      </w:r>
    </w:p>
    <w:p w14:paraId="4BF645FF" w14:textId="77777777" w:rsidR="006E1964" w:rsidRPr="00657739" w:rsidRDefault="006E1964">
      <w:pPr>
        <w:spacing w:line="100" w:lineRule="atLeast"/>
        <w:rPr>
          <w:rFonts w:ascii="Times New Roman" w:hAnsi="Times New Roman" w:cs="Times New Roman"/>
          <w:kern w:val="2"/>
          <w:sz w:val="22"/>
          <w:szCs w:val="22"/>
        </w:rPr>
      </w:pPr>
    </w:p>
    <w:p w14:paraId="41E814A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Venetoklakss izraisīja arī atsevišķu šūnu nekrozi dažādos audos, </w:t>
      </w:r>
      <w:r w:rsidR="00333197" w:rsidRPr="00657739">
        <w:rPr>
          <w:rFonts w:ascii="Times New Roman" w:hAnsi="Times New Roman" w:cs="Times New Roman"/>
          <w:kern w:val="2"/>
          <w:sz w:val="22"/>
          <w:szCs w:val="22"/>
        </w:rPr>
        <w:t>tai skaitā žultspūslī</w:t>
      </w:r>
      <w:r w:rsidRPr="00657739">
        <w:rPr>
          <w:rFonts w:ascii="Times New Roman" w:hAnsi="Times New Roman" w:cs="Times New Roman"/>
          <w:kern w:val="2"/>
          <w:sz w:val="22"/>
          <w:szCs w:val="22"/>
        </w:rPr>
        <w:t xml:space="preserve"> un aizkuņģa dziedzera eksokrīn</w:t>
      </w:r>
      <w:r w:rsidR="00333197" w:rsidRPr="00657739">
        <w:rPr>
          <w:rFonts w:ascii="Times New Roman" w:hAnsi="Times New Roman" w:cs="Times New Roman"/>
          <w:kern w:val="2"/>
          <w:sz w:val="22"/>
          <w:szCs w:val="22"/>
        </w:rPr>
        <w:t>ā daļā</w:t>
      </w:r>
      <w:r w:rsidRPr="00657739">
        <w:rPr>
          <w:rFonts w:ascii="Times New Roman" w:hAnsi="Times New Roman" w:cs="Times New Roman"/>
          <w:kern w:val="2"/>
          <w:sz w:val="22"/>
          <w:szCs w:val="22"/>
        </w:rPr>
        <w:t xml:space="preserve">, </w:t>
      </w:r>
      <w:r w:rsidR="007D3D1E" w:rsidRPr="00657739">
        <w:rPr>
          <w:rFonts w:ascii="Times New Roman" w:hAnsi="Times New Roman" w:cs="Times New Roman"/>
          <w:kern w:val="2"/>
          <w:sz w:val="22"/>
          <w:szCs w:val="22"/>
        </w:rPr>
        <w:t>bez jeb</w:t>
      </w:r>
      <w:r w:rsidRPr="00657739">
        <w:rPr>
          <w:rFonts w:ascii="Times New Roman" w:hAnsi="Times New Roman" w:cs="Times New Roman"/>
          <w:kern w:val="2"/>
          <w:sz w:val="22"/>
          <w:szCs w:val="22"/>
        </w:rPr>
        <w:t>kād</w:t>
      </w:r>
      <w:r w:rsidR="00E823FF" w:rsidRPr="00657739">
        <w:rPr>
          <w:rFonts w:ascii="Times New Roman" w:hAnsi="Times New Roman" w:cs="Times New Roman"/>
          <w:kern w:val="2"/>
          <w:sz w:val="22"/>
          <w:szCs w:val="22"/>
        </w:rPr>
        <w:t>iem</w:t>
      </w:r>
      <w:r w:rsidRPr="00657739">
        <w:rPr>
          <w:rFonts w:ascii="Times New Roman" w:hAnsi="Times New Roman" w:cs="Times New Roman"/>
          <w:kern w:val="2"/>
          <w:sz w:val="22"/>
          <w:szCs w:val="22"/>
        </w:rPr>
        <w:t xml:space="preserve"> audu </w:t>
      </w:r>
      <w:r w:rsidR="00E823FF" w:rsidRPr="00657739">
        <w:rPr>
          <w:rFonts w:ascii="Times New Roman" w:hAnsi="Times New Roman" w:cs="Times New Roman"/>
          <w:kern w:val="2"/>
          <w:sz w:val="22"/>
          <w:szCs w:val="22"/>
        </w:rPr>
        <w:t xml:space="preserve">integritātes traucējumiem </w:t>
      </w:r>
      <w:r w:rsidRPr="00657739">
        <w:rPr>
          <w:rFonts w:ascii="Times New Roman" w:hAnsi="Times New Roman" w:cs="Times New Roman"/>
          <w:kern w:val="2"/>
          <w:sz w:val="22"/>
          <w:szCs w:val="22"/>
        </w:rPr>
        <w:t>vai orgānu d</w:t>
      </w:r>
      <w:r w:rsidR="00E823FF" w:rsidRPr="00657739">
        <w:rPr>
          <w:rFonts w:ascii="Times New Roman" w:hAnsi="Times New Roman" w:cs="Times New Roman"/>
          <w:kern w:val="2"/>
          <w:sz w:val="22"/>
          <w:szCs w:val="22"/>
        </w:rPr>
        <w:t>arbības traucējumu</w:t>
      </w:r>
      <w:r w:rsidRPr="00657739">
        <w:rPr>
          <w:rFonts w:ascii="Times New Roman" w:hAnsi="Times New Roman" w:cs="Times New Roman"/>
          <w:kern w:val="2"/>
          <w:sz w:val="22"/>
          <w:szCs w:val="22"/>
        </w:rPr>
        <w:t xml:space="preserve"> pazīm</w:t>
      </w:r>
      <w:r w:rsidR="00E823FF" w:rsidRPr="00657739">
        <w:rPr>
          <w:rFonts w:ascii="Times New Roman" w:hAnsi="Times New Roman" w:cs="Times New Roman"/>
          <w:kern w:val="2"/>
          <w:sz w:val="22"/>
          <w:szCs w:val="22"/>
        </w:rPr>
        <w:t>ēm</w:t>
      </w:r>
      <w:r w:rsidRPr="00657739">
        <w:rPr>
          <w:rFonts w:ascii="Times New Roman" w:hAnsi="Times New Roman" w:cs="Times New Roman"/>
          <w:kern w:val="2"/>
          <w:sz w:val="22"/>
          <w:szCs w:val="22"/>
        </w:rPr>
        <w:t xml:space="preserve">. Šīs atrades apmēra ziņā bija minimālas vai viegli izteiktas. </w:t>
      </w:r>
    </w:p>
    <w:p w14:paraId="7F6D8D1A" w14:textId="77777777" w:rsidR="006E1964" w:rsidRPr="00657739" w:rsidRDefault="006E1964">
      <w:pPr>
        <w:spacing w:line="100" w:lineRule="atLeast"/>
        <w:rPr>
          <w:rFonts w:ascii="Times New Roman" w:hAnsi="Times New Roman" w:cs="Times New Roman"/>
          <w:kern w:val="2"/>
          <w:sz w:val="22"/>
          <w:szCs w:val="22"/>
        </w:rPr>
      </w:pPr>
    </w:p>
    <w:p w14:paraId="28CB2C5C"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Pēc aptuveni 3</w:t>
      </w:r>
      <w:r w:rsidR="001B30A0" w:rsidRPr="00657739">
        <w:rPr>
          <w:rFonts w:ascii="Times New Roman" w:hAnsi="Times New Roman" w:cs="Times New Roman"/>
          <w:kern w:val="2"/>
          <w:sz w:val="22"/>
          <w:szCs w:val="22"/>
        </w:rPr>
        <w:t> </w:t>
      </w:r>
      <w:r w:rsidRPr="00657739">
        <w:rPr>
          <w:rFonts w:ascii="Times New Roman" w:hAnsi="Times New Roman" w:cs="Times New Roman"/>
          <w:kern w:val="2"/>
          <w:sz w:val="22"/>
          <w:szCs w:val="22"/>
        </w:rPr>
        <w:t xml:space="preserve">mēnešu lietošanas </w:t>
      </w:r>
      <w:r w:rsidR="0070761F" w:rsidRPr="00657739">
        <w:rPr>
          <w:rFonts w:ascii="Times New Roman" w:hAnsi="Times New Roman" w:cs="Times New Roman"/>
          <w:kern w:val="2"/>
          <w:sz w:val="22"/>
          <w:szCs w:val="22"/>
        </w:rPr>
        <w:t xml:space="preserve">katru dienu </w:t>
      </w:r>
      <w:r w:rsidRPr="00657739">
        <w:rPr>
          <w:rFonts w:ascii="Times New Roman" w:hAnsi="Times New Roman" w:cs="Times New Roman"/>
          <w:kern w:val="2"/>
          <w:sz w:val="22"/>
          <w:szCs w:val="22"/>
        </w:rPr>
        <w:t xml:space="preserve">suņiem venetoklakss izraisīja progresējošu kažoka krāsas nomaiņu uz baltu, jo </w:t>
      </w:r>
      <w:r w:rsidR="00333197" w:rsidRPr="00657739">
        <w:rPr>
          <w:rFonts w:ascii="Times New Roman" w:hAnsi="Times New Roman" w:cs="Times New Roman"/>
          <w:kern w:val="2"/>
          <w:sz w:val="22"/>
          <w:szCs w:val="22"/>
        </w:rPr>
        <w:t>apmatojumā</w:t>
      </w:r>
      <w:r w:rsidRPr="00657739">
        <w:rPr>
          <w:rFonts w:ascii="Times New Roman" w:hAnsi="Times New Roman" w:cs="Times New Roman"/>
          <w:kern w:val="2"/>
          <w:sz w:val="22"/>
          <w:szCs w:val="22"/>
        </w:rPr>
        <w:t xml:space="preserve"> izzuda melanīns.</w:t>
      </w:r>
    </w:p>
    <w:p w14:paraId="1571A076" w14:textId="77777777" w:rsidR="006E1964" w:rsidRPr="00657739" w:rsidRDefault="006E1964">
      <w:pPr>
        <w:spacing w:line="100" w:lineRule="atLeast"/>
        <w:rPr>
          <w:rFonts w:ascii="Times New Roman" w:hAnsi="Times New Roman" w:cs="Times New Roman"/>
          <w:kern w:val="2"/>
          <w:sz w:val="22"/>
          <w:szCs w:val="22"/>
        </w:rPr>
      </w:pPr>
    </w:p>
    <w:p w14:paraId="43259CF1"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Kancerogenitāte/genotoksicitāte</w:t>
      </w:r>
    </w:p>
    <w:p w14:paraId="1502ADBC" w14:textId="77777777" w:rsidR="001B30A0" w:rsidRPr="00657739" w:rsidRDefault="001B30A0" w:rsidP="0048762D">
      <w:pPr>
        <w:keepNext/>
        <w:keepLines/>
        <w:widowControl w:val="0"/>
        <w:spacing w:line="100" w:lineRule="atLeast"/>
        <w:rPr>
          <w:rFonts w:ascii="Times New Roman" w:hAnsi="Times New Roman" w:cs="Times New Roman"/>
          <w:kern w:val="2"/>
          <w:sz w:val="22"/>
          <w:szCs w:val="22"/>
        </w:rPr>
      </w:pPr>
    </w:p>
    <w:p w14:paraId="22CFB328" w14:textId="77777777" w:rsidR="006E1964" w:rsidRPr="00657739" w:rsidRDefault="00000000" w:rsidP="0048762D">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Venetoklakss un galvenais metabolīts cilvēkam M27 nebija kancerogēn</w:t>
      </w:r>
      <w:r w:rsidR="004713D1"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6 mēnešus ilgā transgēniskā (Tg.rasH2) peles kancerogenitātes pētījumā, iekšķīgi saņemot līdz 400 mg/kg/dienā venetoklaksa un viena devas līmeņa 250 mg/kg/dienā M27. </w:t>
      </w:r>
      <w:r w:rsidR="009E27B3" w:rsidRPr="00657739">
        <w:rPr>
          <w:rFonts w:ascii="Times New Roman" w:hAnsi="Times New Roman" w:cs="Times New Roman"/>
          <w:kern w:val="2"/>
          <w:sz w:val="22"/>
          <w:szCs w:val="22"/>
        </w:rPr>
        <w:t xml:space="preserve">Iedarbības robežas (AUC) attiecībā </w:t>
      </w:r>
      <w:r w:rsidR="00D11465" w:rsidRPr="00657739">
        <w:rPr>
          <w:rFonts w:ascii="Times New Roman" w:hAnsi="Times New Roman" w:cs="Times New Roman"/>
          <w:kern w:val="2"/>
          <w:sz w:val="22"/>
          <w:szCs w:val="22"/>
        </w:rPr>
        <w:t xml:space="preserve">uz </w:t>
      </w:r>
      <w:r w:rsidR="009E27B3" w:rsidRPr="00657739">
        <w:rPr>
          <w:rFonts w:ascii="Times New Roman" w:hAnsi="Times New Roman" w:cs="Times New Roman"/>
          <w:kern w:val="2"/>
          <w:sz w:val="22"/>
          <w:szCs w:val="22"/>
        </w:rPr>
        <w:t>klīnisko AUC, ja deva bija 400 mg/dienā, bija apmēram 2 reizes lielāka, saņemot venetoklaksu, un 5,8 reizes lielāka, saņemot M27.</w:t>
      </w:r>
    </w:p>
    <w:p w14:paraId="1518BF4E" w14:textId="77777777" w:rsidR="006E1964" w:rsidRPr="00657739" w:rsidRDefault="006E1964">
      <w:pPr>
        <w:spacing w:line="100" w:lineRule="atLeast"/>
        <w:rPr>
          <w:rFonts w:ascii="Times New Roman" w:hAnsi="Times New Roman" w:cs="Times New Roman"/>
          <w:kern w:val="2"/>
          <w:sz w:val="22"/>
          <w:szCs w:val="22"/>
        </w:rPr>
      </w:pPr>
    </w:p>
    <w:p w14:paraId="716FC888"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Venetoklakss nebija genotoksisks baktēriju mutagenitātes testā, </w:t>
      </w:r>
      <w:r w:rsidRPr="00657739">
        <w:rPr>
          <w:rFonts w:ascii="Times New Roman" w:hAnsi="Times New Roman" w:cs="Times New Roman"/>
          <w:i/>
          <w:kern w:val="2"/>
          <w:sz w:val="22"/>
          <w:szCs w:val="22"/>
        </w:rPr>
        <w:t>in vitro</w:t>
      </w:r>
      <w:r w:rsidRPr="00657739">
        <w:rPr>
          <w:rFonts w:ascii="Times New Roman" w:hAnsi="Times New Roman" w:cs="Times New Roman"/>
          <w:kern w:val="2"/>
          <w:sz w:val="22"/>
          <w:szCs w:val="22"/>
        </w:rPr>
        <w:t xml:space="preserve"> hromosomu aberācijas testā un </w:t>
      </w:r>
      <w:r w:rsidRPr="00657739">
        <w:rPr>
          <w:rFonts w:ascii="Times New Roman" w:hAnsi="Times New Roman" w:cs="Times New Roman"/>
          <w:i/>
          <w:kern w:val="2"/>
          <w:sz w:val="22"/>
          <w:szCs w:val="22"/>
        </w:rPr>
        <w:t>in vivo</w:t>
      </w:r>
      <w:r w:rsidRPr="00657739">
        <w:rPr>
          <w:rFonts w:ascii="Times New Roman" w:hAnsi="Times New Roman" w:cs="Times New Roman"/>
          <w:kern w:val="2"/>
          <w:sz w:val="22"/>
          <w:szCs w:val="22"/>
        </w:rPr>
        <w:t xml:space="preserve"> peļu </w:t>
      </w:r>
      <w:r w:rsidR="00563191" w:rsidRPr="00657739">
        <w:rPr>
          <w:rFonts w:ascii="Times New Roman" w:hAnsi="Times New Roman" w:cs="Times New Roman"/>
          <w:kern w:val="2"/>
          <w:sz w:val="22"/>
          <w:szCs w:val="22"/>
        </w:rPr>
        <w:t>mikro</w:t>
      </w:r>
      <w:r w:rsidRPr="00657739">
        <w:rPr>
          <w:rFonts w:ascii="Times New Roman" w:hAnsi="Times New Roman" w:cs="Times New Roman"/>
          <w:kern w:val="2"/>
          <w:sz w:val="22"/>
          <w:szCs w:val="22"/>
        </w:rPr>
        <w:t>kodoliņu testā. M27 metabolīts nebija genotoksisks baktēriju mutagenitātes un hromosomu aberācijas testos.</w:t>
      </w:r>
    </w:p>
    <w:p w14:paraId="686D0842" w14:textId="77777777" w:rsidR="006E1964" w:rsidRPr="00657739" w:rsidRDefault="006E1964">
      <w:pPr>
        <w:spacing w:line="100" w:lineRule="atLeast"/>
        <w:rPr>
          <w:rFonts w:ascii="Times New Roman" w:hAnsi="Times New Roman" w:cs="Times New Roman"/>
          <w:kern w:val="2"/>
          <w:sz w:val="22"/>
          <w:szCs w:val="22"/>
        </w:rPr>
      </w:pPr>
    </w:p>
    <w:p w14:paraId="39E2B9BF" w14:textId="77777777" w:rsidR="006E1964" w:rsidRPr="00657739" w:rsidRDefault="00000000" w:rsidP="005D0018">
      <w:pPr>
        <w:keepNext/>
        <w:keepLines/>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Reproduktīvā toksicitāte</w:t>
      </w:r>
    </w:p>
    <w:p w14:paraId="49FCB232" w14:textId="77777777" w:rsidR="001B30A0" w:rsidRPr="00657739" w:rsidRDefault="001B30A0" w:rsidP="005D0018">
      <w:pPr>
        <w:keepNext/>
        <w:keepLines/>
        <w:widowControl w:val="0"/>
        <w:spacing w:line="100" w:lineRule="atLeast"/>
        <w:rPr>
          <w:rFonts w:ascii="Times New Roman" w:hAnsi="Times New Roman" w:cs="Times New Roman"/>
          <w:kern w:val="2"/>
          <w:sz w:val="22"/>
          <w:szCs w:val="22"/>
        </w:rPr>
      </w:pPr>
    </w:p>
    <w:p w14:paraId="7E4D11E2" w14:textId="77777777" w:rsidR="006E1964" w:rsidRPr="00657739" w:rsidRDefault="00000000" w:rsidP="005D0018">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Fertilitātes un agrīnās embrio</w:t>
      </w:r>
      <w:r w:rsidR="00B851D1" w:rsidRPr="00657739">
        <w:rPr>
          <w:rFonts w:ascii="Times New Roman" w:hAnsi="Times New Roman" w:cs="Times New Roman"/>
          <w:kern w:val="2"/>
          <w:sz w:val="22"/>
          <w:szCs w:val="22"/>
        </w:rPr>
        <w:t>t</w:t>
      </w:r>
      <w:r w:rsidRPr="00657739">
        <w:rPr>
          <w:rFonts w:ascii="Times New Roman" w:hAnsi="Times New Roman" w:cs="Times New Roman"/>
          <w:kern w:val="2"/>
          <w:sz w:val="22"/>
          <w:szCs w:val="22"/>
        </w:rPr>
        <w:t xml:space="preserve">iskās attīstības pētījumos </w:t>
      </w:r>
      <w:r w:rsidR="00635228" w:rsidRPr="00657739">
        <w:rPr>
          <w:rFonts w:ascii="Times New Roman" w:hAnsi="Times New Roman" w:cs="Times New Roman"/>
          <w:kern w:val="2"/>
          <w:sz w:val="22"/>
          <w:szCs w:val="22"/>
        </w:rPr>
        <w:t xml:space="preserve">ar </w:t>
      </w:r>
      <w:r w:rsidRPr="00657739">
        <w:rPr>
          <w:rFonts w:ascii="Times New Roman" w:hAnsi="Times New Roman" w:cs="Times New Roman"/>
          <w:kern w:val="2"/>
          <w:sz w:val="22"/>
          <w:szCs w:val="22"/>
        </w:rPr>
        <w:t>peļu tēviņiem un mātītēm ietekmi uz auglību ne</w:t>
      </w:r>
      <w:r w:rsidR="002F3437" w:rsidRPr="00657739">
        <w:rPr>
          <w:rFonts w:ascii="Times New Roman" w:hAnsi="Times New Roman" w:cs="Times New Roman"/>
          <w:kern w:val="2"/>
          <w:sz w:val="22"/>
          <w:szCs w:val="22"/>
        </w:rPr>
        <w:t>novēroja</w:t>
      </w:r>
      <w:r w:rsidRPr="00657739">
        <w:rPr>
          <w:rFonts w:ascii="Times New Roman" w:hAnsi="Times New Roman" w:cs="Times New Roman"/>
          <w:kern w:val="2"/>
          <w:sz w:val="22"/>
          <w:szCs w:val="22"/>
        </w:rPr>
        <w:t xml:space="preserve">. </w:t>
      </w:r>
      <w:r w:rsidR="002F3437" w:rsidRPr="00657739">
        <w:rPr>
          <w:rFonts w:ascii="Times New Roman" w:hAnsi="Times New Roman" w:cs="Times New Roman"/>
          <w:sz w:val="22"/>
          <w:szCs w:val="22"/>
        </w:rPr>
        <w:t>Vispārējās toksicitātes pētījumos a</w:t>
      </w:r>
      <w:r w:rsidR="00F44B3A" w:rsidRPr="00657739">
        <w:rPr>
          <w:rFonts w:ascii="Times New Roman" w:hAnsi="Times New Roman" w:cs="Times New Roman"/>
          <w:sz w:val="22"/>
          <w:szCs w:val="22"/>
        </w:rPr>
        <w:t>r suņiem</w:t>
      </w:r>
      <w:r w:rsidR="0081318B" w:rsidRPr="00657739">
        <w:rPr>
          <w:rFonts w:ascii="Times New Roman" w:hAnsi="Times New Roman" w:cs="Times New Roman"/>
          <w:sz w:val="22"/>
          <w:szCs w:val="22"/>
        </w:rPr>
        <w:t xml:space="preserve"> tika novērota toksiska ietekme uz sēkliniekiem (dzimumšūnu bojāeja)</w:t>
      </w:r>
      <w:r w:rsidR="00F44B3A" w:rsidRPr="00657739">
        <w:rPr>
          <w:rFonts w:ascii="Times New Roman" w:hAnsi="Times New Roman" w:cs="Times New Roman"/>
          <w:sz w:val="22"/>
          <w:szCs w:val="22"/>
        </w:rPr>
        <w:t xml:space="preserve">, </w:t>
      </w:r>
      <w:r w:rsidR="002F3437" w:rsidRPr="00657739">
        <w:rPr>
          <w:rFonts w:ascii="Times New Roman" w:hAnsi="Times New Roman" w:cs="Times New Roman"/>
          <w:sz w:val="22"/>
          <w:szCs w:val="22"/>
        </w:rPr>
        <w:t>ja</w:t>
      </w:r>
      <w:r w:rsidR="00F44B3A" w:rsidRPr="00657739">
        <w:rPr>
          <w:rFonts w:ascii="Times New Roman" w:hAnsi="Times New Roman" w:cs="Times New Roman"/>
          <w:sz w:val="22"/>
          <w:szCs w:val="22"/>
        </w:rPr>
        <w:t xml:space="preserve"> iedarbības intensitāte (vērtējot pēc AUC) bija 0,5–18 reizes lielāka par to, kas novērota cilvēka organismā</w:t>
      </w:r>
      <w:r w:rsidR="004265FB" w:rsidRPr="00657739">
        <w:rPr>
          <w:rFonts w:ascii="Times New Roman" w:hAnsi="Times New Roman" w:cs="Times New Roman"/>
          <w:sz w:val="22"/>
          <w:szCs w:val="22"/>
        </w:rPr>
        <w:t>, lietojot 400 mg</w:t>
      </w:r>
      <w:r w:rsidR="00103622" w:rsidRPr="00657739">
        <w:rPr>
          <w:rFonts w:ascii="Times New Roman" w:hAnsi="Times New Roman" w:cs="Times New Roman"/>
          <w:sz w:val="22"/>
          <w:szCs w:val="22"/>
        </w:rPr>
        <w:t xml:space="preserve"> devu</w:t>
      </w:r>
      <w:r w:rsidR="00F44B3A" w:rsidRPr="00657739">
        <w:rPr>
          <w:rFonts w:ascii="Times New Roman" w:hAnsi="Times New Roman" w:cs="Times New Roman"/>
          <w:sz w:val="22"/>
          <w:szCs w:val="22"/>
        </w:rPr>
        <w:t>.</w:t>
      </w:r>
      <w:r w:rsidRPr="00657739">
        <w:rPr>
          <w:rFonts w:ascii="Times New Roman" w:hAnsi="Times New Roman" w:cs="Times New Roman"/>
          <w:kern w:val="2"/>
          <w:sz w:val="22"/>
          <w:szCs w:val="22"/>
        </w:rPr>
        <w:t xml:space="preserve"> Šīs atrades </w:t>
      </w:r>
      <w:r w:rsidR="00637F9A" w:rsidRPr="00657739">
        <w:rPr>
          <w:rFonts w:ascii="Times New Roman" w:hAnsi="Times New Roman" w:cs="Times New Roman"/>
          <w:kern w:val="2"/>
          <w:sz w:val="22"/>
          <w:szCs w:val="22"/>
        </w:rPr>
        <w:t xml:space="preserve">atgriezeniskums </w:t>
      </w:r>
      <w:r w:rsidRPr="00657739">
        <w:rPr>
          <w:rFonts w:ascii="Times New Roman" w:hAnsi="Times New Roman" w:cs="Times New Roman"/>
          <w:kern w:val="2"/>
          <w:sz w:val="22"/>
          <w:szCs w:val="22"/>
        </w:rPr>
        <w:t>nav pierādīt</w:t>
      </w:r>
      <w:r w:rsidR="00637F9A"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w:t>
      </w:r>
    </w:p>
    <w:p w14:paraId="6DB4169E" w14:textId="77777777" w:rsidR="006E1964" w:rsidRPr="00657739" w:rsidRDefault="006E1964">
      <w:pPr>
        <w:spacing w:line="100" w:lineRule="atLeast"/>
        <w:rPr>
          <w:rFonts w:ascii="Times New Roman" w:hAnsi="Times New Roman" w:cs="Times New Roman"/>
          <w:kern w:val="2"/>
          <w:sz w:val="22"/>
          <w:szCs w:val="22"/>
        </w:rPr>
      </w:pPr>
    </w:p>
    <w:p w14:paraId="30D48DA1"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sz w:val="22"/>
          <w:szCs w:val="22"/>
        </w:rPr>
        <w:t>E</w:t>
      </w:r>
      <w:r w:rsidR="00F44B3A" w:rsidRPr="00657739">
        <w:rPr>
          <w:rFonts w:ascii="Times New Roman" w:hAnsi="Times New Roman" w:cs="Times New Roman"/>
          <w:sz w:val="22"/>
          <w:szCs w:val="22"/>
        </w:rPr>
        <w:t xml:space="preserve">mbrija un augļa attīstības pētījumos </w:t>
      </w:r>
      <w:r w:rsidRPr="00657739">
        <w:rPr>
          <w:rFonts w:ascii="Times New Roman" w:hAnsi="Times New Roman" w:cs="Times New Roman"/>
          <w:sz w:val="22"/>
          <w:szCs w:val="22"/>
        </w:rPr>
        <w:t xml:space="preserve">ar pelēm </w:t>
      </w:r>
      <w:r w:rsidR="00F44B3A" w:rsidRPr="00657739">
        <w:rPr>
          <w:rFonts w:ascii="Times New Roman" w:hAnsi="Times New Roman" w:cs="Times New Roman"/>
          <w:sz w:val="22"/>
          <w:szCs w:val="22"/>
        </w:rPr>
        <w:t xml:space="preserve">venetoklaksa lietošana </w:t>
      </w:r>
      <w:r w:rsidR="00637F9A" w:rsidRPr="00657739">
        <w:rPr>
          <w:rFonts w:ascii="Times New Roman" w:hAnsi="Times New Roman" w:cs="Times New Roman"/>
          <w:sz w:val="22"/>
          <w:szCs w:val="22"/>
        </w:rPr>
        <w:t>bija saistīta ar lielāku pēcimplantācijas bojāej</w:t>
      </w:r>
      <w:r w:rsidR="0033262E" w:rsidRPr="00657739">
        <w:rPr>
          <w:rFonts w:ascii="Times New Roman" w:hAnsi="Times New Roman" w:cs="Times New Roman"/>
          <w:sz w:val="22"/>
          <w:szCs w:val="22"/>
        </w:rPr>
        <w:t>u un augļa ķermeņa masas samazināšanos</w:t>
      </w:r>
      <w:r w:rsidR="00F44B3A" w:rsidRPr="00657739">
        <w:rPr>
          <w:rFonts w:ascii="Times New Roman" w:hAnsi="Times New Roman" w:cs="Times New Roman"/>
          <w:sz w:val="22"/>
          <w:szCs w:val="22"/>
        </w:rPr>
        <w:t xml:space="preserve">, </w:t>
      </w:r>
      <w:r w:rsidR="00637F9A" w:rsidRPr="00657739">
        <w:rPr>
          <w:rFonts w:ascii="Times New Roman" w:hAnsi="Times New Roman" w:cs="Times New Roman"/>
          <w:sz w:val="22"/>
          <w:szCs w:val="22"/>
        </w:rPr>
        <w:t>ja</w:t>
      </w:r>
      <w:r w:rsidR="00F44B3A" w:rsidRPr="00657739">
        <w:rPr>
          <w:rFonts w:ascii="Times New Roman" w:hAnsi="Times New Roman" w:cs="Times New Roman"/>
          <w:sz w:val="22"/>
          <w:szCs w:val="22"/>
        </w:rPr>
        <w:t xml:space="preserve"> tā iedarbība</w:t>
      </w:r>
      <w:r w:rsidR="00664147" w:rsidRPr="00657739">
        <w:rPr>
          <w:rFonts w:ascii="Times New Roman" w:hAnsi="Times New Roman" w:cs="Times New Roman"/>
          <w:sz w:val="22"/>
          <w:szCs w:val="22"/>
        </w:rPr>
        <w:t xml:space="preserve"> </w:t>
      </w:r>
      <w:r w:rsidR="00F44B3A" w:rsidRPr="00657739">
        <w:rPr>
          <w:rFonts w:ascii="Times New Roman" w:hAnsi="Times New Roman" w:cs="Times New Roman"/>
          <w:sz w:val="22"/>
          <w:szCs w:val="22"/>
        </w:rPr>
        <w:t>(vērtējot pēc AUC) bija 1,1 reizi lielāka par to, kas novērota cilvēka</w:t>
      </w:r>
      <w:r w:rsidR="007B4A48" w:rsidRPr="00657739">
        <w:rPr>
          <w:rFonts w:ascii="Times New Roman" w:hAnsi="Times New Roman" w:cs="Times New Roman"/>
          <w:sz w:val="22"/>
          <w:szCs w:val="22"/>
        </w:rPr>
        <w:t xml:space="preserve"> </w:t>
      </w:r>
      <w:r w:rsidR="00103622" w:rsidRPr="00657739">
        <w:rPr>
          <w:rFonts w:ascii="Times New Roman" w:hAnsi="Times New Roman" w:cs="Times New Roman"/>
          <w:sz w:val="22"/>
          <w:szCs w:val="22"/>
        </w:rPr>
        <w:t>organismā, lietojot 400 mg</w:t>
      </w:r>
      <w:r w:rsidR="00F44B3A" w:rsidRPr="00657739">
        <w:rPr>
          <w:rFonts w:ascii="Times New Roman" w:hAnsi="Times New Roman" w:cs="Times New Roman"/>
          <w:sz w:val="22"/>
          <w:szCs w:val="22"/>
        </w:rPr>
        <w:t xml:space="preserve"> devu. </w:t>
      </w:r>
      <w:r w:rsidR="009C3C5C" w:rsidRPr="00657739">
        <w:rPr>
          <w:rFonts w:ascii="Times New Roman" w:hAnsi="Times New Roman" w:cs="Times New Roman"/>
          <w:sz w:val="22"/>
          <w:szCs w:val="22"/>
        </w:rPr>
        <w:t>Galvenais metabolīts cilvēkam M27 bija saistīts ar pēcimplantācijas bojāeju un resorbciju, ja tā iedarbība (vērtējot pēc M27-AUC) bija apmēram 9 reizes lielāka par to, kas novērota cilvēka organismā, lietojot venetoklaksa 400 mg devu.</w:t>
      </w:r>
      <w:r w:rsidR="00A00105" w:rsidRPr="00657739">
        <w:rPr>
          <w:rFonts w:ascii="Times New Roman" w:hAnsi="Times New Roman" w:cs="Times New Roman"/>
          <w:sz w:val="22"/>
          <w:szCs w:val="22"/>
        </w:rPr>
        <w:t xml:space="preserve"> </w:t>
      </w:r>
      <w:r w:rsidR="001306DA" w:rsidRPr="00657739">
        <w:rPr>
          <w:rFonts w:ascii="Times New Roman" w:hAnsi="Times New Roman" w:cs="Times New Roman"/>
          <w:sz w:val="22"/>
          <w:szCs w:val="22"/>
        </w:rPr>
        <w:t>Trušiem venetoklakss bija toksisks mātītēm, bet ne auglim</w:t>
      </w:r>
      <w:r w:rsidR="00F44B3A" w:rsidRPr="00657739">
        <w:rPr>
          <w:rFonts w:ascii="Times New Roman" w:hAnsi="Times New Roman" w:cs="Times New Roman"/>
          <w:sz w:val="22"/>
          <w:szCs w:val="22"/>
        </w:rPr>
        <w:t xml:space="preserve">, </w:t>
      </w:r>
      <w:r w:rsidR="00CC0F26" w:rsidRPr="00657739">
        <w:rPr>
          <w:rFonts w:ascii="Times New Roman" w:hAnsi="Times New Roman" w:cs="Times New Roman"/>
          <w:sz w:val="22"/>
          <w:szCs w:val="22"/>
        </w:rPr>
        <w:t>ja</w:t>
      </w:r>
      <w:r w:rsidR="00F44B3A" w:rsidRPr="00657739">
        <w:rPr>
          <w:rFonts w:ascii="Times New Roman" w:hAnsi="Times New Roman" w:cs="Times New Roman"/>
          <w:sz w:val="22"/>
          <w:szCs w:val="22"/>
        </w:rPr>
        <w:t xml:space="preserve"> venetoklaksa iedarbība, vērtējot pēc AUC, </w:t>
      </w:r>
      <w:r w:rsidR="00664147" w:rsidRPr="00657739">
        <w:rPr>
          <w:rFonts w:ascii="Times New Roman" w:hAnsi="Times New Roman" w:cs="Times New Roman"/>
          <w:sz w:val="22"/>
          <w:szCs w:val="22"/>
        </w:rPr>
        <w:t>bija 0,1 reizi lielāka par to, kas novērota cilvēka</w:t>
      </w:r>
      <w:r w:rsidR="00327364" w:rsidRPr="00657739">
        <w:rPr>
          <w:rFonts w:ascii="Times New Roman" w:hAnsi="Times New Roman" w:cs="Times New Roman"/>
          <w:sz w:val="22"/>
          <w:szCs w:val="22"/>
        </w:rPr>
        <w:t xml:space="preserve"> organismā, lietojot 400 mg</w:t>
      </w:r>
      <w:r w:rsidR="00664147" w:rsidRPr="00657739">
        <w:rPr>
          <w:rFonts w:ascii="Times New Roman" w:hAnsi="Times New Roman" w:cs="Times New Roman"/>
          <w:sz w:val="22"/>
          <w:szCs w:val="22"/>
        </w:rPr>
        <w:t xml:space="preserve"> devu</w:t>
      </w:r>
      <w:r w:rsidR="00F44B3A" w:rsidRPr="00657739">
        <w:rPr>
          <w:rFonts w:ascii="Times New Roman" w:hAnsi="Times New Roman" w:cs="Times New Roman"/>
          <w:sz w:val="22"/>
          <w:szCs w:val="22"/>
        </w:rPr>
        <w:t>.</w:t>
      </w:r>
    </w:p>
    <w:p w14:paraId="654A386C" w14:textId="77777777" w:rsidR="006E1964" w:rsidRPr="00657739" w:rsidRDefault="006E1964">
      <w:pPr>
        <w:spacing w:line="100" w:lineRule="atLeast"/>
        <w:rPr>
          <w:rFonts w:ascii="Times New Roman" w:hAnsi="Times New Roman" w:cs="Times New Roman"/>
          <w:kern w:val="2"/>
          <w:sz w:val="22"/>
          <w:szCs w:val="22"/>
        </w:rPr>
      </w:pPr>
    </w:p>
    <w:p w14:paraId="6B636664" w14:textId="77777777" w:rsidR="006E1964" w:rsidRPr="00657739" w:rsidRDefault="006E1964">
      <w:pPr>
        <w:spacing w:line="100" w:lineRule="atLeast"/>
        <w:rPr>
          <w:rFonts w:ascii="Times New Roman" w:hAnsi="Times New Roman" w:cs="Times New Roman"/>
          <w:kern w:val="2"/>
          <w:sz w:val="22"/>
          <w:szCs w:val="22"/>
        </w:rPr>
      </w:pPr>
    </w:p>
    <w:p w14:paraId="5F5BFE64" w14:textId="77777777" w:rsidR="006E1964" w:rsidRPr="00657739" w:rsidRDefault="00000000" w:rsidP="004D1020">
      <w:pPr>
        <w:keepNext/>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6.</w:t>
      </w:r>
      <w:r w:rsidRPr="00657739">
        <w:rPr>
          <w:rFonts w:ascii="Times New Roman" w:hAnsi="Times New Roman" w:cs="Times New Roman"/>
          <w:b/>
          <w:kern w:val="2"/>
          <w:sz w:val="22"/>
          <w:szCs w:val="22"/>
        </w:rPr>
        <w:tab/>
        <w:t>FARMACEITISKĀ INFORMĀCIJA</w:t>
      </w:r>
    </w:p>
    <w:p w14:paraId="673B2A1A" w14:textId="77777777" w:rsidR="006E1964" w:rsidRPr="00657739" w:rsidRDefault="006E1964" w:rsidP="004D1020">
      <w:pPr>
        <w:keepNext/>
        <w:spacing w:line="100" w:lineRule="atLeast"/>
        <w:rPr>
          <w:rFonts w:ascii="Times New Roman" w:hAnsi="Times New Roman" w:cs="Times New Roman"/>
          <w:kern w:val="2"/>
          <w:sz w:val="22"/>
          <w:szCs w:val="22"/>
        </w:rPr>
      </w:pPr>
    </w:p>
    <w:p w14:paraId="63CB173D" w14:textId="77777777" w:rsidR="006E1964" w:rsidRPr="00657739" w:rsidRDefault="00000000" w:rsidP="004D1020">
      <w:pPr>
        <w:keepNext/>
        <w:spacing w:line="100" w:lineRule="atLeast"/>
        <w:ind w:left="567" w:hanging="567"/>
        <w:rPr>
          <w:rFonts w:ascii="Times New Roman" w:hAnsi="Times New Roman" w:cs="Times New Roman"/>
          <w:i/>
          <w:kern w:val="2"/>
          <w:sz w:val="22"/>
          <w:szCs w:val="22"/>
        </w:rPr>
      </w:pPr>
      <w:r w:rsidRPr="00657739">
        <w:rPr>
          <w:rFonts w:ascii="Times New Roman" w:hAnsi="Times New Roman" w:cs="Times New Roman"/>
          <w:b/>
          <w:kern w:val="2"/>
          <w:sz w:val="22"/>
          <w:szCs w:val="22"/>
        </w:rPr>
        <w:t>6.1.</w:t>
      </w:r>
      <w:r w:rsidRPr="00657739">
        <w:rPr>
          <w:rFonts w:ascii="Times New Roman" w:hAnsi="Times New Roman" w:cs="Times New Roman"/>
          <w:b/>
          <w:kern w:val="2"/>
          <w:sz w:val="22"/>
          <w:szCs w:val="22"/>
        </w:rPr>
        <w:tab/>
        <w:t>Palīgvielu saraksts</w:t>
      </w:r>
    </w:p>
    <w:p w14:paraId="0147594E" w14:textId="77777777" w:rsidR="006E1964" w:rsidRPr="00657739" w:rsidRDefault="006E1964" w:rsidP="004D1020">
      <w:pPr>
        <w:keepNext/>
        <w:spacing w:line="100" w:lineRule="atLeast"/>
        <w:rPr>
          <w:rFonts w:ascii="Times New Roman" w:hAnsi="Times New Roman" w:cs="Times New Roman"/>
          <w:i/>
          <w:kern w:val="2"/>
          <w:sz w:val="22"/>
          <w:szCs w:val="22"/>
        </w:rPr>
      </w:pPr>
    </w:p>
    <w:p w14:paraId="2939A628" w14:textId="77777777" w:rsidR="006E1964" w:rsidRPr="00657739" w:rsidRDefault="00000000" w:rsidP="004D1020">
      <w:pPr>
        <w:keepNext/>
        <w:spacing w:line="100" w:lineRule="atLeast"/>
        <w:rPr>
          <w:rFonts w:ascii="Times New Roman" w:hAnsi="Times New Roman" w:cs="Times New Roman"/>
          <w:i/>
          <w:kern w:val="2"/>
          <w:sz w:val="22"/>
          <w:szCs w:val="22"/>
        </w:rPr>
      </w:pPr>
      <w:r w:rsidRPr="00657739">
        <w:rPr>
          <w:rFonts w:ascii="Times New Roman" w:hAnsi="Times New Roman" w:cs="Times New Roman"/>
          <w:kern w:val="2"/>
          <w:sz w:val="22"/>
          <w:szCs w:val="22"/>
          <w:u w:val="single"/>
        </w:rPr>
        <w:t>Venclyxto 10 mg apvalkotās tabletes</w:t>
      </w:r>
    </w:p>
    <w:p w14:paraId="23A81571" w14:textId="77777777" w:rsidR="001B30A0" w:rsidRPr="00657739" w:rsidRDefault="001B30A0" w:rsidP="004D1020">
      <w:pPr>
        <w:keepNext/>
        <w:spacing w:line="100" w:lineRule="atLeast"/>
        <w:rPr>
          <w:rFonts w:ascii="Times New Roman" w:hAnsi="Times New Roman" w:cs="Times New Roman"/>
          <w:i/>
          <w:kern w:val="2"/>
          <w:sz w:val="22"/>
          <w:szCs w:val="22"/>
        </w:rPr>
      </w:pPr>
    </w:p>
    <w:p w14:paraId="024B44EB"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i/>
          <w:kern w:val="2"/>
          <w:sz w:val="22"/>
          <w:szCs w:val="22"/>
          <w:u w:val="single"/>
        </w:rPr>
        <w:t>Tabletes kodols</w:t>
      </w:r>
    </w:p>
    <w:p w14:paraId="1C9F9153" w14:textId="77777777" w:rsidR="001B30A0" w:rsidRPr="00657739" w:rsidRDefault="001B30A0">
      <w:pPr>
        <w:spacing w:line="100" w:lineRule="atLeast"/>
        <w:rPr>
          <w:rFonts w:ascii="Times New Roman" w:hAnsi="Times New Roman" w:cs="Times New Roman"/>
          <w:kern w:val="2"/>
          <w:sz w:val="22"/>
          <w:szCs w:val="22"/>
        </w:rPr>
      </w:pPr>
    </w:p>
    <w:p w14:paraId="3096E3D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Kopovidons</w:t>
      </w:r>
      <w:r w:rsidR="00A93EAC" w:rsidRPr="00657739">
        <w:rPr>
          <w:rFonts w:ascii="Times New Roman" w:hAnsi="Times New Roman" w:cs="Times New Roman"/>
          <w:kern w:val="2"/>
          <w:sz w:val="22"/>
          <w:szCs w:val="22"/>
        </w:rPr>
        <w:t xml:space="preserve"> </w:t>
      </w:r>
      <w:r w:rsidR="002B31BD" w:rsidRPr="00657739">
        <w:rPr>
          <w:rFonts w:ascii="Times New Roman" w:hAnsi="Times New Roman" w:cs="Times New Roman"/>
          <w:kern w:val="2"/>
          <w:sz w:val="22"/>
          <w:szCs w:val="22"/>
        </w:rPr>
        <w:t>(</w:t>
      </w:r>
      <w:r w:rsidR="00A93EAC" w:rsidRPr="00657739">
        <w:rPr>
          <w:rFonts w:ascii="Times New Roman" w:hAnsi="Times New Roman" w:cs="Times New Roman"/>
          <w:kern w:val="2"/>
          <w:sz w:val="22"/>
          <w:szCs w:val="22"/>
        </w:rPr>
        <w:t>K 28</w:t>
      </w:r>
      <w:r w:rsidR="002B31BD" w:rsidRPr="00657739">
        <w:rPr>
          <w:rFonts w:ascii="Times New Roman" w:hAnsi="Times New Roman" w:cs="Times New Roman"/>
          <w:kern w:val="2"/>
          <w:sz w:val="22"/>
          <w:szCs w:val="22"/>
        </w:rPr>
        <w:t>)</w:t>
      </w:r>
    </w:p>
    <w:p w14:paraId="27AFE7FE"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Koloidāls bezūdens silīcija dioksīds (E551)</w:t>
      </w:r>
    </w:p>
    <w:p w14:paraId="2263C98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Polisorbāts 80 (E433)</w:t>
      </w:r>
    </w:p>
    <w:p w14:paraId="69376F30"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Nātrija stearilfumarāts</w:t>
      </w:r>
    </w:p>
    <w:p w14:paraId="0EB1618A"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 xml:space="preserve">Bezūdens kalcija hidrogēnfosfāts (E341 (ii)) </w:t>
      </w:r>
    </w:p>
    <w:p w14:paraId="45F7A5E0" w14:textId="77777777" w:rsidR="006E1964" w:rsidRPr="00657739" w:rsidRDefault="006E1964">
      <w:pPr>
        <w:spacing w:line="100" w:lineRule="atLeast"/>
        <w:rPr>
          <w:rFonts w:ascii="Times New Roman" w:hAnsi="Times New Roman" w:cs="Times New Roman"/>
          <w:kern w:val="2"/>
          <w:sz w:val="22"/>
          <w:szCs w:val="22"/>
          <w:u w:val="single"/>
        </w:rPr>
      </w:pPr>
    </w:p>
    <w:p w14:paraId="48A36BCD"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 xml:space="preserve">Apvalks </w:t>
      </w:r>
    </w:p>
    <w:p w14:paraId="406B60C1" w14:textId="77777777" w:rsidR="008B746B" w:rsidRPr="00657739" w:rsidRDefault="008B746B">
      <w:pPr>
        <w:spacing w:line="100" w:lineRule="atLeast"/>
        <w:rPr>
          <w:rFonts w:ascii="Times New Roman" w:hAnsi="Times New Roman" w:cs="Times New Roman"/>
          <w:kern w:val="2"/>
          <w:sz w:val="22"/>
          <w:szCs w:val="22"/>
          <w:u w:val="single"/>
        </w:rPr>
      </w:pPr>
    </w:p>
    <w:p w14:paraId="726B9850"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Dzeltenais dzelzs oksīds (E172)</w:t>
      </w:r>
    </w:p>
    <w:p w14:paraId="24BF2AD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Polivinilspirts (E1203)</w:t>
      </w:r>
    </w:p>
    <w:p w14:paraId="54DBB55A"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Titāna dioksīds (E171)</w:t>
      </w:r>
    </w:p>
    <w:p w14:paraId="0BC9147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Makrogols </w:t>
      </w:r>
      <w:r w:rsidR="00160C7F" w:rsidRPr="00657739">
        <w:rPr>
          <w:rFonts w:ascii="Times New Roman" w:hAnsi="Times New Roman" w:cs="Times New Roman"/>
          <w:kern w:val="2"/>
          <w:sz w:val="22"/>
          <w:szCs w:val="22"/>
        </w:rPr>
        <w:t xml:space="preserve">3350 </w:t>
      </w:r>
      <w:r w:rsidRPr="00657739">
        <w:rPr>
          <w:rFonts w:ascii="Times New Roman" w:hAnsi="Times New Roman" w:cs="Times New Roman"/>
          <w:kern w:val="2"/>
          <w:sz w:val="22"/>
          <w:szCs w:val="22"/>
        </w:rPr>
        <w:t>(E1521)</w:t>
      </w:r>
    </w:p>
    <w:p w14:paraId="3C22D9BF"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Talks (E553b)</w:t>
      </w:r>
    </w:p>
    <w:p w14:paraId="200836ED" w14:textId="77777777" w:rsidR="006E1964" w:rsidRPr="00657739" w:rsidRDefault="006E1964">
      <w:pPr>
        <w:spacing w:line="100" w:lineRule="atLeast"/>
        <w:rPr>
          <w:rFonts w:ascii="Times New Roman" w:hAnsi="Times New Roman" w:cs="Times New Roman"/>
          <w:kern w:val="2"/>
          <w:sz w:val="22"/>
          <w:szCs w:val="22"/>
        </w:rPr>
      </w:pPr>
    </w:p>
    <w:p w14:paraId="762FE0F6" w14:textId="77777777" w:rsidR="006E1964" w:rsidRPr="00657739" w:rsidRDefault="00000000" w:rsidP="00E7781E">
      <w:pPr>
        <w:keepNext/>
        <w:widowControl w:val="0"/>
        <w:spacing w:line="100" w:lineRule="atLeast"/>
        <w:rPr>
          <w:rFonts w:ascii="Times New Roman" w:hAnsi="Times New Roman" w:cs="Times New Roman"/>
          <w:i/>
          <w:kern w:val="2"/>
          <w:sz w:val="22"/>
          <w:szCs w:val="22"/>
        </w:rPr>
      </w:pPr>
      <w:r w:rsidRPr="00657739">
        <w:rPr>
          <w:rFonts w:ascii="Times New Roman" w:hAnsi="Times New Roman" w:cs="Times New Roman"/>
          <w:kern w:val="2"/>
          <w:sz w:val="22"/>
          <w:szCs w:val="22"/>
          <w:u w:val="single"/>
        </w:rPr>
        <w:t>Venclyxto 50 mg apvalkotās tabletes</w:t>
      </w:r>
    </w:p>
    <w:p w14:paraId="25D6266B" w14:textId="77777777" w:rsidR="001B30A0" w:rsidRPr="00657739" w:rsidRDefault="001B30A0" w:rsidP="00E7781E">
      <w:pPr>
        <w:keepNext/>
        <w:widowControl w:val="0"/>
        <w:spacing w:line="100" w:lineRule="atLeast"/>
        <w:rPr>
          <w:rFonts w:ascii="Times New Roman" w:hAnsi="Times New Roman" w:cs="Times New Roman"/>
          <w:i/>
          <w:kern w:val="2"/>
          <w:sz w:val="22"/>
          <w:szCs w:val="22"/>
        </w:rPr>
      </w:pPr>
    </w:p>
    <w:p w14:paraId="238CA3D3"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Tabletes kodols</w:t>
      </w:r>
    </w:p>
    <w:p w14:paraId="65759E08" w14:textId="77777777" w:rsidR="008B746B" w:rsidRPr="00657739" w:rsidRDefault="008B746B">
      <w:pPr>
        <w:spacing w:line="100" w:lineRule="atLeast"/>
        <w:rPr>
          <w:rFonts w:ascii="Times New Roman" w:hAnsi="Times New Roman" w:cs="Times New Roman"/>
          <w:kern w:val="2"/>
          <w:sz w:val="22"/>
          <w:szCs w:val="22"/>
          <w:u w:val="single"/>
        </w:rPr>
      </w:pPr>
    </w:p>
    <w:p w14:paraId="6C3C8493"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Kopovidons</w:t>
      </w:r>
      <w:r w:rsidR="00160C7F" w:rsidRPr="00657739">
        <w:rPr>
          <w:rFonts w:ascii="Times New Roman" w:hAnsi="Times New Roman" w:cs="Times New Roman"/>
          <w:kern w:val="2"/>
          <w:sz w:val="22"/>
          <w:szCs w:val="22"/>
        </w:rPr>
        <w:t xml:space="preserve"> </w:t>
      </w:r>
      <w:r w:rsidR="002B31BD" w:rsidRPr="00657739">
        <w:rPr>
          <w:rFonts w:ascii="Times New Roman" w:hAnsi="Times New Roman" w:cs="Times New Roman"/>
          <w:kern w:val="2"/>
          <w:sz w:val="22"/>
          <w:szCs w:val="22"/>
        </w:rPr>
        <w:t>(</w:t>
      </w:r>
      <w:r w:rsidR="00160C7F" w:rsidRPr="00657739">
        <w:rPr>
          <w:rFonts w:ascii="Times New Roman" w:hAnsi="Times New Roman" w:cs="Times New Roman"/>
          <w:kern w:val="2"/>
          <w:sz w:val="22"/>
          <w:szCs w:val="22"/>
        </w:rPr>
        <w:t>K 28</w:t>
      </w:r>
      <w:r w:rsidR="002B31BD" w:rsidRPr="00657739">
        <w:rPr>
          <w:rFonts w:ascii="Times New Roman" w:hAnsi="Times New Roman" w:cs="Times New Roman"/>
          <w:kern w:val="2"/>
          <w:sz w:val="22"/>
          <w:szCs w:val="22"/>
        </w:rPr>
        <w:t>)</w:t>
      </w:r>
    </w:p>
    <w:p w14:paraId="68B6FC4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Koloidāls bezūdens silīcija dioksīds (E551)</w:t>
      </w:r>
    </w:p>
    <w:p w14:paraId="4EF919D1"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Polisorbāts 80 (E433)</w:t>
      </w:r>
    </w:p>
    <w:p w14:paraId="45604197"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Nātrija stearilfumarāts</w:t>
      </w:r>
    </w:p>
    <w:p w14:paraId="18C10F75" w14:textId="77777777" w:rsidR="006E1964"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rPr>
        <w:t>Bezūdens kalcija hidrogēnfosfāts (E341 (ii))</w:t>
      </w:r>
    </w:p>
    <w:p w14:paraId="417AA790" w14:textId="77777777" w:rsidR="006E1964" w:rsidRPr="00657739" w:rsidRDefault="006E1964">
      <w:pPr>
        <w:spacing w:line="100" w:lineRule="atLeast"/>
        <w:rPr>
          <w:rFonts w:ascii="Times New Roman" w:hAnsi="Times New Roman" w:cs="Times New Roman"/>
          <w:kern w:val="2"/>
          <w:sz w:val="22"/>
          <w:szCs w:val="22"/>
          <w:u w:val="single"/>
        </w:rPr>
      </w:pPr>
    </w:p>
    <w:p w14:paraId="197B11A9"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 xml:space="preserve">Apvalks </w:t>
      </w:r>
    </w:p>
    <w:p w14:paraId="21614BC6" w14:textId="77777777" w:rsidR="008B746B" w:rsidRPr="00657739" w:rsidRDefault="008B746B">
      <w:pPr>
        <w:spacing w:line="100" w:lineRule="atLeast"/>
        <w:rPr>
          <w:rFonts w:ascii="Times New Roman" w:hAnsi="Times New Roman" w:cs="Times New Roman"/>
          <w:kern w:val="2"/>
          <w:sz w:val="22"/>
          <w:szCs w:val="22"/>
          <w:u w:val="single"/>
        </w:rPr>
      </w:pPr>
    </w:p>
    <w:p w14:paraId="2CA4BA6E"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Dzeltenais dzelzs oksīds (E172) </w:t>
      </w:r>
    </w:p>
    <w:p w14:paraId="4690DD16"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Sarkanais dzelzs oksīds (E172)</w:t>
      </w:r>
    </w:p>
    <w:p w14:paraId="3E7E67A3"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Melnais dzelzs oksīds (E172)</w:t>
      </w:r>
    </w:p>
    <w:p w14:paraId="125ABF78"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Polivinilspirts (E1203)</w:t>
      </w:r>
    </w:p>
    <w:p w14:paraId="3E701D9C"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Titāna dioksīds (E171)</w:t>
      </w:r>
    </w:p>
    <w:p w14:paraId="6E2CBA4B"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Makrogols </w:t>
      </w:r>
      <w:r w:rsidR="00845EDC" w:rsidRPr="00657739">
        <w:rPr>
          <w:rFonts w:ascii="Times New Roman" w:hAnsi="Times New Roman" w:cs="Times New Roman"/>
          <w:kern w:val="2"/>
          <w:sz w:val="22"/>
          <w:szCs w:val="22"/>
        </w:rPr>
        <w:t xml:space="preserve">3350 </w:t>
      </w:r>
      <w:r w:rsidRPr="00657739">
        <w:rPr>
          <w:rFonts w:ascii="Times New Roman" w:hAnsi="Times New Roman" w:cs="Times New Roman"/>
          <w:kern w:val="2"/>
          <w:sz w:val="22"/>
          <w:szCs w:val="22"/>
        </w:rPr>
        <w:t>(E1521)</w:t>
      </w:r>
    </w:p>
    <w:p w14:paraId="44F3BA2B"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Talks (E553b)</w:t>
      </w:r>
    </w:p>
    <w:p w14:paraId="5539E540" w14:textId="77777777" w:rsidR="006E1964" w:rsidRPr="00657739" w:rsidRDefault="006E1964">
      <w:pPr>
        <w:spacing w:line="100" w:lineRule="atLeast"/>
        <w:rPr>
          <w:rFonts w:ascii="Times New Roman" w:hAnsi="Times New Roman" w:cs="Times New Roman"/>
          <w:kern w:val="2"/>
          <w:sz w:val="22"/>
          <w:szCs w:val="22"/>
        </w:rPr>
      </w:pPr>
    </w:p>
    <w:p w14:paraId="291CBC17" w14:textId="77777777" w:rsidR="006E1964" w:rsidRPr="00657739" w:rsidRDefault="00000000" w:rsidP="00B1607D">
      <w:pPr>
        <w:keepNext/>
        <w:spacing w:line="100" w:lineRule="atLeast"/>
        <w:rPr>
          <w:rFonts w:ascii="Times New Roman" w:hAnsi="Times New Roman" w:cs="Times New Roman"/>
          <w:i/>
          <w:kern w:val="2"/>
          <w:sz w:val="22"/>
          <w:szCs w:val="22"/>
        </w:rPr>
      </w:pPr>
      <w:r w:rsidRPr="00657739">
        <w:rPr>
          <w:rFonts w:ascii="Times New Roman" w:hAnsi="Times New Roman" w:cs="Times New Roman"/>
          <w:kern w:val="2"/>
          <w:sz w:val="22"/>
          <w:szCs w:val="22"/>
          <w:u w:val="single"/>
        </w:rPr>
        <w:t>Venclyxto</w:t>
      </w:r>
      <w:r w:rsidRPr="00657739">
        <w:rPr>
          <w:rStyle w:val="Heading2Char"/>
          <w:rFonts w:ascii="Times New Roman" w:hAnsi="Times New Roman"/>
          <w:b w:val="0"/>
          <w:bCs w:val="0"/>
          <w:i w:val="0"/>
          <w:kern w:val="2"/>
          <w:sz w:val="22"/>
          <w:szCs w:val="22"/>
          <w:u w:val="single"/>
          <w:lang w:val="lv-LV"/>
        </w:rPr>
        <w:t xml:space="preserve"> 100 mg apvalkotās tabletes</w:t>
      </w:r>
    </w:p>
    <w:p w14:paraId="4E689127" w14:textId="77777777" w:rsidR="001B30A0" w:rsidRPr="00657739" w:rsidRDefault="001B30A0" w:rsidP="00B1607D">
      <w:pPr>
        <w:keepNext/>
        <w:spacing w:line="100" w:lineRule="atLeast"/>
        <w:rPr>
          <w:rFonts w:ascii="Times New Roman" w:hAnsi="Times New Roman" w:cs="Times New Roman"/>
          <w:i/>
          <w:kern w:val="2"/>
          <w:sz w:val="22"/>
          <w:szCs w:val="22"/>
        </w:rPr>
      </w:pPr>
    </w:p>
    <w:p w14:paraId="1C9553FF" w14:textId="77777777" w:rsidR="006E1964" w:rsidRPr="00657739" w:rsidRDefault="00000000" w:rsidP="00B1607D">
      <w:pPr>
        <w:keepNext/>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Tabletes kodols</w:t>
      </w:r>
    </w:p>
    <w:p w14:paraId="27C41469" w14:textId="77777777" w:rsidR="008B746B" w:rsidRPr="00657739" w:rsidRDefault="008B746B" w:rsidP="00B1607D">
      <w:pPr>
        <w:keepNext/>
        <w:spacing w:line="100" w:lineRule="atLeast"/>
        <w:rPr>
          <w:rFonts w:ascii="Times New Roman" w:hAnsi="Times New Roman" w:cs="Times New Roman"/>
          <w:kern w:val="2"/>
          <w:sz w:val="22"/>
          <w:szCs w:val="22"/>
          <w:u w:val="single"/>
        </w:rPr>
      </w:pPr>
    </w:p>
    <w:p w14:paraId="284FD185"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Kopovidons</w:t>
      </w:r>
      <w:r w:rsidR="00845EDC" w:rsidRPr="00657739">
        <w:rPr>
          <w:rFonts w:ascii="Times New Roman" w:hAnsi="Times New Roman" w:cs="Times New Roman"/>
          <w:kern w:val="2"/>
          <w:sz w:val="22"/>
          <w:szCs w:val="22"/>
        </w:rPr>
        <w:t xml:space="preserve"> </w:t>
      </w:r>
      <w:r w:rsidR="002B31BD" w:rsidRPr="00657739">
        <w:rPr>
          <w:rFonts w:ascii="Times New Roman" w:hAnsi="Times New Roman" w:cs="Times New Roman"/>
          <w:kern w:val="2"/>
          <w:sz w:val="22"/>
          <w:szCs w:val="22"/>
        </w:rPr>
        <w:t>(</w:t>
      </w:r>
      <w:r w:rsidR="00845EDC" w:rsidRPr="00657739">
        <w:rPr>
          <w:rFonts w:ascii="Times New Roman" w:hAnsi="Times New Roman" w:cs="Times New Roman"/>
          <w:kern w:val="2"/>
          <w:sz w:val="22"/>
          <w:szCs w:val="22"/>
        </w:rPr>
        <w:t>K 28</w:t>
      </w:r>
      <w:r w:rsidR="002B31BD" w:rsidRPr="00657739">
        <w:rPr>
          <w:rFonts w:ascii="Times New Roman" w:hAnsi="Times New Roman" w:cs="Times New Roman"/>
          <w:kern w:val="2"/>
          <w:sz w:val="22"/>
          <w:szCs w:val="22"/>
        </w:rPr>
        <w:t>)</w:t>
      </w:r>
    </w:p>
    <w:p w14:paraId="192598D6"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Koloidāls bezūdens silīcija dioksīds (E551)</w:t>
      </w:r>
    </w:p>
    <w:p w14:paraId="52650216" w14:textId="77777777" w:rsidR="006E1964" w:rsidRPr="00657739" w:rsidRDefault="00000000" w:rsidP="00B1607D">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Polisorbāts 80 (E433)</w:t>
      </w:r>
    </w:p>
    <w:p w14:paraId="080DF69D" w14:textId="77777777" w:rsidR="006E1964" w:rsidRPr="00657739" w:rsidRDefault="00000000">
      <w:pPr>
        <w:spacing w:line="100" w:lineRule="atLeast"/>
        <w:rPr>
          <w:rStyle w:val="Heading2Char"/>
          <w:rFonts w:ascii="Times New Roman" w:hAnsi="Times New Roman"/>
          <w:b w:val="0"/>
          <w:bCs w:val="0"/>
          <w:i w:val="0"/>
          <w:iCs w:val="0"/>
          <w:kern w:val="2"/>
          <w:sz w:val="22"/>
          <w:szCs w:val="22"/>
          <w:lang w:val="lv-LV"/>
        </w:rPr>
      </w:pPr>
      <w:r w:rsidRPr="00657739">
        <w:rPr>
          <w:rFonts w:ascii="Times New Roman" w:hAnsi="Times New Roman" w:cs="Times New Roman"/>
          <w:kern w:val="2"/>
          <w:sz w:val="22"/>
          <w:szCs w:val="22"/>
        </w:rPr>
        <w:t>Nātrija stearilfumarāts</w:t>
      </w:r>
    </w:p>
    <w:p w14:paraId="1ABA98BD" w14:textId="77777777" w:rsidR="006E1964" w:rsidRPr="00657739" w:rsidRDefault="00000000">
      <w:pPr>
        <w:spacing w:line="100" w:lineRule="atLeast"/>
        <w:rPr>
          <w:rFonts w:ascii="Times New Roman" w:hAnsi="Times New Roman" w:cs="Times New Roman"/>
          <w:kern w:val="2"/>
          <w:sz w:val="22"/>
          <w:szCs w:val="22"/>
          <w:u w:val="single"/>
        </w:rPr>
      </w:pPr>
      <w:r w:rsidRPr="00657739">
        <w:rPr>
          <w:rStyle w:val="Heading2Char"/>
          <w:rFonts w:ascii="Times New Roman" w:hAnsi="Times New Roman"/>
          <w:b w:val="0"/>
          <w:bCs w:val="0"/>
          <w:i w:val="0"/>
          <w:iCs w:val="0"/>
          <w:kern w:val="2"/>
          <w:sz w:val="22"/>
          <w:szCs w:val="22"/>
          <w:lang w:val="lv-LV"/>
        </w:rPr>
        <w:t>Bezūdens kalcija hidrogēnfosfāts (E341 (ii))</w:t>
      </w:r>
    </w:p>
    <w:p w14:paraId="03824AE1" w14:textId="77777777" w:rsidR="006E1964" w:rsidRPr="00657739" w:rsidRDefault="006E1964">
      <w:pPr>
        <w:spacing w:line="100" w:lineRule="atLeast"/>
        <w:rPr>
          <w:rFonts w:ascii="Times New Roman" w:hAnsi="Times New Roman" w:cs="Times New Roman"/>
          <w:kern w:val="2"/>
          <w:sz w:val="22"/>
          <w:szCs w:val="22"/>
          <w:u w:val="single"/>
        </w:rPr>
      </w:pPr>
    </w:p>
    <w:p w14:paraId="387F4067" w14:textId="77777777" w:rsidR="006E1964" w:rsidRPr="00657739" w:rsidRDefault="00000000">
      <w:pPr>
        <w:spacing w:line="100" w:lineRule="atLeast"/>
        <w:rPr>
          <w:rFonts w:ascii="Times New Roman" w:hAnsi="Times New Roman" w:cs="Times New Roman"/>
          <w:i/>
          <w:kern w:val="2"/>
          <w:sz w:val="22"/>
          <w:szCs w:val="22"/>
          <w:u w:val="single"/>
        </w:rPr>
      </w:pPr>
      <w:r w:rsidRPr="00657739">
        <w:rPr>
          <w:rFonts w:ascii="Times New Roman" w:hAnsi="Times New Roman" w:cs="Times New Roman"/>
          <w:i/>
          <w:kern w:val="2"/>
          <w:sz w:val="22"/>
          <w:szCs w:val="22"/>
          <w:u w:val="single"/>
        </w:rPr>
        <w:t>Apvalks</w:t>
      </w:r>
    </w:p>
    <w:p w14:paraId="04D67EC5" w14:textId="77777777" w:rsidR="008B746B" w:rsidRPr="00657739" w:rsidRDefault="008B746B">
      <w:pPr>
        <w:spacing w:line="100" w:lineRule="atLeast"/>
        <w:rPr>
          <w:rFonts w:ascii="Times New Roman" w:hAnsi="Times New Roman" w:cs="Times New Roman"/>
          <w:kern w:val="2"/>
          <w:sz w:val="22"/>
          <w:szCs w:val="22"/>
          <w:u w:val="single"/>
        </w:rPr>
      </w:pPr>
    </w:p>
    <w:p w14:paraId="33CA0CC1"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Dzeltenais dzelzs oksīds (E172)</w:t>
      </w:r>
    </w:p>
    <w:p w14:paraId="69582300"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Polivinilspirts (E1203)</w:t>
      </w:r>
    </w:p>
    <w:p w14:paraId="75439D80"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Titāna dioksīds (E171)</w:t>
      </w:r>
    </w:p>
    <w:p w14:paraId="3DFE23EC" w14:textId="77777777" w:rsidR="006E1964" w:rsidRPr="00657739" w:rsidRDefault="00000000">
      <w:pPr>
        <w:spacing w:line="100" w:lineRule="atLeast"/>
        <w:rPr>
          <w:rStyle w:val="Heading2Char"/>
          <w:rFonts w:ascii="Times New Roman" w:hAnsi="Times New Roman"/>
          <w:b w:val="0"/>
          <w:bCs w:val="0"/>
          <w:i w:val="0"/>
          <w:kern w:val="2"/>
          <w:sz w:val="22"/>
          <w:szCs w:val="22"/>
          <w:lang w:val="lv-LV"/>
        </w:rPr>
      </w:pPr>
      <w:r w:rsidRPr="00657739">
        <w:rPr>
          <w:rFonts w:ascii="Times New Roman" w:hAnsi="Times New Roman" w:cs="Times New Roman"/>
          <w:kern w:val="2"/>
          <w:sz w:val="22"/>
          <w:szCs w:val="22"/>
        </w:rPr>
        <w:t xml:space="preserve">Makrogols </w:t>
      </w:r>
      <w:r w:rsidR="00845EDC" w:rsidRPr="00657739">
        <w:rPr>
          <w:rFonts w:ascii="Times New Roman" w:hAnsi="Times New Roman" w:cs="Times New Roman"/>
          <w:kern w:val="2"/>
          <w:sz w:val="22"/>
          <w:szCs w:val="22"/>
        </w:rPr>
        <w:t xml:space="preserve">3350 </w:t>
      </w:r>
      <w:r w:rsidRPr="00657739">
        <w:rPr>
          <w:rFonts w:ascii="Times New Roman" w:hAnsi="Times New Roman" w:cs="Times New Roman"/>
          <w:kern w:val="2"/>
          <w:sz w:val="22"/>
          <w:szCs w:val="22"/>
        </w:rPr>
        <w:t>(E1521)</w:t>
      </w:r>
    </w:p>
    <w:p w14:paraId="59B4E847" w14:textId="77777777" w:rsidR="006E1964" w:rsidRPr="00657739" w:rsidRDefault="00000000">
      <w:pPr>
        <w:spacing w:line="100" w:lineRule="atLeast"/>
        <w:rPr>
          <w:rFonts w:ascii="Times New Roman" w:hAnsi="Times New Roman" w:cs="Times New Roman"/>
          <w:kern w:val="2"/>
          <w:sz w:val="22"/>
          <w:szCs w:val="22"/>
        </w:rPr>
      </w:pPr>
      <w:r w:rsidRPr="00657739">
        <w:rPr>
          <w:rStyle w:val="Heading2Char"/>
          <w:rFonts w:ascii="Times New Roman" w:hAnsi="Times New Roman"/>
          <w:b w:val="0"/>
          <w:bCs w:val="0"/>
          <w:i w:val="0"/>
          <w:kern w:val="2"/>
          <w:sz w:val="22"/>
          <w:szCs w:val="22"/>
          <w:lang w:val="lv-LV"/>
        </w:rPr>
        <w:t>Talks (E553b)</w:t>
      </w:r>
    </w:p>
    <w:p w14:paraId="0C3FD9F1" w14:textId="77777777" w:rsidR="006E1964" w:rsidRPr="00657739" w:rsidRDefault="006E1964">
      <w:pPr>
        <w:spacing w:line="100" w:lineRule="atLeast"/>
        <w:rPr>
          <w:rFonts w:ascii="Times New Roman" w:hAnsi="Times New Roman" w:cs="Times New Roman"/>
          <w:kern w:val="2"/>
          <w:sz w:val="22"/>
          <w:szCs w:val="22"/>
        </w:rPr>
      </w:pPr>
    </w:p>
    <w:p w14:paraId="0898A67B" w14:textId="77777777" w:rsidR="006E1964" w:rsidRPr="00657739" w:rsidRDefault="00000000" w:rsidP="00DF33A0">
      <w:pPr>
        <w:keepNext/>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6.2.</w:t>
      </w:r>
      <w:r w:rsidRPr="00657739">
        <w:rPr>
          <w:rFonts w:ascii="Times New Roman" w:hAnsi="Times New Roman" w:cs="Times New Roman"/>
          <w:b/>
          <w:kern w:val="2"/>
          <w:sz w:val="22"/>
          <w:szCs w:val="22"/>
        </w:rPr>
        <w:tab/>
        <w:t>Nesaderība</w:t>
      </w:r>
    </w:p>
    <w:p w14:paraId="63376B70" w14:textId="77777777" w:rsidR="006E1964" w:rsidRPr="00657739" w:rsidRDefault="006E1964" w:rsidP="00DF33A0">
      <w:pPr>
        <w:keepNext/>
        <w:spacing w:line="100" w:lineRule="atLeast"/>
        <w:rPr>
          <w:rFonts w:ascii="Times New Roman" w:hAnsi="Times New Roman" w:cs="Times New Roman"/>
          <w:kern w:val="2"/>
          <w:sz w:val="22"/>
          <w:szCs w:val="22"/>
        </w:rPr>
      </w:pPr>
    </w:p>
    <w:p w14:paraId="60218EB6" w14:textId="77777777" w:rsidR="006E1964" w:rsidRPr="00657739" w:rsidRDefault="00000000" w:rsidP="00DF33A0">
      <w:pPr>
        <w:keepNext/>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Nav piemērojama.</w:t>
      </w:r>
    </w:p>
    <w:p w14:paraId="026CD2F5" w14:textId="77777777" w:rsidR="006E1964" w:rsidRPr="00657739" w:rsidRDefault="006E1964">
      <w:pPr>
        <w:spacing w:line="100" w:lineRule="atLeast"/>
        <w:ind w:left="567" w:hanging="567"/>
        <w:rPr>
          <w:rFonts w:ascii="Times New Roman" w:hAnsi="Times New Roman" w:cs="Times New Roman"/>
          <w:kern w:val="2"/>
          <w:sz w:val="22"/>
          <w:szCs w:val="22"/>
        </w:rPr>
      </w:pPr>
    </w:p>
    <w:p w14:paraId="23E5B7A1" w14:textId="77777777" w:rsidR="006E1964" w:rsidRPr="00657739" w:rsidRDefault="00000000" w:rsidP="00B1607D">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6.3.</w:t>
      </w:r>
      <w:r w:rsidRPr="00657739">
        <w:rPr>
          <w:rFonts w:ascii="Times New Roman" w:hAnsi="Times New Roman" w:cs="Times New Roman"/>
          <w:b/>
          <w:kern w:val="2"/>
          <w:sz w:val="22"/>
          <w:szCs w:val="22"/>
        </w:rPr>
        <w:tab/>
        <w:t>Uzglabāšanas laiks</w:t>
      </w:r>
    </w:p>
    <w:p w14:paraId="3EC25EED" w14:textId="77777777" w:rsidR="006E1964" w:rsidRPr="00657739" w:rsidRDefault="006E1964" w:rsidP="00265433">
      <w:pPr>
        <w:keepNext/>
        <w:spacing w:line="100" w:lineRule="atLeast"/>
        <w:rPr>
          <w:rFonts w:ascii="Times New Roman" w:hAnsi="Times New Roman" w:cs="Times New Roman"/>
          <w:i/>
          <w:kern w:val="2"/>
          <w:sz w:val="22"/>
          <w:szCs w:val="22"/>
        </w:rPr>
      </w:pPr>
    </w:p>
    <w:p w14:paraId="41C086DC" w14:textId="77777777" w:rsidR="00E966B1" w:rsidRPr="00657739" w:rsidRDefault="00000000" w:rsidP="00E966B1">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Venclyxto 10 mg apvalkotās tabletes</w:t>
      </w:r>
    </w:p>
    <w:p w14:paraId="12027AD2" w14:textId="77777777" w:rsidR="00E966B1" w:rsidRPr="00657739" w:rsidRDefault="00000000" w:rsidP="00E966B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2 gadi.</w:t>
      </w:r>
    </w:p>
    <w:p w14:paraId="042E760D" w14:textId="77777777" w:rsidR="00E966B1" w:rsidRPr="00657739" w:rsidRDefault="00E966B1" w:rsidP="00E966B1">
      <w:pPr>
        <w:spacing w:line="100" w:lineRule="atLeast"/>
        <w:rPr>
          <w:rFonts w:ascii="Times New Roman" w:hAnsi="Times New Roman" w:cs="Times New Roman"/>
          <w:kern w:val="2"/>
          <w:sz w:val="22"/>
          <w:szCs w:val="22"/>
        </w:rPr>
      </w:pPr>
    </w:p>
    <w:p w14:paraId="05738733" w14:textId="77777777" w:rsidR="00E966B1" w:rsidRPr="00657739" w:rsidRDefault="00000000" w:rsidP="00E966B1">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Venclyxto 50 mg apvalkotās tabletes</w:t>
      </w:r>
    </w:p>
    <w:p w14:paraId="3C166507" w14:textId="77777777" w:rsidR="00E966B1" w:rsidRPr="00657739" w:rsidRDefault="00000000" w:rsidP="00E966B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2 gadi.</w:t>
      </w:r>
    </w:p>
    <w:p w14:paraId="422E8B8B" w14:textId="77777777" w:rsidR="00E966B1" w:rsidRPr="00657739" w:rsidRDefault="00E966B1" w:rsidP="00E966B1">
      <w:pPr>
        <w:spacing w:line="100" w:lineRule="atLeast"/>
        <w:rPr>
          <w:rFonts w:ascii="Times New Roman" w:hAnsi="Times New Roman" w:cs="Times New Roman"/>
          <w:kern w:val="2"/>
          <w:sz w:val="22"/>
          <w:szCs w:val="22"/>
        </w:rPr>
      </w:pPr>
    </w:p>
    <w:p w14:paraId="0EAC30B6" w14:textId="77777777" w:rsidR="00E966B1" w:rsidRPr="00657739" w:rsidRDefault="00000000" w:rsidP="00E966B1">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Venclyxto 100 mg apvalkotās tabletes</w:t>
      </w:r>
    </w:p>
    <w:p w14:paraId="7ED56817" w14:textId="77777777" w:rsidR="006E1964" w:rsidRPr="00657739" w:rsidRDefault="00000000" w:rsidP="00E966B1">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3 gadi.</w:t>
      </w:r>
    </w:p>
    <w:p w14:paraId="5C07407A" w14:textId="77777777" w:rsidR="00080D1A" w:rsidRPr="00657739" w:rsidRDefault="00080D1A" w:rsidP="00B1607D">
      <w:pPr>
        <w:spacing w:line="100" w:lineRule="atLeast"/>
        <w:rPr>
          <w:rFonts w:ascii="Times New Roman" w:hAnsi="Times New Roman" w:cs="Times New Roman"/>
          <w:kern w:val="2"/>
          <w:sz w:val="22"/>
          <w:szCs w:val="22"/>
        </w:rPr>
      </w:pPr>
    </w:p>
    <w:p w14:paraId="1D41678E" w14:textId="77777777" w:rsidR="006E1964" w:rsidRPr="00657739" w:rsidRDefault="00000000" w:rsidP="00B1607D">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6.4.</w:t>
      </w:r>
      <w:r w:rsidRPr="00657739">
        <w:rPr>
          <w:rFonts w:ascii="Times New Roman" w:hAnsi="Times New Roman" w:cs="Times New Roman"/>
          <w:b/>
          <w:kern w:val="2"/>
          <w:sz w:val="22"/>
          <w:szCs w:val="22"/>
        </w:rPr>
        <w:tab/>
        <w:t>Īpaši uzglabāšanas nosacījumi</w:t>
      </w:r>
    </w:p>
    <w:p w14:paraId="712E8741" w14:textId="77777777" w:rsidR="006E1964" w:rsidRPr="00657739" w:rsidRDefault="006E1964" w:rsidP="00B1607D">
      <w:pPr>
        <w:spacing w:line="100" w:lineRule="atLeast"/>
        <w:ind w:left="567" w:hanging="567"/>
        <w:rPr>
          <w:rFonts w:ascii="Times New Roman" w:hAnsi="Times New Roman" w:cs="Times New Roman"/>
          <w:kern w:val="2"/>
          <w:sz w:val="22"/>
          <w:szCs w:val="22"/>
        </w:rPr>
      </w:pPr>
    </w:p>
    <w:p w14:paraId="2107AC32" w14:textId="77777777" w:rsidR="006E1964" w:rsidRPr="00657739" w:rsidRDefault="00000000" w:rsidP="00B1607D">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Zālēm nav nepieciešami īpaši uzglabāšanas apstākļi.</w:t>
      </w:r>
    </w:p>
    <w:p w14:paraId="3E65BD13" w14:textId="77777777" w:rsidR="006E1964" w:rsidRPr="00657739" w:rsidRDefault="006E1964" w:rsidP="00B1607D">
      <w:pPr>
        <w:spacing w:line="100" w:lineRule="atLeast"/>
        <w:rPr>
          <w:rFonts w:ascii="Times New Roman" w:hAnsi="Times New Roman" w:cs="Times New Roman"/>
          <w:kern w:val="2"/>
          <w:sz w:val="22"/>
          <w:szCs w:val="22"/>
        </w:rPr>
      </w:pPr>
    </w:p>
    <w:p w14:paraId="6013639B" w14:textId="77777777" w:rsidR="006E1964" w:rsidRPr="00657739" w:rsidRDefault="00000000" w:rsidP="00B1607D">
      <w:pPr>
        <w:spacing w:line="100" w:lineRule="atLeast"/>
        <w:rPr>
          <w:rFonts w:ascii="Times New Roman" w:hAnsi="Times New Roman" w:cs="Times New Roman"/>
          <w:b/>
          <w:kern w:val="2"/>
          <w:sz w:val="22"/>
          <w:szCs w:val="22"/>
        </w:rPr>
      </w:pPr>
      <w:r w:rsidRPr="00657739">
        <w:rPr>
          <w:rFonts w:ascii="Times New Roman" w:hAnsi="Times New Roman" w:cs="Times New Roman"/>
          <w:b/>
          <w:kern w:val="2"/>
          <w:sz w:val="22"/>
          <w:szCs w:val="22"/>
        </w:rPr>
        <w:t>6.5.</w:t>
      </w:r>
      <w:r w:rsidRPr="00657739">
        <w:rPr>
          <w:rFonts w:ascii="Times New Roman" w:hAnsi="Times New Roman" w:cs="Times New Roman"/>
          <w:b/>
          <w:kern w:val="2"/>
          <w:sz w:val="22"/>
          <w:szCs w:val="22"/>
        </w:rPr>
        <w:tab/>
        <w:t xml:space="preserve">Iepakojuma veids un saturs </w:t>
      </w:r>
    </w:p>
    <w:p w14:paraId="62E12C1D" w14:textId="77777777" w:rsidR="006E1964" w:rsidRPr="00657739" w:rsidRDefault="006E1964" w:rsidP="00B1607D">
      <w:pPr>
        <w:tabs>
          <w:tab w:val="clear" w:pos="567"/>
          <w:tab w:val="left" w:pos="3502"/>
        </w:tabs>
        <w:spacing w:line="100" w:lineRule="atLeast"/>
        <w:rPr>
          <w:rFonts w:ascii="Times New Roman" w:hAnsi="Times New Roman" w:cs="Times New Roman"/>
          <w:kern w:val="2"/>
          <w:sz w:val="22"/>
          <w:szCs w:val="22"/>
        </w:rPr>
      </w:pPr>
    </w:p>
    <w:p w14:paraId="73664992" w14:textId="77777777" w:rsidR="0069780E" w:rsidRPr="00657739" w:rsidRDefault="00000000" w:rsidP="00B1607D">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tabletes </w:t>
      </w:r>
      <w:r w:rsidR="001B30A0" w:rsidRPr="00657739">
        <w:rPr>
          <w:rFonts w:ascii="Times New Roman" w:hAnsi="Times New Roman" w:cs="Times New Roman"/>
          <w:kern w:val="2"/>
          <w:sz w:val="22"/>
          <w:szCs w:val="22"/>
        </w:rPr>
        <w:t>ir pieejamas</w:t>
      </w:r>
      <w:r w:rsidRPr="00657739">
        <w:rPr>
          <w:rFonts w:ascii="Times New Roman" w:hAnsi="Times New Roman" w:cs="Times New Roman"/>
          <w:kern w:val="2"/>
          <w:sz w:val="22"/>
          <w:szCs w:val="22"/>
        </w:rPr>
        <w:t>:</w:t>
      </w:r>
    </w:p>
    <w:p w14:paraId="36215B9A" w14:textId="77777777" w:rsidR="00A0664E" w:rsidRPr="00657739" w:rsidRDefault="00000000" w:rsidP="009A130E">
      <w:pPr>
        <w:pStyle w:val="ListParagraph"/>
        <w:numPr>
          <w:ilvl w:val="0"/>
          <w:numId w:val="56"/>
        </w:numPr>
        <w:tabs>
          <w:tab w:val="clear" w:pos="567"/>
          <w:tab w:val="left" w:pos="1276"/>
        </w:tabs>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 xml:space="preserve">blisteros: </w:t>
      </w:r>
      <w:r w:rsidR="0029018B" w:rsidRPr="00657739">
        <w:rPr>
          <w:rFonts w:ascii="Times New Roman" w:hAnsi="Times New Roman" w:cs="Times New Roman"/>
          <w:kern w:val="2"/>
          <w:sz w:val="22"/>
          <w:szCs w:val="22"/>
        </w:rPr>
        <w:t xml:space="preserve">PVH/PE/PHTFE alumīnija folijas </w:t>
      </w:r>
      <w:r w:rsidR="00505DD3" w:rsidRPr="00657739">
        <w:rPr>
          <w:rFonts w:ascii="Times New Roman" w:hAnsi="Times New Roman" w:cs="Times New Roman"/>
          <w:kern w:val="2"/>
          <w:sz w:val="22"/>
          <w:szCs w:val="22"/>
        </w:rPr>
        <w:t>blisteros ar 1, 2 vai 4 apvalkotajām tabletēm</w:t>
      </w:r>
      <w:r w:rsidRPr="00657739">
        <w:rPr>
          <w:rFonts w:ascii="Times New Roman" w:hAnsi="Times New Roman" w:cs="Times New Roman"/>
          <w:kern w:val="2"/>
          <w:sz w:val="22"/>
          <w:szCs w:val="22"/>
        </w:rPr>
        <w:t>;</w:t>
      </w:r>
    </w:p>
    <w:p w14:paraId="38C3FCA3" w14:textId="77777777" w:rsidR="006E1964" w:rsidRPr="00657739" w:rsidRDefault="00000000" w:rsidP="009A130E">
      <w:pPr>
        <w:pStyle w:val="ListParagraph"/>
        <w:numPr>
          <w:ilvl w:val="0"/>
          <w:numId w:val="56"/>
        </w:numPr>
        <w:tabs>
          <w:tab w:val="clear" w:pos="567"/>
          <w:tab w:val="left" w:pos="1276"/>
        </w:tabs>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pudelēs: ABPE pudeles ar </w:t>
      </w:r>
      <w:r w:rsidR="00775C02" w:rsidRPr="00657739">
        <w:rPr>
          <w:rFonts w:ascii="Times New Roman" w:hAnsi="Times New Roman" w:cs="Times New Roman"/>
          <w:kern w:val="2"/>
          <w:sz w:val="22"/>
          <w:szCs w:val="22"/>
        </w:rPr>
        <w:t xml:space="preserve">indukcijas veida aizdari un </w:t>
      </w:r>
      <w:r w:rsidR="00C76993" w:rsidRPr="00657739">
        <w:rPr>
          <w:rFonts w:ascii="Times New Roman" w:hAnsi="Times New Roman" w:cs="Times New Roman"/>
          <w:kern w:val="2"/>
          <w:sz w:val="22"/>
          <w:szCs w:val="22"/>
        </w:rPr>
        <w:t>bērniem neatveramu polipropilēna vāciņu</w:t>
      </w:r>
      <w:r w:rsidR="00727929" w:rsidRPr="00657739">
        <w:rPr>
          <w:rFonts w:ascii="Times New Roman" w:hAnsi="Times New Roman" w:cs="Times New Roman"/>
          <w:kern w:val="2"/>
          <w:sz w:val="22"/>
          <w:szCs w:val="22"/>
        </w:rPr>
        <w:t>, kurā</w:t>
      </w:r>
      <w:r w:rsidR="0030126D" w:rsidRPr="00657739">
        <w:rPr>
          <w:rFonts w:ascii="Times New Roman" w:hAnsi="Times New Roman" w:cs="Times New Roman"/>
          <w:kern w:val="2"/>
          <w:sz w:val="22"/>
          <w:szCs w:val="22"/>
        </w:rPr>
        <w:t>s ir 120 tabletes</w:t>
      </w:r>
      <w:r w:rsidR="00505DD3" w:rsidRPr="00657739">
        <w:rPr>
          <w:rFonts w:ascii="Times New Roman" w:hAnsi="Times New Roman" w:cs="Times New Roman"/>
          <w:kern w:val="2"/>
          <w:sz w:val="22"/>
          <w:szCs w:val="22"/>
        </w:rPr>
        <w:t>.</w:t>
      </w:r>
    </w:p>
    <w:p w14:paraId="51BFBCF3" w14:textId="77777777" w:rsidR="006E1964" w:rsidRPr="00657739" w:rsidRDefault="006E1964" w:rsidP="00B1607D">
      <w:pPr>
        <w:spacing w:line="100" w:lineRule="atLeast"/>
        <w:rPr>
          <w:rFonts w:ascii="Times New Roman" w:hAnsi="Times New Roman" w:cs="Times New Roman"/>
          <w:kern w:val="2"/>
          <w:sz w:val="22"/>
          <w:szCs w:val="22"/>
        </w:rPr>
      </w:pPr>
    </w:p>
    <w:p w14:paraId="43C097E9" w14:textId="77777777" w:rsidR="001B30A0" w:rsidRPr="00657739" w:rsidRDefault="00000000" w:rsidP="00E7781E">
      <w:pPr>
        <w:keepNext/>
        <w:widowControl w:val="0"/>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 xml:space="preserve">Venclyxto </w:t>
      </w:r>
      <w:r w:rsidR="006E1964" w:rsidRPr="00657739">
        <w:rPr>
          <w:rFonts w:ascii="Times New Roman" w:hAnsi="Times New Roman" w:cs="Times New Roman"/>
          <w:kern w:val="2"/>
          <w:sz w:val="22"/>
          <w:szCs w:val="22"/>
          <w:u w:val="single"/>
        </w:rPr>
        <w:t xml:space="preserve">10 mg </w:t>
      </w:r>
      <w:r w:rsidR="008B746B" w:rsidRPr="00657739">
        <w:rPr>
          <w:rFonts w:ascii="Times New Roman" w:hAnsi="Times New Roman" w:cs="Times New Roman"/>
          <w:kern w:val="2"/>
          <w:sz w:val="22"/>
          <w:szCs w:val="22"/>
          <w:u w:val="single"/>
        </w:rPr>
        <w:t xml:space="preserve">apvalkotās </w:t>
      </w:r>
      <w:r w:rsidR="006E1964" w:rsidRPr="00657739">
        <w:rPr>
          <w:rFonts w:ascii="Times New Roman" w:hAnsi="Times New Roman" w:cs="Times New Roman"/>
          <w:kern w:val="2"/>
          <w:sz w:val="22"/>
          <w:szCs w:val="22"/>
          <w:u w:val="single"/>
        </w:rPr>
        <w:t>tabletes</w:t>
      </w:r>
    </w:p>
    <w:p w14:paraId="4E90931F" w14:textId="77777777" w:rsidR="001B30A0"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Apvalkotās tabletes p</w:t>
      </w:r>
      <w:r w:rsidR="00473289" w:rsidRPr="00657739">
        <w:rPr>
          <w:rFonts w:ascii="Times New Roman" w:hAnsi="Times New Roman" w:cs="Times New Roman"/>
          <w:kern w:val="2"/>
          <w:sz w:val="22"/>
          <w:szCs w:val="22"/>
        </w:rPr>
        <w:t>ieejamas k</w:t>
      </w:r>
      <w:r w:rsidR="00F44B3A" w:rsidRPr="00657739">
        <w:rPr>
          <w:rFonts w:ascii="Times New Roman" w:hAnsi="Times New Roman" w:cs="Times New Roman"/>
          <w:kern w:val="2"/>
          <w:sz w:val="22"/>
          <w:szCs w:val="22"/>
        </w:rPr>
        <w:t>astīt</w:t>
      </w:r>
      <w:r w:rsidR="00473289" w:rsidRPr="00657739">
        <w:rPr>
          <w:rFonts w:ascii="Times New Roman" w:hAnsi="Times New Roman" w:cs="Times New Roman"/>
          <w:kern w:val="2"/>
          <w:sz w:val="22"/>
          <w:szCs w:val="22"/>
        </w:rPr>
        <w:t>ē</w:t>
      </w:r>
      <w:r w:rsidR="00F44B3A"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pa </w:t>
      </w:r>
      <w:r w:rsidR="006E1964" w:rsidRPr="00657739">
        <w:rPr>
          <w:rFonts w:ascii="Times New Roman" w:hAnsi="Times New Roman" w:cs="Times New Roman"/>
          <w:kern w:val="2"/>
          <w:sz w:val="22"/>
          <w:szCs w:val="22"/>
        </w:rPr>
        <w:t>10 vai 14 table</w:t>
      </w:r>
      <w:r w:rsidRPr="00657739">
        <w:rPr>
          <w:rFonts w:ascii="Times New Roman" w:hAnsi="Times New Roman" w:cs="Times New Roman"/>
          <w:kern w:val="2"/>
          <w:sz w:val="22"/>
          <w:szCs w:val="22"/>
        </w:rPr>
        <w:t>tēm</w:t>
      </w:r>
      <w:r w:rsidR="002B31BD" w:rsidRPr="00657739">
        <w:rPr>
          <w:rFonts w:ascii="Times New Roman" w:hAnsi="Times New Roman" w:cs="Times New Roman"/>
          <w:kern w:val="2"/>
          <w:sz w:val="22"/>
          <w:szCs w:val="22"/>
        </w:rPr>
        <w:t xml:space="preserve"> (</w:t>
      </w:r>
      <w:r w:rsidR="00E4615D" w:rsidRPr="00657739">
        <w:rPr>
          <w:rFonts w:ascii="Times New Roman" w:hAnsi="Times New Roman" w:cs="Times New Roman"/>
          <w:kern w:val="2"/>
          <w:sz w:val="22"/>
          <w:szCs w:val="22"/>
        </w:rPr>
        <w:t>blisteros pa 2 tabletēm)</w:t>
      </w:r>
      <w:r w:rsidR="005A03AA" w:rsidRPr="00657739">
        <w:rPr>
          <w:rFonts w:ascii="Times New Roman" w:hAnsi="Times New Roman" w:cs="Times New Roman"/>
          <w:kern w:val="2"/>
          <w:sz w:val="22"/>
          <w:szCs w:val="22"/>
        </w:rPr>
        <w:t>.</w:t>
      </w:r>
    </w:p>
    <w:p w14:paraId="1B68DF0F" w14:textId="77777777" w:rsidR="006E1964" w:rsidRPr="00657739" w:rsidRDefault="006E1964">
      <w:pPr>
        <w:spacing w:line="100" w:lineRule="atLeast"/>
        <w:rPr>
          <w:rFonts w:ascii="Times New Roman" w:hAnsi="Times New Roman" w:cs="Times New Roman"/>
          <w:kern w:val="2"/>
          <w:sz w:val="22"/>
          <w:szCs w:val="22"/>
        </w:rPr>
      </w:pPr>
    </w:p>
    <w:p w14:paraId="21421147" w14:textId="77777777" w:rsidR="001B30A0" w:rsidRPr="00657739" w:rsidRDefault="00000000" w:rsidP="00B857CB">
      <w:pPr>
        <w:keepNext/>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 xml:space="preserve">Venclyxto </w:t>
      </w:r>
      <w:r w:rsidR="006E1964" w:rsidRPr="00657739">
        <w:rPr>
          <w:rFonts w:ascii="Times New Roman" w:hAnsi="Times New Roman" w:cs="Times New Roman"/>
          <w:kern w:val="2"/>
          <w:sz w:val="22"/>
          <w:szCs w:val="22"/>
          <w:u w:val="single"/>
        </w:rPr>
        <w:t xml:space="preserve">50 mg </w:t>
      </w:r>
      <w:r w:rsidR="008B746B" w:rsidRPr="00657739">
        <w:rPr>
          <w:rFonts w:ascii="Times New Roman" w:hAnsi="Times New Roman" w:cs="Times New Roman"/>
          <w:kern w:val="2"/>
          <w:sz w:val="22"/>
          <w:szCs w:val="22"/>
          <w:u w:val="single"/>
        </w:rPr>
        <w:t xml:space="preserve">apvalkotās </w:t>
      </w:r>
      <w:r w:rsidR="006E1964" w:rsidRPr="00657739">
        <w:rPr>
          <w:rFonts w:ascii="Times New Roman" w:hAnsi="Times New Roman" w:cs="Times New Roman"/>
          <w:kern w:val="2"/>
          <w:sz w:val="22"/>
          <w:szCs w:val="22"/>
          <w:u w:val="single"/>
        </w:rPr>
        <w:t>tabletes</w:t>
      </w:r>
    </w:p>
    <w:p w14:paraId="7E9D8790" w14:textId="77777777" w:rsidR="006E1964" w:rsidRPr="00657739" w:rsidRDefault="00000000" w:rsidP="00B857CB">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Apvalkotās tabletes p</w:t>
      </w:r>
      <w:r w:rsidR="00473289" w:rsidRPr="00657739">
        <w:rPr>
          <w:rFonts w:ascii="Times New Roman" w:hAnsi="Times New Roman" w:cs="Times New Roman"/>
          <w:kern w:val="2"/>
          <w:sz w:val="22"/>
          <w:szCs w:val="22"/>
        </w:rPr>
        <w:t>ieejamas k</w:t>
      </w:r>
      <w:r w:rsidR="00F44B3A" w:rsidRPr="00657739">
        <w:rPr>
          <w:rFonts w:ascii="Times New Roman" w:hAnsi="Times New Roman" w:cs="Times New Roman"/>
          <w:kern w:val="2"/>
          <w:sz w:val="22"/>
          <w:szCs w:val="22"/>
        </w:rPr>
        <w:t>astīt</w:t>
      </w:r>
      <w:r w:rsidR="00473289" w:rsidRPr="00657739">
        <w:rPr>
          <w:rFonts w:ascii="Times New Roman" w:hAnsi="Times New Roman" w:cs="Times New Roman"/>
          <w:kern w:val="2"/>
          <w:sz w:val="22"/>
          <w:szCs w:val="22"/>
        </w:rPr>
        <w:t>ē</w:t>
      </w:r>
      <w:r w:rsidR="00F44B3A" w:rsidRPr="00657739">
        <w:rPr>
          <w:rFonts w:ascii="Times New Roman" w:hAnsi="Times New Roman" w:cs="Times New Roman"/>
          <w:kern w:val="2"/>
          <w:sz w:val="22"/>
          <w:szCs w:val="22"/>
        </w:rPr>
        <w:t xml:space="preserve">s </w:t>
      </w:r>
      <w:r w:rsidR="001B30A0" w:rsidRPr="00657739">
        <w:rPr>
          <w:rFonts w:ascii="Times New Roman" w:hAnsi="Times New Roman" w:cs="Times New Roman"/>
          <w:kern w:val="2"/>
          <w:sz w:val="22"/>
          <w:szCs w:val="22"/>
        </w:rPr>
        <w:t xml:space="preserve">pa </w:t>
      </w:r>
      <w:r w:rsidRPr="00657739">
        <w:rPr>
          <w:rFonts w:ascii="Times New Roman" w:hAnsi="Times New Roman" w:cs="Times New Roman"/>
          <w:kern w:val="2"/>
          <w:sz w:val="22"/>
          <w:szCs w:val="22"/>
        </w:rPr>
        <w:t>5 vai 7 tablet</w:t>
      </w:r>
      <w:r w:rsidR="001B30A0" w:rsidRPr="00657739">
        <w:rPr>
          <w:rFonts w:ascii="Times New Roman" w:hAnsi="Times New Roman" w:cs="Times New Roman"/>
          <w:kern w:val="2"/>
          <w:sz w:val="22"/>
          <w:szCs w:val="22"/>
        </w:rPr>
        <w:t>ēm</w:t>
      </w:r>
      <w:r w:rsidR="00E4615D" w:rsidRPr="00657739">
        <w:rPr>
          <w:rFonts w:ascii="Times New Roman" w:hAnsi="Times New Roman" w:cs="Times New Roman"/>
          <w:kern w:val="2"/>
          <w:sz w:val="22"/>
          <w:szCs w:val="22"/>
        </w:rPr>
        <w:t xml:space="preserve"> (blisteros pa 1 tabletei)</w:t>
      </w:r>
      <w:r w:rsidR="005A03AA" w:rsidRPr="00657739">
        <w:rPr>
          <w:rFonts w:ascii="Times New Roman" w:hAnsi="Times New Roman" w:cs="Times New Roman"/>
          <w:kern w:val="2"/>
          <w:sz w:val="22"/>
          <w:szCs w:val="22"/>
        </w:rPr>
        <w:t>.</w:t>
      </w:r>
    </w:p>
    <w:p w14:paraId="7C66970B" w14:textId="77777777" w:rsidR="001B30A0" w:rsidRPr="00657739" w:rsidRDefault="001B30A0" w:rsidP="00B857CB">
      <w:pPr>
        <w:keepNext/>
        <w:spacing w:line="100" w:lineRule="atLeast"/>
        <w:rPr>
          <w:rFonts w:ascii="Times New Roman" w:hAnsi="Times New Roman" w:cs="Times New Roman"/>
          <w:kern w:val="2"/>
          <w:sz w:val="22"/>
          <w:szCs w:val="22"/>
        </w:rPr>
      </w:pPr>
    </w:p>
    <w:p w14:paraId="06BD8B64" w14:textId="77777777" w:rsidR="001B30A0" w:rsidRPr="00657739" w:rsidRDefault="00000000">
      <w:pPr>
        <w:spacing w:line="100" w:lineRule="atLeast"/>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 xml:space="preserve">Venclyxto </w:t>
      </w:r>
      <w:r w:rsidR="006E1964" w:rsidRPr="00657739">
        <w:rPr>
          <w:rFonts w:ascii="Times New Roman" w:hAnsi="Times New Roman" w:cs="Times New Roman"/>
          <w:kern w:val="2"/>
          <w:sz w:val="22"/>
          <w:szCs w:val="22"/>
          <w:u w:val="single"/>
        </w:rPr>
        <w:t xml:space="preserve">100 mg </w:t>
      </w:r>
      <w:r w:rsidR="008B746B" w:rsidRPr="00657739">
        <w:rPr>
          <w:rFonts w:ascii="Times New Roman" w:hAnsi="Times New Roman" w:cs="Times New Roman"/>
          <w:kern w:val="2"/>
          <w:sz w:val="22"/>
          <w:szCs w:val="22"/>
          <w:u w:val="single"/>
        </w:rPr>
        <w:t xml:space="preserve">apvalkotās </w:t>
      </w:r>
      <w:r w:rsidR="006E1964" w:rsidRPr="00657739">
        <w:rPr>
          <w:rFonts w:ascii="Times New Roman" w:hAnsi="Times New Roman" w:cs="Times New Roman"/>
          <w:kern w:val="2"/>
          <w:sz w:val="22"/>
          <w:szCs w:val="22"/>
          <w:u w:val="single"/>
        </w:rPr>
        <w:t>tabletes</w:t>
      </w:r>
    </w:p>
    <w:p w14:paraId="309941B0" w14:textId="77777777" w:rsidR="00E760AC"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Apvalkotās tabletes p</w:t>
      </w:r>
      <w:r w:rsidR="00473289" w:rsidRPr="00657739">
        <w:rPr>
          <w:rFonts w:ascii="Times New Roman" w:hAnsi="Times New Roman" w:cs="Times New Roman"/>
          <w:kern w:val="2"/>
          <w:sz w:val="22"/>
          <w:szCs w:val="22"/>
        </w:rPr>
        <w:t>ieejamas k</w:t>
      </w:r>
      <w:r w:rsidR="00F44B3A" w:rsidRPr="00657739">
        <w:rPr>
          <w:rFonts w:ascii="Times New Roman" w:hAnsi="Times New Roman" w:cs="Times New Roman"/>
          <w:kern w:val="2"/>
          <w:sz w:val="22"/>
          <w:szCs w:val="22"/>
        </w:rPr>
        <w:t>astīt</w:t>
      </w:r>
      <w:r w:rsidR="00473289" w:rsidRPr="00657739">
        <w:rPr>
          <w:rFonts w:ascii="Times New Roman" w:hAnsi="Times New Roman" w:cs="Times New Roman"/>
          <w:kern w:val="2"/>
          <w:sz w:val="22"/>
          <w:szCs w:val="22"/>
        </w:rPr>
        <w:t>ē</w:t>
      </w:r>
      <w:r w:rsidR="00F44B3A" w:rsidRPr="00657739">
        <w:rPr>
          <w:rFonts w:ascii="Times New Roman" w:hAnsi="Times New Roman" w:cs="Times New Roman"/>
          <w:kern w:val="2"/>
          <w:sz w:val="22"/>
          <w:szCs w:val="22"/>
        </w:rPr>
        <w:t xml:space="preserve">s </w:t>
      </w:r>
      <w:r w:rsidR="001B30A0" w:rsidRPr="00657739">
        <w:rPr>
          <w:rFonts w:ascii="Times New Roman" w:hAnsi="Times New Roman" w:cs="Times New Roman"/>
          <w:kern w:val="2"/>
          <w:sz w:val="22"/>
          <w:szCs w:val="22"/>
        </w:rPr>
        <w:t>pa</w:t>
      </w:r>
      <w:r w:rsidRPr="00657739">
        <w:rPr>
          <w:rFonts w:ascii="Times New Roman" w:hAnsi="Times New Roman" w:cs="Times New Roman"/>
          <w:kern w:val="2"/>
          <w:sz w:val="22"/>
          <w:szCs w:val="22"/>
        </w:rPr>
        <w:t>:</w:t>
      </w:r>
    </w:p>
    <w:p w14:paraId="0279C5EC" w14:textId="77777777" w:rsidR="00CA74CD" w:rsidRPr="00657739" w:rsidRDefault="00000000" w:rsidP="009A130E">
      <w:pPr>
        <w:pStyle w:val="ListParagraph"/>
        <w:numPr>
          <w:ilvl w:val="0"/>
          <w:numId w:val="57"/>
        </w:num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 xml:space="preserve">7 </w:t>
      </w:r>
      <w:r w:rsidR="00E4615D" w:rsidRPr="00657739">
        <w:rPr>
          <w:rFonts w:ascii="Times New Roman" w:hAnsi="Times New Roman" w:cs="Times New Roman"/>
          <w:kern w:val="2"/>
          <w:sz w:val="22"/>
          <w:szCs w:val="22"/>
        </w:rPr>
        <w:t xml:space="preserve">(blisteros pa 1 tabletei) </w:t>
      </w:r>
      <w:r w:rsidRPr="00657739">
        <w:rPr>
          <w:rFonts w:ascii="Times New Roman" w:hAnsi="Times New Roman" w:cs="Times New Roman"/>
          <w:kern w:val="2"/>
          <w:sz w:val="22"/>
          <w:szCs w:val="22"/>
        </w:rPr>
        <w:t>vai 14 table</w:t>
      </w:r>
      <w:r w:rsidR="001D7493" w:rsidRPr="00657739">
        <w:rPr>
          <w:rFonts w:ascii="Times New Roman" w:hAnsi="Times New Roman" w:cs="Times New Roman"/>
          <w:kern w:val="2"/>
          <w:sz w:val="22"/>
          <w:szCs w:val="22"/>
        </w:rPr>
        <w:t>tēm</w:t>
      </w:r>
      <w:r w:rsidR="00E4615D" w:rsidRPr="00657739">
        <w:rPr>
          <w:rFonts w:ascii="Times New Roman" w:hAnsi="Times New Roman" w:cs="Times New Roman"/>
          <w:kern w:val="2"/>
          <w:sz w:val="22"/>
          <w:szCs w:val="22"/>
        </w:rPr>
        <w:t xml:space="preserve"> (blisteros pa </w:t>
      </w:r>
      <w:r w:rsidR="00602436" w:rsidRPr="00657739">
        <w:rPr>
          <w:rFonts w:ascii="Times New Roman" w:hAnsi="Times New Roman" w:cs="Times New Roman"/>
          <w:kern w:val="2"/>
          <w:sz w:val="22"/>
          <w:szCs w:val="22"/>
        </w:rPr>
        <w:t>2 </w:t>
      </w:r>
      <w:r w:rsidR="00E4615D" w:rsidRPr="00657739">
        <w:rPr>
          <w:rFonts w:ascii="Times New Roman" w:hAnsi="Times New Roman" w:cs="Times New Roman"/>
          <w:kern w:val="2"/>
          <w:sz w:val="22"/>
          <w:szCs w:val="22"/>
        </w:rPr>
        <w:t>tabletēm)</w:t>
      </w:r>
      <w:r w:rsidR="00473289" w:rsidRPr="00657739">
        <w:rPr>
          <w:rFonts w:ascii="Times New Roman" w:hAnsi="Times New Roman" w:cs="Times New Roman"/>
          <w:kern w:val="2"/>
          <w:sz w:val="22"/>
          <w:szCs w:val="22"/>
        </w:rPr>
        <w:t xml:space="preserve"> vai </w:t>
      </w:r>
      <w:r w:rsidR="005A03AA" w:rsidRPr="00657739">
        <w:rPr>
          <w:rFonts w:ascii="Times New Roman" w:hAnsi="Times New Roman" w:cs="Times New Roman"/>
          <w:kern w:val="2"/>
          <w:sz w:val="22"/>
          <w:szCs w:val="22"/>
        </w:rPr>
        <w:t xml:space="preserve">vairāku kastīšu </w:t>
      </w:r>
      <w:r w:rsidRPr="00657739">
        <w:rPr>
          <w:rFonts w:ascii="Times New Roman" w:hAnsi="Times New Roman" w:cs="Times New Roman"/>
          <w:kern w:val="2"/>
          <w:sz w:val="22"/>
          <w:szCs w:val="22"/>
        </w:rPr>
        <w:t>iepakojum</w:t>
      </w:r>
      <w:r w:rsidR="00473289" w:rsidRPr="00657739">
        <w:rPr>
          <w:rFonts w:ascii="Times New Roman" w:hAnsi="Times New Roman" w:cs="Times New Roman"/>
          <w:kern w:val="2"/>
          <w:sz w:val="22"/>
          <w:szCs w:val="22"/>
        </w:rPr>
        <w:t>o</w:t>
      </w:r>
      <w:r w:rsidRPr="00657739">
        <w:rPr>
          <w:rFonts w:ascii="Times New Roman" w:hAnsi="Times New Roman" w:cs="Times New Roman"/>
          <w:kern w:val="2"/>
          <w:sz w:val="22"/>
          <w:szCs w:val="22"/>
        </w:rPr>
        <w:t xml:space="preserve">s ar 112 tabletēm </w:t>
      </w:r>
      <w:r w:rsidR="001D7493" w:rsidRPr="00657739">
        <w:rPr>
          <w:rFonts w:ascii="Times New Roman" w:hAnsi="Times New Roman" w:cs="Times New Roman"/>
          <w:kern w:val="2"/>
          <w:sz w:val="22"/>
          <w:szCs w:val="22"/>
        </w:rPr>
        <w:t>(4 x 28</w:t>
      </w:r>
      <w:r w:rsidR="00E4615D" w:rsidRPr="00657739">
        <w:rPr>
          <w:rFonts w:ascii="Times New Roman" w:hAnsi="Times New Roman" w:cs="Times New Roman"/>
          <w:kern w:val="2"/>
          <w:sz w:val="22"/>
          <w:szCs w:val="22"/>
        </w:rPr>
        <w:t xml:space="preserve"> tabletes (blisteros pa 4 tabletēm)</w:t>
      </w:r>
      <w:r w:rsidR="001D7493" w:rsidRPr="00657739">
        <w:rPr>
          <w:rFonts w:ascii="Times New Roman" w:hAnsi="Times New Roman" w:cs="Times New Roman"/>
          <w:kern w:val="2"/>
          <w:sz w:val="22"/>
          <w:szCs w:val="22"/>
        </w:rPr>
        <w:t>);</w:t>
      </w:r>
    </w:p>
    <w:p w14:paraId="14AA9F11" w14:textId="77777777" w:rsidR="006E1964" w:rsidRPr="00657739" w:rsidRDefault="00000000" w:rsidP="009A130E">
      <w:pPr>
        <w:pStyle w:val="ListParagraph"/>
        <w:numPr>
          <w:ilvl w:val="0"/>
          <w:numId w:val="57"/>
        </w:num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360 tabletēm (3 pudeles</w:t>
      </w:r>
      <w:r w:rsidR="00480705" w:rsidRPr="00657739">
        <w:rPr>
          <w:rFonts w:ascii="Times New Roman" w:hAnsi="Times New Roman" w:cs="Times New Roman"/>
          <w:kern w:val="2"/>
          <w:sz w:val="22"/>
          <w:szCs w:val="22"/>
        </w:rPr>
        <w:t>, katrā pa 120 tabletēm)</w:t>
      </w:r>
      <w:r w:rsidR="001E0581" w:rsidRPr="00657739">
        <w:rPr>
          <w:rFonts w:ascii="Times New Roman" w:hAnsi="Times New Roman" w:cs="Times New Roman"/>
          <w:kern w:val="2"/>
          <w:sz w:val="22"/>
          <w:szCs w:val="22"/>
        </w:rPr>
        <w:t>.</w:t>
      </w:r>
    </w:p>
    <w:p w14:paraId="70A508B8" w14:textId="77777777" w:rsidR="006E1964" w:rsidRPr="00657739" w:rsidRDefault="006E1964">
      <w:pPr>
        <w:tabs>
          <w:tab w:val="clear" w:pos="567"/>
        </w:tabs>
        <w:spacing w:line="100" w:lineRule="atLeast"/>
        <w:ind w:right="-2"/>
        <w:rPr>
          <w:rFonts w:ascii="Times New Roman" w:hAnsi="Times New Roman" w:cs="Times New Roman"/>
          <w:kern w:val="2"/>
          <w:sz w:val="22"/>
          <w:szCs w:val="22"/>
        </w:rPr>
      </w:pPr>
    </w:p>
    <w:p w14:paraId="064C7EDF" w14:textId="77777777" w:rsidR="006E1964" w:rsidRPr="00657739" w:rsidRDefault="00000000">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Visi iepakojuma lielumi tirgū var nebūt pieejami.</w:t>
      </w:r>
    </w:p>
    <w:p w14:paraId="3FABE696" w14:textId="77777777" w:rsidR="006E1964" w:rsidRPr="00657739" w:rsidRDefault="006E1964">
      <w:pPr>
        <w:spacing w:line="100" w:lineRule="atLeast"/>
        <w:rPr>
          <w:rFonts w:ascii="Times New Roman" w:hAnsi="Times New Roman" w:cs="Times New Roman"/>
          <w:kern w:val="2"/>
          <w:sz w:val="22"/>
          <w:szCs w:val="22"/>
        </w:rPr>
      </w:pPr>
    </w:p>
    <w:p w14:paraId="40B9DD76" w14:textId="77777777" w:rsidR="006E1964" w:rsidRPr="00657739" w:rsidRDefault="00000000">
      <w:pPr>
        <w:spacing w:line="100" w:lineRule="atLeast"/>
        <w:ind w:left="567" w:hanging="567"/>
        <w:rPr>
          <w:rFonts w:ascii="Times New Roman" w:hAnsi="Times New Roman" w:cs="Times New Roman"/>
          <w:kern w:val="2"/>
          <w:sz w:val="22"/>
          <w:szCs w:val="22"/>
        </w:rPr>
      </w:pPr>
      <w:bookmarkStart w:id="3679" w:name="OLE_LINK1"/>
      <w:r w:rsidRPr="00657739">
        <w:rPr>
          <w:rFonts w:ascii="Times New Roman" w:hAnsi="Times New Roman" w:cs="Times New Roman"/>
          <w:b/>
          <w:kern w:val="2"/>
          <w:sz w:val="22"/>
          <w:szCs w:val="22"/>
        </w:rPr>
        <w:t>6.6.</w:t>
      </w:r>
      <w:r w:rsidRPr="00657739">
        <w:rPr>
          <w:rFonts w:ascii="Times New Roman" w:hAnsi="Times New Roman" w:cs="Times New Roman"/>
          <w:b/>
          <w:kern w:val="2"/>
          <w:sz w:val="22"/>
          <w:szCs w:val="22"/>
        </w:rPr>
        <w:tab/>
        <w:t xml:space="preserve"> Īpaši norādījumi atkritumu likvidēšanai</w:t>
      </w:r>
    </w:p>
    <w:p w14:paraId="3571D0F5" w14:textId="77777777" w:rsidR="006E1964" w:rsidRPr="00657739" w:rsidRDefault="006E1964">
      <w:pPr>
        <w:spacing w:line="100" w:lineRule="atLeast"/>
        <w:rPr>
          <w:rFonts w:ascii="Times New Roman" w:hAnsi="Times New Roman" w:cs="Times New Roman"/>
          <w:kern w:val="2"/>
          <w:sz w:val="22"/>
          <w:szCs w:val="22"/>
        </w:rPr>
      </w:pPr>
    </w:p>
    <w:bookmarkEnd w:id="3679"/>
    <w:p w14:paraId="6A6A1FB7" w14:textId="77777777" w:rsidR="006E1964" w:rsidRPr="00657739" w:rsidRDefault="00000000">
      <w:pPr>
        <w:tabs>
          <w:tab w:val="clear" w:pos="567"/>
        </w:tabs>
        <w:spacing w:line="240" w:lineRule="auto"/>
        <w:ind w:left="567" w:hanging="567"/>
        <w:rPr>
          <w:rFonts w:ascii="Times New Roman" w:hAnsi="Times New Roman" w:cs="Times New Roman"/>
          <w:kern w:val="2"/>
          <w:sz w:val="22"/>
          <w:szCs w:val="22"/>
        </w:rPr>
      </w:pPr>
      <w:r w:rsidRPr="00657739">
        <w:rPr>
          <w:rFonts w:ascii="Times New Roman" w:hAnsi="Times New Roman" w:cs="Times New Roman"/>
          <w:kern w:val="2"/>
          <w:sz w:val="22"/>
          <w:szCs w:val="22"/>
        </w:rPr>
        <w:t>Neizlietotās zāles vai izlietotie materiāli jāiznīcina atbilstoši vietējām prasībām.</w:t>
      </w:r>
    </w:p>
    <w:p w14:paraId="044FB216" w14:textId="77777777" w:rsidR="006E1964" w:rsidRPr="00657739" w:rsidRDefault="006E1964">
      <w:pPr>
        <w:spacing w:line="100" w:lineRule="atLeast"/>
        <w:rPr>
          <w:rFonts w:ascii="Times New Roman" w:hAnsi="Times New Roman" w:cs="Times New Roman"/>
          <w:kern w:val="2"/>
          <w:sz w:val="22"/>
          <w:szCs w:val="22"/>
        </w:rPr>
      </w:pPr>
    </w:p>
    <w:p w14:paraId="006F9A1D" w14:textId="77777777" w:rsidR="006E1964" w:rsidRPr="00657739" w:rsidRDefault="006E1964">
      <w:pPr>
        <w:spacing w:line="100" w:lineRule="atLeast"/>
        <w:rPr>
          <w:rFonts w:ascii="Times New Roman" w:hAnsi="Times New Roman" w:cs="Times New Roman"/>
          <w:kern w:val="2"/>
          <w:sz w:val="22"/>
          <w:szCs w:val="22"/>
        </w:rPr>
      </w:pPr>
    </w:p>
    <w:p w14:paraId="5477ECC7" w14:textId="77777777" w:rsidR="006E1964" w:rsidRPr="00657739" w:rsidRDefault="00000000" w:rsidP="00D63E83">
      <w:pPr>
        <w:keepNext/>
        <w:keepLines/>
        <w:widowControl w:val="0"/>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7.</w:t>
      </w:r>
      <w:r w:rsidRPr="00657739">
        <w:rPr>
          <w:rFonts w:ascii="Times New Roman" w:hAnsi="Times New Roman" w:cs="Times New Roman"/>
          <w:b/>
          <w:kern w:val="2"/>
          <w:sz w:val="22"/>
          <w:szCs w:val="22"/>
        </w:rPr>
        <w:tab/>
        <w:t>REĢISTRĀCIJAS APLIECĪBAS ĪPAŠNIEKS</w:t>
      </w:r>
    </w:p>
    <w:p w14:paraId="17C36883" w14:textId="77777777" w:rsidR="006E1964" w:rsidRPr="00657739" w:rsidRDefault="006E1964" w:rsidP="00D63E83">
      <w:pPr>
        <w:keepNext/>
        <w:keepLines/>
        <w:widowControl w:val="0"/>
        <w:spacing w:line="100" w:lineRule="atLeast"/>
        <w:rPr>
          <w:rFonts w:ascii="Times New Roman" w:hAnsi="Times New Roman" w:cs="Times New Roman"/>
          <w:kern w:val="2"/>
          <w:sz w:val="22"/>
          <w:szCs w:val="22"/>
        </w:rPr>
      </w:pPr>
    </w:p>
    <w:p w14:paraId="3E8D1CD7" w14:textId="77777777" w:rsidR="00D64BDD" w:rsidRPr="00657739" w:rsidRDefault="00000000" w:rsidP="00D63E83">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AbbVie Deutschland GmbH &amp; Co. KG</w:t>
      </w:r>
    </w:p>
    <w:p w14:paraId="4698473C" w14:textId="77777777" w:rsidR="00D64BDD" w:rsidRPr="00657739" w:rsidRDefault="00000000" w:rsidP="00D63E83">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Knollstrasse</w:t>
      </w:r>
    </w:p>
    <w:p w14:paraId="5AF1AE8C" w14:textId="77777777" w:rsidR="00D64BDD" w:rsidRPr="00657739" w:rsidRDefault="00000000" w:rsidP="00D63E83">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67061 Ludwigshafen</w:t>
      </w:r>
    </w:p>
    <w:p w14:paraId="04C22454" w14:textId="77777777" w:rsidR="00D64BDD" w:rsidRPr="00657739" w:rsidRDefault="00000000" w:rsidP="00D63E83">
      <w:pPr>
        <w:keepNext/>
        <w:keepLines/>
        <w:widowControl w:val="0"/>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Vācija</w:t>
      </w:r>
    </w:p>
    <w:p w14:paraId="26F85A79" w14:textId="77777777" w:rsidR="006E1964" w:rsidRPr="00657739" w:rsidRDefault="006E1964">
      <w:pPr>
        <w:spacing w:line="100" w:lineRule="atLeast"/>
        <w:rPr>
          <w:rFonts w:ascii="Times New Roman" w:hAnsi="Times New Roman" w:cs="Times New Roman"/>
          <w:kern w:val="2"/>
          <w:sz w:val="22"/>
          <w:szCs w:val="22"/>
        </w:rPr>
      </w:pPr>
    </w:p>
    <w:p w14:paraId="20B39107" w14:textId="77777777" w:rsidR="006E1964" w:rsidRPr="00657739" w:rsidRDefault="006E1964">
      <w:pPr>
        <w:spacing w:line="100" w:lineRule="atLeast"/>
        <w:rPr>
          <w:rFonts w:ascii="Times New Roman" w:hAnsi="Times New Roman" w:cs="Times New Roman"/>
          <w:kern w:val="2"/>
          <w:sz w:val="22"/>
          <w:szCs w:val="22"/>
        </w:rPr>
      </w:pPr>
    </w:p>
    <w:p w14:paraId="23CF6E72" w14:textId="77777777" w:rsidR="006E1964" w:rsidRPr="00657739" w:rsidRDefault="00000000" w:rsidP="00DF33A0">
      <w:pPr>
        <w:keepNext/>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8.</w:t>
      </w:r>
      <w:r w:rsidRPr="00657739">
        <w:rPr>
          <w:rFonts w:ascii="Times New Roman" w:hAnsi="Times New Roman" w:cs="Times New Roman"/>
          <w:b/>
          <w:kern w:val="2"/>
          <w:sz w:val="22"/>
          <w:szCs w:val="22"/>
        </w:rPr>
        <w:tab/>
        <w:t xml:space="preserve">REĢISTRĀCIJAS APLIECĪBAS NUMURS(-I) </w:t>
      </w:r>
    </w:p>
    <w:p w14:paraId="67CCC807" w14:textId="77777777" w:rsidR="006E1964" w:rsidRPr="00657739" w:rsidRDefault="006E1964" w:rsidP="00DF33A0">
      <w:pPr>
        <w:keepNext/>
        <w:spacing w:line="100" w:lineRule="atLeast"/>
        <w:rPr>
          <w:rFonts w:ascii="Times New Roman" w:hAnsi="Times New Roman" w:cs="Times New Roman"/>
          <w:kern w:val="2"/>
          <w:sz w:val="22"/>
          <w:szCs w:val="22"/>
        </w:rPr>
      </w:pPr>
    </w:p>
    <w:p w14:paraId="3622B2B9" w14:textId="77777777" w:rsidR="00B04549" w:rsidRPr="00657739" w:rsidRDefault="00000000" w:rsidP="00DF33A0">
      <w:pPr>
        <w:keepNext/>
        <w:spacing w:line="240" w:lineRule="auto"/>
        <w:ind w:left="567" w:hanging="567"/>
        <w:rPr>
          <w:rFonts w:ascii="Times New Roman" w:hAnsi="Times New Roman" w:cs="Times New Roman"/>
          <w:sz w:val="22"/>
          <w:szCs w:val="22"/>
          <w:rPrChange w:id="3680"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81" w:author="AbbVie3" w:date="2026-04-28T09:38:00Z">
            <w:rPr>
              <w:rFonts w:ascii="Times New Roman" w:hAnsi="Times New Roman" w:cs="Times New Roman"/>
              <w:noProof/>
              <w:sz w:val="22"/>
              <w:szCs w:val="22"/>
            </w:rPr>
          </w:rPrChange>
        </w:rPr>
        <w:t>EU/1/16/1138/001 (10 mg, 10 tabletes)</w:t>
      </w:r>
    </w:p>
    <w:p w14:paraId="6C2F388C" w14:textId="77777777" w:rsidR="00B04549" w:rsidRPr="00657739" w:rsidRDefault="00000000" w:rsidP="00DF33A0">
      <w:pPr>
        <w:keepNext/>
        <w:spacing w:line="240" w:lineRule="auto"/>
        <w:ind w:left="567" w:hanging="567"/>
        <w:rPr>
          <w:rFonts w:ascii="Times New Roman" w:hAnsi="Times New Roman" w:cs="Times New Roman"/>
          <w:sz w:val="22"/>
          <w:szCs w:val="22"/>
          <w:rPrChange w:id="3682"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83" w:author="AbbVie3" w:date="2026-04-28T09:38:00Z">
            <w:rPr>
              <w:rFonts w:ascii="Times New Roman" w:hAnsi="Times New Roman" w:cs="Times New Roman"/>
              <w:noProof/>
              <w:sz w:val="22"/>
              <w:szCs w:val="22"/>
            </w:rPr>
          </w:rPrChange>
        </w:rPr>
        <w:t>EU/1/16/1138/002 (10 mg, 14 tabletes)</w:t>
      </w:r>
    </w:p>
    <w:p w14:paraId="6A994ECA" w14:textId="77777777" w:rsidR="00B04549" w:rsidRPr="00657739" w:rsidRDefault="00000000" w:rsidP="00DF33A0">
      <w:pPr>
        <w:keepNext/>
        <w:spacing w:line="240" w:lineRule="auto"/>
        <w:ind w:left="567" w:hanging="567"/>
        <w:rPr>
          <w:rFonts w:ascii="Times New Roman" w:hAnsi="Times New Roman" w:cs="Times New Roman"/>
          <w:sz w:val="22"/>
          <w:szCs w:val="22"/>
          <w:rPrChange w:id="3684"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85" w:author="AbbVie3" w:date="2026-04-28T09:38:00Z">
            <w:rPr>
              <w:rFonts w:ascii="Times New Roman" w:hAnsi="Times New Roman" w:cs="Times New Roman"/>
              <w:noProof/>
              <w:sz w:val="22"/>
              <w:szCs w:val="22"/>
            </w:rPr>
          </w:rPrChange>
        </w:rPr>
        <w:t>EU/1/16/1138/003 (50 mg, 5 tabletes)</w:t>
      </w:r>
    </w:p>
    <w:p w14:paraId="16708602" w14:textId="77777777" w:rsidR="00B04549" w:rsidRPr="00657739" w:rsidRDefault="00000000" w:rsidP="00DF33A0">
      <w:pPr>
        <w:keepNext/>
        <w:spacing w:line="240" w:lineRule="auto"/>
        <w:ind w:left="567" w:hanging="567"/>
        <w:rPr>
          <w:rFonts w:ascii="Times New Roman" w:hAnsi="Times New Roman" w:cs="Times New Roman"/>
          <w:sz w:val="22"/>
          <w:szCs w:val="22"/>
          <w:rPrChange w:id="3686"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87" w:author="AbbVie3" w:date="2026-04-28T09:38:00Z">
            <w:rPr>
              <w:rFonts w:ascii="Times New Roman" w:hAnsi="Times New Roman" w:cs="Times New Roman"/>
              <w:noProof/>
              <w:sz w:val="22"/>
              <w:szCs w:val="22"/>
            </w:rPr>
          </w:rPrChange>
        </w:rPr>
        <w:t>EU/1/16/1138/004 (50 mg, 7 tabletes)</w:t>
      </w:r>
    </w:p>
    <w:p w14:paraId="75D1C068" w14:textId="77777777" w:rsidR="00B04549" w:rsidRPr="00657739" w:rsidRDefault="00000000" w:rsidP="00DF33A0">
      <w:pPr>
        <w:keepNext/>
        <w:spacing w:line="240" w:lineRule="auto"/>
        <w:ind w:left="567" w:hanging="567"/>
        <w:rPr>
          <w:rFonts w:ascii="Times New Roman" w:hAnsi="Times New Roman" w:cs="Times New Roman"/>
          <w:sz w:val="22"/>
          <w:szCs w:val="22"/>
          <w:rPrChange w:id="3688"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89" w:author="AbbVie3" w:date="2026-04-28T09:38:00Z">
            <w:rPr>
              <w:rFonts w:ascii="Times New Roman" w:hAnsi="Times New Roman" w:cs="Times New Roman"/>
              <w:noProof/>
              <w:sz w:val="22"/>
              <w:szCs w:val="22"/>
            </w:rPr>
          </w:rPrChange>
        </w:rPr>
        <w:t>EU/1/16/1138/005 (100 mg 7 tabletes)</w:t>
      </w:r>
    </w:p>
    <w:p w14:paraId="0ACF5324" w14:textId="77777777" w:rsidR="00B04549" w:rsidRPr="00657739" w:rsidRDefault="00000000" w:rsidP="00DF33A0">
      <w:pPr>
        <w:keepNext/>
        <w:spacing w:line="240" w:lineRule="auto"/>
        <w:ind w:left="567" w:hanging="567"/>
        <w:rPr>
          <w:rFonts w:ascii="Times New Roman" w:hAnsi="Times New Roman" w:cs="Times New Roman"/>
          <w:sz w:val="22"/>
          <w:szCs w:val="22"/>
          <w:rPrChange w:id="3690"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91" w:author="AbbVie3" w:date="2026-04-28T09:38:00Z">
            <w:rPr>
              <w:rFonts w:ascii="Times New Roman" w:hAnsi="Times New Roman" w:cs="Times New Roman"/>
              <w:noProof/>
              <w:sz w:val="22"/>
              <w:szCs w:val="22"/>
            </w:rPr>
          </w:rPrChange>
        </w:rPr>
        <w:t>EU/1/16/1138/006 (100 mg, 14 tabletes)</w:t>
      </w:r>
    </w:p>
    <w:p w14:paraId="4EB53B35" w14:textId="77777777" w:rsidR="00B04549" w:rsidRPr="00657739" w:rsidRDefault="00000000" w:rsidP="00DF33A0">
      <w:pPr>
        <w:keepNext/>
        <w:spacing w:line="240" w:lineRule="auto"/>
        <w:ind w:left="567" w:hanging="567"/>
        <w:rPr>
          <w:rFonts w:ascii="Times New Roman" w:hAnsi="Times New Roman" w:cs="Times New Roman"/>
          <w:sz w:val="22"/>
          <w:szCs w:val="22"/>
          <w:rPrChange w:id="3692"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93" w:author="AbbVie3" w:date="2026-04-28T09:38:00Z">
            <w:rPr>
              <w:rFonts w:ascii="Times New Roman" w:hAnsi="Times New Roman" w:cs="Times New Roman"/>
              <w:noProof/>
              <w:sz w:val="22"/>
              <w:szCs w:val="22"/>
            </w:rPr>
          </w:rPrChange>
        </w:rPr>
        <w:t>EU/1/16/1138/007 (100 mg, 112 (4 x 28) tabletes)</w:t>
      </w:r>
    </w:p>
    <w:p w14:paraId="19AD43C3" w14:textId="77777777" w:rsidR="00722EF7" w:rsidRPr="00657739" w:rsidRDefault="00000000" w:rsidP="00DF33A0">
      <w:pPr>
        <w:keepNext/>
        <w:spacing w:line="240" w:lineRule="auto"/>
        <w:ind w:left="567" w:hanging="567"/>
        <w:rPr>
          <w:rFonts w:ascii="Times New Roman" w:hAnsi="Times New Roman" w:cs="Times New Roman"/>
          <w:sz w:val="22"/>
          <w:szCs w:val="22"/>
          <w:rPrChange w:id="3694"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695" w:author="AbbVie3" w:date="2026-04-28T09:38:00Z">
            <w:rPr>
              <w:rFonts w:ascii="Times New Roman" w:hAnsi="Times New Roman" w:cs="Times New Roman"/>
              <w:noProof/>
              <w:sz w:val="22"/>
              <w:szCs w:val="22"/>
            </w:rPr>
          </w:rPrChange>
        </w:rPr>
        <w:t>EU/1/16/1138/008 (100 mg, 360 tabletes)</w:t>
      </w:r>
    </w:p>
    <w:p w14:paraId="270D4BB6" w14:textId="77777777" w:rsidR="006E1964" w:rsidRPr="00657739" w:rsidRDefault="006E1964" w:rsidP="00B1607D">
      <w:pPr>
        <w:keepNext/>
        <w:spacing w:line="100" w:lineRule="atLeast"/>
        <w:rPr>
          <w:rFonts w:ascii="Times New Roman" w:hAnsi="Times New Roman" w:cs="Times New Roman"/>
          <w:kern w:val="2"/>
          <w:sz w:val="22"/>
          <w:szCs w:val="22"/>
        </w:rPr>
      </w:pPr>
    </w:p>
    <w:p w14:paraId="441E3D9D" w14:textId="77777777" w:rsidR="00B04549" w:rsidRPr="00657739" w:rsidRDefault="00B04549" w:rsidP="00B1607D">
      <w:pPr>
        <w:keepNext/>
        <w:spacing w:line="100" w:lineRule="atLeast"/>
        <w:rPr>
          <w:rFonts w:ascii="Times New Roman" w:hAnsi="Times New Roman" w:cs="Times New Roman"/>
          <w:kern w:val="2"/>
          <w:sz w:val="22"/>
          <w:szCs w:val="22"/>
        </w:rPr>
      </w:pPr>
    </w:p>
    <w:p w14:paraId="572E883A" w14:textId="77777777" w:rsidR="006E1964" w:rsidRPr="00657739" w:rsidRDefault="00000000" w:rsidP="00CC7E87">
      <w:pPr>
        <w:keepNext/>
        <w:spacing w:line="100" w:lineRule="atLeast"/>
        <w:ind w:left="567" w:hanging="567"/>
        <w:rPr>
          <w:rFonts w:ascii="Times New Roman" w:hAnsi="Times New Roman" w:cs="Times New Roman"/>
          <w:i/>
          <w:kern w:val="2"/>
          <w:sz w:val="22"/>
          <w:szCs w:val="22"/>
        </w:rPr>
      </w:pPr>
      <w:r w:rsidRPr="00657739">
        <w:rPr>
          <w:rFonts w:ascii="Times New Roman" w:hAnsi="Times New Roman" w:cs="Times New Roman"/>
          <w:b/>
          <w:kern w:val="2"/>
          <w:sz w:val="22"/>
          <w:szCs w:val="22"/>
        </w:rPr>
        <w:t>9.</w:t>
      </w:r>
      <w:r w:rsidRPr="00657739">
        <w:rPr>
          <w:rFonts w:ascii="Times New Roman" w:hAnsi="Times New Roman" w:cs="Times New Roman"/>
          <w:b/>
          <w:kern w:val="2"/>
          <w:sz w:val="22"/>
          <w:szCs w:val="22"/>
        </w:rPr>
        <w:tab/>
        <w:t>PIRMĀS REĢISTRĀCIJAS/PĀRREĢISTRĀCIJAS DATUMS</w:t>
      </w:r>
    </w:p>
    <w:p w14:paraId="2F2CEAE5" w14:textId="77777777" w:rsidR="006E1964" w:rsidRPr="00657739" w:rsidRDefault="006E1964" w:rsidP="00CC7E87">
      <w:pPr>
        <w:keepNext/>
        <w:spacing w:line="100" w:lineRule="atLeast"/>
        <w:rPr>
          <w:rFonts w:ascii="Times New Roman" w:hAnsi="Times New Roman" w:cs="Times New Roman"/>
          <w:i/>
          <w:kern w:val="2"/>
          <w:sz w:val="22"/>
          <w:szCs w:val="22"/>
        </w:rPr>
      </w:pPr>
    </w:p>
    <w:p w14:paraId="693C1427" w14:textId="77777777" w:rsidR="006E1964" w:rsidRPr="00657739" w:rsidRDefault="00000000" w:rsidP="00CC7E87">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Reģistrācijas datums: 2016. gada 5. decembris</w:t>
      </w:r>
    </w:p>
    <w:p w14:paraId="40DE0884" w14:textId="77777777" w:rsidR="00E4615D" w:rsidRPr="00657739" w:rsidRDefault="00000000" w:rsidP="00CC7E87">
      <w:pPr>
        <w:keepNext/>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Pēdējās pārreģistrācijas datums: 20</w:t>
      </w:r>
      <w:r w:rsidR="00156E04" w:rsidRPr="00657739">
        <w:rPr>
          <w:rFonts w:ascii="Times New Roman" w:hAnsi="Times New Roman" w:cs="Times New Roman"/>
          <w:kern w:val="2"/>
          <w:sz w:val="22"/>
          <w:szCs w:val="22"/>
        </w:rPr>
        <w:t>23</w:t>
      </w:r>
      <w:r w:rsidRPr="00657739">
        <w:rPr>
          <w:rFonts w:ascii="Times New Roman" w:hAnsi="Times New Roman" w:cs="Times New Roman"/>
          <w:kern w:val="2"/>
          <w:sz w:val="22"/>
          <w:szCs w:val="22"/>
        </w:rPr>
        <w:t xml:space="preserve">. gada </w:t>
      </w:r>
      <w:r w:rsidR="00156E04" w:rsidRPr="00657739">
        <w:rPr>
          <w:rFonts w:ascii="Times New Roman" w:hAnsi="Times New Roman" w:cs="Times New Roman"/>
          <w:kern w:val="2"/>
          <w:sz w:val="22"/>
          <w:szCs w:val="22"/>
        </w:rPr>
        <w:t>11</w:t>
      </w:r>
      <w:r w:rsidRPr="00657739">
        <w:rPr>
          <w:rFonts w:ascii="Times New Roman" w:hAnsi="Times New Roman" w:cs="Times New Roman"/>
          <w:kern w:val="2"/>
          <w:sz w:val="22"/>
          <w:szCs w:val="22"/>
        </w:rPr>
        <w:t xml:space="preserve">. </w:t>
      </w:r>
      <w:r w:rsidR="00156E04" w:rsidRPr="00657739">
        <w:rPr>
          <w:rFonts w:ascii="Times New Roman" w:hAnsi="Times New Roman" w:cs="Times New Roman"/>
          <w:kern w:val="2"/>
          <w:sz w:val="22"/>
          <w:szCs w:val="22"/>
        </w:rPr>
        <w:t>august</w:t>
      </w:r>
      <w:r w:rsidR="009920E5" w:rsidRPr="00657739">
        <w:rPr>
          <w:rFonts w:ascii="Times New Roman" w:hAnsi="Times New Roman" w:cs="Times New Roman"/>
          <w:kern w:val="2"/>
          <w:sz w:val="22"/>
          <w:szCs w:val="22"/>
        </w:rPr>
        <w:t>s</w:t>
      </w:r>
    </w:p>
    <w:p w14:paraId="20F97C75" w14:textId="77777777" w:rsidR="00265433" w:rsidRPr="00657739" w:rsidRDefault="00265433">
      <w:pPr>
        <w:spacing w:line="100" w:lineRule="atLeast"/>
        <w:rPr>
          <w:rFonts w:ascii="Times New Roman" w:hAnsi="Times New Roman" w:cs="Times New Roman"/>
          <w:kern w:val="2"/>
          <w:sz w:val="22"/>
          <w:szCs w:val="22"/>
        </w:rPr>
      </w:pPr>
    </w:p>
    <w:p w14:paraId="1E285971" w14:textId="77777777" w:rsidR="000B44F4" w:rsidRPr="00657739" w:rsidRDefault="000B44F4">
      <w:pPr>
        <w:spacing w:line="100" w:lineRule="atLeast"/>
        <w:rPr>
          <w:rFonts w:ascii="Times New Roman" w:hAnsi="Times New Roman" w:cs="Times New Roman"/>
          <w:kern w:val="2"/>
          <w:sz w:val="22"/>
          <w:szCs w:val="22"/>
        </w:rPr>
      </w:pPr>
    </w:p>
    <w:p w14:paraId="0CFBFBBA" w14:textId="77777777" w:rsidR="006E1964" w:rsidRPr="00657739" w:rsidRDefault="00000000">
      <w:pPr>
        <w:spacing w:line="100" w:lineRule="atLeast"/>
        <w:ind w:left="567" w:hanging="567"/>
        <w:rPr>
          <w:rFonts w:ascii="Times New Roman" w:hAnsi="Times New Roman" w:cs="Times New Roman"/>
          <w:kern w:val="2"/>
          <w:sz w:val="22"/>
          <w:szCs w:val="22"/>
        </w:rPr>
      </w:pPr>
      <w:r w:rsidRPr="00657739">
        <w:rPr>
          <w:rFonts w:ascii="Times New Roman" w:hAnsi="Times New Roman" w:cs="Times New Roman"/>
          <w:b/>
          <w:kern w:val="2"/>
          <w:sz w:val="22"/>
          <w:szCs w:val="22"/>
        </w:rPr>
        <w:t>10.</w:t>
      </w:r>
      <w:r w:rsidRPr="00657739">
        <w:rPr>
          <w:rFonts w:ascii="Times New Roman" w:hAnsi="Times New Roman" w:cs="Times New Roman"/>
          <w:b/>
          <w:kern w:val="2"/>
          <w:sz w:val="22"/>
          <w:szCs w:val="22"/>
        </w:rPr>
        <w:tab/>
        <w:t>TEKSTA PĀRSKATĪŠANAS DATUMS</w:t>
      </w:r>
    </w:p>
    <w:p w14:paraId="39F4C079" w14:textId="77777777" w:rsidR="006E1964" w:rsidRPr="00657739" w:rsidRDefault="006E1964">
      <w:pPr>
        <w:spacing w:line="100" w:lineRule="atLeast"/>
        <w:rPr>
          <w:rFonts w:ascii="Times New Roman" w:hAnsi="Times New Roman" w:cs="Times New Roman"/>
          <w:kern w:val="2"/>
          <w:sz w:val="22"/>
          <w:szCs w:val="22"/>
        </w:rPr>
      </w:pPr>
    </w:p>
    <w:p w14:paraId="7D88BABE" w14:textId="5BD7C93F" w:rsidR="00F47DE9" w:rsidRPr="00657739" w:rsidRDefault="00000000" w:rsidP="003473B7">
      <w:pPr>
        <w:spacing w:line="100" w:lineRule="atLeast"/>
        <w:ind w:right="-2"/>
        <w:rPr>
          <w:rFonts w:ascii="Times New Roman" w:hAnsi="Times New Roman" w:cs="Times New Roman"/>
          <w:color w:val="0000FF"/>
          <w:kern w:val="2"/>
          <w:sz w:val="22"/>
          <w:szCs w:val="22"/>
        </w:rPr>
      </w:pPr>
      <w:r w:rsidRPr="00657739">
        <w:rPr>
          <w:rFonts w:ascii="Times New Roman" w:hAnsi="Times New Roman" w:cs="Times New Roman"/>
          <w:kern w:val="2"/>
          <w:sz w:val="22"/>
          <w:szCs w:val="22"/>
        </w:rPr>
        <w:t>Sīkāka informācija par šīm zālēm ir pieejama Eiropas Zāļu aģentūras tīmekļa vietnē</w:t>
      </w:r>
      <w:r w:rsidR="003728F7" w:rsidRPr="00657739">
        <w:rPr>
          <w:rFonts w:ascii="Times New Roman" w:hAnsi="Times New Roman" w:cs="Times New Roman"/>
          <w:kern w:val="2"/>
          <w:sz w:val="22"/>
          <w:szCs w:val="22"/>
        </w:rPr>
        <w:t xml:space="preserve"> </w:t>
      </w:r>
      <w:hyperlink r:id="rId24" w:history="1">
        <w:r w:rsidR="00740131" w:rsidRPr="00657739">
          <w:rPr>
            <w:rStyle w:val="Hyperlink"/>
            <w:rFonts w:ascii="Times New Roman" w:hAnsi="Times New Roman" w:cs="Times New Roman"/>
            <w:kern w:val="2"/>
            <w:sz w:val="22"/>
            <w:szCs w:val="22"/>
          </w:rPr>
          <w:t>http://www.ema.europa.eu</w:t>
        </w:r>
      </w:hyperlink>
      <w:r w:rsidRPr="00657739">
        <w:rPr>
          <w:rFonts w:ascii="Times New Roman" w:hAnsi="Times New Roman" w:cs="Times New Roman"/>
          <w:color w:val="0000FF"/>
          <w:kern w:val="2"/>
          <w:sz w:val="22"/>
          <w:szCs w:val="22"/>
        </w:rPr>
        <w:t>.</w:t>
      </w:r>
    </w:p>
    <w:p w14:paraId="01711499" w14:textId="77777777" w:rsidR="00F47DE9" w:rsidRPr="00657739" w:rsidRDefault="00000000" w:rsidP="00F47DE9">
      <w:pPr>
        <w:spacing w:line="240" w:lineRule="auto"/>
        <w:rPr>
          <w:rFonts w:ascii="Times New Roman" w:hAnsi="Times New Roman" w:cs="Times New Roman"/>
          <w:sz w:val="22"/>
          <w:szCs w:val="22"/>
        </w:rPr>
      </w:pPr>
      <w:r w:rsidRPr="00657739">
        <w:rPr>
          <w:rFonts w:ascii="Times New Roman" w:hAnsi="Times New Roman" w:cs="Times New Roman"/>
          <w:color w:val="0000FF"/>
          <w:kern w:val="2"/>
          <w:sz w:val="22"/>
          <w:szCs w:val="22"/>
        </w:rPr>
        <w:br w:type="page"/>
      </w:r>
    </w:p>
    <w:p w14:paraId="6A2FD193" w14:textId="77777777" w:rsidR="00F47DE9" w:rsidRPr="00657739" w:rsidRDefault="00F47DE9" w:rsidP="00F47DE9">
      <w:pPr>
        <w:spacing w:line="240" w:lineRule="auto"/>
        <w:rPr>
          <w:rFonts w:ascii="Times New Roman" w:hAnsi="Times New Roman" w:cs="Times New Roman"/>
          <w:sz w:val="22"/>
          <w:szCs w:val="22"/>
        </w:rPr>
      </w:pPr>
    </w:p>
    <w:p w14:paraId="4787E3BF" w14:textId="77777777" w:rsidR="00F47DE9" w:rsidRPr="00657739" w:rsidRDefault="00F47DE9" w:rsidP="00F47DE9">
      <w:pPr>
        <w:spacing w:line="240" w:lineRule="auto"/>
        <w:rPr>
          <w:rFonts w:ascii="Times New Roman" w:hAnsi="Times New Roman" w:cs="Times New Roman"/>
          <w:sz w:val="22"/>
          <w:szCs w:val="22"/>
        </w:rPr>
      </w:pPr>
    </w:p>
    <w:p w14:paraId="4338F88B" w14:textId="77777777" w:rsidR="00F47DE9" w:rsidRPr="00657739" w:rsidRDefault="00F47DE9" w:rsidP="00F47DE9">
      <w:pPr>
        <w:spacing w:line="240" w:lineRule="auto"/>
        <w:rPr>
          <w:rFonts w:ascii="Times New Roman" w:hAnsi="Times New Roman" w:cs="Times New Roman"/>
          <w:sz w:val="22"/>
          <w:szCs w:val="22"/>
        </w:rPr>
      </w:pPr>
    </w:p>
    <w:p w14:paraId="7BA3C462" w14:textId="77777777" w:rsidR="00F47DE9" w:rsidRPr="00657739" w:rsidRDefault="00F47DE9" w:rsidP="00F47DE9">
      <w:pPr>
        <w:spacing w:line="240" w:lineRule="auto"/>
        <w:rPr>
          <w:rFonts w:ascii="Times New Roman" w:hAnsi="Times New Roman" w:cs="Times New Roman"/>
          <w:sz w:val="22"/>
          <w:szCs w:val="22"/>
        </w:rPr>
      </w:pPr>
    </w:p>
    <w:p w14:paraId="54B1E647" w14:textId="77777777" w:rsidR="00F47DE9" w:rsidRPr="00657739" w:rsidRDefault="00F47DE9" w:rsidP="00F47DE9">
      <w:pPr>
        <w:spacing w:line="240" w:lineRule="auto"/>
        <w:rPr>
          <w:rFonts w:ascii="Times New Roman" w:hAnsi="Times New Roman" w:cs="Times New Roman"/>
          <w:sz w:val="22"/>
          <w:szCs w:val="22"/>
        </w:rPr>
      </w:pPr>
    </w:p>
    <w:p w14:paraId="47DC033D" w14:textId="77777777" w:rsidR="00F47DE9" w:rsidRPr="00657739" w:rsidRDefault="00F47DE9" w:rsidP="00F47DE9">
      <w:pPr>
        <w:spacing w:line="240" w:lineRule="auto"/>
        <w:rPr>
          <w:rFonts w:ascii="Times New Roman" w:hAnsi="Times New Roman" w:cs="Times New Roman"/>
          <w:sz w:val="22"/>
          <w:szCs w:val="22"/>
        </w:rPr>
      </w:pPr>
    </w:p>
    <w:p w14:paraId="5E752602" w14:textId="77777777" w:rsidR="00F47DE9" w:rsidRPr="00657739" w:rsidRDefault="00F47DE9" w:rsidP="00F47DE9">
      <w:pPr>
        <w:spacing w:line="240" w:lineRule="auto"/>
        <w:rPr>
          <w:rFonts w:ascii="Times New Roman" w:hAnsi="Times New Roman" w:cs="Times New Roman"/>
          <w:sz w:val="22"/>
          <w:szCs w:val="22"/>
        </w:rPr>
      </w:pPr>
    </w:p>
    <w:p w14:paraId="4F3FF550" w14:textId="77777777" w:rsidR="00F47DE9" w:rsidRPr="00657739" w:rsidRDefault="00F47DE9" w:rsidP="00F47DE9">
      <w:pPr>
        <w:spacing w:line="240" w:lineRule="auto"/>
        <w:rPr>
          <w:rFonts w:ascii="Times New Roman" w:hAnsi="Times New Roman" w:cs="Times New Roman"/>
          <w:sz w:val="22"/>
          <w:szCs w:val="22"/>
        </w:rPr>
      </w:pPr>
    </w:p>
    <w:p w14:paraId="63B2EF0D" w14:textId="77777777" w:rsidR="00F47DE9" w:rsidRPr="00657739" w:rsidRDefault="00F47DE9" w:rsidP="00F47DE9">
      <w:pPr>
        <w:spacing w:line="240" w:lineRule="auto"/>
        <w:rPr>
          <w:rFonts w:ascii="Times New Roman" w:hAnsi="Times New Roman" w:cs="Times New Roman"/>
          <w:sz w:val="22"/>
          <w:szCs w:val="22"/>
        </w:rPr>
      </w:pPr>
    </w:p>
    <w:p w14:paraId="6289C2A0" w14:textId="77777777" w:rsidR="00F47DE9" w:rsidRPr="00657739" w:rsidRDefault="00F47DE9" w:rsidP="00F47DE9">
      <w:pPr>
        <w:spacing w:line="240" w:lineRule="auto"/>
        <w:rPr>
          <w:rFonts w:ascii="Times New Roman" w:hAnsi="Times New Roman" w:cs="Times New Roman"/>
          <w:sz w:val="22"/>
          <w:szCs w:val="22"/>
        </w:rPr>
      </w:pPr>
    </w:p>
    <w:p w14:paraId="59FC6C75" w14:textId="77777777" w:rsidR="00F47DE9" w:rsidRPr="00657739" w:rsidRDefault="00F47DE9" w:rsidP="00F47DE9">
      <w:pPr>
        <w:spacing w:line="240" w:lineRule="auto"/>
        <w:rPr>
          <w:rFonts w:ascii="Times New Roman" w:hAnsi="Times New Roman" w:cs="Times New Roman"/>
          <w:sz w:val="22"/>
          <w:szCs w:val="22"/>
        </w:rPr>
      </w:pPr>
    </w:p>
    <w:p w14:paraId="43D9B9C4" w14:textId="77777777" w:rsidR="00F47DE9" w:rsidRPr="00657739" w:rsidRDefault="00F47DE9" w:rsidP="00F47DE9">
      <w:pPr>
        <w:spacing w:line="240" w:lineRule="auto"/>
        <w:rPr>
          <w:rFonts w:ascii="Times New Roman" w:hAnsi="Times New Roman" w:cs="Times New Roman"/>
          <w:sz w:val="22"/>
          <w:szCs w:val="22"/>
        </w:rPr>
      </w:pPr>
    </w:p>
    <w:p w14:paraId="12B8784F" w14:textId="77777777" w:rsidR="00F47DE9" w:rsidRPr="00657739" w:rsidRDefault="00F47DE9" w:rsidP="00F47DE9">
      <w:pPr>
        <w:spacing w:line="240" w:lineRule="auto"/>
        <w:rPr>
          <w:rFonts w:ascii="Times New Roman" w:hAnsi="Times New Roman" w:cs="Times New Roman"/>
          <w:sz w:val="22"/>
          <w:szCs w:val="22"/>
        </w:rPr>
      </w:pPr>
    </w:p>
    <w:p w14:paraId="49EC3BF3" w14:textId="77777777" w:rsidR="00F47DE9" w:rsidRPr="00657739" w:rsidRDefault="00F47DE9" w:rsidP="00F47DE9">
      <w:pPr>
        <w:spacing w:line="240" w:lineRule="auto"/>
        <w:rPr>
          <w:rFonts w:ascii="Times New Roman" w:hAnsi="Times New Roman" w:cs="Times New Roman"/>
          <w:sz w:val="22"/>
          <w:szCs w:val="22"/>
        </w:rPr>
      </w:pPr>
    </w:p>
    <w:p w14:paraId="06C4BD89" w14:textId="77777777" w:rsidR="004410C1" w:rsidRPr="00657739" w:rsidRDefault="004410C1" w:rsidP="00F47DE9">
      <w:pPr>
        <w:spacing w:line="240" w:lineRule="auto"/>
        <w:rPr>
          <w:rFonts w:ascii="Times New Roman" w:hAnsi="Times New Roman" w:cs="Times New Roman"/>
          <w:sz w:val="22"/>
          <w:szCs w:val="22"/>
        </w:rPr>
      </w:pPr>
    </w:p>
    <w:p w14:paraId="44A7E598" w14:textId="77777777" w:rsidR="00F47DE9" w:rsidRPr="00657739" w:rsidRDefault="00F47DE9" w:rsidP="00F47DE9">
      <w:pPr>
        <w:spacing w:line="240" w:lineRule="auto"/>
        <w:rPr>
          <w:rFonts w:ascii="Times New Roman" w:hAnsi="Times New Roman" w:cs="Times New Roman"/>
          <w:sz w:val="22"/>
          <w:szCs w:val="22"/>
        </w:rPr>
      </w:pPr>
    </w:p>
    <w:p w14:paraId="781FD43A" w14:textId="77777777" w:rsidR="00F47DE9" w:rsidRPr="00657739" w:rsidRDefault="00F47DE9" w:rsidP="00F47DE9">
      <w:pPr>
        <w:spacing w:line="240" w:lineRule="auto"/>
        <w:rPr>
          <w:rFonts w:ascii="Times New Roman" w:hAnsi="Times New Roman" w:cs="Times New Roman"/>
          <w:sz w:val="22"/>
          <w:szCs w:val="22"/>
        </w:rPr>
      </w:pPr>
    </w:p>
    <w:p w14:paraId="781DB75E" w14:textId="77777777" w:rsidR="00F47DE9" w:rsidRPr="00657739" w:rsidRDefault="00F47DE9" w:rsidP="00F47DE9">
      <w:pPr>
        <w:spacing w:line="240" w:lineRule="auto"/>
        <w:rPr>
          <w:rFonts w:ascii="Times New Roman" w:hAnsi="Times New Roman" w:cs="Times New Roman"/>
          <w:sz w:val="22"/>
          <w:szCs w:val="22"/>
        </w:rPr>
      </w:pPr>
    </w:p>
    <w:p w14:paraId="27108C8F" w14:textId="77777777" w:rsidR="00F47DE9" w:rsidRPr="00657739" w:rsidRDefault="00F47DE9" w:rsidP="00F47DE9">
      <w:pPr>
        <w:spacing w:line="240" w:lineRule="auto"/>
        <w:rPr>
          <w:rFonts w:ascii="Times New Roman" w:hAnsi="Times New Roman" w:cs="Times New Roman"/>
          <w:sz w:val="22"/>
          <w:szCs w:val="22"/>
        </w:rPr>
      </w:pPr>
    </w:p>
    <w:p w14:paraId="40ED03B8" w14:textId="77777777" w:rsidR="00F47DE9" w:rsidRPr="00657739" w:rsidRDefault="00F47DE9" w:rsidP="00F47DE9">
      <w:pPr>
        <w:spacing w:line="240" w:lineRule="auto"/>
        <w:rPr>
          <w:rFonts w:ascii="Times New Roman" w:hAnsi="Times New Roman" w:cs="Times New Roman"/>
          <w:sz w:val="22"/>
          <w:szCs w:val="22"/>
        </w:rPr>
      </w:pPr>
    </w:p>
    <w:p w14:paraId="5FB48568" w14:textId="77777777" w:rsidR="00F47DE9" w:rsidRPr="00657739" w:rsidRDefault="00F47DE9" w:rsidP="00F47DE9">
      <w:pPr>
        <w:spacing w:line="240" w:lineRule="auto"/>
        <w:rPr>
          <w:rFonts w:ascii="Times New Roman" w:hAnsi="Times New Roman" w:cs="Times New Roman"/>
          <w:sz w:val="22"/>
          <w:szCs w:val="22"/>
        </w:rPr>
      </w:pPr>
    </w:p>
    <w:p w14:paraId="2B6EBF46" w14:textId="77777777" w:rsidR="00F47DE9" w:rsidRPr="00657739" w:rsidRDefault="00F47DE9" w:rsidP="00F47DE9">
      <w:pPr>
        <w:spacing w:line="240" w:lineRule="auto"/>
        <w:rPr>
          <w:rFonts w:ascii="Times New Roman" w:hAnsi="Times New Roman" w:cs="Times New Roman"/>
          <w:sz w:val="22"/>
          <w:szCs w:val="22"/>
        </w:rPr>
      </w:pPr>
    </w:p>
    <w:p w14:paraId="52ACA7C3" w14:textId="77777777" w:rsidR="00F47DE9" w:rsidRPr="00657739" w:rsidRDefault="00F47DE9" w:rsidP="00F47DE9">
      <w:pPr>
        <w:spacing w:line="240" w:lineRule="auto"/>
        <w:rPr>
          <w:rFonts w:ascii="Times New Roman" w:hAnsi="Times New Roman" w:cs="Times New Roman"/>
          <w:sz w:val="22"/>
          <w:szCs w:val="22"/>
        </w:rPr>
      </w:pPr>
    </w:p>
    <w:p w14:paraId="44ACBAAF" w14:textId="77777777" w:rsidR="00F47DE9" w:rsidRPr="00657739" w:rsidRDefault="00000000" w:rsidP="00F47DE9">
      <w:pPr>
        <w:spacing w:line="240" w:lineRule="auto"/>
        <w:jc w:val="center"/>
        <w:rPr>
          <w:rFonts w:ascii="Times New Roman" w:hAnsi="Times New Roman" w:cs="Times New Roman"/>
          <w:b/>
          <w:sz w:val="22"/>
          <w:szCs w:val="22"/>
        </w:rPr>
      </w:pPr>
      <w:r w:rsidRPr="00657739">
        <w:rPr>
          <w:rFonts w:ascii="Times New Roman" w:hAnsi="Times New Roman" w:cs="Times New Roman"/>
          <w:b/>
          <w:sz w:val="22"/>
          <w:szCs w:val="22"/>
        </w:rPr>
        <w:t>II PIELIKUMS</w:t>
      </w:r>
    </w:p>
    <w:p w14:paraId="3182930F" w14:textId="77777777" w:rsidR="00F47DE9" w:rsidRPr="00657739" w:rsidRDefault="00F47DE9" w:rsidP="00F47DE9">
      <w:pPr>
        <w:spacing w:line="240" w:lineRule="auto"/>
        <w:ind w:right="1416"/>
        <w:rPr>
          <w:rFonts w:ascii="Times New Roman" w:hAnsi="Times New Roman" w:cs="Times New Roman"/>
          <w:sz w:val="22"/>
          <w:szCs w:val="22"/>
        </w:rPr>
      </w:pPr>
    </w:p>
    <w:p w14:paraId="795064DC" w14:textId="77777777" w:rsidR="00F47DE9" w:rsidRPr="00657739" w:rsidRDefault="00000000" w:rsidP="00F47DE9">
      <w:pPr>
        <w:spacing w:line="240" w:lineRule="auto"/>
        <w:ind w:left="1701" w:right="1418" w:hanging="709"/>
        <w:rPr>
          <w:rFonts w:ascii="Times New Roman" w:hAnsi="Times New Roman" w:cs="Times New Roman"/>
          <w:b/>
          <w:sz w:val="22"/>
          <w:szCs w:val="22"/>
        </w:rPr>
      </w:pPr>
      <w:r w:rsidRPr="00657739">
        <w:rPr>
          <w:rFonts w:ascii="Times New Roman" w:hAnsi="Times New Roman" w:cs="Times New Roman"/>
          <w:b/>
          <w:sz w:val="22"/>
          <w:szCs w:val="22"/>
        </w:rPr>
        <w:t>A.</w:t>
      </w:r>
      <w:r w:rsidRPr="00657739">
        <w:rPr>
          <w:rFonts w:ascii="Times New Roman" w:hAnsi="Times New Roman" w:cs="Times New Roman"/>
          <w:b/>
          <w:sz w:val="22"/>
          <w:szCs w:val="22"/>
        </w:rPr>
        <w:tab/>
        <w:t>RAŽOTĀJS(-I), KAS ATBILD PAR SĒRIJAS IZLAIDI</w:t>
      </w:r>
    </w:p>
    <w:p w14:paraId="1C3A57E4" w14:textId="77777777" w:rsidR="00F47DE9" w:rsidRPr="00657739" w:rsidRDefault="00F47DE9" w:rsidP="00F47DE9">
      <w:pPr>
        <w:spacing w:line="240" w:lineRule="auto"/>
        <w:ind w:left="1701" w:right="1418" w:hanging="709"/>
        <w:rPr>
          <w:rFonts w:ascii="Times New Roman" w:hAnsi="Times New Roman" w:cs="Times New Roman"/>
          <w:b/>
          <w:sz w:val="22"/>
          <w:szCs w:val="22"/>
        </w:rPr>
      </w:pPr>
    </w:p>
    <w:p w14:paraId="054A84FF" w14:textId="77777777" w:rsidR="00F47DE9" w:rsidRPr="00657739" w:rsidRDefault="00000000" w:rsidP="00F47DE9">
      <w:pPr>
        <w:spacing w:line="240" w:lineRule="auto"/>
        <w:ind w:left="1701" w:right="1418" w:hanging="709"/>
        <w:rPr>
          <w:rFonts w:ascii="Times New Roman" w:hAnsi="Times New Roman" w:cs="Times New Roman"/>
          <w:b/>
          <w:sz w:val="22"/>
          <w:szCs w:val="22"/>
        </w:rPr>
      </w:pPr>
      <w:r w:rsidRPr="00657739">
        <w:rPr>
          <w:rFonts w:ascii="Times New Roman" w:hAnsi="Times New Roman" w:cs="Times New Roman"/>
          <w:b/>
          <w:sz w:val="22"/>
          <w:szCs w:val="22"/>
        </w:rPr>
        <w:t>B.</w:t>
      </w:r>
      <w:r w:rsidRPr="00657739">
        <w:rPr>
          <w:rFonts w:ascii="Times New Roman" w:hAnsi="Times New Roman" w:cs="Times New Roman"/>
          <w:b/>
          <w:sz w:val="22"/>
          <w:szCs w:val="22"/>
        </w:rPr>
        <w:tab/>
        <w:t>IZSNIEGŠANAS KĀRTĪBAS UN LIETOŠANAS NOSACĪJUMI VAI IEROBEŽOJUMI</w:t>
      </w:r>
    </w:p>
    <w:p w14:paraId="16DCE2D6" w14:textId="77777777" w:rsidR="00F47DE9" w:rsidRPr="00657739" w:rsidRDefault="00F47DE9" w:rsidP="00F47DE9">
      <w:pPr>
        <w:spacing w:line="240" w:lineRule="auto"/>
        <w:ind w:left="1701" w:right="1418" w:hanging="709"/>
        <w:rPr>
          <w:rFonts w:ascii="Times New Roman" w:hAnsi="Times New Roman" w:cs="Times New Roman"/>
          <w:b/>
          <w:sz w:val="22"/>
          <w:szCs w:val="22"/>
        </w:rPr>
      </w:pPr>
    </w:p>
    <w:p w14:paraId="32F6E810" w14:textId="77777777" w:rsidR="00F47DE9" w:rsidRPr="00657739" w:rsidRDefault="00000000" w:rsidP="00F47DE9">
      <w:pPr>
        <w:spacing w:line="240" w:lineRule="auto"/>
        <w:ind w:left="1701" w:right="1418" w:hanging="709"/>
        <w:rPr>
          <w:rFonts w:ascii="Times New Roman" w:hAnsi="Times New Roman" w:cs="Times New Roman"/>
          <w:b/>
          <w:sz w:val="22"/>
          <w:szCs w:val="22"/>
        </w:rPr>
      </w:pPr>
      <w:r w:rsidRPr="00657739">
        <w:rPr>
          <w:rFonts w:ascii="Times New Roman" w:hAnsi="Times New Roman" w:cs="Times New Roman"/>
          <w:b/>
          <w:sz w:val="22"/>
          <w:szCs w:val="22"/>
        </w:rPr>
        <w:t>C.</w:t>
      </w:r>
      <w:r w:rsidRPr="00657739">
        <w:rPr>
          <w:rFonts w:ascii="Times New Roman" w:hAnsi="Times New Roman" w:cs="Times New Roman"/>
          <w:b/>
          <w:sz w:val="22"/>
          <w:szCs w:val="22"/>
        </w:rPr>
        <w:tab/>
        <w:t>CITI REĢISTRĀCIJAS NOSACĪJUMI UN PRASĪBAS</w:t>
      </w:r>
    </w:p>
    <w:p w14:paraId="453169C1" w14:textId="77777777" w:rsidR="00F47DE9" w:rsidRPr="00657739" w:rsidRDefault="00F47DE9" w:rsidP="00F47DE9">
      <w:pPr>
        <w:spacing w:line="240" w:lineRule="auto"/>
        <w:ind w:left="1701" w:right="1418" w:hanging="709"/>
        <w:rPr>
          <w:rFonts w:ascii="Times New Roman" w:hAnsi="Times New Roman" w:cs="Times New Roman"/>
          <w:b/>
          <w:sz w:val="22"/>
          <w:szCs w:val="22"/>
        </w:rPr>
      </w:pPr>
    </w:p>
    <w:p w14:paraId="13B2F6F2" w14:textId="77777777" w:rsidR="00F47DE9" w:rsidRPr="00657739" w:rsidRDefault="00000000" w:rsidP="00F47DE9">
      <w:pPr>
        <w:spacing w:line="240" w:lineRule="auto"/>
        <w:ind w:left="1701" w:right="1418" w:hanging="709"/>
        <w:rPr>
          <w:rFonts w:ascii="Times New Roman" w:hAnsi="Times New Roman" w:cs="Times New Roman"/>
          <w:b/>
          <w:sz w:val="22"/>
          <w:szCs w:val="22"/>
        </w:rPr>
      </w:pPr>
      <w:r w:rsidRPr="00657739">
        <w:rPr>
          <w:rFonts w:ascii="Times New Roman" w:hAnsi="Times New Roman" w:cs="Times New Roman"/>
          <w:b/>
          <w:sz w:val="22"/>
          <w:szCs w:val="22"/>
        </w:rPr>
        <w:t>D.</w:t>
      </w:r>
      <w:r w:rsidRPr="00657739">
        <w:rPr>
          <w:rFonts w:ascii="Times New Roman" w:hAnsi="Times New Roman" w:cs="Times New Roman"/>
          <w:b/>
          <w:sz w:val="22"/>
          <w:szCs w:val="22"/>
        </w:rPr>
        <w:tab/>
        <w:t xml:space="preserve">NOSACĪJUMI VAI IEROBEŽOJUMI ATTIECĪBĀ UZ DROŠU UN EFEKTĪVU ZĀĻU LIETOŠANU </w:t>
      </w:r>
    </w:p>
    <w:p w14:paraId="53B84F9F" w14:textId="77777777" w:rsidR="00F47DE9" w:rsidRPr="00657739" w:rsidRDefault="00F47DE9" w:rsidP="00F47DE9">
      <w:pPr>
        <w:tabs>
          <w:tab w:val="left" w:pos="1701"/>
        </w:tabs>
        <w:spacing w:line="240" w:lineRule="auto"/>
        <w:ind w:left="1701" w:right="1558" w:hanging="708"/>
        <w:rPr>
          <w:rFonts w:ascii="Times New Roman" w:hAnsi="Times New Roman" w:cs="Times New Roman"/>
          <w:b/>
          <w:sz w:val="22"/>
          <w:szCs w:val="22"/>
        </w:rPr>
      </w:pPr>
    </w:p>
    <w:p w14:paraId="60D358F5" w14:textId="77777777" w:rsidR="00F47DE9" w:rsidRPr="00657739" w:rsidRDefault="00000000" w:rsidP="00F47DE9">
      <w:pPr>
        <w:pStyle w:val="BMLeftAligned"/>
        <w:rPr>
          <w:rFonts w:ascii="Times New Roman" w:hAnsi="Times New Roman" w:cs="Times New Roman"/>
          <w:sz w:val="22"/>
        </w:rPr>
      </w:pPr>
      <w:r w:rsidRPr="00657739">
        <w:rPr>
          <w:rFonts w:ascii="Times New Roman" w:hAnsi="Times New Roman" w:cs="Times New Roman"/>
          <w:sz w:val="22"/>
        </w:rPr>
        <w:br w:type="page"/>
      </w:r>
      <w:r w:rsidRPr="00657739">
        <w:rPr>
          <w:rFonts w:ascii="Times New Roman" w:hAnsi="Times New Roman" w:cs="Times New Roman"/>
          <w:sz w:val="22"/>
        </w:rPr>
        <w:lastRenderedPageBreak/>
        <w:t>A.</w:t>
      </w:r>
      <w:r w:rsidRPr="00657739">
        <w:rPr>
          <w:rFonts w:ascii="Times New Roman" w:hAnsi="Times New Roman" w:cs="Times New Roman"/>
          <w:sz w:val="22"/>
        </w:rPr>
        <w:tab/>
        <w:t>RAŽOTĀJS, KAS ATBILD PAR SĒRIJAS IZLAIDI</w:t>
      </w:r>
    </w:p>
    <w:p w14:paraId="270892CF" w14:textId="77777777" w:rsidR="00F47DE9" w:rsidRPr="00657739" w:rsidRDefault="00F47DE9" w:rsidP="00F47DE9">
      <w:pPr>
        <w:spacing w:line="240" w:lineRule="auto"/>
        <w:ind w:left="567" w:hanging="567"/>
        <w:jc w:val="both"/>
        <w:rPr>
          <w:rFonts w:ascii="Times New Roman" w:hAnsi="Times New Roman" w:cs="Times New Roman"/>
          <w:sz w:val="22"/>
          <w:szCs w:val="22"/>
        </w:rPr>
      </w:pPr>
    </w:p>
    <w:p w14:paraId="0EF4E6F2" w14:textId="77777777" w:rsidR="00F47DE9" w:rsidRPr="00657739" w:rsidRDefault="00000000" w:rsidP="00F47DE9">
      <w:pPr>
        <w:spacing w:line="240" w:lineRule="auto"/>
        <w:rPr>
          <w:rFonts w:ascii="Times New Roman" w:hAnsi="Times New Roman" w:cs="Times New Roman"/>
          <w:sz w:val="22"/>
          <w:szCs w:val="22"/>
        </w:rPr>
      </w:pPr>
      <w:r w:rsidRPr="00657739">
        <w:rPr>
          <w:rFonts w:ascii="Times New Roman" w:hAnsi="Times New Roman" w:cs="Times New Roman"/>
          <w:sz w:val="22"/>
          <w:szCs w:val="22"/>
          <w:u w:val="single"/>
        </w:rPr>
        <w:t>Ražotāja, kas atbild par sērijas izlaidi, nosaukums un adrese</w:t>
      </w:r>
      <w:r w:rsidRPr="00657739">
        <w:rPr>
          <w:rFonts w:ascii="Times New Roman" w:hAnsi="Times New Roman" w:cs="Times New Roman"/>
          <w:sz w:val="22"/>
          <w:szCs w:val="22"/>
        </w:rPr>
        <w:t xml:space="preserve"> </w:t>
      </w:r>
    </w:p>
    <w:p w14:paraId="644C79ED" w14:textId="77777777" w:rsidR="00F47DE9" w:rsidRPr="00657739" w:rsidRDefault="00000000" w:rsidP="00F47DE9">
      <w:pPr>
        <w:spacing w:line="240" w:lineRule="auto"/>
        <w:rPr>
          <w:rFonts w:ascii="Times New Roman" w:hAnsi="Times New Roman" w:cs="Times New Roman"/>
          <w:sz w:val="22"/>
          <w:szCs w:val="22"/>
        </w:rPr>
      </w:pPr>
      <w:r w:rsidRPr="00657739">
        <w:rPr>
          <w:rFonts w:ascii="Times New Roman" w:hAnsi="Times New Roman" w:cs="Times New Roman"/>
          <w:sz w:val="22"/>
          <w:szCs w:val="22"/>
        </w:rPr>
        <w:t>AbbVie Deutschland GmbH &amp; Co. KG</w:t>
      </w:r>
      <w:r w:rsidRPr="00657739">
        <w:rPr>
          <w:rFonts w:ascii="Times New Roman" w:hAnsi="Times New Roman" w:cs="Times New Roman"/>
          <w:sz w:val="22"/>
          <w:szCs w:val="22"/>
        </w:rPr>
        <w:br/>
        <w:t>Knollstrasse</w:t>
      </w:r>
      <w:r w:rsidRPr="00657739">
        <w:rPr>
          <w:rFonts w:ascii="Times New Roman" w:hAnsi="Times New Roman" w:cs="Times New Roman"/>
          <w:sz w:val="22"/>
          <w:szCs w:val="22"/>
        </w:rPr>
        <w:br/>
        <w:t>67061 Ludwigshafen</w:t>
      </w:r>
    </w:p>
    <w:p w14:paraId="64EE52C9" w14:textId="77777777" w:rsidR="00F47DE9" w:rsidRPr="00657739" w:rsidRDefault="00000000" w:rsidP="00F47DE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Vācija</w:t>
      </w:r>
    </w:p>
    <w:p w14:paraId="25EAD31F" w14:textId="77777777" w:rsidR="00344F2E" w:rsidRPr="00657739" w:rsidRDefault="00344F2E" w:rsidP="00F47DE9">
      <w:pPr>
        <w:spacing w:line="240" w:lineRule="auto"/>
        <w:jc w:val="both"/>
        <w:rPr>
          <w:rFonts w:ascii="Times New Roman" w:hAnsi="Times New Roman" w:cs="Times New Roman"/>
          <w:sz w:val="22"/>
          <w:szCs w:val="22"/>
        </w:rPr>
      </w:pPr>
    </w:p>
    <w:p w14:paraId="3CB20788" w14:textId="77777777" w:rsidR="00344F2E" w:rsidRPr="00657739" w:rsidRDefault="00000000" w:rsidP="00F47DE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un</w:t>
      </w:r>
    </w:p>
    <w:p w14:paraId="14D7B9E3" w14:textId="77777777" w:rsidR="00344F2E" w:rsidRPr="00657739" w:rsidRDefault="00344F2E" w:rsidP="00F47DE9">
      <w:pPr>
        <w:spacing w:line="240" w:lineRule="auto"/>
        <w:jc w:val="both"/>
        <w:rPr>
          <w:rFonts w:ascii="Times New Roman" w:hAnsi="Times New Roman" w:cs="Times New Roman"/>
          <w:sz w:val="22"/>
          <w:szCs w:val="22"/>
        </w:rPr>
      </w:pPr>
    </w:p>
    <w:p w14:paraId="3302E5E6" w14:textId="77777777" w:rsidR="00477939" w:rsidRPr="00657739" w:rsidRDefault="00000000" w:rsidP="0047793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AbbVie S.r.l.</w:t>
      </w:r>
    </w:p>
    <w:p w14:paraId="113A7762" w14:textId="77777777" w:rsidR="00477939" w:rsidRPr="00657739" w:rsidRDefault="00000000" w:rsidP="0047793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148, Pontina Km 52 snc</w:t>
      </w:r>
    </w:p>
    <w:p w14:paraId="0B02A161" w14:textId="77777777" w:rsidR="00477939" w:rsidRPr="00657739" w:rsidRDefault="00000000" w:rsidP="0047793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04011</w:t>
      </w:r>
    </w:p>
    <w:p w14:paraId="7EF5B13E" w14:textId="77777777" w:rsidR="00344F2E" w:rsidRPr="00657739" w:rsidRDefault="00000000" w:rsidP="00477939">
      <w:p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Campoverde di Aprilia (LT)</w:t>
      </w:r>
    </w:p>
    <w:p w14:paraId="329DA1C4" w14:textId="77777777" w:rsidR="00477939" w:rsidRPr="00657739" w:rsidRDefault="00000000" w:rsidP="00477939">
      <w:pPr>
        <w:spacing w:line="240" w:lineRule="auto"/>
        <w:jc w:val="both"/>
        <w:rPr>
          <w:ins w:id="3696" w:author="AbbVie10" w:date="2026-04-12T17:35:00Z"/>
          <w:rFonts w:ascii="Times New Roman" w:hAnsi="Times New Roman" w:cs="Times New Roman"/>
          <w:sz w:val="22"/>
          <w:szCs w:val="22"/>
        </w:rPr>
      </w:pPr>
      <w:r w:rsidRPr="00657739">
        <w:rPr>
          <w:rFonts w:ascii="Times New Roman" w:hAnsi="Times New Roman" w:cs="Times New Roman"/>
          <w:sz w:val="22"/>
          <w:szCs w:val="22"/>
        </w:rPr>
        <w:t>Itālija</w:t>
      </w:r>
    </w:p>
    <w:p w14:paraId="200DFD0A" w14:textId="77777777" w:rsidR="00383D6C" w:rsidRPr="00657739" w:rsidRDefault="00383D6C" w:rsidP="00477939">
      <w:pPr>
        <w:spacing w:line="240" w:lineRule="auto"/>
        <w:jc w:val="both"/>
        <w:rPr>
          <w:ins w:id="3697" w:author="AbbVie10" w:date="2026-04-12T17:35:00Z"/>
          <w:rFonts w:asciiTheme="majorBidi" w:hAnsiTheme="majorBidi" w:cstheme="majorBidi"/>
          <w:sz w:val="22"/>
          <w:szCs w:val="22"/>
        </w:rPr>
      </w:pPr>
    </w:p>
    <w:p w14:paraId="072EC7A3" w14:textId="0D68B973" w:rsidR="00383D6C" w:rsidRPr="00657739" w:rsidRDefault="00000000" w:rsidP="00477939">
      <w:pPr>
        <w:spacing w:line="240" w:lineRule="auto"/>
        <w:jc w:val="both"/>
        <w:rPr>
          <w:del w:id="3698" w:author="AbbVie10" w:date="2026-04-12T17:35:00Z"/>
          <w:rFonts w:asciiTheme="majorBidi" w:hAnsiTheme="majorBidi" w:cstheme="majorBidi"/>
          <w:sz w:val="22"/>
          <w:szCs w:val="22"/>
        </w:rPr>
      </w:pPr>
      <w:ins w:id="3699" w:author="AbbVie10" w:date="2026-04-12T17:35:00Z">
        <w:r w:rsidRPr="00657739">
          <w:rPr>
            <w:rFonts w:asciiTheme="majorBidi" w:hAnsiTheme="majorBidi" w:cstheme="majorBidi"/>
            <w:sz w:val="22"/>
            <w:szCs w:val="22"/>
          </w:rPr>
          <w:t>Drukātajā lietošanas instrukcijā jānorāda ražotāja, kas atbild par attiecīgās sērijas izlaidi, nosaukums un adrese.</w:t>
        </w:r>
      </w:ins>
    </w:p>
    <w:p w14:paraId="6453BAFC" w14:textId="77777777" w:rsidR="00F47DE9" w:rsidRPr="00657739" w:rsidRDefault="00F47DE9" w:rsidP="00383D6C">
      <w:pPr>
        <w:spacing w:line="240" w:lineRule="auto"/>
        <w:jc w:val="both"/>
        <w:rPr>
          <w:rFonts w:asciiTheme="majorBidi" w:hAnsiTheme="majorBidi" w:cstheme="majorBidi"/>
          <w:sz w:val="22"/>
          <w:szCs w:val="22"/>
        </w:rPr>
      </w:pPr>
    </w:p>
    <w:p w14:paraId="7B394D21" w14:textId="77777777" w:rsidR="00207194" w:rsidRPr="00657739" w:rsidRDefault="00207194" w:rsidP="00F47DE9">
      <w:pPr>
        <w:spacing w:line="240" w:lineRule="auto"/>
        <w:jc w:val="both"/>
        <w:rPr>
          <w:rFonts w:ascii="Times New Roman" w:hAnsi="Times New Roman" w:cs="Times New Roman"/>
          <w:sz w:val="22"/>
          <w:szCs w:val="22"/>
        </w:rPr>
      </w:pPr>
    </w:p>
    <w:p w14:paraId="6050E74B" w14:textId="77777777" w:rsidR="00F47DE9" w:rsidRPr="00657739" w:rsidRDefault="00000000" w:rsidP="00F47DE9">
      <w:pPr>
        <w:pStyle w:val="BMLeftAligned"/>
        <w:rPr>
          <w:rFonts w:ascii="Times New Roman" w:hAnsi="Times New Roman" w:cs="Times New Roman"/>
          <w:sz w:val="22"/>
        </w:rPr>
      </w:pPr>
      <w:r w:rsidRPr="00657739">
        <w:rPr>
          <w:rFonts w:ascii="Times New Roman" w:hAnsi="Times New Roman" w:cs="Times New Roman"/>
          <w:sz w:val="22"/>
        </w:rPr>
        <w:t>B.</w:t>
      </w:r>
      <w:r w:rsidRPr="00657739">
        <w:rPr>
          <w:rFonts w:ascii="Times New Roman" w:hAnsi="Times New Roman" w:cs="Times New Roman"/>
          <w:sz w:val="22"/>
        </w:rPr>
        <w:tab/>
        <w:t>IZSNIEGŠANAS KĀRTĪBAS UN LIETOŠANAS NOSACĪJUMI VAI IEROBEŽOJUMI</w:t>
      </w:r>
    </w:p>
    <w:p w14:paraId="1AC60F46" w14:textId="77777777" w:rsidR="00F47DE9" w:rsidRPr="00657739" w:rsidRDefault="00F47DE9" w:rsidP="00F47DE9">
      <w:pPr>
        <w:spacing w:line="240" w:lineRule="auto"/>
        <w:jc w:val="both"/>
        <w:rPr>
          <w:rFonts w:ascii="Times New Roman" w:hAnsi="Times New Roman" w:cs="Times New Roman"/>
          <w:sz w:val="22"/>
          <w:szCs w:val="22"/>
        </w:rPr>
      </w:pPr>
    </w:p>
    <w:p w14:paraId="3B44C0E7" w14:textId="77777777" w:rsidR="00F47DE9" w:rsidRPr="00657739" w:rsidRDefault="00000000" w:rsidP="00F47DE9">
      <w:pPr>
        <w:numPr>
          <w:ilvl w:val="12"/>
          <w:numId w:val="0"/>
        </w:numPr>
        <w:spacing w:line="240" w:lineRule="auto"/>
        <w:jc w:val="both"/>
        <w:rPr>
          <w:rFonts w:ascii="Times New Roman" w:hAnsi="Times New Roman" w:cs="Times New Roman"/>
          <w:sz w:val="22"/>
          <w:szCs w:val="22"/>
        </w:rPr>
      </w:pPr>
      <w:r w:rsidRPr="00657739">
        <w:rPr>
          <w:rFonts w:ascii="Times New Roman" w:hAnsi="Times New Roman" w:cs="Times New Roman"/>
          <w:sz w:val="22"/>
          <w:szCs w:val="22"/>
        </w:rPr>
        <w:t>Zāles ar parakstīšanas ierobežojumiem (skatīt I pielikumu: zāļu apraksts, 4.2. apakšpunkts).</w:t>
      </w:r>
    </w:p>
    <w:p w14:paraId="57A93AE7" w14:textId="77777777" w:rsidR="00F47DE9" w:rsidRPr="00657739" w:rsidRDefault="00F47DE9" w:rsidP="00F47DE9">
      <w:pPr>
        <w:numPr>
          <w:ilvl w:val="12"/>
          <w:numId w:val="0"/>
        </w:numPr>
        <w:spacing w:line="240" w:lineRule="auto"/>
        <w:jc w:val="both"/>
        <w:rPr>
          <w:rFonts w:ascii="Times New Roman" w:hAnsi="Times New Roman" w:cs="Times New Roman"/>
          <w:sz w:val="22"/>
          <w:szCs w:val="22"/>
        </w:rPr>
      </w:pPr>
    </w:p>
    <w:p w14:paraId="124599B8" w14:textId="77777777" w:rsidR="00F47DE9" w:rsidRPr="00657739" w:rsidRDefault="00F47DE9" w:rsidP="00F47DE9">
      <w:pPr>
        <w:spacing w:line="240" w:lineRule="auto"/>
        <w:ind w:right="-1"/>
        <w:jc w:val="both"/>
        <w:rPr>
          <w:rFonts w:ascii="Times New Roman" w:hAnsi="Times New Roman" w:cs="Times New Roman"/>
          <w:sz w:val="22"/>
          <w:szCs w:val="22"/>
        </w:rPr>
      </w:pPr>
    </w:p>
    <w:p w14:paraId="1326ED9B" w14:textId="77777777" w:rsidR="00F47DE9" w:rsidRPr="00657739" w:rsidRDefault="00000000" w:rsidP="00F47DE9">
      <w:pPr>
        <w:pStyle w:val="BMLeftAligned"/>
        <w:rPr>
          <w:rFonts w:ascii="Times New Roman" w:hAnsi="Times New Roman" w:cs="Times New Roman"/>
          <w:sz w:val="22"/>
        </w:rPr>
      </w:pPr>
      <w:r w:rsidRPr="00657739">
        <w:rPr>
          <w:rFonts w:ascii="Times New Roman" w:hAnsi="Times New Roman" w:cs="Times New Roman"/>
          <w:sz w:val="22"/>
        </w:rPr>
        <w:t>C.</w:t>
      </w:r>
      <w:r w:rsidRPr="00657739">
        <w:rPr>
          <w:rFonts w:ascii="Times New Roman" w:hAnsi="Times New Roman" w:cs="Times New Roman"/>
          <w:sz w:val="22"/>
        </w:rPr>
        <w:tab/>
        <w:t xml:space="preserve">CITI REĢISTRĀCIJAS NOSACĪJUMI UN PRASĪBAS </w:t>
      </w:r>
    </w:p>
    <w:p w14:paraId="57760AE7" w14:textId="77777777" w:rsidR="00F47DE9" w:rsidRPr="00657739" w:rsidRDefault="00F47DE9" w:rsidP="00F47DE9">
      <w:pPr>
        <w:spacing w:line="240" w:lineRule="auto"/>
        <w:ind w:right="-1"/>
        <w:jc w:val="both"/>
        <w:rPr>
          <w:rFonts w:ascii="Times New Roman" w:hAnsi="Times New Roman" w:cs="Times New Roman"/>
          <w:sz w:val="22"/>
          <w:szCs w:val="22"/>
        </w:rPr>
      </w:pPr>
    </w:p>
    <w:p w14:paraId="668D3794" w14:textId="77777777" w:rsidR="00F47DE9" w:rsidRPr="00657739" w:rsidRDefault="00000000" w:rsidP="00F47DE9">
      <w:pPr>
        <w:numPr>
          <w:ilvl w:val="0"/>
          <w:numId w:val="35"/>
        </w:numPr>
        <w:tabs>
          <w:tab w:val="clear" w:pos="720"/>
          <w:tab w:val="num" w:pos="426"/>
        </w:tabs>
        <w:suppressAutoHyphens w:val="0"/>
        <w:spacing w:line="240" w:lineRule="auto"/>
        <w:ind w:right="-1" w:hanging="720"/>
        <w:rPr>
          <w:rFonts w:ascii="Times New Roman" w:hAnsi="Times New Roman" w:cs="Times New Roman"/>
          <w:b/>
          <w:sz w:val="22"/>
          <w:szCs w:val="22"/>
        </w:rPr>
      </w:pPr>
      <w:r w:rsidRPr="00657739">
        <w:rPr>
          <w:rFonts w:ascii="Times New Roman" w:hAnsi="Times New Roman" w:cs="Times New Roman"/>
          <w:b/>
          <w:sz w:val="22"/>
          <w:szCs w:val="22"/>
        </w:rPr>
        <w:t>Periodiski atjaunojamais drošuma ziņojums</w:t>
      </w:r>
      <w:r w:rsidR="008E677B" w:rsidRPr="00657739">
        <w:rPr>
          <w:rFonts w:ascii="Times New Roman" w:hAnsi="Times New Roman" w:cs="Times New Roman"/>
          <w:b/>
          <w:sz w:val="22"/>
          <w:szCs w:val="22"/>
        </w:rPr>
        <w:t xml:space="preserve"> (PSUR)</w:t>
      </w:r>
    </w:p>
    <w:p w14:paraId="529A05AD" w14:textId="77777777" w:rsidR="00F47DE9" w:rsidRPr="00657739" w:rsidRDefault="00F47DE9" w:rsidP="00F47DE9">
      <w:pPr>
        <w:tabs>
          <w:tab w:val="left" w:pos="0"/>
        </w:tabs>
        <w:spacing w:line="240" w:lineRule="auto"/>
        <w:ind w:right="567"/>
        <w:rPr>
          <w:rFonts w:ascii="Times New Roman" w:hAnsi="Times New Roman" w:cs="Times New Roman"/>
          <w:sz w:val="22"/>
          <w:szCs w:val="22"/>
        </w:rPr>
      </w:pPr>
    </w:p>
    <w:p w14:paraId="79D8A0AD" w14:textId="77777777" w:rsidR="000734CD" w:rsidRPr="00657739" w:rsidRDefault="00000000" w:rsidP="00F47DE9">
      <w:pPr>
        <w:tabs>
          <w:tab w:val="left" w:pos="0"/>
        </w:tabs>
        <w:spacing w:line="240" w:lineRule="auto"/>
        <w:ind w:right="567"/>
        <w:rPr>
          <w:rFonts w:ascii="Times New Roman" w:hAnsi="Times New Roman" w:cs="Times New Roman"/>
          <w:sz w:val="22"/>
          <w:szCs w:val="22"/>
        </w:rPr>
      </w:pPr>
      <w:r w:rsidRPr="00657739">
        <w:rPr>
          <w:rFonts w:ascii="Times New Roman" w:hAnsi="Times New Roman" w:cs="Times New Roman"/>
          <w:sz w:val="22"/>
          <w:szCs w:val="22"/>
        </w:rPr>
        <w:t>Šo zāļu periodiski atjaunojamo drošuma ziņojumu iesniegšanas prasības ir norādītas Eiropas Savienības atsauces datumu un periodisko ziņojumu iesniegšanas biežuma sarakstā (</w:t>
      </w:r>
      <w:r w:rsidRPr="00657739">
        <w:rPr>
          <w:rFonts w:ascii="Times New Roman" w:hAnsi="Times New Roman" w:cs="Times New Roman"/>
          <w:i/>
          <w:sz w:val="22"/>
          <w:szCs w:val="22"/>
        </w:rPr>
        <w:t>EURD</w:t>
      </w:r>
      <w:r w:rsidRPr="00657739">
        <w:rPr>
          <w:rFonts w:ascii="Times New Roman" w:hAnsi="Times New Roman" w:cs="Times New Roman"/>
          <w:sz w:val="22"/>
          <w:szCs w:val="22"/>
        </w:rPr>
        <w:t xml:space="preserve"> sarakstā), kas sagatavots saskaņā ar Direktīvas 2001/83/EK 107.c panta 7. punktu, un visos turpmākajos saraksta atjauninājumos, kas publicēti Eiropas Zāļu aģentūras tīmekļa vietnē.</w:t>
      </w:r>
    </w:p>
    <w:p w14:paraId="0698FD18" w14:textId="77777777" w:rsidR="00F47DE9" w:rsidRPr="00657739" w:rsidRDefault="00F47DE9" w:rsidP="00B04549">
      <w:pPr>
        <w:tabs>
          <w:tab w:val="left" w:pos="0"/>
        </w:tabs>
        <w:spacing w:line="240" w:lineRule="auto"/>
        <w:ind w:right="567"/>
        <w:rPr>
          <w:rFonts w:ascii="Times New Roman" w:hAnsi="Times New Roman" w:cs="Times New Roman"/>
          <w:sz w:val="22"/>
          <w:szCs w:val="22"/>
        </w:rPr>
      </w:pPr>
    </w:p>
    <w:p w14:paraId="36323917" w14:textId="77777777" w:rsidR="00207194" w:rsidRPr="00657739" w:rsidRDefault="00207194" w:rsidP="00B04549">
      <w:pPr>
        <w:tabs>
          <w:tab w:val="left" w:pos="0"/>
        </w:tabs>
        <w:spacing w:line="240" w:lineRule="auto"/>
        <w:ind w:right="567"/>
        <w:rPr>
          <w:rFonts w:ascii="Times New Roman" w:hAnsi="Times New Roman" w:cs="Times New Roman"/>
          <w:i/>
          <w:sz w:val="22"/>
          <w:szCs w:val="22"/>
          <w:u w:val="single"/>
        </w:rPr>
      </w:pPr>
    </w:p>
    <w:p w14:paraId="3FC50A1C" w14:textId="77777777" w:rsidR="00F47DE9" w:rsidRPr="00657739" w:rsidRDefault="00000000" w:rsidP="00F47DE9">
      <w:pPr>
        <w:pStyle w:val="BMLeftAligned"/>
        <w:rPr>
          <w:rFonts w:ascii="Times New Roman" w:hAnsi="Times New Roman" w:cs="Times New Roman"/>
          <w:sz w:val="22"/>
        </w:rPr>
      </w:pPr>
      <w:r w:rsidRPr="00657739">
        <w:rPr>
          <w:rFonts w:ascii="Times New Roman" w:hAnsi="Times New Roman" w:cs="Times New Roman"/>
          <w:sz w:val="22"/>
        </w:rPr>
        <w:t>D.</w:t>
      </w:r>
      <w:r w:rsidRPr="00657739">
        <w:rPr>
          <w:rFonts w:ascii="Times New Roman" w:hAnsi="Times New Roman" w:cs="Times New Roman"/>
          <w:sz w:val="22"/>
        </w:rPr>
        <w:tab/>
        <w:t>NOSACĪJUMI VAI IEROBEŽOJUMI ATTIECĪBĀ UZ DROŠU UN EFEKTĪVU ZĀĻU LIETOŠANU</w:t>
      </w:r>
    </w:p>
    <w:p w14:paraId="0521BD73" w14:textId="77777777" w:rsidR="00F47DE9" w:rsidRPr="00657739" w:rsidRDefault="00F47DE9" w:rsidP="00F47DE9">
      <w:pPr>
        <w:spacing w:line="240" w:lineRule="auto"/>
        <w:ind w:right="-1"/>
        <w:jc w:val="both"/>
        <w:rPr>
          <w:rFonts w:ascii="Times New Roman" w:hAnsi="Times New Roman" w:cs="Times New Roman"/>
          <w:sz w:val="22"/>
          <w:szCs w:val="22"/>
        </w:rPr>
      </w:pPr>
    </w:p>
    <w:p w14:paraId="7A6DA01E" w14:textId="77777777" w:rsidR="00F47DE9" w:rsidRPr="00657739" w:rsidRDefault="00000000" w:rsidP="00F47DE9">
      <w:pPr>
        <w:numPr>
          <w:ilvl w:val="0"/>
          <w:numId w:val="36"/>
        </w:numPr>
        <w:tabs>
          <w:tab w:val="clear" w:pos="567"/>
          <w:tab w:val="left" w:pos="426"/>
        </w:tabs>
        <w:suppressAutoHyphens w:val="0"/>
        <w:spacing w:line="240" w:lineRule="auto"/>
        <w:ind w:right="-1" w:hanging="720"/>
        <w:rPr>
          <w:rFonts w:ascii="Times New Roman" w:hAnsi="Times New Roman" w:cs="Times New Roman"/>
          <w:b/>
          <w:sz w:val="22"/>
          <w:szCs w:val="22"/>
        </w:rPr>
      </w:pPr>
      <w:r w:rsidRPr="00657739">
        <w:rPr>
          <w:rFonts w:ascii="Times New Roman" w:hAnsi="Times New Roman" w:cs="Times New Roman"/>
          <w:b/>
          <w:sz w:val="22"/>
          <w:szCs w:val="22"/>
        </w:rPr>
        <w:t>Riska pārvaldības plāns (RPP)</w:t>
      </w:r>
    </w:p>
    <w:p w14:paraId="5AA499B4" w14:textId="77777777" w:rsidR="00741CE8" w:rsidRPr="00657739" w:rsidRDefault="00741CE8" w:rsidP="00F47DE9">
      <w:pPr>
        <w:spacing w:line="240" w:lineRule="auto"/>
        <w:ind w:right="-1"/>
        <w:jc w:val="both"/>
        <w:rPr>
          <w:rFonts w:ascii="Times New Roman" w:hAnsi="Times New Roman" w:cs="Times New Roman"/>
          <w:sz w:val="22"/>
          <w:szCs w:val="22"/>
        </w:rPr>
      </w:pPr>
    </w:p>
    <w:p w14:paraId="77A98380" w14:textId="77777777" w:rsidR="00F47DE9" w:rsidRPr="00657739" w:rsidRDefault="00000000" w:rsidP="00F47DE9">
      <w:pPr>
        <w:spacing w:line="240" w:lineRule="auto"/>
        <w:ind w:right="-1"/>
        <w:jc w:val="both"/>
        <w:rPr>
          <w:rFonts w:ascii="Times New Roman" w:hAnsi="Times New Roman" w:cs="Times New Roman"/>
          <w:sz w:val="22"/>
          <w:szCs w:val="22"/>
        </w:rPr>
      </w:pPr>
      <w:r w:rsidRPr="00657739">
        <w:rPr>
          <w:rFonts w:ascii="Times New Roman" w:hAnsi="Times New Roman" w:cs="Times New Roman"/>
          <w:sz w:val="22"/>
          <w:szCs w:val="22"/>
        </w:rPr>
        <w:t>Reģistrācijas apliecības īpašniekam jāveic nepieciešamās farmakovigilances darbības un pasākumi, kas sīkāk aprakstīti reģistrācijas pieteikuma 1.8.2. modulī iekļautajā apstiprinātajā RPP un visos turpmākajos atjaun</w:t>
      </w:r>
      <w:r w:rsidR="00E941A3" w:rsidRPr="00657739">
        <w:rPr>
          <w:rFonts w:ascii="Times New Roman" w:hAnsi="Times New Roman" w:cs="Times New Roman"/>
          <w:sz w:val="22"/>
          <w:szCs w:val="22"/>
        </w:rPr>
        <w:t>inā</w:t>
      </w:r>
      <w:r w:rsidRPr="00657739">
        <w:rPr>
          <w:rFonts w:ascii="Times New Roman" w:hAnsi="Times New Roman" w:cs="Times New Roman"/>
          <w:sz w:val="22"/>
          <w:szCs w:val="22"/>
        </w:rPr>
        <w:t>tajos apstiprinātajos RPP.</w:t>
      </w:r>
    </w:p>
    <w:p w14:paraId="3D26C208" w14:textId="77777777" w:rsidR="00F47DE9" w:rsidRPr="00657739" w:rsidRDefault="00F47DE9" w:rsidP="00F47DE9">
      <w:pPr>
        <w:spacing w:line="240" w:lineRule="auto"/>
        <w:ind w:right="-1"/>
        <w:jc w:val="both"/>
        <w:rPr>
          <w:rFonts w:ascii="Times New Roman" w:hAnsi="Times New Roman" w:cs="Times New Roman"/>
          <w:sz w:val="22"/>
          <w:szCs w:val="22"/>
        </w:rPr>
      </w:pPr>
    </w:p>
    <w:p w14:paraId="12EE828D" w14:textId="77777777" w:rsidR="00F47DE9" w:rsidRPr="00657739" w:rsidRDefault="00000000" w:rsidP="00F47DE9">
      <w:pPr>
        <w:spacing w:line="240" w:lineRule="auto"/>
        <w:ind w:right="-1"/>
        <w:jc w:val="both"/>
        <w:rPr>
          <w:rFonts w:ascii="Times New Roman" w:hAnsi="Times New Roman" w:cs="Times New Roman"/>
          <w:sz w:val="22"/>
          <w:szCs w:val="22"/>
        </w:rPr>
      </w:pPr>
      <w:r w:rsidRPr="00657739">
        <w:rPr>
          <w:rFonts w:ascii="Times New Roman" w:hAnsi="Times New Roman" w:cs="Times New Roman"/>
          <w:sz w:val="22"/>
          <w:szCs w:val="22"/>
        </w:rPr>
        <w:t xml:space="preserve">Atjaunināts RPP jāiesniedz: </w:t>
      </w:r>
    </w:p>
    <w:p w14:paraId="6313264D" w14:textId="77777777" w:rsidR="00F47DE9" w:rsidRPr="00657739" w:rsidRDefault="00000000" w:rsidP="00F47DE9">
      <w:pPr>
        <w:numPr>
          <w:ilvl w:val="0"/>
          <w:numId w:val="34"/>
        </w:numPr>
        <w:tabs>
          <w:tab w:val="clear" w:pos="567"/>
        </w:tabs>
        <w:suppressAutoHyphens w:val="0"/>
        <w:spacing w:line="240" w:lineRule="auto"/>
        <w:ind w:left="709" w:right="-1" w:hanging="425"/>
        <w:jc w:val="both"/>
        <w:rPr>
          <w:rFonts w:ascii="Times New Roman" w:hAnsi="Times New Roman" w:cs="Times New Roman"/>
          <w:sz w:val="22"/>
          <w:szCs w:val="22"/>
        </w:rPr>
      </w:pPr>
      <w:r w:rsidRPr="00657739">
        <w:rPr>
          <w:rFonts w:ascii="Times New Roman" w:hAnsi="Times New Roman" w:cs="Times New Roman"/>
          <w:sz w:val="22"/>
          <w:szCs w:val="22"/>
        </w:rPr>
        <w:t>pēc Eiropas Zāļu aģentūras pieprasījuma</w:t>
      </w:r>
      <w:r w:rsidRPr="00657739">
        <w:rPr>
          <w:rFonts w:ascii="Times New Roman" w:hAnsi="Times New Roman" w:cs="Times New Roman"/>
          <w:i/>
          <w:sz w:val="22"/>
          <w:szCs w:val="22"/>
        </w:rPr>
        <w:t>;</w:t>
      </w:r>
    </w:p>
    <w:p w14:paraId="70B131F5" w14:textId="77777777" w:rsidR="00F47DE9" w:rsidRPr="00657739" w:rsidRDefault="00000000" w:rsidP="00F47DE9">
      <w:pPr>
        <w:numPr>
          <w:ilvl w:val="0"/>
          <w:numId w:val="34"/>
        </w:numPr>
        <w:tabs>
          <w:tab w:val="clear" w:pos="567"/>
        </w:tabs>
        <w:suppressAutoHyphens w:val="0"/>
        <w:spacing w:line="240" w:lineRule="auto"/>
        <w:ind w:left="709" w:right="-1" w:hanging="425"/>
        <w:jc w:val="both"/>
        <w:rPr>
          <w:rFonts w:ascii="Times New Roman" w:hAnsi="Times New Roman" w:cs="Times New Roman"/>
          <w:sz w:val="22"/>
          <w:szCs w:val="22"/>
        </w:rPr>
      </w:pPr>
      <w:r w:rsidRPr="00657739">
        <w:rPr>
          <w:rFonts w:ascii="Times New Roman" w:hAnsi="Times New Roman" w:cs="Times New Roman"/>
          <w:sz w:val="22"/>
          <w:szCs w:val="22"/>
        </w:rPr>
        <w:t>ja ieviesti grozījumi riska pārvaldības sistēmā, jo īpaši gadījumos, kad saņemta jauna informācija, kas var būtiski ietekmēt ieguvumu/riska profilu, vai</w:t>
      </w:r>
      <w:r w:rsidRPr="00657739">
        <w:rPr>
          <w:rFonts w:ascii="Times New Roman" w:hAnsi="Times New Roman" w:cs="Times New Roman"/>
          <w:i/>
          <w:sz w:val="22"/>
          <w:szCs w:val="22"/>
        </w:rPr>
        <w:t xml:space="preserve"> </w:t>
      </w:r>
      <w:r w:rsidRPr="00657739">
        <w:rPr>
          <w:rFonts w:ascii="Times New Roman" w:hAnsi="Times New Roman" w:cs="Times New Roman"/>
          <w:sz w:val="22"/>
          <w:szCs w:val="22"/>
        </w:rPr>
        <w:t>nozīmīgu (farmakovigilances vai riska mazināšanas) rezultātu sasniegšanas gadījumā</w:t>
      </w:r>
      <w:r w:rsidRPr="00657739">
        <w:rPr>
          <w:rFonts w:ascii="Times New Roman" w:hAnsi="Times New Roman" w:cs="Times New Roman"/>
          <w:i/>
          <w:sz w:val="22"/>
          <w:szCs w:val="22"/>
        </w:rPr>
        <w:t>.</w:t>
      </w:r>
    </w:p>
    <w:p w14:paraId="58D689F9" w14:textId="77777777" w:rsidR="00F47DE9" w:rsidRPr="00657739" w:rsidRDefault="00F47DE9" w:rsidP="00E941A3">
      <w:pPr>
        <w:tabs>
          <w:tab w:val="clear" w:pos="567"/>
        </w:tabs>
        <w:spacing w:line="240" w:lineRule="auto"/>
        <w:ind w:right="-1"/>
        <w:jc w:val="both"/>
        <w:rPr>
          <w:rFonts w:ascii="Times New Roman" w:hAnsi="Times New Roman" w:cs="Times New Roman"/>
          <w:sz w:val="22"/>
          <w:szCs w:val="22"/>
          <w:u w:val="single"/>
        </w:rPr>
      </w:pPr>
    </w:p>
    <w:p w14:paraId="39780CF8" w14:textId="77777777" w:rsidR="00E941A3" w:rsidRPr="00657739" w:rsidRDefault="00000000" w:rsidP="00E941A3">
      <w:pPr>
        <w:pStyle w:val="Paragraph"/>
        <w:numPr>
          <w:ilvl w:val="0"/>
          <w:numId w:val="52"/>
        </w:numPr>
        <w:suppressAutoHyphens w:val="0"/>
        <w:spacing w:after="0" w:line="240" w:lineRule="auto"/>
        <w:rPr>
          <w:color w:val="000000"/>
          <w:sz w:val="22"/>
          <w:szCs w:val="22"/>
          <w:lang w:val="lv-LV"/>
        </w:rPr>
      </w:pPr>
      <w:r w:rsidRPr="00657739">
        <w:rPr>
          <w:b/>
          <w:color w:val="000000"/>
          <w:sz w:val="22"/>
          <w:lang w:val="lv-LV"/>
        </w:rPr>
        <w:t>Papildu riska mazināšanas pasākumi</w:t>
      </w:r>
    </w:p>
    <w:p w14:paraId="4D965511" w14:textId="77777777" w:rsidR="00E941A3" w:rsidRPr="00657739" w:rsidRDefault="00E941A3" w:rsidP="00E941A3">
      <w:pPr>
        <w:pStyle w:val="Paragraph"/>
        <w:spacing w:after="0" w:line="240" w:lineRule="auto"/>
        <w:rPr>
          <w:color w:val="000000"/>
          <w:sz w:val="22"/>
          <w:szCs w:val="22"/>
          <w:lang w:val="lv-LV"/>
        </w:rPr>
      </w:pPr>
    </w:p>
    <w:p w14:paraId="1B4A5840" w14:textId="77777777" w:rsidR="00E941A3" w:rsidRPr="00657739" w:rsidRDefault="00000000" w:rsidP="00E941A3">
      <w:pPr>
        <w:pStyle w:val="Paragraph"/>
        <w:spacing w:after="0" w:line="240" w:lineRule="auto"/>
        <w:rPr>
          <w:color w:val="000000"/>
          <w:sz w:val="22"/>
          <w:szCs w:val="22"/>
          <w:lang w:val="lv-LV"/>
        </w:rPr>
      </w:pPr>
      <w:r w:rsidRPr="00657739">
        <w:rPr>
          <w:color w:val="000000"/>
          <w:sz w:val="22"/>
          <w:lang w:val="lv-LV"/>
        </w:rPr>
        <w:t xml:space="preserve">Reģistrācijas apliecības īpašniekam (RAĪ) pirms Venclyxto </w:t>
      </w:r>
      <w:r w:rsidR="00502080" w:rsidRPr="00657739">
        <w:rPr>
          <w:color w:val="000000"/>
          <w:sz w:val="22"/>
          <w:lang w:val="lv-LV"/>
        </w:rPr>
        <w:t>lie</w:t>
      </w:r>
      <w:r w:rsidRPr="00657739">
        <w:rPr>
          <w:color w:val="000000"/>
          <w:sz w:val="22"/>
          <w:lang w:val="lv-LV"/>
        </w:rPr>
        <w:t>tošanas katrā dalībvalstī jāsaskaņo izglītojošās programmas saturs un formāts ar nacionālo kompetento iestādi, arī komunikācijas metode</w:t>
      </w:r>
      <w:r w:rsidR="00502080" w:rsidRPr="00657739">
        <w:rPr>
          <w:color w:val="000000"/>
          <w:sz w:val="22"/>
          <w:lang w:val="lv-LV"/>
        </w:rPr>
        <w:t>,</w:t>
      </w:r>
      <w:r w:rsidRPr="00657739">
        <w:rPr>
          <w:color w:val="000000"/>
          <w:sz w:val="22"/>
          <w:lang w:val="lv-LV"/>
        </w:rPr>
        <w:t xml:space="preserve"> izplatīšanas veidi un visi pārējie programmas aspekti.</w:t>
      </w:r>
    </w:p>
    <w:p w14:paraId="0E285862" w14:textId="77777777" w:rsidR="00E941A3" w:rsidRPr="00657739" w:rsidRDefault="00E941A3" w:rsidP="00E941A3">
      <w:pPr>
        <w:pStyle w:val="Paragraph"/>
        <w:spacing w:after="0" w:line="240" w:lineRule="auto"/>
        <w:rPr>
          <w:color w:val="000000"/>
          <w:sz w:val="22"/>
          <w:szCs w:val="22"/>
          <w:lang w:val="lv-LV"/>
        </w:rPr>
      </w:pPr>
    </w:p>
    <w:p w14:paraId="3CD365DE" w14:textId="77777777" w:rsidR="00E941A3" w:rsidRPr="00657739" w:rsidRDefault="00000000" w:rsidP="00E941A3">
      <w:pPr>
        <w:pStyle w:val="Paragraph"/>
        <w:spacing w:after="0" w:line="240" w:lineRule="auto"/>
        <w:rPr>
          <w:color w:val="000000"/>
          <w:sz w:val="22"/>
          <w:szCs w:val="22"/>
          <w:lang w:val="lv-LV"/>
        </w:rPr>
      </w:pPr>
      <w:r w:rsidRPr="00657739">
        <w:rPr>
          <w:color w:val="000000"/>
          <w:sz w:val="22"/>
          <w:lang w:val="lv-LV"/>
        </w:rPr>
        <w:t>Izglītojošās programmas nolūks ir:</w:t>
      </w:r>
    </w:p>
    <w:p w14:paraId="14F7CD51" w14:textId="77777777" w:rsidR="00E941A3" w:rsidRPr="00657739" w:rsidRDefault="00E941A3" w:rsidP="00E941A3">
      <w:pPr>
        <w:pStyle w:val="Paragraph"/>
        <w:spacing w:after="0" w:line="240" w:lineRule="auto"/>
        <w:rPr>
          <w:color w:val="000000"/>
          <w:sz w:val="22"/>
          <w:szCs w:val="22"/>
          <w:lang w:val="lv-LV"/>
        </w:rPr>
      </w:pPr>
    </w:p>
    <w:p w14:paraId="018C63D6" w14:textId="77777777" w:rsidR="00E941A3" w:rsidRPr="00657739" w:rsidRDefault="00000000" w:rsidP="00E941A3">
      <w:pPr>
        <w:pStyle w:val="Paragraph"/>
        <w:numPr>
          <w:ilvl w:val="0"/>
          <w:numId w:val="52"/>
        </w:numPr>
        <w:suppressAutoHyphens w:val="0"/>
        <w:spacing w:after="0" w:line="240" w:lineRule="auto"/>
        <w:rPr>
          <w:sz w:val="22"/>
          <w:szCs w:val="22"/>
          <w:lang w:val="lv-LV"/>
        </w:rPr>
      </w:pPr>
      <w:r w:rsidRPr="00657739">
        <w:rPr>
          <w:sz w:val="22"/>
          <w:lang w:val="lv-LV"/>
        </w:rPr>
        <w:t xml:space="preserve">informēt hematologus par atjauninātajā Venclyxto ZA norādīto ALS risku, nepieciešamību precīzi ievērot devas titrēšanas shēmu un ietvertajiem ALS riska mazināšanas pasākumiem; </w:t>
      </w:r>
    </w:p>
    <w:p w14:paraId="01DEC031" w14:textId="77777777" w:rsidR="00E941A3" w:rsidRPr="00657739" w:rsidRDefault="00000000" w:rsidP="00E941A3">
      <w:pPr>
        <w:pStyle w:val="Paragraph"/>
        <w:numPr>
          <w:ilvl w:val="0"/>
          <w:numId w:val="52"/>
        </w:numPr>
        <w:suppressAutoHyphens w:val="0"/>
        <w:spacing w:after="0" w:line="240" w:lineRule="auto"/>
        <w:rPr>
          <w:color w:val="000000"/>
          <w:sz w:val="22"/>
          <w:szCs w:val="22"/>
          <w:lang w:val="lv-LV"/>
        </w:rPr>
      </w:pPr>
      <w:r w:rsidRPr="00657739">
        <w:rPr>
          <w:sz w:val="22"/>
          <w:lang w:val="lv-LV"/>
        </w:rPr>
        <w:t>informēt hematologus par nepieciešamību katram pacientam izsniegt pacienta kartīti ar norādītiem ALS simptomiem, lai mudinātu pacientus nekavējoties vērsties pēc medicīniskas palīdzības, ja ir radušies ALS simptomi, kā arī iepazīstinātu pacientus ar norādījumiem par nepieciešamo rīcību, lai izvairītos no ALS rašanās.</w:t>
      </w:r>
    </w:p>
    <w:p w14:paraId="597FDB29" w14:textId="77777777" w:rsidR="00E941A3" w:rsidRPr="00657739" w:rsidRDefault="00E941A3" w:rsidP="00E941A3">
      <w:pPr>
        <w:pStyle w:val="Paragraph"/>
        <w:spacing w:after="0" w:line="240" w:lineRule="auto"/>
        <w:ind w:left="360"/>
        <w:rPr>
          <w:color w:val="000000"/>
          <w:sz w:val="22"/>
          <w:szCs w:val="22"/>
          <w:lang w:val="lv-LV"/>
        </w:rPr>
      </w:pPr>
    </w:p>
    <w:p w14:paraId="1907A48D" w14:textId="77777777" w:rsidR="00E941A3" w:rsidRPr="00657739" w:rsidRDefault="00000000" w:rsidP="00E941A3">
      <w:pPr>
        <w:pStyle w:val="Paragraph"/>
        <w:spacing w:after="0" w:line="240" w:lineRule="auto"/>
        <w:rPr>
          <w:color w:val="000000"/>
          <w:sz w:val="22"/>
          <w:szCs w:val="22"/>
          <w:lang w:val="lv-LV"/>
        </w:rPr>
      </w:pPr>
      <w:r w:rsidRPr="00657739">
        <w:rPr>
          <w:color w:val="000000"/>
          <w:sz w:val="22"/>
          <w:lang w:val="lv-LV"/>
        </w:rPr>
        <w:t>RAĪ nodrošinās, ka visās dalībvalstīs, kuru tirgū paredzams izplatīt Venclyxto, visiem veselības aprūpes speciālistiem (VAS), kuri parakstīs un izsniegs Venclyxto, kā arī visiem pacientiem, kuri to lietos, vai viņu aprūpētājiem būs pieejama izglītojošu materiālu pakete:</w:t>
      </w:r>
    </w:p>
    <w:p w14:paraId="5540689F" w14:textId="77777777" w:rsidR="00E941A3" w:rsidRPr="00657739" w:rsidRDefault="00E941A3" w:rsidP="00E941A3">
      <w:pPr>
        <w:pStyle w:val="Paragraph"/>
        <w:spacing w:after="0" w:line="240" w:lineRule="auto"/>
        <w:rPr>
          <w:color w:val="000000"/>
          <w:sz w:val="22"/>
          <w:szCs w:val="22"/>
          <w:lang w:val="lv-LV"/>
        </w:rPr>
      </w:pPr>
    </w:p>
    <w:p w14:paraId="22FA8CD5" w14:textId="77777777" w:rsidR="00E941A3" w:rsidRPr="00657739" w:rsidRDefault="00000000" w:rsidP="00E941A3">
      <w:pPr>
        <w:pStyle w:val="BodytextEMA"/>
        <w:numPr>
          <w:ilvl w:val="0"/>
          <w:numId w:val="53"/>
        </w:numPr>
        <w:spacing w:after="0" w:line="240" w:lineRule="auto"/>
        <w:rPr>
          <w:sz w:val="22"/>
          <w:szCs w:val="22"/>
        </w:rPr>
      </w:pPr>
      <w:r w:rsidRPr="00657739">
        <w:rPr>
          <w:sz w:val="22"/>
        </w:rPr>
        <w:t>ārstiem paredzēts izglītojošs materiāls;</w:t>
      </w:r>
    </w:p>
    <w:p w14:paraId="00F97E88" w14:textId="77777777" w:rsidR="00E941A3" w:rsidRPr="00657739" w:rsidRDefault="00000000" w:rsidP="00E941A3">
      <w:pPr>
        <w:pStyle w:val="BodytextEMA"/>
        <w:numPr>
          <w:ilvl w:val="0"/>
          <w:numId w:val="53"/>
        </w:numPr>
        <w:spacing w:after="0" w:line="240" w:lineRule="auto"/>
        <w:rPr>
          <w:sz w:val="22"/>
          <w:szCs w:val="22"/>
        </w:rPr>
      </w:pPr>
      <w:r w:rsidRPr="00657739">
        <w:rPr>
          <w:sz w:val="22"/>
        </w:rPr>
        <w:t>pacientiem paredzēta informācijas materiālu pakete.</w:t>
      </w:r>
    </w:p>
    <w:p w14:paraId="7E77CEE4" w14:textId="77777777" w:rsidR="00E941A3" w:rsidRPr="00657739" w:rsidRDefault="00E941A3" w:rsidP="00E941A3">
      <w:pPr>
        <w:pStyle w:val="Paragraph"/>
        <w:spacing w:after="0" w:line="240" w:lineRule="auto"/>
        <w:ind w:left="1080"/>
        <w:rPr>
          <w:color w:val="000000"/>
          <w:sz w:val="22"/>
          <w:szCs w:val="22"/>
          <w:lang w:val="lv-LV"/>
        </w:rPr>
      </w:pPr>
    </w:p>
    <w:p w14:paraId="5548F677" w14:textId="77777777" w:rsidR="00E941A3" w:rsidRPr="00657739" w:rsidRDefault="00000000" w:rsidP="00E941A3">
      <w:pPr>
        <w:pStyle w:val="Paragraph"/>
        <w:spacing w:after="0" w:line="240" w:lineRule="auto"/>
        <w:rPr>
          <w:color w:val="000000"/>
          <w:sz w:val="22"/>
          <w:szCs w:val="22"/>
          <w:lang w:val="lv-LV"/>
        </w:rPr>
      </w:pPr>
      <w:r w:rsidRPr="00657739">
        <w:rPr>
          <w:b/>
          <w:bCs/>
          <w:color w:val="000000"/>
          <w:sz w:val="22"/>
          <w:lang w:val="lv-LV"/>
        </w:rPr>
        <w:t>Ārstiem paredzētais izglītojošais materiāls:</w:t>
      </w:r>
    </w:p>
    <w:p w14:paraId="6B241F5A" w14:textId="77777777" w:rsidR="00E941A3" w:rsidRPr="00657739" w:rsidRDefault="00000000" w:rsidP="00E941A3">
      <w:pPr>
        <w:pStyle w:val="BodytextEMA"/>
        <w:numPr>
          <w:ilvl w:val="0"/>
          <w:numId w:val="54"/>
        </w:numPr>
        <w:spacing w:after="0" w:line="240" w:lineRule="auto"/>
        <w:ind w:left="720"/>
        <w:rPr>
          <w:sz w:val="22"/>
          <w:szCs w:val="22"/>
        </w:rPr>
      </w:pPr>
      <w:r w:rsidRPr="00657739">
        <w:rPr>
          <w:sz w:val="22"/>
        </w:rPr>
        <w:t>zāļu apraksts;</w:t>
      </w:r>
    </w:p>
    <w:p w14:paraId="63D39DA7" w14:textId="77777777" w:rsidR="00E941A3" w:rsidRPr="00657739" w:rsidRDefault="00000000" w:rsidP="00E941A3">
      <w:pPr>
        <w:pStyle w:val="BodytextEMA"/>
        <w:numPr>
          <w:ilvl w:val="0"/>
          <w:numId w:val="54"/>
        </w:numPr>
        <w:spacing w:after="0" w:line="240" w:lineRule="auto"/>
        <w:ind w:left="720"/>
        <w:rPr>
          <w:sz w:val="22"/>
          <w:szCs w:val="22"/>
        </w:rPr>
      </w:pPr>
      <w:r w:rsidRPr="00657739">
        <w:rPr>
          <w:sz w:val="22"/>
        </w:rPr>
        <w:t>pacienta kartīte.</w:t>
      </w:r>
    </w:p>
    <w:p w14:paraId="4854077A" w14:textId="77777777" w:rsidR="00E941A3" w:rsidRPr="00657739" w:rsidRDefault="00E941A3" w:rsidP="00E941A3">
      <w:pPr>
        <w:pStyle w:val="Paragraph"/>
        <w:spacing w:after="0" w:line="240" w:lineRule="auto"/>
        <w:ind w:left="1080"/>
        <w:rPr>
          <w:color w:val="000000"/>
          <w:sz w:val="22"/>
          <w:szCs w:val="22"/>
          <w:lang w:val="lv-LV"/>
        </w:rPr>
      </w:pPr>
    </w:p>
    <w:p w14:paraId="5AAFBE2B" w14:textId="77777777" w:rsidR="00E941A3" w:rsidRPr="00657739" w:rsidRDefault="00000000" w:rsidP="00E941A3">
      <w:pPr>
        <w:pStyle w:val="Paragraph"/>
        <w:numPr>
          <w:ilvl w:val="0"/>
          <w:numId w:val="54"/>
        </w:numPr>
        <w:suppressAutoHyphens w:val="0"/>
        <w:spacing w:after="0" w:line="240" w:lineRule="auto"/>
        <w:ind w:left="360"/>
        <w:rPr>
          <w:color w:val="000000"/>
          <w:sz w:val="22"/>
          <w:szCs w:val="22"/>
          <w:lang w:val="lv-LV"/>
        </w:rPr>
      </w:pPr>
      <w:r w:rsidRPr="00657739">
        <w:rPr>
          <w:b/>
          <w:bCs/>
          <w:color w:val="000000"/>
          <w:sz w:val="22"/>
          <w:lang w:val="lv-LV"/>
        </w:rPr>
        <w:t>Pacienta kartīte:</w:t>
      </w:r>
    </w:p>
    <w:p w14:paraId="231F5236" w14:textId="77777777" w:rsidR="00E941A3" w:rsidRPr="00657739" w:rsidRDefault="00000000" w:rsidP="00E941A3">
      <w:pPr>
        <w:pStyle w:val="Paragraph"/>
        <w:numPr>
          <w:ilvl w:val="0"/>
          <w:numId w:val="54"/>
        </w:numPr>
        <w:suppressAutoHyphens w:val="0"/>
        <w:spacing w:after="0" w:line="240" w:lineRule="auto"/>
        <w:rPr>
          <w:sz w:val="22"/>
          <w:szCs w:val="22"/>
          <w:lang w:val="lv-LV"/>
        </w:rPr>
      </w:pPr>
      <w:r w:rsidRPr="00657739">
        <w:rPr>
          <w:sz w:val="22"/>
          <w:lang w:val="lv-LV"/>
        </w:rPr>
        <w:t>venetoklaksu parakstījušā ārsta un pacienta kontaktinformācija;</w:t>
      </w:r>
    </w:p>
    <w:p w14:paraId="03A1AC40" w14:textId="77777777" w:rsidR="00E941A3" w:rsidRPr="00657739" w:rsidRDefault="00000000" w:rsidP="00E941A3">
      <w:pPr>
        <w:pStyle w:val="Paragraph"/>
        <w:numPr>
          <w:ilvl w:val="0"/>
          <w:numId w:val="54"/>
        </w:numPr>
        <w:suppressAutoHyphens w:val="0"/>
        <w:spacing w:after="0" w:line="240" w:lineRule="auto"/>
        <w:rPr>
          <w:sz w:val="22"/>
          <w:szCs w:val="22"/>
          <w:lang w:val="lv-LV"/>
        </w:rPr>
      </w:pPr>
      <w:r w:rsidRPr="00657739">
        <w:rPr>
          <w:sz w:val="22"/>
          <w:lang w:val="lv-LV"/>
        </w:rPr>
        <w:t>instrukcija pacientiem par ALS riska mazināšanu;</w:t>
      </w:r>
    </w:p>
    <w:p w14:paraId="6C59C36D" w14:textId="77777777" w:rsidR="00E941A3" w:rsidRPr="00657739" w:rsidRDefault="00000000" w:rsidP="00E941A3">
      <w:pPr>
        <w:pStyle w:val="Paragraph"/>
        <w:numPr>
          <w:ilvl w:val="0"/>
          <w:numId w:val="54"/>
        </w:numPr>
        <w:suppressAutoHyphens w:val="0"/>
        <w:spacing w:after="0" w:line="240" w:lineRule="auto"/>
        <w:rPr>
          <w:sz w:val="22"/>
          <w:szCs w:val="22"/>
          <w:lang w:val="lv-LV"/>
        </w:rPr>
      </w:pPr>
      <w:r w:rsidRPr="00657739">
        <w:rPr>
          <w:sz w:val="22"/>
          <w:lang w:val="lv-LV"/>
        </w:rPr>
        <w:t xml:space="preserve">ALS simptomu saraksts, lai mudinātu pacientus rīkoties, </w:t>
      </w:r>
      <w:r w:rsidR="00EB3889" w:rsidRPr="00657739">
        <w:rPr>
          <w:sz w:val="22"/>
          <w:lang w:val="lv-LV"/>
        </w:rPr>
        <w:t>tostarp</w:t>
      </w:r>
      <w:r w:rsidRPr="00657739">
        <w:rPr>
          <w:sz w:val="22"/>
          <w:lang w:val="lv-LV"/>
        </w:rPr>
        <w:t xml:space="preserve"> nekavējo</w:t>
      </w:r>
      <w:r w:rsidR="00EB3889" w:rsidRPr="00657739">
        <w:rPr>
          <w:sz w:val="22"/>
          <w:lang w:val="lv-LV"/>
        </w:rPr>
        <w:t>ties</w:t>
      </w:r>
      <w:r w:rsidRPr="00657739">
        <w:rPr>
          <w:sz w:val="22"/>
          <w:lang w:val="lv-LV"/>
        </w:rPr>
        <w:t xml:space="preserve"> vēr</w:t>
      </w:r>
      <w:r w:rsidR="00AB3436" w:rsidRPr="00657739">
        <w:rPr>
          <w:sz w:val="22"/>
          <w:lang w:val="lv-LV"/>
        </w:rPr>
        <w:t>s</w:t>
      </w:r>
      <w:r w:rsidR="00EB3889" w:rsidRPr="00657739">
        <w:rPr>
          <w:sz w:val="22"/>
          <w:lang w:val="lv-LV"/>
        </w:rPr>
        <w:t>tie</w:t>
      </w:r>
      <w:r w:rsidRPr="00657739">
        <w:rPr>
          <w:sz w:val="22"/>
          <w:lang w:val="lv-LV"/>
        </w:rPr>
        <w:t>s pēc medicīniskas palīdzības, ja ir radušies ALS simptomi;</w:t>
      </w:r>
    </w:p>
    <w:p w14:paraId="4AAB24EF" w14:textId="77777777" w:rsidR="00E941A3" w:rsidRPr="00657739" w:rsidRDefault="00000000" w:rsidP="00E941A3">
      <w:pPr>
        <w:pStyle w:val="Paragraph"/>
        <w:numPr>
          <w:ilvl w:val="0"/>
          <w:numId w:val="54"/>
        </w:numPr>
        <w:suppressAutoHyphens w:val="0"/>
        <w:spacing w:after="0" w:line="240" w:lineRule="auto"/>
        <w:rPr>
          <w:sz w:val="22"/>
          <w:szCs w:val="22"/>
          <w:lang w:val="lv-LV"/>
        </w:rPr>
      </w:pPr>
      <w:r w:rsidRPr="00657739">
        <w:rPr>
          <w:sz w:val="22"/>
          <w:lang w:val="lv-LV"/>
        </w:rPr>
        <w:t>norādījums, ka pacientam jānēsā līdzi pacienta kartīte visu laiku, kas jāparāda viņa aprūpē iesaistītajiem VAS (piemēram, ārstiem, kuri sniedz neatliekamo palīdzību</w:t>
      </w:r>
      <w:r w:rsidR="004D5683" w:rsidRPr="00657739">
        <w:rPr>
          <w:sz w:val="22"/>
          <w:lang w:val="lv-LV"/>
        </w:rPr>
        <w:t>,</w:t>
      </w:r>
      <w:r w:rsidRPr="00657739">
        <w:rPr>
          <w:sz w:val="22"/>
          <w:lang w:val="lv-LV"/>
        </w:rPr>
        <w:t> utt.);</w:t>
      </w:r>
    </w:p>
    <w:p w14:paraId="22B4B3E0" w14:textId="77777777" w:rsidR="00E941A3" w:rsidRPr="00657739" w:rsidRDefault="00000000" w:rsidP="00E941A3">
      <w:pPr>
        <w:pStyle w:val="Paragraph"/>
        <w:numPr>
          <w:ilvl w:val="0"/>
          <w:numId w:val="54"/>
        </w:numPr>
        <w:suppressAutoHyphens w:val="0"/>
        <w:spacing w:after="0" w:line="240" w:lineRule="auto"/>
        <w:rPr>
          <w:sz w:val="22"/>
          <w:szCs w:val="22"/>
          <w:lang w:val="lv-LV"/>
        </w:rPr>
      </w:pPr>
      <w:r w:rsidRPr="00657739">
        <w:rPr>
          <w:sz w:val="22"/>
          <w:lang w:val="lv-LV"/>
        </w:rPr>
        <w:t>pacientu ārstējošajam ārstam paredzēta informācija, ka venetoklaksa terapija ir saistīta ar ALS risku.</w:t>
      </w:r>
    </w:p>
    <w:p w14:paraId="0965640E" w14:textId="77777777" w:rsidR="00E941A3" w:rsidRPr="00657739" w:rsidRDefault="00E941A3" w:rsidP="00E941A3">
      <w:pPr>
        <w:pStyle w:val="Paragraph"/>
        <w:spacing w:after="0" w:line="240" w:lineRule="auto"/>
        <w:rPr>
          <w:sz w:val="22"/>
          <w:szCs w:val="22"/>
          <w:lang w:val="lv-LV"/>
        </w:rPr>
      </w:pPr>
    </w:p>
    <w:p w14:paraId="11BC3219" w14:textId="77777777" w:rsidR="00E941A3" w:rsidRPr="00657739" w:rsidRDefault="00000000" w:rsidP="00E941A3">
      <w:pPr>
        <w:pStyle w:val="BodytextEMA"/>
        <w:spacing w:after="0" w:line="240" w:lineRule="auto"/>
        <w:rPr>
          <w:sz w:val="22"/>
          <w:szCs w:val="22"/>
        </w:rPr>
      </w:pPr>
      <w:r w:rsidRPr="00657739">
        <w:rPr>
          <w:b/>
          <w:bCs/>
          <w:sz w:val="22"/>
        </w:rPr>
        <w:t>Pacientam paredzētā informācijas materiālu pakete:</w:t>
      </w:r>
    </w:p>
    <w:p w14:paraId="7BDAA7B8" w14:textId="77777777" w:rsidR="00E941A3" w:rsidRPr="00657739" w:rsidRDefault="00000000" w:rsidP="00904370">
      <w:pPr>
        <w:numPr>
          <w:ilvl w:val="0"/>
          <w:numId w:val="55"/>
        </w:numPr>
        <w:tabs>
          <w:tab w:val="clear" w:pos="567"/>
        </w:tabs>
        <w:spacing w:line="240" w:lineRule="auto"/>
        <w:ind w:right="-1"/>
        <w:jc w:val="both"/>
        <w:rPr>
          <w:rFonts w:ascii="Times New Roman" w:hAnsi="Times New Roman" w:cs="Times New Roman"/>
          <w:sz w:val="22"/>
          <w:szCs w:val="22"/>
          <w:u w:val="single"/>
        </w:rPr>
      </w:pPr>
      <w:r w:rsidRPr="00657739">
        <w:rPr>
          <w:rFonts w:ascii="Times New Roman" w:hAnsi="Times New Roman" w:cs="Times New Roman"/>
          <w:sz w:val="22"/>
        </w:rPr>
        <w:t>lietošanas instrukcija.</w:t>
      </w:r>
    </w:p>
    <w:p w14:paraId="0E61385B" w14:textId="77777777" w:rsidR="00F47DE9" w:rsidRPr="00657739" w:rsidRDefault="00F47DE9" w:rsidP="00F47DE9">
      <w:pPr>
        <w:rPr>
          <w:rFonts w:ascii="Times New Roman" w:hAnsi="Times New Roman" w:cs="Times New Roman"/>
          <w:kern w:val="2"/>
          <w:sz w:val="22"/>
          <w:szCs w:val="22"/>
        </w:rPr>
      </w:pPr>
    </w:p>
    <w:p w14:paraId="42BBADEF" w14:textId="77777777" w:rsidR="00F47DE9" w:rsidRPr="00657739" w:rsidRDefault="00000000" w:rsidP="00F47DE9">
      <w:pPr>
        <w:numPr>
          <w:ilvl w:val="12"/>
          <w:numId w:val="0"/>
        </w:numPr>
        <w:ind w:right="-2"/>
        <w:rPr>
          <w:rFonts w:ascii="Times New Roman" w:hAnsi="Times New Roman" w:cs="Times New Roman"/>
          <w:sz w:val="22"/>
          <w:szCs w:val="22"/>
          <w:rPrChange w:id="3700" w:author="AbbVie3" w:date="2026-04-28T09:38:00Z">
            <w:rPr>
              <w:rFonts w:ascii="Times New Roman" w:hAnsi="Times New Roman" w:cs="Times New Roman"/>
              <w:noProof/>
              <w:sz w:val="22"/>
              <w:szCs w:val="22"/>
            </w:rPr>
          </w:rPrChange>
        </w:rPr>
      </w:pPr>
      <w:r w:rsidRPr="00657739">
        <w:rPr>
          <w:rFonts w:ascii="Times New Roman" w:hAnsi="Times New Roman" w:cs="Times New Roman"/>
          <w:kern w:val="2"/>
          <w:sz w:val="22"/>
          <w:szCs w:val="22"/>
        </w:rPr>
        <w:br w:type="page"/>
      </w:r>
    </w:p>
    <w:p w14:paraId="350C907A" w14:textId="77777777" w:rsidR="00F47DE9" w:rsidRPr="00657739" w:rsidRDefault="00F47DE9" w:rsidP="00F47DE9">
      <w:pPr>
        <w:rPr>
          <w:rFonts w:ascii="Times New Roman" w:hAnsi="Times New Roman" w:cs="Times New Roman"/>
          <w:sz w:val="22"/>
          <w:szCs w:val="22"/>
          <w:rPrChange w:id="3701" w:author="AbbVie3" w:date="2026-04-28T09:38:00Z">
            <w:rPr>
              <w:rFonts w:ascii="Times New Roman" w:hAnsi="Times New Roman" w:cs="Times New Roman"/>
              <w:noProof/>
              <w:sz w:val="22"/>
              <w:szCs w:val="22"/>
            </w:rPr>
          </w:rPrChange>
        </w:rPr>
      </w:pPr>
    </w:p>
    <w:p w14:paraId="3E0F6C51" w14:textId="77777777" w:rsidR="00F47DE9" w:rsidRPr="00657739" w:rsidRDefault="00F47DE9" w:rsidP="00F47DE9">
      <w:pPr>
        <w:rPr>
          <w:rFonts w:ascii="Times New Roman" w:hAnsi="Times New Roman" w:cs="Times New Roman"/>
          <w:sz w:val="22"/>
          <w:szCs w:val="22"/>
          <w:rPrChange w:id="3702" w:author="AbbVie3" w:date="2026-04-28T09:38:00Z">
            <w:rPr>
              <w:rFonts w:ascii="Times New Roman" w:hAnsi="Times New Roman" w:cs="Times New Roman"/>
              <w:noProof/>
              <w:sz w:val="22"/>
              <w:szCs w:val="22"/>
            </w:rPr>
          </w:rPrChange>
        </w:rPr>
      </w:pPr>
    </w:p>
    <w:p w14:paraId="70BB2AA7" w14:textId="77777777" w:rsidR="00F47DE9" w:rsidRPr="00657739" w:rsidRDefault="00F47DE9" w:rsidP="00F47DE9">
      <w:pPr>
        <w:rPr>
          <w:rFonts w:ascii="Times New Roman" w:hAnsi="Times New Roman" w:cs="Times New Roman"/>
          <w:sz w:val="22"/>
          <w:szCs w:val="22"/>
          <w:rPrChange w:id="3703" w:author="AbbVie3" w:date="2026-04-28T09:38:00Z">
            <w:rPr>
              <w:rFonts w:ascii="Times New Roman" w:hAnsi="Times New Roman" w:cs="Times New Roman"/>
              <w:noProof/>
              <w:sz w:val="22"/>
              <w:szCs w:val="22"/>
            </w:rPr>
          </w:rPrChange>
        </w:rPr>
      </w:pPr>
    </w:p>
    <w:p w14:paraId="57603098" w14:textId="77777777" w:rsidR="00F47DE9" w:rsidRPr="00657739" w:rsidRDefault="00F47DE9" w:rsidP="00F47DE9">
      <w:pPr>
        <w:rPr>
          <w:rFonts w:ascii="Times New Roman" w:hAnsi="Times New Roman" w:cs="Times New Roman"/>
          <w:sz w:val="22"/>
          <w:szCs w:val="22"/>
          <w:rPrChange w:id="3704" w:author="AbbVie3" w:date="2026-04-28T09:38:00Z">
            <w:rPr>
              <w:rFonts w:ascii="Times New Roman" w:hAnsi="Times New Roman" w:cs="Times New Roman"/>
              <w:noProof/>
              <w:sz w:val="22"/>
              <w:szCs w:val="22"/>
            </w:rPr>
          </w:rPrChange>
        </w:rPr>
      </w:pPr>
    </w:p>
    <w:p w14:paraId="20350EAA" w14:textId="77777777" w:rsidR="00F47DE9" w:rsidRPr="00657739" w:rsidRDefault="00F47DE9" w:rsidP="00F47DE9">
      <w:pPr>
        <w:rPr>
          <w:rFonts w:ascii="Times New Roman" w:hAnsi="Times New Roman" w:cs="Times New Roman"/>
          <w:sz w:val="22"/>
          <w:szCs w:val="22"/>
          <w:rPrChange w:id="3705" w:author="AbbVie3" w:date="2026-04-28T09:38:00Z">
            <w:rPr>
              <w:rFonts w:ascii="Times New Roman" w:hAnsi="Times New Roman" w:cs="Times New Roman"/>
              <w:noProof/>
              <w:sz w:val="22"/>
              <w:szCs w:val="22"/>
            </w:rPr>
          </w:rPrChange>
        </w:rPr>
      </w:pPr>
    </w:p>
    <w:p w14:paraId="2E804243" w14:textId="77777777" w:rsidR="00F47DE9" w:rsidRPr="00657739" w:rsidRDefault="00F47DE9" w:rsidP="00F47DE9">
      <w:pPr>
        <w:rPr>
          <w:rFonts w:ascii="Times New Roman" w:hAnsi="Times New Roman" w:cs="Times New Roman"/>
          <w:sz w:val="22"/>
          <w:szCs w:val="22"/>
          <w:rPrChange w:id="3706" w:author="AbbVie3" w:date="2026-04-28T09:38:00Z">
            <w:rPr>
              <w:rFonts w:ascii="Times New Roman" w:hAnsi="Times New Roman" w:cs="Times New Roman"/>
              <w:noProof/>
              <w:sz w:val="22"/>
              <w:szCs w:val="22"/>
            </w:rPr>
          </w:rPrChange>
        </w:rPr>
      </w:pPr>
    </w:p>
    <w:p w14:paraId="097AC827" w14:textId="77777777" w:rsidR="00F47DE9" w:rsidRPr="00657739" w:rsidRDefault="00F47DE9" w:rsidP="00F47DE9">
      <w:pPr>
        <w:rPr>
          <w:rFonts w:ascii="Times New Roman" w:hAnsi="Times New Roman" w:cs="Times New Roman"/>
          <w:sz w:val="22"/>
          <w:szCs w:val="22"/>
          <w:rPrChange w:id="3707" w:author="AbbVie3" w:date="2026-04-28T09:38:00Z">
            <w:rPr>
              <w:rFonts w:ascii="Times New Roman" w:hAnsi="Times New Roman" w:cs="Times New Roman"/>
              <w:noProof/>
              <w:sz w:val="22"/>
              <w:szCs w:val="22"/>
            </w:rPr>
          </w:rPrChange>
        </w:rPr>
      </w:pPr>
    </w:p>
    <w:p w14:paraId="465D4268" w14:textId="77777777" w:rsidR="00F47DE9" w:rsidRPr="00657739" w:rsidRDefault="00F47DE9" w:rsidP="00F47DE9">
      <w:pPr>
        <w:rPr>
          <w:rFonts w:ascii="Times New Roman" w:hAnsi="Times New Roman" w:cs="Times New Roman"/>
          <w:sz w:val="22"/>
          <w:szCs w:val="22"/>
          <w:rPrChange w:id="3708" w:author="AbbVie3" w:date="2026-04-28T09:38:00Z">
            <w:rPr>
              <w:rFonts w:ascii="Times New Roman" w:hAnsi="Times New Roman" w:cs="Times New Roman"/>
              <w:noProof/>
              <w:sz w:val="22"/>
              <w:szCs w:val="22"/>
            </w:rPr>
          </w:rPrChange>
        </w:rPr>
      </w:pPr>
    </w:p>
    <w:p w14:paraId="02C95924" w14:textId="77777777" w:rsidR="00F47DE9" w:rsidRPr="00657739" w:rsidRDefault="00F47DE9" w:rsidP="00F47DE9">
      <w:pPr>
        <w:rPr>
          <w:rFonts w:ascii="Times New Roman" w:hAnsi="Times New Roman" w:cs="Times New Roman"/>
          <w:sz w:val="22"/>
          <w:szCs w:val="22"/>
          <w:rPrChange w:id="3709" w:author="AbbVie3" w:date="2026-04-28T09:38:00Z">
            <w:rPr>
              <w:rFonts w:ascii="Times New Roman" w:hAnsi="Times New Roman" w:cs="Times New Roman"/>
              <w:noProof/>
              <w:sz w:val="22"/>
              <w:szCs w:val="22"/>
            </w:rPr>
          </w:rPrChange>
        </w:rPr>
      </w:pPr>
    </w:p>
    <w:p w14:paraId="016D66E4" w14:textId="77777777" w:rsidR="00F47DE9" w:rsidRPr="00657739" w:rsidRDefault="00F47DE9" w:rsidP="00F47DE9">
      <w:pPr>
        <w:rPr>
          <w:rFonts w:ascii="Times New Roman" w:hAnsi="Times New Roman" w:cs="Times New Roman"/>
          <w:sz w:val="22"/>
          <w:szCs w:val="22"/>
          <w:rPrChange w:id="3710" w:author="AbbVie3" w:date="2026-04-28T09:38:00Z">
            <w:rPr>
              <w:rFonts w:ascii="Times New Roman" w:hAnsi="Times New Roman" w:cs="Times New Roman"/>
              <w:noProof/>
              <w:sz w:val="22"/>
              <w:szCs w:val="22"/>
            </w:rPr>
          </w:rPrChange>
        </w:rPr>
      </w:pPr>
    </w:p>
    <w:p w14:paraId="5D10DDC5" w14:textId="77777777" w:rsidR="00F47DE9" w:rsidRPr="00657739" w:rsidRDefault="00F47DE9" w:rsidP="00F47DE9">
      <w:pPr>
        <w:rPr>
          <w:rFonts w:ascii="Times New Roman" w:hAnsi="Times New Roman" w:cs="Times New Roman"/>
          <w:sz w:val="22"/>
          <w:szCs w:val="22"/>
          <w:rPrChange w:id="3711" w:author="AbbVie3" w:date="2026-04-28T09:38:00Z">
            <w:rPr>
              <w:rFonts w:ascii="Times New Roman" w:hAnsi="Times New Roman" w:cs="Times New Roman"/>
              <w:noProof/>
              <w:sz w:val="22"/>
              <w:szCs w:val="22"/>
            </w:rPr>
          </w:rPrChange>
        </w:rPr>
      </w:pPr>
    </w:p>
    <w:p w14:paraId="6B18AE18" w14:textId="77777777" w:rsidR="00F47DE9" w:rsidRPr="00657739" w:rsidRDefault="00F47DE9" w:rsidP="00F47DE9">
      <w:pPr>
        <w:rPr>
          <w:rFonts w:ascii="Times New Roman" w:hAnsi="Times New Roman" w:cs="Times New Roman"/>
          <w:sz w:val="22"/>
          <w:szCs w:val="22"/>
          <w:rPrChange w:id="3712" w:author="AbbVie3" w:date="2026-04-28T09:38:00Z">
            <w:rPr>
              <w:rFonts w:ascii="Times New Roman" w:hAnsi="Times New Roman" w:cs="Times New Roman"/>
              <w:noProof/>
              <w:sz w:val="22"/>
              <w:szCs w:val="22"/>
            </w:rPr>
          </w:rPrChange>
        </w:rPr>
      </w:pPr>
    </w:p>
    <w:p w14:paraId="2CDBAC28" w14:textId="77777777" w:rsidR="00F47DE9" w:rsidRPr="00657739" w:rsidRDefault="00F47DE9" w:rsidP="00F47DE9">
      <w:pPr>
        <w:rPr>
          <w:rFonts w:ascii="Times New Roman" w:hAnsi="Times New Roman" w:cs="Times New Roman"/>
          <w:sz w:val="22"/>
          <w:szCs w:val="22"/>
          <w:rPrChange w:id="3713" w:author="AbbVie3" w:date="2026-04-28T09:38:00Z">
            <w:rPr>
              <w:rFonts w:ascii="Times New Roman" w:hAnsi="Times New Roman" w:cs="Times New Roman"/>
              <w:noProof/>
              <w:sz w:val="22"/>
              <w:szCs w:val="22"/>
            </w:rPr>
          </w:rPrChange>
        </w:rPr>
      </w:pPr>
    </w:p>
    <w:p w14:paraId="0268417E" w14:textId="77777777" w:rsidR="00F47DE9" w:rsidRPr="00657739" w:rsidRDefault="00F47DE9" w:rsidP="00F47DE9">
      <w:pPr>
        <w:rPr>
          <w:rFonts w:ascii="Times New Roman" w:hAnsi="Times New Roman" w:cs="Times New Roman"/>
          <w:sz w:val="22"/>
          <w:szCs w:val="22"/>
          <w:rPrChange w:id="3714" w:author="AbbVie3" w:date="2026-04-28T09:38:00Z">
            <w:rPr>
              <w:rFonts w:ascii="Times New Roman" w:hAnsi="Times New Roman" w:cs="Times New Roman"/>
              <w:noProof/>
              <w:sz w:val="22"/>
              <w:szCs w:val="22"/>
            </w:rPr>
          </w:rPrChange>
        </w:rPr>
      </w:pPr>
    </w:p>
    <w:p w14:paraId="74A532C5" w14:textId="77777777" w:rsidR="00F47DE9" w:rsidRPr="00657739" w:rsidRDefault="00F47DE9" w:rsidP="00F47DE9">
      <w:pPr>
        <w:rPr>
          <w:rFonts w:ascii="Times New Roman" w:hAnsi="Times New Roman" w:cs="Times New Roman"/>
          <w:sz w:val="22"/>
          <w:szCs w:val="22"/>
          <w:rPrChange w:id="3715" w:author="AbbVie3" w:date="2026-04-28T09:38:00Z">
            <w:rPr>
              <w:rFonts w:ascii="Times New Roman" w:hAnsi="Times New Roman" w:cs="Times New Roman"/>
              <w:noProof/>
              <w:sz w:val="22"/>
              <w:szCs w:val="22"/>
            </w:rPr>
          </w:rPrChange>
        </w:rPr>
      </w:pPr>
    </w:p>
    <w:p w14:paraId="0099B206" w14:textId="77777777" w:rsidR="004410C1" w:rsidRPr="00657739" w:rsidRDefault="004410C1" w:rsidP="00F47DE9">
      <w:pPr>
        <w:rPr>
          <w:rFonts w:ascii="Times New Roman" w:hAnsi="Times New Roman" w:cs="Times New Roman"/>
          <w:sz w:val="22"/>
          <w:szCs w:val="22"/>
          <w:rPrChange w:id="3716" w:author="AbbVie3" w:date="2026-04-28T09:38:00Z">
            <w:rPr>
              <w:rFonts w:ascii="Times New Roman" w:hAnsi="Times New Roman" w:cs="Times New Roman"/>
              <w:noProof/>
              <w:sz w:val="22"/>
              <w:szCs w:val="22"/>
            </w:rPr>
          </w:rPrChange>
        </w:rPr>
      </w:pPr>
    </w:p>
    <w:p w14:paraId="234F3D5D" w14:textId="77777777" w:rsidR="00F47DE9" w:rsidRPr="00657739" w:rsidRDefault="00F47DE9" w:rsidP="00F47DE9">
      <w:pPr>
        <w:rPr>
          <w:rFonts w:ascii="Times New Roman" w:hAnsi="Times New Roman" w:cs="Times New Roman"/>
          <w:sz w:val="22"/>
          <w:szCs w:val="22"/>
          <w:rPrChange w:id="3717" w:author="AbbVie3" w:date="2026-04-28T09:38:00Z">
            <w:rPr>
              <w:rFonts w:ascii="Times New Roman" w:hAnsi="Times New Roman" w:cs="Times New Roman"/>
              <w:noProof/>
              <w:sz w:val="22"/>
              <w:szCs w:val="22"/>
            </w:rPr>
          </w:rPrChange>
        </w:rPr>
      </w:pPr>
    </w:p>
    <w:p w14:paraId="31F1E092" w14:textId="77777777" w:rsidR="00F47DE9" w:rsidRPr="00657739" w:rsidRDefault="00F47DE9" w:rsidP="00F47DE9">
      <w:pPr>
        <w:rPr>
          <w:rFonts w:ascii="Times New Roman" w:hAnsi="Times New Roman" w:cs="Times New Roman"/>
          <w:sz w:val="22"/>
          <w:szCs w:val="22"/>
          <w:rPrChange w:id="3718" w:author="AbbVie3" w:date="2026-04-28T09:38:00Z">
            <w:rPr>
              <w:rFonts w:ascii="Times New Roman" w:hAnsi="Times New Roman" w:cs="Times New Roman"/>
              <w:noProof/>
              <w:sz w:val="22"/>
              <w:szCs w:val="22"/>
            </w:rPr>
          </w:rPrChange>
        </w:rPr>
      </w:pPr>
    </w:p>
    <w:p w14:paraId="27410078" w14:textId="77777777" w:rsidR="00F47DE9" w:rsidRPr="00657739" w:rsidRDefault="00F47DE9" w:rsidP="00F47DE9">
      <w:pPr>
        <w:rPr>
          <w:rFonts w:ascii="Times New Roman" w:hAnsi="Times New Roman" w:cs="Times New Roman"/>
          <w:sz w:val="22"/>
          <w:szCs w:val="22"/>
          <w:rPrChange w:id="3719" w:author="AbbVie3" w:date="2026-04-28T09:38:00Z">
            <w:rPr>
              <w:rFonts w:ascii="Times New Roman" w:hAnsi="Times New Roman" w:cs="Times New Roman"/>
              <w:noProof/>
              <w:sz w:val="22"/>
              <w:szCs w:val="22"/>
            </w:rPr>
          </w:rPrChange>
        </w:rPr>
      </w:pPr>
    </w:p>
    <w:p w14:paraId="03BBB900" w14:textId="77777777" w:rsidR="00F47DE9" w:rsidRPr="00657739" w:rsidRDefault="00F47DE9" w:rsidP="00F47DE9">
      <w:pPr>
        <w:rPr>
          <w:rFonts w:ascii="Times New Roman" w:hAnsi="Times New Roman" w:cs="Times New Roman"/>
          <w:sz w:val="22"/>
          <w:szCs w:val="22"/>
          <w:rPrChange w:id="3720" w:author="AbbVie3" w:date="2026-04-28T09:38:00Z">
            <w:rPr>
              <w:rFonts w:ascii="Times New Roman" w:hAnsi="Times New Roman" w:cs="Times New Roman"/>
              <w:noProof/>
              <w:sz w:val="22"/>
              <w:szCs w:val="22"/>
            </w:rPr>
          </w:rPrChange>
        </w:rPr>
      </w:pPr>
    </w:p>
    <w:p w14:paraId="53B4F613" w14:textId="77777777" w:rsidR="00F47DE9" w:rsidRPr="00657739" w:rsidRDefault="00F47DE9" w:rsidP="00F47DE9">
      <w:pPr>
        <w:rPr>
          <w:rFonts w:ascii="Times New Roman" w:hAnsi="Times New Roman" w:cs="Times New Roman"/>
          <w:sz w:val="22"/>
          <w:szCs w:val="22"/>
          <w:rPrChange w:id="3721" w:author="AbbVie3" w:date="2026-04-28T09:38:00Z">
            <w:rPr>
              <w:rFonts w:ascii="Times New Roman" w:hAnsi="Times New Roman" w:cs="Times New Roman"/>
              <w:noProof/>
              <w:sz w:val="22"/>
              <w:szCs w:val="22"/>
            </w:rPr>
          </w:rPrChange>
        </w:rPr>
      </w:pPr>
    </w:p>
    <w:p w14:paraId="60511A85" w14:textId="77777777" w:rsidR="00F47DE9" w:rsidRPr="00657739" w:rsidRDefault="00F47DE9" w:rsidP="00F47DE9">
      <w:pPr>
        <w:rPr>
          <w:rFonts w:ascii="Times New Roman" w:hAnsi="Times New Roman" w:cs="Times New Roman"/>
          <w:sz w:val="22"/>
          <w:szCs w:val="22"/>
          <w:rPrChange w:id="3722" w:author="AbbVie3" w:date="2026-04-28T09:38:00Z">
            <w:rPr>
              <w:rFonts w:ascii="Times New Roman" w:hAnsi="Times New Roman" w:cs="Times New Roman"/>
              <w:noProof/>
              <w:sz w:val="22"/>
              <w:szCs w:val="22"/>
            </w:rPr>
          </w:rPrChange>
        </w:rPr>
      </w:pPr>
    </w:p>
    <w:p w14:paraId="227339C8" w14:textId="77777777" w:rsidR="00F47DE9" w:rsidRPr="00657739" w:rsidRDefault="00F47DE9" w:rsidP="00F47DE9">
      <w:pPr>
        <w:rPr>
          <w:rFonts w:ascii="Times New Roman" w:hAnsi="Times New Roman" w:cs="Times New Roman"/>
          <w:sz w:val="22"/>
          <w:szCs w:val="22"/>
        </w:rPr>
      </w:pPr>
    </w:p>
    <w:p w14:paraId="397C82DA" w14:textId="77777777" w:rsidR="00F47DE9" w:rsidRPr="00657739" w:rsidRDefault="00000000" w:rsidP="00F47DE9">
      <w:pPr>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III PIELIKUMS</w:t>
      </w:r>
    </w:p>
    <w:p w14:paraId="78B4ACD3" w14:textId="77777777" w:rsidR="00F47DE9" w:rsidRPr="00657739" w:rsidRDefault="00F47DE9" w:rsidP="00F47DE9">
      <w:pPr>
        <w:jc w:val="center"/>
        <w:rPr>
          <w:rFonts w:ascii="Times New Roman" w:hAnsi="Times New Roman" w:cs="Times New Roman"/>
          <w:b/>
          <w:kern w:val="2"/>
          <w:sz w:val="22"/>
          <w:szCs w:val="22"/>
        </w:rPr>
      </w:pPr>
    </w:p>
    <w:p w14:paraId="46570D5E" w14:textId="77777777" w:rsidR="00F47DE9" w:rsidRPr="00657739" w:rsidRDefault="00000000" w:rsidP="00F47DE9">
      <w:pPr>
        <w:jc w:val="center"/>
        <w:rPr>
          <w:rFonts w:ascii="Times New Roman" w:hAnsi="Times New Roman" w:cs="Times New Roman"/>
          <w:b/>
          <w:kern w:val="2"/>
          <w:sz w:val="22"/>
          <w:szCs w:val="22"/>
        </w:rPr>
      </w:pPr>
      <w:r w:rsidRPr="00657739">
        <w:rPr>
          <w:rFonts w:ascii="Times New Roman" w:hAnsi="Times New Roman" w:cs="Times New Roman"/>
          <w:b/>
          <w:kern w:val="2"/>
          <w:sz w:val="22"/>
          <w:szCs w:val="22"/>
        </w:rPr>
        <w:t>MARĶĒJUMA TEKSTS UN LIETOŠANAS INSTRUKCIJA</w:t>
      </w:r>
    </w:p>
    <w:p w14:paraId="14A8AC96" w14:textId="77777777" w:rsidR="00F47DE9" w:rsidRPr="00657739" w:rsidRDefault="00F47DE9" w:rsidP="00F47DE9">
      <w:pPr>
        <w:rPr>
          <w:rFonts w:ascii="Times New Roman" w:hAnsi="Times New Roman" w:cs="Times New Roman"/>
          <w:b/>
          <w:kern w:val="2"/>
          <w:sz w:val="22"/>
          <w:szCs w:val="22"/>
        </w:rPr>
      </w:pPr>
    </w:p>
    <w:p w14:paraId="25F1BD60" w14:textId="77777777" w:rsidR="00F47DE9" w:rsidRPr="00657739" w:rsidRDefault="00F47DE9" w:rsidP="00F47DE9">
      <w:pPr>
        <w:pageBreakBefore/>
        <w:rPr>
          <w:rFonts w:ascii="Times New Roman" w:hAnsi="Times New Roman" w:cs="Times New Roman"/>
          <w:b/>
          <w:kern w:val="2"/>
          <w:sz w:val="22"/>
          <w:szCs w:val="22"/>
        </w:rPr>
      </w:pPr>
    </w:p>
    <w:p w14:paraId="45FADF4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3" w:author="AbbVie3" w:date="2026-04-28T09:38:00Z">
            <w:rPr>
              <w:rFonts w:ascii="Times New Roman" w:hAnsi="Times New Roman" w:cs="Times New Roman"/>
              <w:noProof/>
              <w:kern w:val="2"/>
              <w:sz w:val="22"/>
              <w:szCs w:val="22"/>
            </w:rPr>
          </w:rPrChange>
        </w:rPr>
      </w:pPr>
    </w:p>
    <w:p w14:paraId="44543A4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4" w:author="AbbVie3" w:date="2026-04-28T09:38:00Z">
            <w:rPr>
              <w:rFonts w:ascii="Times New Roman" w:hAnsi="Times New Roman" w:cs="Times New Roman"/>
              <w:noProof/>
              <w:kern w:val="2"/>
              <w:sz w:val="22"/>
              <w:szCs w:val="22"/>
            </w:rPr>
          </w:rPrChange>
        </w:rPr>
      </w:pPr>
    </w:p>
    <w:p w14:paraId="6E4C71F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5" w:author="AbbVie3" w:date="2026-04-28T09:38:00Z">
            <w:rPr>
              <w:rFonts w:ascii="Times New Roman" w:hAnsi="Times New Roman" w:cs="Times New Roman"/>
              <w:noProof/>
              <w:kern w:val="2"/>
              <w:sz w:val="22"/>
              <w:szCs w:val="22"/>
            </w:rPr>
          </w:rPrChange>
        </w:rPr>
      </w:pPr>
    </w:p>
    <w:p w14:paraId="05BCBEB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6" w:author="AbbVie3" w:date="2026-04-28T09:38:00Z">
            <w:rPr>
              <w:rFonts w:ascii="Times New Roman" w:hAnsi="Times New Roman" w:cs="Times New Roman"/>
              <w:noProof/>
              <w:kern w:val="2"/>
              <w:sz w:val="22"/>
              <w:szCs w:val="22"/>
            </w:rPr>
          </w:rPrChange>
        </w:rPr>
      </w:pPr>
    </w:p>
    <w:p w14:paraId="34EE208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7" w:author="AbbVie3" w:date="2026-04-28T09:38:00Z">
            <w:rPr>
              <w:rFonts w:ascii="Times New Roman" w:hAnsi="Times New Roman" w:cs="Times New Roman"/>
              <w:noProof/>
              <w:kern w:val="2"/>
              <w:sz w:val="22"/>
              <w:szCs w:val="22"/>
            </w:rPr>
          </w:rPrChange>
        </w:rPr>
      </w:pPr>
    </w:p>
    <w:p w14:paraId="2E62493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8" w:author="AbbVie3" w:date="2026-04-28T09:38:00Z">
            <w:rPr>
              <w:rFonts w:ascii="Times New Roman" w:hAnsi="Times New Roman" w:cs="Times New Roman"/>
              <w:noProof/>
              <w:kern w:val="2"/>
              <w:sz w:val="22"/>
              <w:szCs w:val="22"/>
            </w:rPr>
          </w:rPrChange>
        </w:rPr>
      </w:pPr>
    </w:p>
    <w:p w14:paraId="0B9F6D9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29" w:author="AbbVie3" w:date="2026-04-28T09:38:00Z">
            <w:rPr>
              <w:rFonts w:ascii="Times New Roman" w:hAnsi="Times New Roman" w:cs="Times New Roman"/>
              <w:noProof/>
              <w:kern w:val="2"/>
              <w:sz w:val="22"/>
              <w:szCs w:val="22"/>
            </w:rPr>
          </w:rPrChange>
        </w:rPr>
      </w:pPr>
    </w:p>
    <w:p w14:paraId="7E3D076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0" w:author="AbbVie3" w:date="2026-04-28T09:38:00Z">
            <w:rPr>
              <w:rFonts w:ascii="Times New Roman" w:hAnsi="Times New Roman" w:cs="Times New Roman"/>
              <w:noProof/>
              <w:kern w:val="2"/>
              <w:sz w:val="22"/>
              <w:szCs w:val="22"/>
            </w:rPr>
          </w:rPrChange>
        </w:rPr>
      </w:pPr>
    </w:p>
    <w:p w14:paraId="065320A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1" w:author="AbbVie3" w:date="2026-04-28T09:38:00Z">
            <w:rPr>
              <w:rFonts w:ascii="Times New Roman" w:hAnsi="Times New Roman" w:cs="Times New Roman"/>
              <w:noProof/>
              <w:kern w:val="2"/>
              <w:sz w:val="22"/>
              <w:szCs w:val="22"/>
            </w:rPr>
          </w:rPrChange>
        </w:rPr>
      </w:pPr>
    </w:p>
    <w:p w14:paraId="3E17FC0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2" w:author="AbbVie3" w:date="2026-04-28T09:38:00Z">
            <w:rPr>
              <w:rFonts w:ascii="Times New Roman" w:hAnsi="Times New Roman" w:cs="Times New Roman"/>
              <w:noProof/>
              <w:kern w:val="2"/>
              <w:sz w:val="22"/>
              <w:szCs w:val="22"/>
            </w:rPr>
          </w:rPrChange>
        </w:rPr>
      </w:pPr>
    </w:p>
    <w:p w14:paraId="392CB18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3" w:author="AbbVie3" w:date="2026-04-28T09:38:00Z">
            <w:rPr>
              <w:rFonts w:ascii="Times New Roman" w:hAnsi="Times New Roman" w:cs="Times New Roman"/>
              <w:noProof/>
              <w:kern w:val="2"/>
              <w:sz w:val="22"/>
              <w:szCs w:val="22"/>
            </w:rPr>
          </w:rPrChange>
        </w:rPr>
      </w:pPr>
    </w:p>
    <w:p w14:paraId="02A41E4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4" w:author="AbbVie3" w:date="2026-04-28T09:38:00Z">
            <w:rPr>
              <w:rFonts w:ascii="Times New Roman" w:hAnsi="Times New Roman" w:cs="Times New Roman"/>
              <w:noProof/>
              <w:kern w:val="2"/>
              <w:sz w:val="22"/>
              <w:szCs w:val="22"/>
            </w:rPr>
          </w:rPrChange>
        </w:rPr>
      </w:pPr>
    </w:p>
    <w:p w14:paraId="6D2967A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5" w:author="AbbVie3" w:date="2026-04-28T09:38:00Z">
            <w:rPr>
              <w:rFonts w:ascii="Times New Roman" w:hAnsi="Times New Roman" w:cs="Times New Roman"/>
              <w:noProof/>
              <w:kern w:val="2"/>
              <w:sz w:val="22"/>
              <w:szCs w:val="22"/>
            </w:rPr>
          </w:rPrChange>
        </w:rPr>
      </w:pPr>
    </w:p>
    <w:p w14:paraId="687A227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6" w:author="AbbVie3" w:date="2026-04-28T09:38:00Z">
            <w:rPr>
              <w:rFonts w:ascii="Times New Roman" w:hAnsi="Times New Roman" w:cs="Times New Roman"/>
              <w:noProof/>
              <w:kern w:val="2"/>
              <w:sz w:val="22"/>
              <w:szCs w:val="22"/>
            </w:rPr>
          </w:rPrChange>
        </w:rPr>
      </w:pPr>
    </w:p>
    <w:p w14:paraId="308869C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7" w:author="AbbVie3" w:date="2026-04-28T09:38:00Z">
            <w:rPr>
              <w:rFonts w:ascii="Times New Roman" w:hAnsi="Times New Roman" w:cs="Times New Roman"/>
              <w:noProof/>
              <w:kern w:val="2"/>
              <w:sz w:val="22"/>
              <w:szCs w:val="22"/>
            </w:rPr>
          </w:rPrChange>
        </w:rPr>
      </w:pPr>
    </w:p>
    <w:p w14:paraId="7C4E9C2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8" w:author="AbbVie3" w:date="2026-04-28T09:38:00Z">
            <w:rPr>
              <w:rFonts w:ascii="Times New Roman" w:hAnsi="Times New Roman" w:cs="Times New Roman"/>
              <w:noProof/>
              <w:kern w:val="2"/>
              <w:sz w:val="22"/>
              <w:szCs w:val="22"/>
            </w:rPr>
          </w:rPrChange>
        </w:rPr>
      </w:pPr>
    </w:p>
    <w:p w14:paraId="6EC9927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39" w:author="AbbVie3" w:date="2026-04-28T09:38:00Z">
            <w:rPr>
              <w:rFonts w:ascii="Times New Roman" w:hAnsi="Times New Roman" w:cs="Times New Roman"/>
              <w:noProof/>
              <w:kern w:val="2"/>
              <w:sz w:val="22"/>
              <w:szCs w:val="22"/>
            </w:rPr>
          </w:rPrChange>
        </w:rPr>
      </w:pPr>
    </w:p>
    <w:p w14:paraId="460469F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40" w:author="AbbVie3" w:date="2026-04-28T09:38:00Z">
            <w:rPr>
              <w:rFonts w:ascii="Times New Roman" w:hAnsi="Times New Roman" w:cs="Times New Roman"/>
              <w:noProof/>
              <w:kern w:val="2"/>
              <w:sz w:val="22"/>
              <w:szCs w:val="22"/>
            </w:rPr>
          </w:rPrChange>
        </w:rPr>
      </w:pPr>
    </w:p>
    <w:p w14:paraId="326141D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41" w:author="AbbVie3" w:date="2026-04-28T09:38:00Z">
            <w:rPr>
              <w:rFonts w:ascii="Times New Roman" w:hAnsi="Times New Roman" w:cs="Times New Roman"/>
              <w:noProof/>
              <w:kern w:val="2"/>
              <w:sz w:val="22"/>
              <w:szCs w:val="22"/>
            </w:rPr>
          </w:rPrChange>
        </w:rPr>
      </w:pPr>
    </w:p>
    <w:p w14:paraId="5828395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42" w:author="AbbVie3" w:date="2026-04-28T09:38:00Z">
            <w:rPr>
              <w:rFonts w:ascii="Times New Roman" w:hAnsi="Times New Roman" w:cs="Times New Roman"/>
              <w:noProof/>
              <w:kern w:val="2"/>
              <w:sz w:val="22"/>
              <w:szCs w:val="22"/>
            </w:rPr>
          </w:rPrChange>
        </w:rPr>
      </w:pPr>
    </w:p>
    <w:p w14:paraId="1A2C7CB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43" w:author="AbbVie3" w:date="2026-04-28T09:38:00Z">
            <w:rPr>
              <w:rFonts w:ascii="Times New Roman" w:hAnsi="Times New Roman" w:cs="Times New Roman"/>
              <w:noProof/>
              <w:kern w:val="2"/>
              <w:sz w:val="22"/>
              <w:szCs w:val="22"/>
            </w:rPr>
          </w:rPrChange>
        </w:rPr>
      </w:pPr>
    </w:p>
    <w:p w14:paraId="37B98EF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44" w:author="AbbVie3" w:date="2026-04-28T09:38:00Z">
            <w:rPr>
              <w:rFonts w:ascii="Times New Roman" w:hAnsi="Times New Roman" w:cs="Times New Roman"/>
              <w:noProof/>
              <w:kern w:val="2"/>
              <w:sz w:val="22"/>
              <w:szCs w:val="22"/>
            </w:rPr>
          </w:rPrChange>
        </w:rPr>
      </w:pPr>
    </w:p>
    <w:p w14:paraId="64AD5CD6" w14:textId="77777777" w:rsidR="00F47DE9" w:rsidRPr="00657739" w:rsidRDefault="00000000" w:rsidP="00033783">
      <w:pPr>
        <w:pStyle w:val="BMCENTRED"/>
        <w:numPr>
          <w:ilvl w:val="0"/>
          <w:numId w:val="38"/>
        </w:numPr>
        <w:rPr>
          <w:rFonts w:cs="Times New Roman"/>
          <w:szCs w:val="22"/>
          <w:rPrChange w:id="3745" w:author="AbbVie3" w:date="2026-04-28T09:38:00Z">
            <w:rPr>
              <w:rFonts w:cs="Times New Roman"/>
              <w:noProof/>
              <w:szCs w:val="22"/>
            </w:rPr>
          </w:rPrChange>
        </w:rPr>
      </w:pPr>
      <w:r w:rsidRPr="00657739">
        <w:rPr>
          <w:rFonts w:cs="Times New Roman"/>
          <w:szCs w:val="22"/>
          <w:rPrChange w:id="3746" w:author="AbbVie3" w:date="2026-04-28T09:38:00Z">
            <w:rPr>
              <w:rFonts w:cs="Times New Roman"/>
              <w:noProof/>
              <w:szCs w:val="22"/>
            </w:rPr>
          </w:rPrChange>
        </w:rPr>
        <w:t>MARĶĒJUMA TEKSTS</w:t>
      </w:r>
    </w:p>
    <w:p w14:paraId="69CF5ACD"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7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748"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0FBEF36" w14:textId="77777777" w:rsidTr="00D63E83">
        <w:trPr>
          <w:trHeight w:val="730"/>
        </w:trPr>
        <w:tc>
          <w:tcPr>
            <w:tcW w:w="9287" w:type="dxa"/>
            <w:tcBorders>
              <w:bottom w:val="single" w:sz="4" w:space="0" w:color="auto"/>
            </w:tcBorders>
          </w:tcPr>
          <w:p w14:paraId="52DB5B3D" w14:textId="77777777" w:rsidR="00F47DE9" w:rsidRPr="00657739" w:rsidRDefault="00000000" w:rsidP="00334ABA">
            <w:pPr>
              <w:tabs>
                <w:tab w:val="clear" w:pos="567"/>
              </w:tabs>
              <w:spacing w:line="240" w:lineRule="auto"/>
              <w:rPr>
                <w:rFonts w:ascii="Times New Roman" w:hAnsi="Times New Roman" w:cs="Times New Roman"/>
                <w:b/>
                <w:kern w:val="2"/>
                <w:sz w:val="22"/>
                <w:szCs w:val="22"/>
                <w:rPrChange w:id="374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50" w:author="AbbVie3" w:date="2026-04-28T09:38:00Z">
                  <w:rPr>
                    <w:rFonts w:ascii="Times New Roman" w:hAnsi="Times New Roman" w:cs="Times New Roman"/>
                    <w:b/>
                    <w:noProof/>
                    <w:kern w:val="2"/>
                    <w:sz w:val="22"/>
                    <w:szCs w:val="22"/>
                  </w:rPr>
                </w:rPrChange>
              </w:rPr>
              <w:lastRenderedPageBreak/>
              <w:t>INFORMĀCIJA, KAS JĀNORĀDA UZ ĀRĒJĀ IEPAKOJUMA</w:t>
            </w:r>
          </w:p>
          <w:p w14:paraId="44481B29"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3751" w:author="AbbVie3" w:date="2026-04-28T09:38:00Z">
                  <w:rPr>
                    <w:rFonts w:ascii="Times New Roman" w:hAnsi="Times New Roman" w:cs="Times New Roman"/>
                    <w:b/>
                    <w:noProof/>
                    <w:kern w:val="2"/>
                    <w:sz w:val="22"/>
                    <w:szCs w:val="22"/>
                  </w:rPr>
                </w:rPrChange>
              </w:rPr>
            </w:pPr>
          </w:p>
          <w:p w14:paraId="1D46D23B" w14:textId="77777777" w:rsidR="00F47DE9" w:rsidRPr="00657739" w:rsidRDefault="00000000" w:rsidP="00334ABA">
            <w:pPr>
              <w:ind w:left="567" w:hanging="567"/>
              <w:rPr>
                <w:rFonts w:ascii="Times New Roman" w:hAnsi="Times New Roman" w:cs="Times New Roman"/>
                <w:b/>
                <w:kern w:val="2"/>
                <w:sz w:val="22"/>
                <w:szCs w:val="22"/>
                <w:rPrChange w:id="3752" w:author="AbbVie3" w:date="2026-04-28T09:38:00Z">
                  <w:rPr>
                    <w:rFonts w:ascii="Times New Roman" w:hAnsi="Times New Roman" w:cs="Times New Roman"/>
                    <w:b/>
                    <w:noProof/>
                    <w:kern w:val="2"/>
                    <w:sz w:val="22"/>
                    <w:szCs w:val="22"/>
                  </w:rPr>
                </w:rPrChange>
              </w:rPr>
            </w:pPr>
            <w:r w:rsidRPr="00657739">
              <w:rPr>
                <w:rFonts w:ascii="Times New Roman Bold" w:hAnsi="Times New Roman Bold" w:cs="Times New Roman"/>
                <w:b/>
                <w:caps/>
                <w:kern w:val="2"/>
                <w:sz w:val="22"/>
                <w:szCs w:val="22"/>
                <w:rPrChange w:id="3753" w:author="AbbVie3" w:date="2026-04-28T09:38:00Z">
                  <w:rPr>
                    <w:rFonts w:ascii="Times New Roman Bold" w:hAnsi="Times New Roman Bold" w:cs="Times New Roman"/>
                    <w:b/>
                    <w:caps/>
                    <w:noProof/>
                    <w:kern w:val="2"/>
                    <w:sz w:val="22"/>
                    <w:szCs w:val="22"/>
                  </w:rPr>
                </w:rPrChange>
              </w:rPr>
              <w:t>Kast</w:t>
            </w:r>
            <w:r w:rsidRPr="00657739">
              <w:rPr>
                <w:rFonts w:ascii="Times New Roman Bold" w:hAnsi="Times New Roman Bold" w:cs="Times New Roman" w:hint="eastAsia"/>
                <w:b/>
                <w:caps/>
                <w:kern w:val="2"/>
                <w:sz w:val="22"/>
                <w:szCs w:val="22"/>
                <w:rPrChange w:id="3754" w:author="AbbVie3" w:date="2026-04-28T09:38:00Z">
                  <w:rPr>
                    <w:rFonts w:ascii="Times New Roman Bold" w:hAnsi="Times New Roman Bold" w:cs="Times New Roman" w:hint="eastAsia"/>
                    <w:b/>
                    <w:caps/>
                    <w:noProof/>
                    <w:kern w:val="2"/>
                    <w:sz w:val="22"/>
                    <w:szCs w:val="22"/>
                  </w:rPr>
                </w:rPrChange>
              </w:rPr>
              <w:t>ī</w:t>
            </w:r>
            <w:r w:rsidRPr="00657739">
              <w:rPr>
                <w:rFonts w:ascii="Times New Roman Bold" w:hAnsi="Times New Roman Bold" w:cs="Times New Roman"/>
                <w:b/>
                <w:caps/>
                <w:kern w:val="2"/>
                <w:sz w:val="22"/>
                <w:szCs w:val="22"/>
                <w:rPrChange w:id="3755" w:author="AbbVie3" w:date="2026-04-28T09:38:00Z">
                  <w:rPr>
                    <w:rFonts w:ascii="Times New Roman Bold" w:hAnsi="Times New Roman Bold" w:cs="Times New Roman"/>
                    <w:b/>
                    <w:caps/>
                    <w:noProof/>
                    <w:kern w:val="2"/>
                    <w:sz w:val="22"/>
                    <w:szCs w:val="22"/>
                  </w:rPr>
                </w:rPrChange>
              </w:rPr>
              <w:t>te</w:t>
            </w:r>
            <w:r w:rsidRPr="00657739">
              <w:rPr>
                <w:rFonts w:ascii="Times New Roman" w:hAnsi="Times New Roman" w:cs="Times New Roman"/>
                <w:b/>
                <w:kern w:val="2"/>
                <w:sz w:val="22"/>
                <w:szCs w:val="22"/>
                <w:rPrChange w:id="3756" w:author="AbbVie3" w:date="2026-04-28T09:38:00Z">
                  <w:rPr>
                    <w:rFonts w:ascii="Times New Roman" w:hAnsi="Times New Roman" w:cs="Times New Roman"/>
                    <w:b/>
                    <w:noProof/>
                    <w:kern w:val="2"/>
                    <w:sz w:val="22"/>
                    <w:szCs w:val="22"/>
                  </w:rPr>
                </w:rPrChange>
              </w:rPr>
              <w:t xml:space="preserve"> (5 dienu iepakojums)</w:t>
            </w:r>
          </w:p>
        </w:tc>
      </w:tr>
    </w:tbl>
    <w:p w14:paraId="1C14B2E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57" w:author="AbbVie3" w:date="2026-04-28T09:38:00Z">
            <w:rPr>
              <w:rFonts w:ascii="Times New Roman" w:hAnsi="Times New Roman" w:cs="Times New Roman"/>
              <w:noProof/>
              <w:kern w:val="2"/>
              <w:sz w:val="22"/>
              <w:szCs w:val="22"/>
            </w:rPr>
          </w:rPrChange>
        </w:rPr>
      </w:pPr>
    </w:p>
    <w:p w14:paraId="6120EC7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5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0BE2A71" w14:textId="77777777" w:rsidTr="00334ABA">
        <w:tc>
          <w:tcPr>
            <w:tcW w:w="9287" w:type="dxa"/>
          </w:tcPr>
          <w:p w14:paraId="471B635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75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60"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3761" w:author="AbbVie3" w:date="2026-04-28T09:38:00Z">
                  <w:rPr>
                    <w:rFonts w:ascii="Times New Roman" w:hAnsi="Times New Roman" w:cs="Times New Roman"/>
                    <w:b/>
                    <w:noProof/>
                    <w:kern w:val="2"/>
                    <w:sz w:val="22"/>
                    <w:szCs w:val="22"/>
                  </w:rPr>
                </w:rPrChange>
              </w:rPr>
              <w:tab/>
              <w:t>ZĀĻU NOSAUKUMS</w:t>
            </w:r>
          </w:p>
        </w:tc>
      </w:tr>
    </w:tbl>
    <w:p w14:paraId="1A6EE8E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62" w:author="AbbVie3" w:date="2026-04-28T09:38:00Z">
            <w:rPr>
              <w:rFonts w:ascii="Times New Roman" w:hAnsi="Times New Roman" w:cs="Times New Roman"/>
              <w:noProof/>
              <w:kern w:val="2"/>
              <w:sz w:val="22"/>
              <w:szCs w:val="22"/>
            </w:rPr>
          </w:rPrChange>
        </w:rPr>
      </w:pPr>
    </w:p>
    <w:p w14:paraId="2BE89937" w14:textId="77777777" w:rsidR="00F47DE9" w:rsidRPr="00657739" w:rsidRDefault="00000000" w:rsidP="00F47DE9">
      <w:pPr>
        <w:spacing w:line="240" w:lineRule="auto"/>
        <w:rPr>
          <w:rFonts w:ascii="Times New Roman" w:hAnsi="Times New Roman" w:cs="Times New Roman"/>
          <w:kern w:val="2"/>
          <w:sz w:val="22"/>
          <w:szCs w:val="22"/>
          <w:rPrChange w:id="376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764" w:author="AbbVie3" w:date="2026-04-28T09:38:00Z">
            <w:rPr>
              <w:rFonts w:ascii="Times New Roman" w:hAnsi="Times New Roman" w:cs="Times New Roman"/>
              <w:noProof/>
              <w:kern w:val="2"/>
              <w:sz w:val="22"/>
              <w:szCs w:val="22"/>
            </w:rPr>
          </w:rPrChange>
        </w:rPr>
        <w:t>Venclyxto 10 mg apvalkotās tabletes</w:t>
      </w:r>
    </w:p>
    <w:p w14:paraId="154AAF08" w14:textId="77777777" w:rsidR="00F47DE9" w:rsidRPr="00657739" w:rsidRDefault="00000000" w:rsidP="00F47DE9">
      <w:pPr>
        <w:spacing w:line="240" w:lineRule="auto"/>
        <w:rPr>
          <w:rFonts w:ascii="Times New Roman" w:hAnsi="Times New Roman" w:cs="Times New Roman"/>
          <w:b/>
          <w:i/>
          <w:kern w:val="2"/>
          <w:sz w:val="22"/>
          <w:szCs w:val="22"/>
        </w:rPr>
      </w:pPr>
      <w:r w:rsidRPr="00657739">
        <w:rPr>
          <w:rFonts w:ascii="Times New Roman" w:hAnsi="Times New Roman" w:cs="Times New Roman"/>
          <w:i/>
          <w:kern w:val="2"/>
          <w:sz w:val="22"/>
          <w:szCs w:val="22"/>
          <w:rPrChange w:id="3765" w:author="AbbVie3" w:date="2026-04-28T09:38:00Z">
            <w:rPr>
              <w:rFonts w:ascii="Times New Roman" w:hAnsi="Times New Roman" w:cs="Times New Roman"/>
              <w:i/>
              <w:noProof/>
              <w:kern w:val="2"/>
              <w:sz w:val="22"/>
              <w:szCs w:val="22"/>
            </w:rPr>
          </w:rPrChange>
        </w:rPr>
        <w:t>venetoclaxum</w:t>
      </w:r>
    </w:p>
    <w:p w14:paraId="6D29922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66" w:author="AbbVie3" w:date="2026-04-28T09:38:00Z">
            <w:rPr>
              <w:rFonts w:ascii="Times New Roman" w:hAnsi="Times New Roman" w:cs="Times New Roman"/>
              <w:noProof/>
              <w:kern w:val="2"/>
              <w:sz w:val="22"/>
              <w:szCs w:val="22"/>
            </w:rPr>
          </w:rPrChange>
        </w:rPr>
      </w:pPr>
    </w:p>
    <w:p w14:paraId="6ED87B8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6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4A1056A" w14:textId="77777777" w:rsidTr="00334ABA">
        <w:tc>
          <w:tcPr>
            <w:tcW w:w="9287" w:type="dxa"/>
          </w:tcPr>
          <w:p w14:paraId="0207E9C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76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69"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3770" w:author="AbbVie3" w:date="2026-04-28T09:38:00Z">
                  <w:rPr>
                    <w:rFonts w:ascii="Times New Roman" w:hAnsi="Times New Roman" w:cs="Times New Roman"/>
                    <w:b/>
                    <w:noProof/>
                    <w:kern w:val="2"/>
                    <w:sz w:val="22"/>
                    <w:szCs w:val="22"/>
                  </w:rPr>
                </w:rPrChange>
              </w:rPr>
              <w:tab/>
              <w:t>AKTĪVĀS(-O) VIELAS(-U) NOSAUKUMS(-I) UN DAUDZUMS(-I)</w:t>
            </w:r>
          </w:p>
        </w:tc>
      </w:tr>
    </w:tbl>
    <w:p w14:paraId="30595FD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71" w:author="AbbVie3" w:date="2026-04-28T09:38:00Z">
            <w:rPr>
              <w:rFonts w:ascii="Times New Roman" w:hAnsi="Times New Roman" w:cs="Times New Roman"/>
              <w:noProof/>
              <w:kern w:val="2"/>
              <w:sz w:val="22"/>
              <w:szCs w:val="22"/>
            </w:rPr>
          </w:rPrChange>
        </w:rPr>
      </w:pPr>
    </w:p>
    <w:p w14:paraId="6FBFA67F" w14:textId="77777777" w:rsidR="00F47DE9" w:rsidRPr="00657739" w:rsidRDefault="00000000" w:rsidP="00F47DE9">
      <w:pPr>
        <w:spacing w:line="240" w:lineRule="auto"/>
        <w:rPr>
          <w:rFonts w:ascii="Times New Roman" w:hAnsi="Times New Roman" w:cs="Times New Roman"/>
          <w:kern w:val="2"/>
          <w:sz w:val="22"/>
          <w:szCs w:val="22"/>
          <w:rPrChange w:id="377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 mg venetoklaksa</w:t>
      </w:r>
      <w:r w:rsidR="003E7D83" w:rsidRPr="00657739">
        <w:rPr>
          <w:rFonts w:ascii="Times New Roman" w:hAnsi="Times New Roman" w:cs="Times New Roman"/>
          <w:kern w:val="2"/>
          <w:sz w:val="22"/>
          <w:szCs w:val="22"/>
        </w:rPr>
        <w:t>.</w:t>
      </w:r>
    </w:p>
    <w:p w14:paraId="2663457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73" w:author="AbbVie3" w:date="2026-04-28T09:38:00Z">
            <w:rPr>
              <w:rFonts w:ascii="Times New Roman" w:hAnsi="Times New Roman" w:cs="Times New Roman"/>
              <w:noProof/>
              <w:kern w:val="2"/>
              <w:sz w:val="22"/>
              <w:szCs w:val="22"/>
            </w:rPr>
          </w:rPrChange>
        </w:rPr>
      </w:pPr>
    </w:p>
    <w:p w14:paraId="496BE67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7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EB17284" w14:textId="77777777" w:rsidTr="00334ABA">
        <w:tc>
          <w:tcPr>
            <w:tcW w:w="9287" w:type="dxa"/>
          </w:tcPr>
          <w:p w14:paraId="4B75BBC6"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77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76"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3777" w:author="AbbVie3" w:date="2026-04-28T09:38:00Z">
                  <w:rPr>
                    <w:rFonts w:ascii="Times New Roman" w:hAnsi="Times New Roman" w:cs="Times New Roman"/>
                    <w:b/>
                    <w:noProof/>
                    <w:kern w:val="2"/>
                    <w:sz w:val="22"/>
                    <w:szCs w:val="22"/>
                  </w:rPr>
                </w:rPrChange>
              </w:rPr>
              <w:tab/>
              <w:t>PALĪGVIELU SARAKSTS</w:t>
            </w:r>
          </w:p>
        </w:tc>
      </w:tr>
    </w:tbl>
    <w:p w14:paraId="78833F1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78" w:author="AbbVie3" w:date="2026-04-28T09:38:00Z">
            <w:rPr>
              <w:rFonts w:ascii="Times New Roman" w:hAnsi="Times New Roman" w:cs="Times New Roman"/>
              <w:noProof/>
              <w:kern w:val="2"/>
              <w:sz w:val="22"/>
              <w:szCs w:val="22"/>
            </w:rPr>
          </w:rPrChange>
        </w:rPr>
      </w:pPr>
    </w:p>
    <w:p w14:paraId="5E1943D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7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1798955" w14:textId="77777777" w:rsidTr="00334ABA">
        <w:tc>
          <w:tcPr>
            <w:tcW w:w="9287" w:type="dxa"/>
          </w:tcPr>
          <w:p w14:paraId="0A4C057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78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81"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3782" w:author="AbbVie3" w:date="2026-04-28T09:38:00Z">
                  <w:rPr>
                    <w:rFonts w:ascii="Times New Roman" w:hAnsi="Times New Roman" w:cs="Times New Roman"/>
                    <w:b/>
                    <w:noProof/>
                    <w:kern w:val="2"/>
                    <w:sz w:val="22"/>
                    <w:szCs w:val="22"/>
                  </w:rPr>
                </w:rPrChange>
              </w:rPr>
              <w:tab/>
              <w:t>ZĀĻU FORMA UN SATURS</w:t>
            </w:r>
          </w:p>
        </w:tc>
      </w:tr>
    </w:tbl>
    <w:p w14:paraId="4E964E1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83" w:author="AbbVie3" w:date="2026-04-28T09:38:00Z">
            <w:rPr>
              <w:rFonts w:ascii="Times New Roman" w:hAnsi="Times New Roman" w:cs="Times New Roman"/>
              <w:noProof/>
              <w:kern w:val="2"/>
              <w:sz w:val="22"/>
              <w:szCs w:val="22"/>
            </w:rPr>
          </w:rPrChange>
        </w:rPr>
      </w:pPr>
    </w:p>
    <w:p w14:paraId="773E4B0D" w14:textId="77777777" w:rsidR="00E4615D"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78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3785" w:author="AbbVie3" w:date="2026-04-28T09:38:00Z">
            <w:rPr>
              <w:rFonts w:ascii="Times New Roman" w:hAnsi="Times New Roman" w:cs="Times New Roman"/>
              <w:noProof/>
              <w:kern w:val="2"/>
              <w:sz w:val="22"/>
              <w:szCs w:val="22"/>
              <w:highlight w:val="lightGray"/>
            </w:rPr>
          </w:rPrChange>
        </w:rPr>
        <w:t>Apvalkotās tabletes</w:t>
      </w:r>
    </w:p>
    <w:p w14:paraId="2BD2203E" w14:textId="77777777" w:rsidR="00E4615D" w:rsidRPr="00657739" w:rsidRDefault="00E4615D" w:rsidP="00F47DE9">
      <w:pPr>
        <w:tabs>
          <w:tab w:val="clear" w:pos="567"/>
        </w:tabs>
        <w:spacing w:line="240" w:lineRule="auto"/>
        <w:ind w:left="567" w:hanging="567"/>
        <w:rPr>
          <w:rFonts w:ascii="Times New Roman" w:hAnsi="Times New Roman" w:cs="Times New Roman"/>
          <w:kern w:val="2"/>
          <w:sz w:val="22"/>
          <w:szCs w:val="22"/>
          <w:rPrChange w:id="3786" w:author="AbbVie3" w:date="2026-04-28T09:38:00Z">
            <w:rPr>
              <w:rFonts w:ascii="Times New Roman" w:hAnsi="Times New Roman" w:cs="Times New Roman"/>
              <w:noProof/>
              <w:kern w:val="2"/>
              <w:sz w:val="22"/>
              <w:szCs w:val="22"/>
            </w:rPr>
          </w:rPrChange>
        </w:rPr>
      </w:pPr>
    </w:p>
    <w:p w14:paraId="372BC15E"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78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788" w:author="AbbVie3" w:date="2026-04-28T09:38:00Z">
            <w:rPr>
              <w:rFonts w:ascii="Times New Roman" w:hAnsi="Times New Roman" w:cs="Times New Roman"/>
              <w:noProof/>
              <w:kern w:val="2"/>
              <w:sz w:val="22"/>
              <w:szCs w:val="22"/>
            </w:rPr>
          </w:rPrChange>
        </w:rPr>
        <w:t>10 apvalkoto tablešu</w:t>
      </w:r>
    </w:p>
    <w:p w14:paraId="24A5FAA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89" w:author="AbbVie3" w:date="2026-04-28T09:38:00Z">
            <w:rPr>
              <w:rFonts w:ascii="Times New Roman" w:hAnsi="Times New Roman" w:cs="Times New Roman"/>
              <w:noProof/>
              <w:kern w:val="2"/>
              <w:sz w:val="22"/>
              <w:szCs w:val="22"/>
            </w:rPr>
          </w:rPrChange>
        </w:rPr>
      </w:pPr>
    </w:p>
    <w:p w14:paraId="0E8CD74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9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00F62DD" w14:textId="77777777" w:rsidTr="00334ABA">
        <w:tc>
          <w:tcPr>
            <w:tcW w:w="9287" w:type="dxa"/>
          </w:tcPr>
          <w:p w14:paraId="4C2B314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79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792"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3793"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3794" w:author="AbbVie3" w:date="2026-04-28T09:38:00Z">
                  <w:rPr>
                    <w:rFonts w:ascii="Times New Roman" w:hAnsi="Times New Roman" w:cs="Times New Roman"/>
                    <w:b/>
                    <w:noProof/>
                    <w:color w:val="FF0000"/>
                    <w:kern w:val="2"/>
                    <w:sz w:val="22"/>
                    <w:szCs w:val="22"/>
                  </w:rPr>
                </w:rPrChange>
              </w:rPr>
              <w:t xml:space="preserve"> </w:t>
            </w:r>
          </w:p>
        </w:tc>
      </w:tr>
    </w:tbl>
    <w:p w14:paraId="595096D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795" w:author="AbbVie3" w:date="2026-04-28T09:38:00Z">
            <w:rPr>
              <w:rFonts w:ascii="Times New Roman" w:hAnsi="Times New Roman" w:cs="Times New Roman"/>
              <w:noProof/>
              <w:kern w:val="2"/>
              <w:sz w:val="22"/>
              <w:szCs w:val="22"/>
            </w:rPr>
          </w:rPrChange>
        </w:rPr>
      </w:pPr>
    </w:p>
    <w:p w14:paraId="03B7BF27" w14:textId="77777777" w:rsidR="00F47DE9" w:rsidRPr="00657739" w:rsidRDefault="00000000" w:rsidP="00F47DE9">
      <w:pPr>
        <w:spacing w:line="240" w:lineRule="auto"/>
        <w:rPr>
          <w:rFonts w:ascii="Times New Roman" w:hAnsi="Times New Roman" w:cs="Times New Roman"/>
          <w:kern w:val="2"/>
          <w:sz w:val="22"/>
          <w:szCs w:val="22"/>
          <w:rPrChange w:id="379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797"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3798"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3799"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3800"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3801"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3B2CF71C"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380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03"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4710D300" w14:textId="77777777" w:rsidR="00E4615D" w:rsidRPr="00657739" w:rsidRDefault="00E4615D" w:rsidP="00E4615D">
      <w:pPr>
        <w:spacing w:line="240" w:lineRule="auto"/>
        <w:rPr>
          <w:rFonts w:ascii="Times New Roman" w:hAnsi="Times New Roman" w:cs="Times New Roman"/>
          <w:kern w:val="2"/>
          <w:sz w:val="22"/>
          <w:szCs w:val="22"/>
          <w:rPrChange w:id="3804" w:author="AbbVie3" w:date="2026-04-28T09:38:00Z">
            <w:rPr>
              <w:rFonts w:ascii="Times New Roman" w:hAnsi="Times New Roman" w:cs="Times New Roman"/>
              <w:noProof/>
              <w:kern w:val="2"/>
              <w:sz w:val="22"/>
              <w:szCs w:val="22"/>
            </w:rPr>
          </w:rPrChange>
        </w:rPr>
      </w:pPr>
    </w:p>
    <w:p w14:paraId="6B7B7B11" w14:textId="77777777" w:rsidR="00E4615D" w:rsidRPr="00657739" w:rsidRDefault="00000000" w:rsidP="00E4615D">
      <w:pPr>
        <w:spacing w:line="240" w:lineRule="auto"/>
        <w:rPr>
          <w:rFonts w:ascii="Times New Roman" w:hAnsi="Times New Roman" w:cs="Times New Roman"/>
          <w:kern w:val="2"/>
          <w:sz w:val="22"/>
          <w:szCs w:val="22"/>
          <w:rPrChange w:id="380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06" w:author="AbbVie3" w:date="2026-04-28T09:38:00Z">
            <w:rPr>
              <w:rFonts w:ascii="Times New Roman" w:hAnsi="Times New Roman" w:cs="Times New Roman"/>
              <w:noProof/>
              <w:kern w:val="2"/>
              <w:sz w:val="22"/>
              <w:szCs w:val="22"/>
            </w:rPr>
          </w:rPrChange>
        </w:rPr>
        <w:t>Iekšķīgai lietošanai</w:t>
      </w:r>
    </w:p>
    <w:p w14:paraId="7B2D33B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07" w:author="AbbVie3" w:date="2026-04-28T09:38:00Z">
            <w:rPr>
              <w:rFonts w:ascii="Times New Roman" w:hAnsi="Times New Roman" w:cs="Times New Roman"/>
              <w:noProof/>
              <w:kern w:val="2"/>
              <w:sz w:val="22"/>
              <w:szCs w:val="22"/>
            </w:rPr>
          </w:rPrChange>
        </w:rPr>
      </w:pPr>
    </w:p>
    <w:p w14:paraId="1026972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0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F478193" w14:textId="77777777" w:rsidTr="00334ABA">
        <w:tc>
          <w:tcPr>
            <w:tcW w:w="9287" w:type="dxa"/>
          </w:tcPr>
          <w:p w14:paraId="3382782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0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10"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3811"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6542BA5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12" w:author="AbbVie3" w:date="2026-04-28T09:38:00Z">
            <w:rPr>
              <w:rFonts w:ascii="Times New Roman" w:hAnsi="Times New Roman" w:cs="Times New Roman"/>
              <w:noProof/>
              <w:kern w:val="2"/>
              <w:sz w:val="22"/>
              <w:szCs w:val="22"/>
            </w:rPr>
          </w:rPrChange>
        </w:rPr>
      </w:pPr>
    </w:p>
    <w:p w14:paraId="4BF3A8EB"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1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14" w:author="AbbVie3" w:date="2026-04-28T09:38:00Z">
            <w:rPr>
              <w:rFonts w:ascii="Times New Roman" w:hAnsi="Times New Roman" w:cs="Times New Roman"/>
              <w:noProof/>
              <w:kern w:val="2"/>
              <w:sz w:val="22"/>
              <w:szCs w:val="22"/>
            </w:rPr>
          </w:rPrChange>
        </w:rPr>
        <w:t>Uzglabāt bērniem neredzamā un nepieejamā vietā.</w:t>
      </w:r>
    </w:p>
    <w:p w14:paraId="5DA42F3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15" w:author="AbbVie3" w:date="2026-04-28T09:38:00Z">
            <w:rPr>
              <w:rFonts w:ascii="Times New Roman" w:hAnsi="Times New Roman" w:cs="Times New Roman"/>
              <w:noProof/>
              <w:kern w:val="2"/>
              <w:sz w:val="22"/>
              <w:szCs w:val="22"/>
            </w:rPr>
          </w:rPrChange>
        </w:rPr>
      </w:pPr>
    </w:p>
    <w:p w14:paraId="7EB5184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1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73A0557" w14:textId="77777777" w:rsidTr="00334ABA">
        <w:tc>
          <w:tcPr>
            <w:tcW w:w="9287" w:type="dxa"/>
          </w:tcPr>
          <w:p w14:paraId="0470D22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1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18"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3819" w:author="AbbVie3" w:date="2026-04-28T09:38:00Z">
                  <w:rPr>
                    <w:rFonts w:ascii="Times New Roman" w:hAnsi="Times New Roman" w:cs="Times New Roman"/>
                    <w:b/>
                    <w:noProof/>
                    <w:kern w:val="2"/>
                    <w:sz w:val="22"/>
                    <w:szCs w:val="22"/>
                  </w:rPr>
                </w:rPrChange>
              </w:rPr>
              <w:tab/>
              <w:t>CITI ĪPAŠI BRĪDINĀJUMI, JA NEPIECIEŠAMS</w:t>
            </w:r>
          </w:p>
        </w:tc>
      </w:tr>
    </w:tbl>
    <w:p w14:paraId="07EBD42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20" w:author="AbbVie3" w:date="2026-04-28T09:38:00Z">
            <w:rPr>
              <w:rFonts w:ascii="Times New Roman" w:hAnsi="Times New Roman" w:cs="Times New Roman"/>
              <w:noProof/>
              <w:kern w:val="2"/>
              <w:sz w:val="22"/>
              <w:szCs w:val="22"/>
            </w:rPr>
          </w:rPrChange>
        </w:rPr>
      </w:pPr>
    </w:p>
    <w:p w14:paraId="7D36348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2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45C2B88" w14:textId="77777777" w:rsidTr="00334ABA">
        <w:tc>
          <w:tcPr>
            <w:tcW w:w="9287" w:type="dxa"/>
          </w:tcPr>
          <w:p w14:paraId="238A1BE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2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23"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3824" w:author="AbbVie3" w:date="2026-04-28T09:38:00Z">
                  <w:rPr>
                    <w:rFonts w:ascii="Times New Roman" w:hAnsi="Times New Roman" w:cs="Times New Roman"/>
                    <w:b/>
                    <w:noProof/>
                    <w:kern w:val="2"/>
                    <w:sz w:val="22"/>
                    <w:szCs w:val="22"/>
                  </w:rPr>
                </w:rPrChange>
              </w:rPr>
              <w:tab/>
              <w:t>DERĪGUMA TERMIŅŠ</w:t>
            </w:r>
          </w:p>
        </w:tc>
      </w:tr>
    </w:tbl>
    <w:p w14:paraId="5EFEBB0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25" w:author="AbbVie3" w:date="2026-04-28T09:38:00Z">
            <w:rPr>
              <w:rFonts w:ascii="Times New Roman" w:hAnsi="Times New Roman" w:cs="Times New Roman"/>
              <w:noProof/>
              <w:kern w:val="2"/>
              <w:sz w:val="22"/>
              <w:szCs w:val="22"/>
            </w:rPr>
          </w:rPrChange>
        </w:rPr>
      </w:pPr>
    </w:p>
    <w:p w14:paraId="6D58CA7C"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2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27" w:author="AbbVie3" w:date="2026-04-28T09:38:00Z">
            <w:rPr>
              <w:rFonts w:ascii="Times New Roman" w:hAnsi="Times New Roman" w:cs="Times New Roman"/>
              <w:noProof/>
              <w:kern w:val="2"/>
              <w:sz w:val="22"/>
              <w:szCs w:val="22"/>
            </w:rPr>
          </w:rPrChange>
        </w:rPr>
        <w:t>EXP</w:t>
      </w:r>
    </w:p>
    <w:p w14:paraId="025CEEF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28" w:author="AbbVie3" w:date="2026-04-28T09:38:00Z">
            <w:rPr>
              <w:rFonts w:ascii="Times New Roman" w:hAnsi="Times New Roman" w:cs="Times New Roman"/>
              <w:noProof/>
              <w:kern w:val="2"/>
              <w:sz w:val="22"/>
              <w:szCs w:val="22"/>
            </w:rPr>
          </w:rPrChange>
        </w:rPr>
      </w:pPr>
    </w:p>
    <w:p w14:paraId="4247124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2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ED16058" w14:textId="77777777" w:rsidTr="00334ABA">
        <w:tc>
          <w:tcPr>
            <w:tcW w:w="9287" w:type="dxa"/>
          </w:tcPr>
          <w:p w14:paraId="3B95044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383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3831"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3832" w:author="AbbVie3" w:date="2026-04-28T09:38:00Z">
                  <w:rPr>
                    <w:rFonts w:ascii="Times New Roman" w:hAnsi="Times New Roman" w:cs="Times New Roman"/>
                    <w:b/>
                    <w:noProof/>
                    <w:kern w:val="2"/>
                    <w:sz w:val="22"/>
                    <w:szCs w:val="22"/>
                  </w:rPr>
                </w:rPrChange>
              </w:rPr>
              <w:tab/>
              <w:t>ĪPAŠI UZGLABĀŠANAS NOSACĪJUMI</w:t>
            </w:r>
          </w:p>
        </w:tc>
      </w:tr>
    </w:tbl>
    <w:p w14:paraId="216A004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33" w:author="AbbVie3" w:date="2026-04-28T09:38:00Z">
            <w:rPr>
              <w:rFonts w:ascii="Times New Roman" w:hAnsi="Times New Roman" w:cs="Times New Roman"/>
              <w:noProof/>
              <w:kern w:val="2"/>
              <w:sz w:val="22"/>
              <w:szCs w:val="22"/>
            </w:rPr>
          </w:rPrChange>
        </w:rPr>
      </w:pPr>
    </w:p>
    <w:p w14:paraId="7A99D51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3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2F3818D" w14:textId="77777777" w:rsidTr="00334ABA">
        <w:tc>
          <w:tcPr>
            <w:tcW w:w="9287" w:type="dxa"/>
          </w:tcPr>
          <w:p w14:paraId="7A900A9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3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36"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3837"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52BDBC5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38" w:author="AbbVie3" w:date="2026-04-28T09:38:00Z">
            <w:rPr>
              <w:rFonts w:ascii="Times New Roman" w:hAnsi="Times New Roman" w:cs="Times New Roman"/>
              <w:noProof/>
              <w:kern w:val="2"/>
              <w:sz w:val="22"/>
              <w:szCs w:val="22"/>
            </w:rPr>
          </w:rPrChange>
        </w:rPr>
      </w:pPr>
    </w:p>
    <w:p w14:paraId="53EF1F5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3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905812F" w14:textId="77777777" w:rsidTr="00334ABA">
        <w:tc>
          <w:tcPr>
            <w:tcW w:w="9287" w:type="dxa"/>
          </w:tcPr>
          <w:p w14:paraId="17920CE6" w14:textId="77777777" w:rsidR="00F47DE9" w:rsidRPr="00657739" w:rsidRDefault="00000000" w:rsidP="00334ABA">
            <w:pPr>
              <w:keepNext/>
              <w:widowControl w:val="0"/>
              <w:tabs>
                <w:tab w:val="clear" w:pos="567"/>
                <w:tab w:val="left" w:pos="142"/>
              </w:tabs>
              <w:spacing w:line="240" w:lineRule="auto"/>
              <w:ind w:left="567" w:hanging="567"/>
              <w:rPr>
                <w:rFonts w:ascii="Times New Roman" w:hAnsi="Times New Roman" w:cs="Times New Roman"/>
                <w:b/>
                <w:kern w:val="2"/>
                <w:sz w:val="22"/>
                <w:szCs w:val="22"/>
                <w:rPrChange w:id="384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41"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3842"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4339D9AA" w14:textId="77777777" w:rsidR="00F47DE9" w:rsidRPr="00657739" w:rsidRDefault="00F47DE9" w:rsidP="00F47DE9">
      <w:pPr>
        <w:keepNext/>
        <w:widowControl w:val="0"/>
        <w:tabs>
          <w:tab w:val="clear" w:pos="567"/>
        </w:tabs>
        <w:spacing w:line="240" w:lineRule="auto"/>
        <w:ind w:left="567" w:hanging="567"/>
        <w:rPr>
          <w:rFonts w:ascii="Times New Roman" w:hAnsi="Times New Roman" w:cs="Times New Roman"/>
          <w:kern w:val="2"/>
          <w:sz w:val="22"/>
          <w:szCs w:val="22"/>
        </w:rPr>
      </w:pPr>
    </w:p>
    <w:p w14:paraId="1D6036B0"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843"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3844" w:author="AbbVie3" w:date="2026-04-28T09:38:00Z">
            <w:rPr>
              <w:rFonts w:ascii="Times New Roman" w:hAnsi="Times New Roman" w:cs="Times New Roman"/>
              <w:noProof/>
              <w:kern w:val="2"/>
              <w:sz w:val="22"/>
              <w:szCs w:val="22"/>
              <w:lang w:val="de-DE"/>
            </w:rPr>
          </w:rPrChange>
        </w:rPr>
        <w:t>AbbVie Deutschland GmbH &amp; Co. KG</w:t>
      </w:r>
    </w:p>
    <w:p w14:paraId="0F1EAEF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845"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3846" w:author="AbbVie3" w:date="2026-04-28T09:38:00Z">
            <w:rPr>
              <w:rFonts w:ascii="Times New Roman" w:hAnsi="Times New Roman" w:cs="Times New Roman"/>
              <w:noProof/>
              <w:kern w:val="2"/>
              <w:sz w:val="22"/>
              <w:szCs w:val="22"/>
              <w:lang w:val="de-DE"/>
            </w:rPr>
          </w:rPrChange>
        </w:rPr>
        <w:t>Knollstrasse</w:t>
      </w:r>
    </w:p>
    <w:p w14:paraId="272A2573"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8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48" w:author="AbbVie3" w:date="2026-04-28T09:38:00Z">
            <w:rPr>
              <w:rFonts w:ascii="Times New Roman" w:hAnsi="Times New Roman" w:cs="Times New Roman"/>
              <w:noProof/>
              <w:kern w:val="2"/>
              <w:sz w:val="22"/>
              <w:szCs w:val="22"/>
            </w:rPr>
          </w:rPrChange>
        </w:rPr>
        <w:t>67061 Ludwigshafen</w:t>
      </w:r>
    </w:p>
    <w:p w14:paraId="16EB74B6" w14:textId="77777777" w:rsidR="00D64BDD"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4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50" w:author="AbbVie3" w:date="2026-04-28T09:38:00Z">
            <w:rPr>
              <w:rFonts w:ascii="Times New Roman" w:hAnsi="Times New Roman" w:cs="Times New Roman"/>
              <w:noProof/>
              <w:kern w:val="2"/>
              <w:sz w:val="22"/>
              <w:szCs w:val="22"/>
            </w:rPr>
          </w:rPrChange>
        </w:rPr>
        <w:t>Vācija</w:t>
      </w:r>
    </w:p>
    <w:p w14:paraId="61E92BF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51" w:author="AbbVie3" w:date="2026-04-28T09:38:00Z">
            <w:rPr>
              <w:rFonts w:ascii="Times New Roman" w:hAnsi="Times New Roman" w:cs="Times New Roman"/>
              <w:noProof/>
              <w:kern w:val="2"/>
              <w:sz w:val="22"/>
              <w:szCs w:val="22"/>
            </w:rPr>
          </w:rPrChange>
        </w:rPr>
      </w:pPr>
    </w:p>
    <w:p w14:paraId="4949090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5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5DB680" w14:textId="77777777" w:rsidTr="00334ABA">
        <w:tc>
          <w:tcPr>
            <w:tcW w:w="9287" w:type="dxa"/>
          </w:tcPr>
          <w:p w14:paraId="11ED6C3A"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5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54"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3855" w:author="AbbVie3" w:date="2026-04-28T09:38:00Z">
                  <w:rPr>
                    <w:rFonts w:ascii="Times New Roman" w:hAnsi="Times New Roman" w:cs="Times New Roman"/>
                    <w:b/>
                    <w:noProof/>
                    <w:kern w:val="2"/>
                    <w:sz w:val="22"/>
                    <w:szCs w:val="22"/>
                  </w:rPr>
                </w:rPrChange>
              </w:rPr>
              <w:tab/>
              <w:t>REĢISTRĀCIJAS APLIECĪBAS NUMURS(-I)</w:t>
            </w:r>
          </w:p>
        </w:tc>
      </w:tr>
    </w:tbl>
    <w:p w14:paraId="122F26A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56" w:author="AbbVie3" w:date="2026-04-28T09:38:00Z">
            <w:rPr>
              <w:rFonts w:ascii="Times New Roman" w:hAnsi="Times New Roman" w:cs="Times New Roman"/>
              <w:noProof/>
              <w:kern w:val="2"/>
              <w:sz w:val="22"/>
              <w:szCs w:val="22"/>
            </w:rPr>
          </w:rPrChange>
        </w:rPr>
      </w:pPr>
    </w:p>
    <w:p w14:paraId="35EA28C3" w14:textId="77777777" w:rsidR="00F47DE9" w:rsidRPr="00657739" w:rsidRDefault="00000000" w:rsidP="00F47DE9">
      <w:pPr>
        <w:spacing w:line="240" w:lineRule="auto"/>
        <w:rPr>
          <w:rFonts w:ascii="Times New Roman" w:hAnsi="Times New Roman" w:cs="Times New Roman"/>
          <w:sz w:val="22"/>
          <w:szCs w:val="22"/>
          <w:rPrChange w:id="3857"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Change w:id="3858" w:author="AbbVie3" w:date="2026-04-28T09:38:00Z">
            <w:rPr>
              <w:rFonts w:ascii="Times New Roman" w:hAnsi="Times New Roman" w:cs="Times New Roman"/>
              <w:noProof/>
              <w:sz w:val="22"/>
              <w:szCs w:val="22"/>
            </w:rPr>
          </w:rPrChange>
        </w:rPr>
        <w:t>EU/1/16/1138/001</w:t>
      </w:r>
    </w:p>
    <w:p w14:paraId="732A89B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59" w:author="AbbVie3" w:date="2026-04-28T09:38:00Z">
            <w:rPr>
              <w:rFonts w:ascii="Times New Roman" w:hAnsi="Times New Roman" w:cs="Times New Roman"/>
              <w:noProof/>
              <w:kern w:val="2"/>
              <w:sz w:val="22"/>
              <w:szCs w:val="22"/>
            </w:rPr>
          </w:rPrChange>
        </w:rPr>
      </w:pPr>
    </w:p>
    <w:p w14:paraId="41F3341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6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AE5632D" w14:textId="77777777" w:rsidTr="00334ABA">
        <w:tc>
          <w:tcPr>
            <w:tcW w:w="9287" w:type="dxa"/>
          </w:tcPr>
          <w:p w14:paraId="2A22FA3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6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62"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3863" w:author="AbbVie3" w:date="2026-04-28T09:38:00Z">
                  <w:rPr>
                    <w:rFonts w:ascii="Times New Roman" w:hAnsi="Times New Roman" w:cs="Times New Roman"/>
                    <w:b/>
                    <w:noProof/>
                    <w:kern w:val="2"/>
                    <w:sz w:val="22"/>
                    <w:szCs w:val="22"/>
                  </w:rPr>
                </w:rPrChange>
              </w:rPr>
              <w:tab/>
              <w:t xml:space="preserve"> SĒRIJAS NUMURS</w:t>
            </w:r>
          </w:p>
        </w:tc>
      </w:tr>
    </w:tbl>
    <w:p w14:paraId="6D1A775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64" w:author="AbbVie3" w:date="2026-04-28T09:38:00Z">
            <w:rPr>
              <w:rFonts w:ascii="Times New Roman" w:hAnsi="Times New Roman" w:cs="Times New Roman"/>
              <w:noProof/>
              <w:kern w:val="2"/>
              <w:sz w:val="22"/>
              <w:szCs w:val="22"/>
            </w:rPr>
          </w:rPrChange>
        </w:rPr>
      </w:pPr>
    </w:p>
    <w:p w14:paraId="2B61DF3D"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6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66" w:author="AbbVie3" w:date="2026-04-28T09:38:00Z">
            <w:rPr>
              <w:rFonts w:ascii="Times New Roman" w:hAnsi="Times New Roman" w:cs="Times New Roman"/>
              <w:noProof/>
              <w:kern w:val="2"/>
              <w:sz w:val="22"/>
              <w:szCs w:val="22"/>
            </w:rPr>
          </w:rPrChange>
        </w:rPr>
        <w:t>Lot</w:t>
      </w:r>
    </w:p>
    <w:p w14:paraId="64BDE05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67" w:author="AbbVie3" w:date="2026-04-28T09:38:00Z">
            <w:rPr>
              <w:rFonts w:ascii="Times New Roman" w:hAnsi="Times New Roman" w:cs="Times New Roman"/>
              <w:noProof/>
              <w:kern w:val="2"/>
              <w:sz w:val="22"/>
              <w:szCs w:val="22"/>
            </w:rPr>
          </w:rPrChange>
        </w:rPr>
      </w:pPr>
    </w:p>
    <w:p w14:paraId="6353E70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6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3B2A831" w14:textId="77777777" w:rsidTr="00334ABA">
        <w:tc>
          <w:tcPr>
            <w:tcW w:w="9287" w:type="dxa"/>
          </w:tcPr>
          <w:p w14:paraId="24D3FD8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6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70"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3871" w:author="AbbVie3" w:date="2026-04-28T09:38:00Z">
                  <w:rPr>
                    <w:rFonts w:ascii="Times New Roman" w:hAnsi="Times New Roman" w:cs="Times New Roman"/>
                    <w:b/>
                    <w:noProof/>
                    <w:kern w:val="2"/>
                    <w:sz w:val="22"/>
                    <w:szCs w:val="22"/>
                  </w:rPr>
                </w:rPrChange>
              </w:rPr>
              <w:tab/>
              <w:t>IZSNIEGŠANAS KĀRTĪBA</w:t>
            </w:r>
          </w:p>
        </w:tc>
      </w:tr>
    </w:tbl>
    <w:p w14:paraId="27EB52D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72" w:author="AbbVie3" w:date="2026-04-28T09:38:00Z">
            <w:rPr>
              <w:rFonts w:ascii="Times New Roman" w:hAnsi="Times New Roman" w:cs="Times New Roman"/>
              <w:noProof/>
              <w:kern w:val="2"/>
              <w:sz w:val="22"/>
              <w:szCs w:val="22"/>
            </w:rPr>
          </w:rPrChange>
        </w:rPr>
      </w:pPr>
    </w:p>
    <w:p w14:paraId="09D4EEE0"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387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76929D3" w14:textId="77777777" w:rsidTr="00334ABA">
        <w:tc>
          <w:tcPr>
            <w:tcW w:w="9287" w:type="dxa"/>
          </w:tcPr>
          <w:p w14:paraId="48DCBDC6"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87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875"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3876" w:author="AbbVie3" w:date="2026-04-28T09:38:00Z">
                  <w:rPr>
                    <w:rFonts w:ascii="Times New Roman" w:hAnsi="Times New Roman" w:cs="Times New Roman"/>
                    <w:b/>
                    <w:noProof/>
                    <w:kern w:val="2"/>
                    <w:sz w:val="22"/>
                    <w:szCs w:val="22"/>
                  </w:rPr>
                </w:rPrChange>
              </w:rPr>
              <w:tab/>
              <w:t>NORĀDĪJUMI PAR LIETOŠANU</w:t>
            </w:r>
          </w:p>
        </w:tc>
      </w:tr>
    </w:tbl>
    <w:p w14:paraId="787655C5"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6EC569C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3877" w:author="AbbVie3" w:date="2026-04-28T09:38:00Z">
            <w:rPr>
              <w:rFonts w:ascii="Times New Roman" w:hAnsi="Times New Roman" w:cs="Times New Roman"/>
              <w:noProof/>
              <w:kern w:val="2"/>
              <w:sz w:val="22"/>
              <w:szCs w:val="22"/>
              <w:u w:val="single"/>
            </w:rPr>
          </w:rPrChange>
        </w:rPr>
      </w:pPr>
    </w:p>
    <w:p w14:paraId="26776024"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387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3879"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3880" w:author="AbbVie3" w:date="2026-04-28T09:38:00Z">
            <w:rPr>
              <w:rFonts w:ascii="Times New Roman" w:hAnsi="Times New Roman" w:cs="Times New Roman"/>
              <w:b/>
              <w:noProof/>
              <w:kern w:val="2"/>
              <w:sz w:val="22"/>
              <w:szCs w:val="22"/>
            </w:rPr>
          </w:rPrChange>
        </w:rPr>
        <w:tab/>
        <w:t>INFORMĀCIJA BRAILA RAKSTĀ</w:t>
      </w:r>
    </w:p>
    <w:p w14:paraId="4CB01A1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881" w:author="AbbVie3" w:date="2026-04-28T09:38:00Z">
            <w:rPr>
              <w:rFonts w:ascii="Times New Roman" w:hAnsi="Times New Roman" w:cs="Times New Roman"/>
              <w:noProof/>
              <w:kern w:val="2"/>
              <w:sz w:val="22"/>
              <w:szCs w:val="22"/>
            </w:rPr>
          </w:rPrChange>
        </w:rPr>
      </w:pPr>
    </w:p>
    <w:p w14:paraId="1AE6F753"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8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83" w:author="AbbVie3" w:date="2026-04-28T09:38:00Z">
            <w:rPr>
              <w:rFonts w:ascii="Times New Roman" w:hAnsi="Times New Roman" w:cs="Times New Roman"/>
              <w:noProof/>
              <w:kern w:val="2"/>
              <w:sz w:val="22"/>
              <w:szCs w:val="22"/>
            </w:rPr>
          </w:rPrChange>
        </w:rPr>
        <w:t>venclyxto 10 mg</w:t>
      </w:r>
    </w:p>
    <w:p w14:paraId="29AAD963"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1A626137"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3884" w:author="AbbVie3" w:date="2026-04-28T09:38:00Z">
            <w:rPr>
              <w:rFonts w:ascii="Times New Roman" w:hAnsi="Times New Roman" w:cs="Times New Roman"/>
              <w:noProof/>
              <w:kern w:val="2"/>
              <w:sz w:val="22"/>
              <w:szCs w:val="22"/>
              <w:shd w:val="clear" w:color="auto" w:fill="CCCCCC"/>
              <w:lang w:eastAsia="lv-LV" w:bidi="lv-LV"/>
            </w:rPr>
          </w:rPrChange>
        </w:rPr>
      </w:pPr>
    </w:p>
    <w:p w14:paraId="4B3841F0" w14:textId="77777777" w:rsidR="00F47DE9" w:rsidRPr="00657739" w:rsidRDefault="00000000" w:rsidP="00F47DE9">
      <w:pPr>
        <w:keepNext/>
        <w:numPr>
          <w:ilvl w:val="1"/>
          <w:numId w:val="23"/>
        </w:numPr>
        <w:pBdr>
          <w:top w:val="single" w:sz="4" w:space="1" w:color="auto"/>
          <w:left w:val="single" w:sz="4" w:space="4" w:color="auto"/>
          <w:bottom w:val="single" w:sz="4" w:space="1" w:color="auto"/>
          <w:right w:val="single" w:sz="4" w:space="4" w:color="auto"/>
        </w:pBdr>
        <w:suppressAutoHyphens w:val="0"/>
        <w:snapToGrid w:val="0"/>
        <w:spacing w:line="240" w:lineRule="auto"/>
        <w:ind w:left="567"/>
        <w:outlineLvl w:val="0"/>
        <w:rPr>
          <w:rFonts w:ascii="Times New Roman" w:hAnsi="Times New Roman" w:cs="Times New Roman"/>
          <w:i/>
          <w:kern w:val="2"/>
          <w:sz w:val="22"/>
          <w:szCs w:val="22"/>
          <w:lang w:eastAsia="lv-LV" w:bidi="lv-LV"/>
          <w:rPrChange w:id="3885"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3886" w:author="AbbVie3" w:date="2026-04-28T09:38:00Z">
            <w:rPr>
              <w:rFonts w:ascii="Times New Roman" w:hAnsi="Times New Roman" w:cs="Times New Roman"/>
              <w:b/>
              <w:noProof/>
              <w:kern w:val="2"/>
              <w:sz w:val="22"/>
              <w:szCs w:val="22"/>
              <w:lang w:eastAsia="lv-LV" w:bidi="lv-LV"/>
            </w:rPr>
          </w:rPrChange>
        </w:rPr>
        <w:t>UNIKĀLS IDENTIFIKATORS – 2D SVĪTRKODS</w:t>
      </w:r>
    </w:p>
    <w:p w14:paraId="48466E8D"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3887" w:author="AbbVie3" w:date="2026-04-28T09:38:00Z">
            <w:rPr>
              <w:rFonts w:ascii="Times New Roman" w:hAnsi="Times New Roman" w:cs="Times New Roman"/>
              <w:noProof/>
              <w:kern w:val="2"/>
              <w:sz w:val="22"/>
              <w:szCs w:val="22"/>
              <w:lang w:eastAsia="lv-LV" w:bidi="lv-LV"/>
            </w:rPr>
          </w:rPrChange>
        </w:rPr>
      </w:pPr>
    </w:p>
    <w:p w14:paraId="510BF34F"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3888"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3889"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5282009B"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3890" w:author="AbbVie3" w:date="2026-04-28T09:38:00Z">
            <w:rPr>
              <w:rFonts w:ascii="Times New Roman" w:hAnsi="Times New Roman" w:cs="Times New Roman"/>
              <w:noProof/>
              <w:kern w:val="2"/>
              <w:sz w:val="22"/>
              <w:szCs w:val="22"/>
              <w:lang w:eastAsia="lv-LV" w:bidi="lv-LV"/>
            </w:rPr>
          </w:rPrChange>
        </w:rPr>
      </w:pPr>
    </w:p>
    <w:p w14:paraId="605E0B28"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3891" w:author="AbbVie3" w:date="2026-04-28T09:38:00Z">
            <w:rPr>
              <w:rFonts w:ascii="Times New Roman" w:hAnsi="Times New Roman" w:cs="Times New Roman"/>
              <w:noProof/>
              <w:kern w:val="2"/>
              <w:sz w:val="22"/>
              <w:szCs w:val="22"/>
              <w:lang w:eastAsia="lv-LV" w:bidi="lv-LV"/>
            </w:rPr>
          </w:rPrChange>
        </w:rPr>
      </w:pPr>
    </w:p>
    <w:p w14:paraId="12DED700" w14:textId="77777777" w:rsidR="00F47DE9" w:rsidRPr="00657739" w:rsidRDefault="00000000" w:rsidP="00F47DE9">
      <w:pPr>
        <w:keepNext/>
        <w:numPr>
          <w:ilvl w:val="1"/>
          <w:numId w:val="23"/>
        </w:numPr>
        <w:pBdr>
          <w:top w:val="single" w:sz="4" w:space="1" w:color="auto"/>
          <w:left w:val="single" w:sz="4" w:space="4" w:color="auto"/>
          <w:bottom w:val="single" w:sz="4" w:space="1" w:color="auto"/>
          <w:right w:val="single" w:sz="4" w:space="4" w:color="auto"/>
        </w:pBdr>
        <w:suppressAutoHyphens w:val="0"/>
        <w:snapToGrid w:val="0"/>
        <w:spacing w:line="240" w:lineRule="auto"/>
        <w:ind w:left="567"/>
        <w:outlineLvl w:val="0"/>
        <w:rPr>
          <w:rFonts w:ascii="Times New Roman" w:hAnsi="Times New Roman" w:cs="Times New Roman"/>
          <w:i/>
          <w:kern w:val="2"/>
          <w:sz w:val="22"/>
          <w:szCs w:val="22"/>
          <w:lang w:eastAsia="lv-LV" w:bidi="lv-LV"/>
          <w:rPrChange w:id="3892"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3893"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09EAC9D5"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3894" w:author="AbbVie3" w:date="2026-04-28T09:38:00Z">
            <w:rPr>
              <w:rFonts w:ascii="Times New Roman" w:hAnsi="Times New Roman" w:cs="Times New Roman"/>
              <w:noProof/>
              <w:kern w:val="2"/>
              <w:sz w:val="22"/>
              <w:szCs w:val="22"/>
              <w:lang w:eastAsia="lv-LV" w:bidi="lv-LV"/>
            </w:rPr>
          </w:rPrChange>
        </w:rPr>
      </w:pPr>
    </w:p>
    <w:p w14:paraId="0F4DB803"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33991771"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1325276A"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3895"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3896"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1365CD6D" w14:textId="77777777" w:rsidR="00F47DE9" w:rsidRPr="00657739" w:rsidRDefault="00F47DE9" w:rsidP="00F47DE9">
      <w:pPr>
        <w:tabs>
          <w:tab w:val="clear" w:pos="567"/>
        </w:tabs>
        <w:spacing w:line="240" w:lineRule="auto"/>
        <w:ind w:left="567" w:hanging="567"/>
        <w:rPr>
          <w:rFonts w:ascii="Times New Roman" w:hAnsi="Times New Roman" w:cs="Times New Roman"/>
          <w:b/>
          <w:kern w:val="2"/>
          <w:sz w:val="22"/>
          <w:szCs w:val="22"/>
          <w:u w:val="single"/>
          <w:rPrChange w:id="3897" w:author="AbbVie3" w:date="2026-04-28T09:38:00Z">
            <w:rPr>
              <w:rFonts w:ascii="Times New Roman" w:hAnsi="Times New Roman" w:cs="Times New Roman"/>
              <w:b/>
              <w:noProof/>
              <w:kern w:val="2"/>
              <w:sz w:val="22"/>
              <w:szCs w:val="22"/>
              <w:u w:val="single"/>
            </w:rPr>
          </w:rPrChange>
        </w:rPr>
      </w:pPr>
    </w:p>
    <w:p w14:paraId="43867FC0"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89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899"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5E010C6" w14:textId="77777777" w:rsidTr="00D63E83">
        <w:trPr>
          <w:trHeight w:val="730"/>
        </w:trPr>
        <w:tc>
          <w:tcPr>
            <w:tcW w:w="9287" w:type="dxa"/>
            <w:tcBorders>
              <w:bottom w:val="single" w:sz="4" w:space="0" w:color="auto"/>
            </w:tcBorders>
          </w:tcPr>
          <w:p w14:paraId="19DFC896" w14:textId="77777777" w:rsidR="00F47DE9" w:rsidRPr="00657739" w:rsidRDefault="00000000" w:rsidP="00334ABA">
            <w:pPr>
              <w:tabs>
                <w:tab w:val="clear" w:pos="567"/>
              </w:tabs>
              <w:spacing w:line="240" w:lineRule="auto"/>
              <w:rPr>
                <w:rFonts w:ascii="Times New Roman" w:hAnsi="Times New Roman" w:cs="Times New Roman"/>
                <w:b/>
                <w:kern w:val="2"/>
                <w:sz w:val="22"/>
                <w:szCs w:val="22"/>
                <w:rPrChange w:id="390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01" w:author="AbbVie3" w:date="2026-04-28T09:38:00Z">
                  <w:rPr>
                    <w:rFonts w:ascii="Times New Roman" w:hAnsi="Times New Roman" w:cs="Times New Roman"/>
                    <w:b/>
                    <w:noProof/>
                    <w:kern w:val="2"/>
                    <w:sz w:val="22"/>
                    <w:szCs w:val="22"/>
                  </w:rPr>
                </w:rPrChange>
              </w:rPr>
              <w:lastRenderedPageBreak/>
              <w:t>INFORMĀCIJA, KAS JĀNORĀDA UZ ĀRĒJĀ IEPAKOJUMA</w:t>
            </w:r>
          </w:p>
          <w:p w14:paraId="391EE22F"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3902" w:author="AbbVie3" w:date="2026-04-28T09:38:00Z">
                  <w:rPr>
                    <w:rFonts w:ascii="Times New Roman" w:hAnsi="Times New Roman" w:cs="Times New Roman"/>
                    <w:b/>
                    <w:noProof/>
                    <w:kern w:val="2"/>
                    <w:sz w:val="22"/>
                    <w:szCs w:val="22"/>
                  </w:rPr>
                </w:rPrChange>
              </w:rPr>
            </w:pPr>
          </w:p>
          <w:p w14:paraId="70D7E7AF" w14:textId="77777777" w:rsidR="00F47DE9" w:rsidRPr="00657739" w:rsidRDefault="00000000" w:rsidP="00334ABA">
            <w:pPr>
              <w:ind w:left="567" w:hanging="567"/>
              <w:rPr>
                <w:rFonts w:ascii="Times New Roman" w:hAnsi="Times New Roman" w:cs="Times New Roman"/>
                <w:b/>
                <w:kern w:val="2"/>
                <w:sz w:val="22"/>
                <w:szCs w:val="22"/>
                <w:rPrChange w:id="3903" w:author="AbbVie3" w:date="2026-04-28T09:38:00Z">
                  <w:rPr>
                    <w:rFonts w:ascii="Times New Roman" w:hAnsi="Times New Roman" w:cs="Times New Roman"/>
                    <w:b/>
                    <w:noProof/>
                    <w:kern w:val="2"/>
                    <w:sz w:val="22"/>
                    <w:szCs w:val="22"/>
                  </w:rPr>
                </w:rPrChange>
              </w:rPr>
            </w:pPr>
            <w:r w:rsidRPr="00657739">
              <w:rPr>
                <w:rFonts w:ascii="Times New Roman Bold" w:hAnsi="Times New Roman Bold" w:cs="Times New Roman"/>
                <w:b/>
                <w:caps/>
                <w:kern w:val="2"/>
                <w:sz w:val="22"/>
                <w:szCs w:val="22"/>
                <w:rPrChange w:id="3904" w:author="AbbVie3" w:date="2026-04-28T09:38:00Z">
                  <w:rPr>
                    <w:rFonts w:ascii="Times New Roman Bold" w:hAnsi="Times New Roman Bold" w:cs="Times New Roman"/>
                    <w:b/>
                    <w:caps/>
                    <w:noProof/>
                    <w:kern w:val="2"/>
                    <w:sz w:val="22"/>
                    <w:szCs w:val="22"/>
                  </w:rPr>
                </w:rPrChange>
              </w:rPr>
              <w:t>Kast</w:t>
            </w:r>
            <w:r w:rsidRPr="00657739">
              <w:rPr>
                <w:rFonts w:ascii="Times New Roman Bold" w:hAnsi="Times New Roman Bold" w:cs="Times New Roman" w:hint="eastAsia"/>
                <w:b/>
                <w:caps/>
                <w:kern w:val="2"/>
                <w:sz w:val="22"/>
                <w:szCs w:val="22"/>
                <w:rPrChange w:id="3905" w:author="AbbVie3" w:date="2026-04-28T09:38:00Z">
                  <w:rPr>
                    <w:rFonts w:ascii="Times New Roman Bold" w:hAnsi="Times New Roman Bold" w:cs="Times New Roman" w:hint="eastAsia"/>
                    <w:b/>
                    <w:caps/>
                    <w:noProof/>
                    <w:kern w:val="2"/>
                    <w:sz w:val="22"/>
                    <w:szCs w:val="22"/>
                  </w:rPr>
                </w:rPrChange>
              </w:rPr>
              <w:t>ī</w:t>
            </w:r>
            <w:r w:rsidRPr="00657739">
              <w:rPr>
                <w:rFonts w:ascii="Times New Roman Bold" w:hAnsi="Times New Roman Bold" w:cs="Times New Roman"/>
                <w:b/>
                <w:caps/>
                <w:kern w:val="2"/>
                <w:sz w:val="22"/>
                <w:szCs w:val="22"/>
                <w:rPrChange w:id="3906" w:author="AbbVie3" w:date="2026-04-28T09:38:00Z">
                  <w:rPr>
                    <w:rFonts w:ascii="Times New Roman Bold" w:hAnsi="Times New Roman Bold" w:cs="Times New Roman"/>
                    <w:b/>
                    <w:caps/>
                    <w:noProof/>
                    <w:kern w:val="2"/>
                    <w:sz w:val="22"/>
                    <w:szCs w:val="22"/>
                  </w:rPr>
                </w:rPrChange>
              </w:rPr>
              <w:t>te</w:t>
            </w:r>
            <w:r w:rsidRPr="00657739">
              <w:rPr>
                <w:rFonts w:ascii="Times New Roman" w:hAnsi="Times New Roman" w:cs="Times New Roman"/>
                <w:b/>
                <w:kern w:val="2"/>
                <w:sz w:val="22"/>
                <w:szCs w:val="22"/>
                <w:rPrChange w:id="3907" w:author="AbbVie3" w:date="2026-04-28T09:38:00Z">
                  <w:rPr>
                    <w:rFonts w:ascii="Times New Roman" w:hAnsi="Times New Roman" w:cs="Times New Roman"/>
                    <w:b/>
                    <w:noProof/>
                    <w:kern w:val="2"/>
                    <w:sz w:val="22"/>
                    <w:szCs w:val="22"/>
                  </w:rPr>
                </w:rPrChange>
              </w:rPr>
              <w:t xml:space="preserve"> (7 dienu iepakojums)</w:t>
            </w:r>
          </w:p>
        </w:tc>
      </w:tr>
    </w:tbl>
    <w:p w14:paraId="1FF03A7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08" w:author="AbbVie3" w:date="2026-04-28T09:38:00Z">
            <w:rPr>
              <w:rFonts w:ascii="Times New Roman" w:hAnsi="Times New Roman" w:cs="Times New Roman"/>
              <w:noProof/>
              <w:kern w:val="2"/>
              <w:sz w:val="22"/>
              <w:szCs w:val="22"/>
            </w:rPr>
          </w:rPrChange>
        </w:rPr>
      </w:pPr>
    </w:p>
    <w:p w14:paraId="5E00E75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0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5BDC6A3" w14:textId="77777777" w:rsidTr="00334ABA">
        <w:tc>
          <w:tcPr>
            <w:tcW w:w="9287" w:type="dxa"/>
          </w:tcPr>
          <w:p w14:paraId="63B6C55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1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11"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3912" w:author="AbbVie3" w:date="2026-04-28T09:38:00Z">
                  <w:rPr>
                    <w:rFonts w:ascii="Times New Roman" w:hAnsi="Times New Roman" w:cs="Times New Roman"/>
                    <w:b/>
                    <w:noProof/>
                    <w:kern w:val="2"/>
                    <w:sz w:val="22"/>
                    <w:szCs w:val="22"/>
                  </w:rPr>
                </w:rPrChange>
              </w:rPr>
              <w:tab/>
              <w:t>ZĀĻU NOSAUKUMS</w:t>
            </w:r>
          </w:p>
        </w:tc>
      </w:tr>
    </w:tbl>
    <w:p w14:paraId="0C7A5D3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13" w:author="AbbVie3" w:date="2026-04-28T09:38:00Z">
            <w:rPr>
              <w:rFonts w:ascii="Times New Roman" w:hAnsi="Times New Roman" w:cs="Times New Roman"/>
              <w:noProof/>
              <w:kern w:val="2"/>
              <w:sz w:val="22"/>
              <w:szCs w:val="22"/>
            </w:rPr>
          </w:rPrChange>
        </w:rPr>
      </w:pPr>
    </w:p>
    <w:p w14:paraId="4D56E683" w14:textId="77777777" w:rsidR="00F47DE9" w:rsidRPr="00657739" w:rsidRDefault="00000000" w:rsidP="00F47DE9">
      <w:pPr>
        <w:spacing w:line="240" w:lineRule="auto"/>
        <w:rPr>
          <w:rFonts w:ascii="Times New Roman" w:hAnsi="Times New Roman" w:cs="Times New Roman"/>
          <w:kern w:val="2"/>
          <w:sz w:val="22"/>
          <w:szCs w:val="22"/>
          <w:rPrChange w:id="391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15" w:author="AbbVie3" w:date="2026-04-28T09:38:00Z">
            <w:rPr>
              <w:rFonts w:ascii="Times New Roman" w:hAnsi="Times New Roman" w:cs="Times New Roman"/>
              <w:noProof/>
              <w:kern w:val="2"/>
              <w:sz w:val="22"/>
              <w:szCs w:val="22"/>
            </w:rPr>
          </w:rPrChange>
        </w:rPr>
        <w:t>Venclyxto 10 mg apvalkotās tabletes</w:t>
      </w:r>
    </w:p>
    <w:p w14:paraId="19D62023"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3916" w:author="AbbVie3" w:date="2026-04-28T09:38:00Z">
            <w:rPr>
              <w:rFonts w:ascii="Times New Roman" w:hAnsi="Times New Roman" w:cs="Times New Roman"/>
              <w:i/>
              <w:noProof/>
              <w:kern w:val="2"/>
              <w:sz w:val="22"/>
              <w:szCs w:val="22"/>
            </w:rPr>
          </w:rPrChange>
        </w:rPr>
        <w:t>venetoclaxum</w:t>
      </w:r>
    </w:p>
    <w:p w14:paraId="469B8B7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17" w:author="AbbVie3" w:date="2026-04-28T09:38:00Z">
            <w:rPr>
              <w:rFonts w:ascii="Times New Roman" w:hAnsi="Times New Roman" w:cs="Times New Roman"/>
              <w:noProof/>
              <w:kern w:val="2"/>
              <w:sz w:val="22"/>
              <w:szCs w:val="22"/>
            </w:rPr>
          </w:rPrChange>
        </w:rPr>
      </w:pPr>
    </w:p>
    <w:p w14:paraId="58417F1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1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2FC2C4E" w14:textId="77777777" w:rsidTr="00334ABA">
        <w:tc>
          <w:tcPr>
            <w:tcW w:w="9287" w:type="dxa"/>
          </w:tcPr>
          <w:p w14:paraId="63B6482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1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20"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3921" w:author="AbbVie3" w:date="2026-04-28T09:38:00Z">
                  <w:rPr>
                    <w:rFonts w:ascii="Times New Roman" w:hAnsi="Times New Roman" w:cs="Times New Roman"/>
                    <w:b/>
                    <w:noProof/>
                    <w:kern w:val="2"/>
                    <w:sz w:val="22"/>
                    <w:szCs w:val="22"/>
                  </w:rPr>
                </w:rPrChange>
              </w:rPr>
              <w:tab/>
              <w:t>AKTĪVĀS(-O) VIELAS(-U) NOSAUKUMS(-I) UN DAUDZUMS(-I)</w:t>
            </w:r>
          </w:p>
        </w:tc>
      </w:tr>
    </w:tbl>
    <w:p w14:paraId="7F3CA87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22" w:author="AbbVie3" w:date="2026-04-28T09:38:00Z">
            <w:rPr>
              <w:rFonts w:ascii="Times New Roman" w:hAnsi="Times New Roman" w:cs="Times New Roman"/>
              <w:noProof/>
              <w:kern w:val="2"/>
              <w:sz w:val="22"/>
              <w:szCs w:val="22"/>
            </w:rPr>
          </w:rPrChange>
        </w:rPr>
      </w:pPr>
    </w:p>
    <w:p w14:paraId="5518C2CA" w14:textId="77777777" w:rsidR="00F47DE9" w:rsidRPr="00657739" w:rsidRDefault="00000000" w:rsidP="00F47DE9">
      <w:pPr>
        <w:spacing w:line="240" w:lineRule="auto"/>
        <w:rPr>
          <w:rFonts w:ascii="Times New Roman" w:hAnsi="Times New Roman" w:cs="Times New Roman"/>
          <w:kern w:val="2"/>
          <w:sz w:val="22"/>
          <w:szCs w:val="22"/>
          <w:rPrChange w:id="392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 mg venetoklaksa</w:t>
      </w:r>
      <w:r w:rsidR="003E7D83" w:rsidRPr="00657739">
        <w:rPr>
          <w:rFonts w:ascii="Times New Roman" w:hAnsi="Times New Roman" w:cs="Times New Roman"/>
          <w:kern w:val="2"/>
          <w:sz w:val="22"/>
          <w:szCs w:val="22"/>
        </w:rPr>
        <w:t>.</w:t>
      </w:r>
    </w:p>
    <w:p w14:paraId="31F5912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24" w:author="AbbVie3" w:date="2026-04-28T09:38:00Z">
            <w:rPr>
              <w:rFonts w:ascii="Times New Roman" w:hAnsi="Times New Roman" w:cs="Times New Roman"/>
              <w:noProof/>
              <w:kern w:val="2"/>
              <w:sz w:val="22"/>
              <w:szCs w:val="22"/>
            </w:rPr>
          </w:rPrChange>
        </w:rPr>
      </w:pPr>
    </w:p>
    <w:p w14:paraId="34CD7F5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2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176EBD1" w14:textId="77777777" w:rsidTr="00334ABA">
        <w:tc>
          <w:tcPr>
            <w:tcW w:w="9287" w:type="dxa"/>
          </w:tcPr>
          <w:p w14:paraId="4A9B437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2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27"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3928" w:author="AbbVie3" w:date="2026-04-28T09:38:00Z">
                  <w:rPr>
                    <w:rFonts w:ascii="Times New Roman" w:hAnsi="Times New Roman" w:cs="Times New Roman"/>
                    <w:b/>
                    <w:noProof/>
                    <w:kern w:val="2"/>
                    <w:sz w:val="22"/>
                    <w:szCs w:val="22"/>
                  </w:rPr>
                </w:rPrChange>
              </w:rPr>
              <w:tab/>
              <w:t>PALĪGVIELU SARAKSTS</w:t>
            </w:r>
          </w:p>
        </w:tc>
      </w:tr>
    </w:tbl>
    <w:p w14:paraId="0A41796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29" w:author="AbbVie3" w:date="2026-04-28T09:38:00Z">
            <w:rPr>
              <w:rFonts w:ascii="Times New Roman" w:hAnsi="Times New Roman" w:cs="Times New Roman"/>
              <w:noProof/>
              <w:kern w:val="2"/>
              <w:sz w:val="22"/>
              <w:szCs w:val="22"/>
            </w:rPr>
          </w:rPrChange>
        </w:rPr>
      </w:pPr>
    </w:p>
    <w:p w14:paraId="0CDA70E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3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0416263" w14:textId="77777777" w:rsidTr="00334ABA">
        <w:tc>
          <w:tcPr>
            <w:tcW w:w="9287" w:type="dxa"/>
          </w:tcPr>
          <w:p w14:paraId="33293E2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3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32"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3933" w:author="AbbVie3" w:date="2026-04-28T09:38:00Z">
                  <w:rPr>
                    <w:rFonts w:ascii="Times New Roman" w:hAnsi="Times New Roman" w:cs="Times New Roman"/>
                    <w:b/>
                    <w:noProof/>
                    <w:kern w:val="2"/>
                    <w:sz w:val="22"/>
                    <w:szCs w:val="22"/>
                  </w:rPr>
                </w:rPrChange>
              </w:rPr>
              <w:tab/>
              <w:t>ZĀĻU FORMA UN SATURS</w:t>
            </w:r>
          </w:p>
        </w:tc>
      </w:tr>
    </w:tbl>
    <w:p w14:paraId="7768471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34" w:author="AbbVie3" w:date="2026-04-28T09:38:00Z">
            <w:rPr>
              <w:rFonts w:ascii="Times New Roman" w:hAnsi="Times New Roman" w:cs="Times New Roman"/>
              <w:noProof/>
              <w:kern w:val="2"/>
              <w:sz w:val="22"/>
              <w:szCs w:val="22"/>
            </w:rPr>
          </w:rPrChange>
        </w:rPr>
      </w:pPr>
    </w:p>
    <w:p w14:paraId="767CBA29" w14:textId="77777777" w:rsidR="00E4615D"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93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3936" w:author="AbbVie3" w:date="2026-04-28T09:38:00Z">
            <w:rPr>
              <w:rFonts w:ascii="Times New Roman" w:hAnsi="Times New Roman" w:cs="Times New Roman"/>
              <w:noProof/>
              <w:kern w:val="2"/>
              <w:sz w:val="22"/>
              <w:szCs w:val="22"/>
              <w:highlight w:val="lightGray"/>
            </w:rPr>
          </w:rPrChange>
        </w:rPr>
        <w:t>Apvalkotās tabletes</w:t>
      </w:r>
    </w:p>
    <w:p w14:paraId="29FEB1B4" w14:textId="77777777" w:rsidR="00E4615D" w:rsidRPr="00657739" w:rsidRDefault="00E4615D" w:rsidP="00F47DE9">
      <w:pPr>
        <w:tabs>
          <w:tab w:val="clear" w:pos="567"/>
        </w:tabs>
        <w:spacing w:line="240" w:lineRule="auto"/>
        <w:ind w:left="567" w:hanging="567"/>
        <w:rPr>
          <w:rFonts w:ascii="Times New Roman" w:hAnsi="Times New Roman" w:cs="Times New Roman"/>
          <w:kern w:val="2"/>
          <w:sz w:val="22"/>
          <w:szCs w:val="22"/>
          <w:rPrChange w:id="3937" w:author="AbbVie3" w:date="2026-04-28T09:38:00Z">
            <w:rPr>
              <w:rFonts w:ascii="Times New Roman" w:hAnsi="Times New Roman" w:cs="Times New Roman"/>
              <w:noProof/>
              <w:kern w:val="2"/>
              <w:sz w:val="22"/>
              <w:szCs w:val="22"/>
            </w:rPr>
          </w:rPrChange>
        </w:rPr>
      </w:pPr>
    </w:p>
    <w:p w14:paraId="2AF41524"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93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39" w:author="AbbVie3" w:date="2026-04-28T09:38:00Z">
            <w:rPr>
              <w:rFonts w:ascii="Times New Roman" w:hAnsi="Times New Roman" w:cs="Times New Roman"/>
              <w:noProof/>
              <w:kern w:val="2"/>
              <w:sz w:val="22"/>
              <w:szCs w:val="22"/>
            </w:rPr>
          </w:rPrChange>
        </w:rPr>
        <w:t>14 apvalkoto tablešu</w:t>
      </w:r>
    </w:p>
    <w:p w14:paraId="70DBDC3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40" w:author="AbbVie3" w:date="2026-04-28T09:38:00Z">
            <w:rPr>
              <w:rFonts w:ascii="Times New Roman" w:hAnsi="Times New Roman" w:cs="Times New Roman"/>
              <w:noProof/>
              <w:kern w:val="2"/>
              <w:sz w:val="22"/>
              <w:szCs w:val="22"/>
            </w:rPr>
          </w:rPrChange>
        </w:rPr>
      </w:pPr>
    </w:p>
    <w:p w14:paraId="3D9D326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4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280B920" w14:textId="77777777" w:rsidTr="00334ABA">
        <w:tc>
          <w:tcPr>
            <w:tcW w:w="9287" w:type="dxa"/>
          </w:tcPr>
          <w:p w14:paraId="52A296D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4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43"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3944"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3945" w:author="AbbVie3" w:date="2026-04-28T09:38:00Z">
                  <w:rPr>
                    <w:rFonts w:ascii="Times New Roman" w:hAnsi="Times New Roman" w:cs="Times New Roman"/>
                    <w:b/>
                    <w:noProof/>
                    <w:color w:val="FF0000"/>
                    <w:kern w:val="2"/>
                    <w:sz w:val="22"/>
                    <w:szCs w:val="22"/>
                  </w:rPr>
                </w:rPrChange>
              </w:rPr>
              <w:t xml:space="preserve"> </w:t>
            </w:r>
          </w:p>
        </w:tc>
      </w:tr>
    </w:tbl>
    <w:p w14:paraId="5F4ADB5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46" w:author="AbbVie3" w:date="2026-04-28T09:38:00Z">
            <w:rPr>
              <w:rFonts w:ascii="Times New Roman" w:hAnsi="Times New Roman" w:cs="Times New Roman"/>
              <w:noProof/>
              <w:kern w:val="2"/>
              <w:sz w:val="22"/>
              <w:szCs w:val="22"/>
            </w:rPr>
          </w:rPrChange>
        </w:rPr>
      </w:pPr>
    </w:p>
    <w:p w14:paraId="55CE5759" w14:textId="77777777" w:rsidR="00F47DE9" w:rsidRPr="00657739" w:rsidRDefault="00000000" w:rsidP="00F47DE9">
      <w:pPr>
        <w:spacing w:line="240" w:lineRule="auto"/>
        <w:rPr>
          <w:rFonts w:ascii="Times New Roman" w:hAnsi="Times New Roman" w:cs="Times New Roman"/>
          <w:kern w:val="2"/>
          <w:sz w:val="22"/>
          <w:szCs w:val="22"/>
          <w:rPrChange w:id="39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48"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3949"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3950"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3951"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3952"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67F9E5FE"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395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54"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78F93A5B" w14:textId="77777777" w:rsidR="00E4615D" w:rsidRPr="00657739" w:rsidRDefault="00E4615D" w:rsidP="00E4615D">
      <w:pPr>
        <w:spacing w:line="240" w:lineRule="auto"/>
        <w:rPr>
          <w:rFonts w:ascii="Times New Roman" w:hAnsi="Times New Roman" w:cs="Times New Roman"/>
          <w:kern w:val="2"/>
          <w:sz w:val="22"/>
          <w:szCs w:val="22"/>
          <w:rPrChange w:id="3955" w:author="AbbVie3" w:date="2026-04-28T09:38:00Z">
            <w:rPr>
              <w:rFonts w:ascii="Times New Roman" w:hAnsi="Times New Roman" w:cs="Times New Roman"/>
              <w:noProof/>
              <w:kern w:val="2"/>
              <w:sz w:val="22"/>
              <w:szCs w:val="22"/>
            </w:rPr>
          </w:rPrChange>
        </w:rPr>
      </w:pPr>
    </w:p>
    <w:p w14:paraId="0C40A348" w14:textId="77777777" w:rsidR="00E4615D" w:rsidRPr="00657739" w:rsidRDefault="00000000" w:rsidP="00E4615D">
      <w:pPr>
        <w:spacing w:line="240" w:lineRule="auto"/>
        <w:rPr>
          <w:rFonts w:ascii="Times New Roman" w:hAnsi="Times New Roman" w:cs="Times New Roman"/>
          <w:kern w:val="2"/>
          <w:sz w:val="22"/>
          <w:szCs w:val="22"/>
          <w:rPrChange w:id="395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57" w:author="AbbVie3" w:date="2026-04-28T09:38:00Z">
            <w:rPr>
              <w:rFonts w:ascii="Times New Roman" w:hAnsi="Times New Roman" w:cs="Times New Roman"/>
              <w:noProof/>
              <w:kern w:val="2"/>
              <w:sz w:val="22"/>
              <w:szCs w:val="22"/>
            </w:rPr>
          </w:rPrChange>
        </w:rPr>
        <w:t>Iekšķīgai lietošanai</w:t>
      </w:r>
    </w:p>
    <w:p w14:paraId="26C4BC2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58" w:author="AbbVie3" w:date="2026-04-28T09:38:00Z">
            <w:rPr>
              <w:rFonts w:ascii="Times New Roman" w:hAnsi="Times New Roman" w:cs="Times New Roman"/>
              <w:noProof/>
              <w:kern w:val="2"/>
              <w:sz w:val="22"/>
              <w:szCs w:val="22"/>
            </w:rPr>
          </w:rPrChange>
        </w:rPr>
      </w:pPr>
    </w:p>
    <w:p w14:paraId="6471EF9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5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878A70B" w14:textId="77777777" w:rsidTr="00334ABA">
        <w:tc>
          <w:tcPr>
            <w:tcW w:w="9287" w:type="dxa"/>
          </w:tcPr>
          <w:p w14:paraId="0201572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6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61"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3962"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17AD15D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63" w:author="AbbVie3" w:date="2026-04-28T09:38:00Z">
            <w:rPr>
              <w:rFonts w:ascii="Times New Roman" w:hAnsi="Times New Roman" w:cs="Times New Roman"/>
              <w:noProof/>
              <w:kern w:val="2"/>
              <w:sz w:val="22"/>
              <w:szCs w:val="22"/>
            </w:rPr>
          </w:rPrChange>
        </w:rPr>
      </w:pPr>
    </w:p>
    <w:p w14:paraId="662C609E"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96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65" w:author="AbbVie3" w:date="2026-04-28T09:38:00Z">
            <w:rPr>
              <w:rFonts w:ascii="Times New Roman" w:hAnsi="Times New Roman" w:cs="Times New Roman"/>
              <w:noProof/>
              <w:kern w:val="2"/>
              <w:sz w:val="22"/>
              <w:szCs w:val="22"/>
            </w:rPr>
          </w:rPrChange>
        </w:rPr>
        <w:t>Uzglabāt bērniem neredzamā un nepieejamā vietā.</w:t>
      </w:r>
    </w:p>
    <w:p w14:paraId="4F8377D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66" w:author="AbbVie3" w:date="2026-04-28T09:38:00Z">
            <w:rPr>
              <w:rFonts w:ascii="Times New Roman" w:hAnsi="Times New Roman" w:cs="Times New Roman"/>
              <w:noProof/>
              <w:kern w:val="2"/>
              <w:sz w:val="22"/>
              <w:szCs w:val="22"/>
            </w:rPr>
          </w:rPrChange>
        </w:rPr>
      </w:pPr>
    </w:p>
    <w:p w14:paraId="0199143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6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15781A6" w14:textId="77777777" w:rsidTr="00334ABA">
        <w:tc>
          <w:tcPr>
            <w:tcW w:w="9287" w:type="dxa"/>
          </w:tcPr>
          <w:p w14:paraId="68A9B37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6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69"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3970" w:author="AbbVie3" w:date="2026-04-28T09:38:00Z">
                  <w:rPr>
                    <w:rFonts w:ascii="Times New Roman" w:hAnsi="Times New Roman" w:cs="Times New Roman"/>
                    <w:b/>
                    <w:noProof/>
                    <w:kern w:val="2"/>
                    <w:sz w:val="22"/>
                    <w:szCs w:val="22"/>
                  </w:rPr>
                </w:rPrChange>
              </w:rPr>
              <w:tab/>
              <w:t>CITI ĪPAŠI BRĪDINĀJUMI, JA NEPIECIEŠAMS</w:t>
            </w:r>
          </w:p>
        </w:tc>
      </w:tr>
    </w:tbl>
    <w:p w14:paraId="2515AE4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71" w:author="AbbVie3" w:date="2026-04-28T09:38:00Z">
            <w:rPr>
              <w:rFonts w:ascii="Times New Roman" w:hAnsi="Times New Roman" w:cs="Times New Roman"/>
              <w:noProof/>
              <w:kern w:val="2"/>
              <w:sz w:val="22"/>
              <w:szCs w:val="22"/>
            </w:rPr>
          </w:rPrChange>
        </w:rPr>
      </w:pPr>
    </w:p>
    <w:p w14:paraId="4BCC702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7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849E5FA" w14:textId="77777777" w:rsidTr="00334ABA">
        <w:tc>
          <w:tcPr>
            <w:tcW w:w="9287" w:type="dxa"/>
          </w:tcPr>
          <w:p w14:paraId="7CF75A2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7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74"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3975" w:author="AbbVie3" w:date="2026-04-28T09:38:00Z">
                  <w:rPr>
                    <w:rFonts w:ascii="Times New Roman" w:hAnsi="Times New Roman" w:cs="Times New Roman"/>
                    <w:b/>
                    <w:noProof/>
                    <w:kern w:val="2"/>
                    <w:sz w:val="22"/>
                    <w:szCs w:val="22"/>
                  </w:rPr>
                </w:rPrChange>
              </w:rPr>
              <w:tab/>
              <w:t>DERĪGUMA TERMIŅŠ</w:t>
            </w:r>
          </w:p>
        </w:tc>
      </w:tr>
    </w:tbl>
    <w:p w14:paraId="06088C0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76" w:author="AbbVie3" w:date="2026-04-28T09:38:00Z">
            <w:rPr>
              <w:rFonts w:ascii="Times New Roman" w:hAnsi="Times New Roman" w:cs="Times New Roman"/>
              <w:noProof/>
              <w:kern w:val="2"/>
              <w:sz w:val="22"/>
              <w:szCs w:val="22"/>
            </w:rPr>
          </w:rPrChange>
        </w:rPr>
      </w:pPr>
    </w:p>
    <w:p w14:paraId="10EFB039"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397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78" w:author="AbbVie3" w:date="2026-04-28T09:38:00Z">
            <w:rPr>
              <w:rFonts w:ascii="Times New Roman" w:hAnsi="Times New Roman" w:cs="Times New Roman"/>
              <w:noProof/>
              <w:kern w:val="2"/>
              <w:sz w:val="22"/>
              <w:szCs w:val="22"/>
            </w:rPr>
          </w:rPrChange>
        </w:rPr>
        <w:t>EXP</w:t>
      </w:r>
    </w:p>
    <w:p w14:paraId="5648347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79" w:author="AbbVie3" w:date="2026-04-28T09:38:00Z">
            <w:rPr>
              <w:rFonts w:ascii="Times New Roman" w:hAnsi="Times New Roman" w:cs="Times New Roman"/>
              <w:noProof/>
              <w:kern w:val="2"/>
              <w:sz w:val="22"/>
              <w:szCs w:val="22"/>
            </w:rPr>
          </w:rPrChange>
        </w:rPr>
      </w:pPr>
    </w:p>
    <w:p w14:paraId="2B1207E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8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3722B8D" w14:textId="77777777" w:rsidTr="00334ABA">
        <w:tc>
          <w:tcPr>
            <w:tcW w:w="9287" w:type="dxa"/>
          </w:tcPr>
          <w:p w14:paraId="6DC54197"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398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3982"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3983" w:author="AbbVie3" w:date="2026-04-28T09:38:00Z">
                  <w:rPr>
                    <w:rFonts w:ascii="Times New Roman" w:hAnsi="Times New Roman" w:cs="Times New Roman"/>
                    <w:b/>
                    <w:noProof/>
                    <w:kern w:val="2"/>
                    <w:sz w:val="22"/>
                    <w:szCs w:val="22"/>
                  </w:rPr>
                </w:rPrChange>
              </w:rPr>
              <w:tab/>
              <w:t>ĪPAŠI UZGLABĀŠANAS NOSACĪJUMI</w:t>
            </w:r>
          </w:p>
        </w:tc>
      </w:tr>
    </w:tbl>
    <w:p w14:paraId="0DFD971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84" w:author="AbbVie3" w:date="2026-04-28T09:38:00Z">
            <w:rPr>
              <w:rFonts w:ascii="Times New Roman" w:hAnsi="Times New Roman" w:cs="Times New Roman"/>
              <w:noProof/>
              <w:kern w:val="2"/>
              <w:sz w:val="22"/>
              <w:szCs w:val="22"/>
            </w:rPr>
          </w:rPrChange>
        </w:rPr>
      </w:pPr>
    </w:p>
    <w:p w14:paraId="54992EA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8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3C135CD" w14:textId="77777777" w:rsidTr="00334ABA">
        <w:tc>
          <w:tcPr>
            <w:tcW w:w="9287" w:type="dxa"/>
          </w:tcPr>
          <w:p w14:paraId="139FC7D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398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87"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3988"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5639DF0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89" w:author="AbbVie3" w:date="2026-04-28T09:38:00Z">
            <w:rPr>
              <w:rFonts w:ascii="Times New Roman" w:hAnsi="Times New Roman" w:cs="Times New Roman"/>
              <w:noProof/>
              <w:kern w:val="2"/>
              <w:sz w:val="22"/>
              <w:szCs w:val="22"/>
            </w:rPr>
          </w:rPrChange>
        </w:rPr>
      </w:pPr>
    </w:p>
    <w:p w14:paraId="052CE1A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399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E1C25B0" w14:textId="77777777" w:rsidTr="00334ABA">
        <w:tc>
          <w:tcPr>
            <w:tcW w:w="9287" w:type="dxa"/>
          </w:tcPr>
          <w:p w14:paraId="25D8ED81"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399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3992"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3993"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68DE90C6"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3D64F2D7"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994"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3995" w:author="AbbVie3" w:date="2026-04-28T09:38:00Z">
            <w:rPr>
              <w:rFonts w:ascii="Times New Roman" w:hAnsi="Times New Roman" w:cs="Times New Roman"/>
              <w:noProof/>
              <w:kern w:val="2"/>
              <w:sz w:val="22"/>
              <w:szCs w:val="22"/>
              <w:lang w:val="de-DE"/>
            </w:rPr>
          </w:rPrChange>
        </w:rPr>
        <w:t>AbbVie Deutschland GmbH &amp; Co. KG</w:t>
      </w:r>
    </w:p>
    <w:p w14:paraId="64C5060F"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996"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3997" w:author="AbbVie3" w:date="2026-04-28T09:38:00Z">
            <w:rPr>
              <w:rFonts w:ascii="Times New Roman" w:hAnsi="Times New Roman" w:cs="Times New Roman"/>
              <w:noProof/>
              <w:kern w:val="2"/>
              <w:sz w:val="22"/>
              <w:szCs w:val="22"/>
              <w:lang w:val="de-DE"/>
            </w:rPr>
          </w:rPrChange>
        </w:rPr>
        <w:t>Knollstrasse</w:t>
      </w:r>
    </w:p>
    <w:p w14:paraId="75865320"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399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3999" w:author="AbbVie3" w:date="2026-04-28T09:38:00Z">
            <w:rPr>
              <w:rFonts w:ascii="Times New Roman" w:hAnsi="Times New Roman" w:cs="Times New Roman"/>
              <w:noProof/>
              <w:kern w:val="2"/>
              <w:sz w:val="22"/>
              <w:szCs w:val="22"/>
            </w:rPr>
          </w:rPrChange>
        </w:rPr>
        <w:t>67061 Ludwigshafen</w:t>
      </w:r>
    </w:p>
    <w:p w14:paraId="3D2FDF1F" w14:textId="77777777" w:rsidR="00F47DE9" w:rsidRPr="00657739" w:rsidRDefault="00000000" w:rsidP="00F47DE9">
      <w:pPr>
        <w:keepNext/>
        <w:spacing w:line="240" w:lineRule="auto"/>
        <w:rPr>
          <w:rFonts w:ascii="Times New Roman" w:hAnsi="Times New Roman" w:cs="Times New Roman"/>
          <w:kern w:val="2"/>
          <w:sz w:val="22"/>
          <w:szCs w:val="22"/>
          <w:rPrChange w:id="400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01" w:author="AbbVie3" w:date="2026-04-28T09:38:00Z">
            <w:rPr>
              <w:rFonts w:ascii="Times New Roman" w:hAnsi="Times New Roman" w:cs="Times New Roman"/>
              <w:noProof/>
              <w:kern w:val="2"/>
              <w:sz w:val="22"/>
              <w:szCs w:val="22"/>
            </w:rPr>
          </w:rPrChange>
        </w:rPr>
        <w:t>Vācija</w:t>
      </w:r>
    </w:p>
    <w:p w14:paraId="708F82B3"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Change w:id="4002" w:author="AbbVie3" w:date="2026-04-28T09:38:00Z">
            <w:rPr>
              <w:rFonts w:ascii="Times New Roman" w:hAnsi="Times New Roman" w:cs="Times New Roman"/>
              <w:noProof/>
              <w:kern w:val="2"/>
              <w:sz w:val="22"/>
              <w:szCs w:val="22"/>
            </w:rPr>
          </w:rPrChange>
        </w:rPr>
      </w:pPr>
    </w:p>
    <w:p w14:paraId="4C95F01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0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4755779" w14:textId="77777777" w:rsidTr="00334ABA">
        <w:tc>
          <w:tcPr>
            <w:tcW w:w="9287" w:type="dxa"/>
          </w:tcPr>
          <w:p w14:paraId="2F28349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0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05"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006" w:author="AbbVie3" w:date="2026-04-28T09:38:00Z">
                  <w:rPr>
                    <w:rFonts w:ascii="Times New Roman" w:hAnsi="Times New Roman" w:cs="Times New Roman"/>
                    <w:b/>
                    <w:noProof/>
                    <w:kern w:val="2"/>
                    <w:sz w:val="22"/>
                    <w:szCs w:val="22"/>
                  </w:rPr>
                </w:rPrChange>
              </w:rPr>
              <w:tab/>
              <w:t>REĢISTRĀCIJAS APLIECĪBAS NUMURS(-I)</w:t>
            </w:r>
          </w:p>
        </w:tc>
      </w:tr>
    </w:tbl>
    <w:p w14:paraId="14A98AA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07" w:author="AbbVie3" w:date="2026-04-28T09:38:00Z">
            <w:rPr>
              <w:rFonts w:ascii="Times New Roman" w:hAnsi="Times New Roman" w:cs="Times New Roman"/>
              <w:noProof/>
              <w:kern w:val="2"/>
              <w:sz w:val="22"/>
              <w:szCs w:val="22"/>
            </w:rPr>
          </w:rPrChange>
        </w:rPr>
      </w:pPr>
    </w:p>
    <w:p w14:paraId="473936BB"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0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09" w:author="AbbVie3" w:date="2026-04-28T09:38:00Z">
            <w:rPr>
              <w:rFonts w:ascii="Times New Roman" w:hAnsi="Times New Roman" w:cs="Times New Roman"/>
              <w:noProof/>
              <w:kern w:val="2"/>
              <w:sz w:val="22"/>
              <w:szCs w:val="22"/>
            </w:rPr>
          </w:rPrChange>
        </w:rPr>
        <w:t>EU/1/16/1138/002</w:t>
      </w:r>
    </w:p>
    <w:p w14:paraId="78F58CC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10" w:author="AbbVie3" w:date="2026-04-28T09:38:00Z">
            <w:rPr>
              <w:rFonts w:ascii="Times New Roman" w:hAnsi="Times New Roman" w:cs="Times New Roman"/>
              <w:noProof/>
              <w:kern w:val="2"/>
              <w:sz w:val="22"/>
              <w:szCs w:val="22"/>
            </w:rPr>
          </w:rPrChange>
        </w:rPr>
      </w:pPr>
    </w:p>
    <w:p w14:paraId="7F25CCB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1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311C8D7" w14:textId="77777777" w:rsidTr="00334ABA">
        <w:tc>
          <w:tcPr>
            <w:tcW w:w="9287" w:type="dxa"/>
          </w:tcPr>
          <w:p w14:paraId="682C359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1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13"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014" w:author="AbbVie3" w:date="2026-04-28T09:38:00Z">
                  <w:rPr>
                    <w:rFonts w:ascii="Times New Roman" w:hAnsi="Times New Roman" w:cs="Times New Roman"/>
                    <w:b/>
                    <w:noProof/>
                    <w:kern w:val="2"/>
                    <w:sz w:val="22"/>
                    <w:szCs w:val="22"/>
                  </w:rPr>
                </w:rPrChange>
              </w:rPr>
              <w:tab/>
              <w:t xml:space="preserve"> SĒRIJAS NUMURS</w:t>
            </w:r>
          </w:p>
        </w:tc>
      </w:tr>
    </w:tbl>
    <w:p w14:paraId="5C529CC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15" w:author="AbbVie3" w:date="2026-04-28T09:38:00Z">
            <w:rPr>
              <w:rFonts w:ascii="Times New Roman" w:hAnsi="Times New Roman" w:cs="Times New Roman"/>
              <w:noProof/>
              <w:kern w:val="2"/>
              <w:sz w:val="22"/>
              <w:szCs w:val="22"/>
            </w:rPr>
          </w:rPrChange>
        </w:rPr>
      </w:pPr>
    </w:p>
    <w:p w14:paraId="68561CE5"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1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17" w:author="AbbVie3" w:date="2026-04-28T09:38:00Z">
            <w:rPr>
              <w:rFonts w:ascii="Times New Roman" w:hAnsi="Times New Roman" w:cs="Times New Roman"/>
              <w:noProof/>
              <w:kern w:val="2"/>
              <w:sz w:val="22"/>
              <w:szCs w:val="22"/>
            </w:rPr>
          </w:rPrChange>
        </w:rPr>
        <w:t>Lot</w:t>
      </w:r>
    </w:p>
    <w:p w14:paraId="4A9F656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18" w:author="AbbVie3" w:date="2026-04-28T09:38:00Z">
            <w:rPr>
              <w:rFonts w:ascii="Times New Roman" w:hAnsi="Times New Roman" w:cs="Times New Roman"/>
              <w:noProof/>
              <w:kern w:val="2"/>
              <w:sz w:val="22"/>
              <w:szCs w:val="22"/>
            </w:rPr>
          </w:rPrChange>
        </w:rPr>
      </w:pPr>
    </w:p>
    <w:p w14:paraId="600286B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1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1C55B0" w14:textId="77777777" w:rsidTr="00334ABA">
        <w:tc>
          <w:tcPr>
            <w:tcW w:w="9287" w:type="dxa"/>
          </w:tcPr>
          <w:p w14:paraId="5BF8352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2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21"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022" w:author="AbbVie3" w:date="2026-04-28T09:38:00Z">
                  <w:rPr>
                    <w:rFonts w:ascii="Times New Roman" w:hAnsi="Times New Roman" w:cs="Times New Roman"/>
                    <w:b/>
                    <w:noProof/>
                    <w:kern w:val="2"/>
                    <w:sz w:val="22"/>
                    <w:szCs w:val="22"/>
                  </w:rPr>
                </w:rPrChange>
              </w:rPr>
              <w:tab/>
              <w:t>IZSNIEGŠANAS KĀRTĪBA</w:t>
            </w:r>
          </w:p>
        </w:tc>
      </w:tr>
    </w:tbl>
    <w:p w14:paraId="46101B1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23" w:author="AbbVie3" w:date="2026-04-28T09:38:00Z">
            <w:rPr>
              <w:rFonts w:ascii="Times New Roman" w:hAnsi="Times New Roman" w:cs="Times New Roman"/>
              <w:noProof/>
              <w:kern w:val="2"/>
              <w:sz w:val="22"/>
              <w:szCs w:val="22"/>
            </w:rPr>
          </w:rPrChange>
        </w:rPr>
      </w:pPr>
    </w:p>
    <w:p w14:paraId="72EB9572"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02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C9F7A60" w14:textId="77777777" w:rsidTr="00334ABA">
        <w:tc>
          <w:tcPr>
            <w:tcW w:w="9287" w:type="dxa"/>
          </w:tcPr>
          <w:p w14:paraId="52D125A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2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26"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027" w:author="AbbVie3" w:date="2026-04-28T09:38:00Z">
                  <w:rPr>
                    <w:rFonts w:ascii="Times New Roman" w:hAnsi="Times New Roman" w:cs="Times New Roman"/>
                    <w:b/>
                    <w:noProof/>
                    <w:kern w:val="2"/>
                    <w:sz w:val="22"/>
                    <w:szCs w:val="22"/>
                  </w:rPr>
                </w:rPrChange>
              </w:rPr>
              <w:tab/>
              <w:t>NORĀDĪJUMI PAR LIETOŠANU</w:t>
            </w:r>
          </w:p>
        </w:tc>
      </w:tr>
    </w:tbl>
    <w:p w14:paraId="4D267982"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581058C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028" w:author="AbbVie3" w:date="2026-04-28T09:38:00Z">
            <w:rPr>
              <w:rFonts w:ascii="Times New Roman" w:hAnsi="Times New Roman" w:cs="Times New Roman"/>
              <w:noProof/>
              <w:kern w:val="2"/>
              <w:sz w:val="22"/>
              <w:szCs w:val="22"/>
              <w:u w:val="single"/>
            </w:rPr>
          </w:rPrChange>
        </w:rPr>
      </w:pPr>
    </w:p>
    <w:p w14:paraId="0629A681"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02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030"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031" w:author="AbbVie3" w:date="2026-04-28T09:38:00Z">
            <w:rPr>
              <w:rFonts w:ascii="Times New Roman" w:hAnsi="Times New Roman" w:cs="Times New Roman"/>
              <w:b/>
              <w:noProof/>
              <w:kern w:val="2"/>
              <w:sz w:val="22"/>
              <w:szCs w:val="22"/>
            </w:rPr>
          </w:rPrChange>
        </w:rPr>
        <w:tab/>
        <w:t>INFORMĀCIJA BRAILA RAKSTĀ</w:t>
      </w:r>
    </w:p>
    <w:p w14:paraId="06E553C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32" w:author="AbbVie3" w:date="2026-04-28T09:38:00Z">
            <w:rPr>
              <w:rFonts w:ascii="Times New Roman" w:hAnsi="Times New Roman" w:cs="Times New Roman"/>
              <w:noProof/>
              <w:kern w:val="2"/>
              <w:sz w:val="22"/>
              <w:szCs w:val="22"/>
            </w:rPr>
          </w:rPrChange>
        </w:rPr>
      </w:pPr>
    </w:p>
    <w:p w14:paraId="26CC5DAD"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3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34" w:author="AbbVie3" w:date="2026-04-28T09:38:00Z">
            <w:rPr>
              <w:rFonts w:ascii="Times New Roman" w:hAnsi="Times New Roman" w:cs="Times New Roman"/>
              <w:noProof/>
              <w:kern w:val="2"/>
              <w:sz w:val="22"/>
              <w:szCs w:val="22"/>
            </w:rPr>
          </w:rPrChange>
        </w:rPr>
        <w:t>venclyxto 10 mg</w:t>
      </w:r>
    </w:p>
    <w:p w14:paraId="093281E7"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71AE3C67"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035" w:author="AbbVie3" w:date="2026-04-28T09:38:00Z">
            <w:rPr>
              <w:rFonts w:ascii="Times New Roman" w:hAnsi="Times New Roman" w:cs="Times New Roman"/>
              <w:noProof/>
              <w:kern w:val="2"/>
              <w:sz w:val="22"/>
              <w:szCs w:val="22"/>
              <w:shd w:val="clear" w:color="auto" w:fill="CCCCCC"/>
              <w:lang w:eastAsia="lv-LV" w:bidi="lv-LV"/>
            </w:rPr>
          </w:rPrChange>
        </w:rPr>
      </w:pPr>
    </w:p>
    <w:p w14:paraId="4450322E" w14:textId="77777777" w:rsidR="00F47DE9" w:rsidRPr="00657739" w:rsidRDefault="00000000" w:rsidP="00F47DE9">
      <w:pPr>
        <w:keepNext/>
        <w:numPr>
          <w:ilvl w:val="0"/>
          <w:numId w:val="28"/>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036"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037" w:author="AbbVie3" w:date="2026-04-28T09:38:00Z">
            <w:rPr>
              <w:rFonts w:ascii="Times New Roman" w:hAnsi="Times New Roman" w:cs="Times New Roman"/>
              <w:b/>
              <w:noProof/>
              <w:kern w:val="2"/>
              <w:sz w:val="22"/>
              <w:szCs w:val="22"/>
              <w:lang w:eastAsia="lv-LV" w:bidi="lv-LV"/>
            </w:rPr>
          </w:rPrChange>
        </w:rPr>
        <w:t>UNIKĀLS IDENTIFIKATORS – 2D SVĪTRKODS</w:t>
      </w:r>
    </w:p>
    <w:p w14:paraId="53A1E4CD"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038" w:author="AbbVie3" w:date="2026-04-28T09:38:00Z">
            <w:rPr>
              <w:rFonts w:ascii="Times New Roman" w:hAnsi="Times New Roman" w:cs="Times New Roman"/>
              <w:noProof/>
              <w:kern w:val="2"/>
              <w:sz w:val="22"/>
              <w:szCs w:val="22"/>
              <w:lang w:eastAsia="lv-LV" w:bidi="lv-LV"/>
            </w:rPr>
          </w:rPrChange>
        </w:rPr>
      </w:pPr>
    </w:p>
    <w:p w14:paraId="04D3815D"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039"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4040"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41168E0C"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041" w:author="AbbVie3" w:date="2026-04-28T09:38:00Z">
            <w:rPr>
              <w:rFonts w:ascii="Times New Roman" w:hAnsi="Times New Roman" w:cs="Times New Roman"/>
              <w:noProof/>
              <w:kern w:val="2"/>
              <w:sz w:val="22"/>
              <w:szCs w:val="22"/>
              <w:lang w:eastAsia="lv-LV" w:bidi="lv-LV"/>
            </w:rPr>
          </w:rPrChange>
        </w:rPr>
      </w:pPr>
    </w:p>
    <w:p w14:paraId="19544438"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042" w:author="AbbVie3" w:date="2026-04-28T09:38:00Z">
            <w:rPr>
              <w:rFonts w:ascii="Times New Roman" w:hAnsi="Times New Roman" w:cs="Times New Roman"/>
              <w:noProof/>
              <w:kern w:val="2"/>
              <w:sz w:val="22"/>
              <w:szCs w:val="22"/>
              <w:lang w:eastAsia="lv-LV" w:bidi="lv-LV"/>
            </w:rPr>
          </w:rPrChange>
        </w:rPr>
      </w:pPr>
    </w:p>
    <w:p w14:paraId="50C9D45C" w14:textId="77777777" w:rsidR="00F47DE9" w:rsidRPr="00657739" w:rsidRDefault="00000000" w:rsidP="00F47DE9">
      <w:pPr>
        <w:keepNext/>
        <w:numPr>
          <w:ilvl w:val="0"/>
          <w:numId w:val="28"/>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043"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044"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69E4BA37"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045" w:author="AbbVie3" w:date="2026-04-28T09:38:00Z">
            <w:rPr>
              <w:rFonts w:ascii="Times New Roman" w:hAnsi="Times New Roman" w:cs="Times New Roman"/>
              <w:noProof/>
              <w:kern w:val="2"/>
              <w:sz w:val="22"/>
              <w:szCs w:val="22"/>
              <w:lang w:eastAsia="lv-LV" w:bidi="lv-LV"/>
            </w:rPr>
          </w:rPrChange>
        </w:rPr>
      </w:pPr>
    </w:p>
    <w:p w14:paraId="06C8C64C"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5F6BFDD1"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4CF51B35"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4046"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047"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7221A9C0" w14:textId="77777777" w:rsidR="00F47DE9" w:rsidRPr="00657739" w:rsidRDefault="00000000" w:rsidP="00F47DE9">
      <w:pPr>
        <w:tabs>
          <w:tab w:val="clear" w:pos="567"/>
        </w:tabs>
        <w:spacing w:line="240" w:lineRule="auto"/>
        <w:ind w:left="567" w:hanging="567"/>
        <w:rPr>
          <w:rFonts w:ascii="Times New Roman" w:hAnsi="Times New Roman" w:cs="Times New Roman"/>
          <w:b/>
          <w:kern w:val="2"/>
          <w:sz w:val="22"/>
          <w:szCs w:val="22"/>
          <w:rPrChange w:id="404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u w:val="single"/>
          <w:rPrChange w:id="4049" w:author="AbbVie3" w:date="2026-04-28T09:38:00Z">
            <w:rPr>
              <w:rFonts w:ascii="Times New Roman" w:hAnsi="Times New Roman" w:cs="Times New Roman"/>
              <w:b/>
              <w:noProof/>
              <w:kern w:val="2"/>
              <w:sz w:val="22"/>
              <w:szCs w:val="22"/>
              <w:u w:val="single"/>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959024E" w14:textId="77777777" w:rsidTr="00334ABA">
        <w:tc>
          <w:tcPr>
            <w:tcW w:w="9287" w:type="dxa"/>
          </w:tcPr>
          <w:p w14:paraId="107A215D" w14:textId="77777777" w:rsidR="00F47DE9" w:rsidRPr="00657739" w:rsidRDefault="00000000" w:rsidP="00334ABA">
            <w:pPr>
              <w:tabs>
                <w:tab w:val="clear" w:pos="567"/>
              </w:tabs>
              <w:spacing w:line="240" w:lineRule="auto"/>
              <w:ind w:left="567" w:hanging="567"/>
              <w:rPr>
                <w:rFonts w:ascii="Times New Roman" w:hAnsi="Times New Roman" w:cs="Times New Roman"/>
                <w:b/>
                <w:kern w:val="2"/>
                <w:sz w:val="22"/>
                <w:szCs w:val="22"/>
                <w:rPrChange w:id="405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51" w:author="AbbVie3" w:date="2026-04-28T09:38:00Z">
                  <w:rPr>
                    <w:rFonts w:ascii="Times New Roman" w:hAnsi="Times New Roman" w:cs="Times New Roman"/>
                    <w:b/>
                    <w:noProof/>
                    <w:kern w:val="2"/>
                    <w:sz w:val="22"/>
                    <w:szCs w:val="22"/>
                  </w:rPr>
                </w:rPrChange>
              </w:rPr>
              <w:lastRenderedPageBreak/>
              <w:t>MINIMĀLĀ INFORMĀCIJA, KAS JĀNORĀDA UZ BLISTERA VAI PLĀKSNĪTES</w:t>
            </w:r>
          </w:p>
          <w:p w14:paraId="385EB4F1"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052" w:author="AbbVie3" w:date="2026-04-28T09:38:00Z">
                  <w:rPr>
                    <w:rFonts w:ascii="Times New Roman" w:hAnsi="Times New Roman" w:cs="Times New Roman"/>
                    <w:b/>
                    <w:noProof/>
                    <w:kern w:val="2"/>
                    <w:sz w:val="22"/>
                    <w:szCs w:val="22"/>
                  </w:rPr>
                </w:rPrChange>
              </w:rPr>
            </w:pPr>
          </w:p>
          <w:p w14:paraId="24505852" w14:textId="77777777" w:rsidR="00F47DE9" w:rsidRPr="00657739" w:rsidRDefault="00000000" w:rsidP="00334ABA">
            <w:pPr>
              <w:tabs>
                <w:tab w:val="clear" w:pos="567"/>
              </w:tabs>
              <w:spacing w:line="240" w:lineRule="auto"/>
              <w:ind w:left="567" w:hanging="567"/>
              <w:rPr>
                <w:rFonts w:ascii="Times New Roman" w:hAnsi="Times New Roman" w:cs="Times New Roman"/>
                <w:kern w:val="2"/>
                <w:sz w:val="22"/>
                <w:szCs w:val="22"/>
                <w:rPrChange w:id="4053" w:author="AbbVie3" w:date="2026-04-28T09:38:00Z">
                  <w:rPr>
                    <w:rFonts w:ascii="Times New Roman" w:hAnsi="Times New Roman" w:cs="Times New Roman"/>
                    <w:noProof/>
                    <w:kern w:val="2"/>
                    <w:sz w:val="22"/>
                    <w:szCs w:val="22"/>
                  </w:rPr>
                </w:rPrChange>
              </w:rPr>
            </w:pPr>
            <w:r w:rsidRPr="00657739">
              <w:rPr>
                <w:rFonts w:ascii="Times New Roman Bold" w:hAnsi="Times New Roman Bold" w:cs="Times New Roman"/>
                <w:b/>
                <w:caps/>
                <w:kern w:val="2"/>
                <w:sz w:val="22"/>
                <w:szCs w:val="22"/>
                <w:rPrChange w:id="4054" w:author="AbbVie3" w:date="2026-04-28T09:38:00Z">
                  <w:rPr>
                    <w:rFonts w:ascii="Times New Roman Bold" w:hAnsi="Times New Roman Bold" w:cs="Times New Roman"/>
                    <w:b/>
                    <w:caps/>
                    <w:noProof/>
                    <w:kern w:val="2"/>
                    <w:sz w:val="22"/>
                    <w:szCs w:val="22"/>
                  </w:rPr>
                </w:rPrChange>
              </w:rPr>
              <w:t>Blisteris</w:t>
            </w:r>
          </w:p>
        </w:tc>
      </w:tr>
    </w:tbl>
    <w:p w14:paraId="26BA2CE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55" w:author="AbbVie3" w:date="2026-04-28T09:38:00Z">
            <w:rPr>
              <w:rFonts w:ascii="Times New Roman" w:hAnsi="Times New Roman" w:cs="Times New Roman"/>
              <w:noProof/>
              <w:kern w:val="2"/>
              <w:sz w:val="22"/>
              <w:szCs w:val="22"/>
            </w:rPr>
          </w:rPrChange>
        </w:rPr>
      </w:pPr>
    </w:p>
    <w:p w14:paraId="4F584C3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5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875496B" w14:textId="77777777" w:rsidTr="00334ABA">
        <w:tc>
          <w:tcPr>
            <w:tcW w:w="9287" w:type="dxa"/>
          </w:tcPr>
          <w:p w14:paraId="0971A937" w14:textId="77777777" w:rsidR="00F47DE9" w:rsidRPr="00657739" w:rsidRDefault="00000000" w:rsidP="00863DFC">
            <w:pPr>
              <w:tabs>
                <w:tab w:val="clear" w:pos="567"/>
                <w:tab w:val="left" w:pos="142"/>
              </w:tabs>
              <w:spacing w:line="240" w:lineRule="auto"/>
              <w:ind w:left="567" w:hanging="567"/>
              <w:rPr>
                <w:rFonts w:ascii="Times New Roman" w:hAnsi="Times New Roman" w:cs="Times New Roman"/>
                <w:b/>
                <w:kern w:val="2"/>
                <w:sz w:val="22"/>
                <w:szCs w:val="22"/>
                <w:rPrChange w:id="405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58"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059" w:author="AbbVie3" w:date="2026-04-28T09:38:00Z">
                  <w:rPr>
                    <w:rFonts w:ascii="Times New Roman" w:hAnsi="Times New Roman" w:cs="Times New Roman"/>
                    <w:b/>
                    <w:noProof/>
                    <w:kern w:val="2"/>
                    <w:sz w:val="22"/>
                    <w:szCs w:val="22"/>
                  </w:rPr>
                </w:rPrChange>
              </w:rPr>
              <w:tab/>
              <w:t>ZĀĻU NOSAUKUMS</w:t>
            </w:r>
          </w:p>
        </w:tc>
      </w:tr>
    </w:tbl>
    <w:p w14:paraId="768E6EA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60" w:author="AbbVie3" w:date="2026-04-28T09:38:00Z">
            <w:rPr>
              <w:rFonts w:ascii="Times New Roman" w:hAnsi="Times New Roman" w:cs="Times New Roman"/>
              <w:noProof/>
              <w:kern w:val="2"/>
              <w:sz w:val="22"/>
              <w:szCs w:val="22"/>
            </w:rPr>
          </w:rPrChange>
        </w:rPr>
      </w:pPr>
    </w:p>
    <w:p w14:paraId="5138D6C3" w14:textId="77777777" w:rsidR="00F47DE9" w:rsidRPr="00657739" w:rsidRDefault="00000000" w:rsidP="00F47DE9">
      <w:pPr>
        <w:spacing w:line="240" w:lineRule="auto"/>
        <w:rPr>
          <w:rFonts w:ascii="Times New Roman" w:hAnsi="Times New Roman" w:cs="Times New Roman"/>
          <w:kern w:val="2"/>
          <w:sz w:val="22"/>
          <w:szCs w:val="22"/>
          <w:rPrChange w:id="406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62" w:author="AbbVie3" w:date="2026-04-28T09:38:00Z">
            <w:rPr>
              <w:rFonts w:ascii="Times New Roman" w:hAnsi="Times New Roman" w:cs="Times New Roman"/>
              <w:noProof/>
              <w:kern w:val="2"/>
              <w:sz w:val="22"/>
              <w:szCs w:val="22"/>
            </w:rPr>
          </w:rPrChange>
        </w:rPr>
        <w:t>Venclyxto 10 mg tabletes</w:t>
      </w:r>
    </w:p>
    <w:p w14:paraId="0C93D0AF"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063" w:author="AbbVie3" w:date="2026-04-28T09:38:00Z">
            <w:rPr>
              <w:rFonts w:ascii="Times New Roman" w:hAnsi="Times New Roman" w:cs="Times New Roman"/>
              <w:i/>
              <w:noProof/>
              <w:kern w:val="2"/>
              <w:sz w:val="22"/>
              <w:szCs w:val="22"/>
            </w:rPr>
          </w:rPrChange>
        </w:rPr>
        <w:t>venetoclaxum</w:t>
      </w:r>
    </w:p>
    <w:p w14:paraId="1DB974E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64" w:author="AbbVie3" w:date="2026-04-28T09:38:00Z">
            <w:rPr>
              <w:rFonts w:ascii="Times New Roman" w:hAnsi="Times New Roman" w:cs="Times New Roman"/>
              <w:noProof/>
              <w:kern w:val="2"/>
              <w:sz w:val="22"/>
              <w:szCs w:val="22"/>
            </w:rPr>
          </w:rPrChange>
        </w:rPr>
      </w:pPr>
    </w:p>
    <w:p w14:paraId="6EC5DB7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6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AB7AEC1" w14:textId="77777777" w:rsidTr="00334ABA">
        <w:tc>
          <w:tcPr>
            <w:tcW w:w="9287" w:type="dxa"/>
          </w:tcPr>
          <w:p w14:paraId="37823F0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6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67"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068" w:author="AbbVie3" w:date="2026-04-28T09:38:00Z">
                  <w:rPr>
                    <w:rFonts w:ascii="Times New Roman" w:hAnsi="Times New Roman" w:cs="Times New Roman"/>
                    <w:b/>
                    <w:noProof/>
                    <w:kern w:val="2"/>
                    <w:sz w:val="22"/>
                    <w:szCs w:val="22"/>
                  </w:rPr>
                </w:rPrChange>
              </w:rPr>
              <w:tab/>
              <w:t xml:space="preserve">REĢISTRĀCIJAS APLIECĪBAS ĪPAŠNIEKA NOSAUKUMS </w:t>
            </w:r>
          </w:p>
        </w:tc>
      </w:tr>
    </w:tbl>
    <w:p w14:paraId="13B7EE1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69" w:author="AbbVie3" w:date="2026-04-28T09:38:00Z">
            <w:rPr>
              <w:rFonts w:ascii="Times New Roman" w:hAnsi="Times New Roman" w:cs="Times New Roman"/>
              <w:noProof/>
              <w:kern w:val="2"/>
              <w:sz w:val="22"/>
              <w:szCs w:val="22"/>
            </w:rPr>
          </w:rPrChange>
        </w:rPr>
      </w:pPr>
    </w:p>
    <w:p w14:paraId="1235C93E" w14:textId="77777777" w:rsidR="00F47DE9" w:rsidRPr="00657739" w:rsidRDefault="00000000" w:rsidP="00F47DE9">
      <w:pPr>
        <w:spacing w:line="240" w:lineRule="auto"/>
        <w:rPr>
          <w:rFonts w:ascii="Times New Roman" w:hAnsi="Times New Roman" w:cs="Times New Roman"/>
          <w:kern w:val="2"/>
          <w:sz w:val="22"/>
          <w:szCs w:val="22"/>
          <w:rPrChange w:id="407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71" w:author="AbbVie3" w:date="2026-04-28T09:38:00Z">
            <w:rPr>
              <w:rFonts w:ascii="Times New Roman" w:hAnsi="Times New Roman" w:cs="Times New Roman"/>
              <w:noProof/>
              <w:kern w:val="2"/>
              <w:sz w:val="22"/>
              <w:szCs w:val="22"/>
            </w:rPr>
          </w:rPrChange>
        </w:rPr>
        <w:t xml:space="preserve">AbbVie </w:t>
      </w:r>
      <w:r w:rsidR="00D64BDD" w:rsidRPr="00657739">
        <w:rPr>
          <w:rFonts w:ascii="Times New Roman" w:hAnsi="Times New Roman" w:cs="Times New Roman"/>
          <w:kern w:val="2"/>
          <w:sz w:val="22"/>
          <w:szCs w:val="22"/>
          <w:highlight w:val="lightGray"/>
          <w:rPrChange w:id="4072" w:author="AbbVie3" w:date="2026-04-28T09:38:00Z">
            <w:rPr>
              <w:rFonts w:ascii="Times New Roman" w:hAnsi="Times New Roman" w:cs="Times New Roman"/>
              <w:noProof/>
              <w:kern w:val="2"/>
              <w:sz w:val="22"/>
              <w:szCs w:val="22"/>
              <w:highlight w:val="lightGray"/>
            </w:rPr>
          </w:rPrChange>
        </w:rPr>
        <w:t>(logo)</w:t>
      </w:r>
    </w:p>
    <w:p w14:paraId="3475FDA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73" w:author="AbbVie3" w:date="2026-04-28T09:38:00Z">
            <w:rPr>
              <w:rFonts w:ascii="Times New Roman" w:hAnsi="Times New Roman" w:cs="Times New Roman"/>
              <w:noProof/>
              <w:kern w:val="2"/>
              <w:sz w:val="22"/>
              <w:szCs w:val="22"/>
            </w:rPr>
          </w:rPrChange>
        </w:rPr>
      </w:pPr>
    </w:p>
    <w:p w14:paraId="2D91D1D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7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DA90C35" w14:textId="77777777" w:rsidTr="00334ABA">
        <w:tc>
          <w:tcPr>
            <w:tcW w:w="9287" w:type="dxa"/>
          </w:tcPr>
          <w:p w14:paraId="4E2C89A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7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76"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077" w:author="AbbVie3" w:date="2026-04-28T09:38:00Z">
                  <w:rPr>
                    <w:rFonts w:ascii="Times New Roman" w:hAnsi="Times New Roman" w:cs="Times New Roman"/>
                    <w:b/>
                    <w:noProof/>
                    <w:kern w:val="2"/>
                    <w:sz w:val="22"/>
                    <w:szCs w:val="22"/>
                  </w:rPr>
                </w:rPrChange>
              </w:rPr>
              <w:tab/>
              <w:t xml:space="preserve">DERĪGUMA TERMIŅŠ </w:t>
            </w:r>
          </w:p>
        </w:tc>
      </w:tr>
    </w:tbl>
    <w:p w14:paraId="7946067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78" w:author="AbbVie3" w:date="2026-04-28T09:38:00Z">
            <w:rPr>
              <w:rFonts w:ascii="Times New Roman" w:hAnsi="Times New Roman" w:cs="Times New Roman"/>
              <w:noProof/>
              <w:kern w:val="2"/>
              <w:sz w:val="22"/>
              <w:szCs w:val="22"/>
            </w:rPr>
          </w:rPrChange>
        </w:rPr>
      </w:pPr>
    </w:p>
    <w:p w14:paraId="0E742DA7"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7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80" w:author="AbbVie3" w:date="2026-04-28T09:38:00Z">
            <w:rPr>
              <w:rFonts w:ascii="Times New Roman" w:hAnsi="Times New Roman" w:cs="Times New Roman"/>
              <w:noProof/>
              <w:kern w:val="2"/>
              <w:sz w:val="22"/>
              <w:szCs w:val="22"/>
            </w:rPr>
          </w:rPrChange>
        </w:rPr>
        <w:t>EXP</w:t>
      </w:r>
    </w:p>
    <w:p w14:paraId="1A08085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81" w:author="AbbVie3" w:date="2026-04-28T09:38:00Z">
            <w:rPr>
              <w:rFonts w:ascii="Times New Roman" w:hAnsi="Times New Roman" w:cs="Times New Roman"/>
              <w:noProof/>
              <w:kern w:val="2"/>
              <w:sz w:val="22"/>
              <w:szCs w:val="22"/>
            </w:rPr>
          </w:rPrChange>
        </w:rPr>
      </w:pPr>
    </w:p>
    <w:p w14:paraId="413556B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8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FDC6620" w14:textId="77777777" w:rsidTr="00334ABA">
        <w:tc>
          <w:tcPr>
            <w:tcW w:w="9287" w:type="dxa"/>
          </w:tcPr>
          <w:p w14:paraId="364D55A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08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84"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085" w:author="AbbVie3" w:date="2026-04-28T09:38:00Z">
                  <w:rPr>
                    <w:rFonts w:ascii="Times New Roman" w:hAnsi="Times New Roman" w:cs="Times New Roman"/>
                    <w:b/>
                    <w:noProof/>
                    <w:kern w:val="2"/>
                    <w:sz w:val="22"/>
                    <w:szCs w:val="22"/>
                  </w:rPr>
                </w:rPrChange>
              </w:rPr>
              <w:tab/>
              <w:t>SĒRIJAS NUMURS</w:t>
            </w:r>
          </w:p>
        </w:tc>
      </w:tr>
    </w:tbl>
    <w:p w14:paraId="5546ADC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86" w:author="AbbVie3" w:date="2026-04-28T09:38:00Z">
            <w:rPr>
              <w:rFonts w:ascii="Times New Roman" w:hAnsi="Times New Roman" w:cs="Times New Roman"/>
              <w:noProof/>
              <w:kern w:val="2"/>
              <w:sz w:val="22"/>
              <w:szCs w:val="22"/>
            </w:rPr>
          </w:rPrChange>
        </w:rPr>
      </w:pPr>
    </w:p>
    <w:p w14:paraId="138537BC"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8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88" w:author="AbbVie3" w:date="2026-04-28T09:38:00Z">
            <w:rPr>
              <w:rFonts w:ascii="Times New Roman" w:hAnsi="Times New Roman" w:cs="Times New Roman"/>
              <w:noProof/>
              <w:kern w:val="2"/>
              <w:sz w:val="22"/>
              <w:szCs w:val="22"/>
            </w:rPr>
          </w:rPrChange>
        </w:rPr>
        <w:t>Lot</w:t>
      </w:r>
    </w:p>
    <w:p w14:paraId="78B7E09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89" w:author="AbbVie3" w:date="2026-04-28T09:38:00Z">
            <w:rPr>
              <w:rFonts w:ascii="Times New Roman" w:hAnsi="Times New Roman" w:cs="Times New Roman"/>
              <w:noProof/>
              <w:kern w:val="2"/>
              <w:sz w:val="22"/>
              <w:szCs w:val="22"/>
            </w:rPr>
          </w:rPrChange>
        </w:rPr>
      </w:pPr>
    </w:p>
    <w:p w14:paraId="4130E58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90" w:author="AbbVie3" w:date="2026-04-28T09:38:00Z">
            <w:rPr>
              <w:rFonts w:ascii="Times New Roman" w:hAnsi="Times New Roman" w:cs="Times New Roman"/>
              <w:noProof/>
              <w:kern w:val="2"/>
              <w:sz w:val="22"/>
              <w:szCs w:val="22"/>
            </w:rPr>
          </w:rPrChange>
        </w:rPr>
      </w:pPr>
    </w:p>
    <w:p w14:paraId="0BE1C3CF"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09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092"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093" w:author="AbbVie3" w:date="2026-04-28T09:38:00Z">
            <w:rPr>
              <w:rFonts w:ascii="Times New Roman" w:hAnsi="Times New Roman" w:cs="Times New Roman"/>
              <w:b/>
              <w:noProof/>
              <w:kern w:val="2"/>
              <w:sz w:val="22"/>
              <w:szCs w:val="22"/>
            </w:rPr>
          </w:rPrChange>
        </w:rPr>
        <w:tab/>
        <w:t>CITA</w:t>
      </w:r>
    </w:p>
    <w:p w14:paraId="6F21A14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094" w:author="AbbVie3" w:date="2026-04-28T09:38:00Z">
            <w:rPr>
              <w:rFonts w:ascii="Times New Roman" w:hAnsi="Times New Roman" w:cs="Times New Roman"/>
              <w:noProof/>
              <w:kern w:val="2"/>
              <w:sz w:val="22"/>
              <w:szCs w:val="22"/>
            </w:rPr>
          </w:rPrChange>
        </w:rPr>
      </w:pPr>
    </w:p>
    <w:p w14:paraId="78353320" w14:textId="77777777" w:rsidR="000F7D59" w:rsidRPr="00657739" w:rsidRDefault="000F7D59" w:rsidP="00F47DE9">
      <w:pPr>
        <w:tabs>
          <w:tab w:val="clear" w:pos="567"/>
        </w:tabs>
        <w:spacing w:line="240" w:lineRule="auto"/>
        <w:ind w:left="567" w:hanging="567"/>
        <w:rPr>
          <w:rFonts w:ascii="Times New Roman" w:hAnsi="Times New Roman" w:cs="Times New Roman"/>
          <w:kern w:val="2"/>
          <w:sz w:val="22"/>
          <w:szCs w:val="22"/>
          <w:rPrChange w:id="4095" w:author="AbbVie3" w:date="2026-04-28T09:38:00Z">
            <w:rPr>
              <w:rFonts w:ascii="Times New Roman" w:hAnsi="Times New Roman" w:cs="Times New Roman"/>
              <w:noProof/>
              <w:kern w:val="2"/>
              <w:sz w:val="22"/>
              <w:szCs w:val="22"/>
            </w:rPr>
          </w:rPrChange>
        </w:rPr>
      </w:pPr>
    </w:p>
    <w:p w14:paraId="2BF74917"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09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097"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1B12C02" w14:textId="77777777" w:rsidTr="00D63E83">
        <w:trPr>
          <w:trHeight w:val="730"/>
        </w:trPr>
        <w:tc>
          <w:tcPr>
            <w:tcW w:w="9287" w:type="dxa"/>
            <w:tcBorders>
              <w:bottom w:val="single" w:sz="4" w:space="0" w:color="auto"/>
            </w:tcBorders>
          </w:tcPr>
          <w:p w14:paraId="48BBB193" w14:textId="77777777" w:rsidR="00F47DE9" w:rsidRPr="00657739" w:rsidRDefault="00000000" w:rsidP="00334ABA">
            <w:pPr>
              <w:tabs>
                <w:tab w:val="clear" w:pos="567"/>
              </w:tabs>
              <w:spacing w:line="240" w:lineRule="auto"/>
              <w:rPr>
                <w:rFonts w:ascii="Times New Roman" w:hAnsi="Times New Roman" w:cs="Times New Roman"/>
                <w:b/>
                <w:kern w:val="2"/>
                <w:sz w:val="22"/>
                <w:szCs w:val="22"/>
                <w:rPrChange w:id="409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099" w:author="AbbVie3" w:date="2026-04-28T09:38:00Z">
                  <w:rPr>
                    <w:rFonts w:ascii="Times New Roman" w:hAnsi="Times New Roman" w:cs="Times New Roman"/>
                    <w:b/>
                    <w:noProof/>
                    <w:kern w:val="2"/>
                    <w:sz w:val="22"/>
                    <w:szCs w:val="22"/>
                  </w:rPr>
                </w:rPrChange>
              </w:rPr>
              <w:lastRenderedPageBreak/>
              <w:t>INFORMĀCIJA, KAS JĀNORĀDA UZ ĀRĒJĀ IEPAKOJUMA</w:t>
            </w:r>
          </w:p>
          <w:p w14:paraId="63983369"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100" w:author="AbbVie3" w:date="2026-04-28T09:38:00Z">
                  <w:rPr>
                    <w:rFonts w:ascii="Times New Roman" w:hAnsi="Times New Roman" w:cs="Times New Roman"/>
                    <w:b/>
                    <w:noProof/>
                    <w:kern w:val="2"/>
                    <w:sz w:val="22"/>
                    <w:szCs w:val="22"/>
                  </w:rPr>
                </w:rPrChange>
              </w:rPr>
            </w:pPr>
          </w:p>
          <w:p w14:paraId="60F92945" w14:textId="77777777" w:rsidR="00F47DE9" w:rsidRPr="00657739" w:rsidRDefault="00000000" w:rsidP="00334ABA">
            <w:pPr>
              <w:ind w:left="567" w:hanging="567"/>
              <w:rPr>
                <w:rFonts w:ascii="Times New Roman" w:hAnsi="Times New Roman" w:cs="Times New Roman"/>
                <w:b/>
                <w:kern w:val="2"/>
                <w:sz w:val="22"/>
                <w:szCs w:val="22"/>
                <w:rPrChange w:id="410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02" w:author="AbbVie3" w:date="2026-04-28T09:38:00Z">
                  <w:rPr>
                    <w:rFonts w:ascii="Times New Roman" w:hAnsi="Times New Roman" w:cs="Times New Roman"/>
                    <w:b/>
                    <w:noProof/>
                    <w:kern w:val="2"/>
                    <w:sz w:val="22"/>
                    <w:szCs w:val="22"/>
                  </w:rPr>
                </w:rPrChange>
              </w:rPr>
              <w:t>KASTĪTE (5 dienu iepakojums)</w:t>
            </w:r>
          </w:p>
        </w:tc>
      </w:tr>
    </w:tbl>
    <w:p w14:paraId="14F230C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03" w:author="AbbVie3" w:date="2026-04-28T09:38:00Z">
            <w:rPr>
              <w:rFonts w:ascii="Times New Roman" w:hAnsi="Times New Roman" w:cs="Times New Roman"/>
              <w:noProof/>
              <w:kern w:val="2"/>
              <w:sz w:val="22"/>
              <w:szCs w:val="22"/>
            </w:rPr>
          </w:rPrChange>
        </w:rPr>
      </w:pPr>
    </w:p>
    <w:p w14:paraId="2A470DC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0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60FB6F6" w14:textId="77777777" w:rsidTr="00334ABA">
        <w:tc>
          <w:tcPr>
            <w:tcW w:w="9287" w:type="dxa"/>
          </w:tcPr>
          <w:p w14:paraId="02E854F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0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06"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107" w:author="AbbVie3" w:date="2026-04-28T09:38:00Z">
                  <w:rPr>
                    <w:rFonts w:ascii="Times New Roman" w:hAnsi="Times New Roman" w:cs="Times New Roman"/>
                    <w:b/>
                    <w:noProof/>
                    <w:kern w:val="2"/>
                    <w:sz w:val="22"/>
                    <w:szCs w:val="22"/>
                  </w:rPr>
                </w:rPrChange>
              </w:rPr>
              <w:tab/>
              <w:t>ZĀĻU NOSAUKUMS</w:t>
            </w:r>
          </w:p>
        </w:tc>
      </w:tr>
    </w:tbl>
    <w:p w14:paraId="43EAB63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08" w:author="AbbVie3" w:date="2026-04-28T09:38:00Z">
            <w:rPr>
              <w:rFonts w:ascii="Times New Roman" w:hAnsi="Times New Roman" w:cs="Times New Roman"/>
              <w:noProof/>
              <w:kern w:val="2"/>
              <w:sz w:val="22"/>
              <w:szCs w:val="22"/>
            </w:rPr>
          </w:rPrChange>
        </w:rPr>
      </w:pPr>
    </w:p>
    <w:p w14:paraId="1E5C3079" w14:textId="77777777" w:rsidR="00F47DE9" w:rsidRPr="00657739" w:rsidRDefault="00000000" w:rsidP="00F47DE9">
      <w:pPr>
        <w:spacing w:line="240" w:lineRule="auto"/>
        <w:rPr>
          <w:rFonts w:ascii="Times New Roman" w:hAnsi="Times New Roman" w:cs="Times New Roman"/>
          <w:kern w:val="2"/>
          <w:sz w:val="22"/>
          <w:szCs w:val="22"/>
          <w:rPrChange w:id="410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10" w:author="AbbVie3" w:date="2026-04-28T09:38:00Z">
            <w:rPr>
              <w:rFonts w:ascii="Times New Roman" w:hAnsi="Times New Roman" w:cs="Times New Roman"/>
              <w:noProof/>
              <w:kern w:val="2"/>
              <w:sz w:val="22"/>
              <w:szCs w:val="22"/>
            </w:rPr>
          </w:rPrChange>
        </w:rPr>
        <w:t>Venclyxto 50 mg apvalkotās tabletes</w:t>
      </w:r>
    </w:p>
    <w:p w14:paraId="51BC4E0C"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111" w:author="AbbVie3" w:date="2026-04-28T09:38:00Z">
            <w:rPr>
              <w:rFonts w:ascii="Times New Roman" w:hAnsi="Times New Roman" w:cs="Times New Roman"/>
              <w:i/>
              <w:noProof/>
              <w:kern w:val="2"/>
              <w:sz w:val="22"/>
              <w:szCs w:val="22"/>
            </w:rPr>
          </w:rPrChange>
        </w:rPr>
        <w:t>v</w:t>
      </w:r>
      <w:r w:rsidR="002841BA" w:rsidRPr="00657739">
        <w:rPr>
          <w:rFonts w:ascii="Times New Roman" w:hAnsi="Times New Roman" w:cs="Times New Roman"/>
          <w:i/>
          <w:kern w:val="2"/>
          <w:sz w:val="22"/>
          <w:szCs w:val="22"/>
          <w:rPrChange w:id="4112" w:author="AbbVie3" w:date="2026-04-28T09:38:00Z">
            <w:rPr>
              <w:rFonts w:ascii="Times New Roman" w:hAnsi="Times New Roman" w:cs="Times New Roman"/>
              <w:i/>
              <w:noProof/>
              <w:kern w:val="2"/>
              <w:sz w:val="22"/>
              <w:szCs w:val="22"/>
            </w:rPr>
          </w:rPrChange>
        </w:rPr>
        <w:t>enetoclaxum</w:t>
      </w:r>
    </w:p>
    <w:p w14:paraId="400B162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13" w:author="AbbVie3" w:date="2026-04-28T09:38:00Z">
            <w:rPr>
              <w:rFonts w:ascii="Times New Roman" w:hAnsi="Times New Roman" w:cs="Times New Roman"/>
              <w:noProof/>
              <w:kern w:val="2"/>
              <w:sz w:val="22"/>
              <w:szCs w:val="22"/>
            </w:rPr>
          </w:rPrChange>
        </w:rPr>
      </w:pPr>
    </w:p>
    <w:p w14:paraId="045C957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1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29966C0" w14:textId="77777777" w:rsidTr="00334ABA">
        <w:tc>
          <w:tcPr>
            <w:tcW w:w="9287" w:type="dxa"/>
          </w:tcPr>
          <w:p w14:paraId="6EDE561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1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16"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117" w:author="AbbVie3" w:date="2026-04-28T09:38:00Z">
                  <w:rPr>
                    <w:rFonts w:ascii="Times New Roman" w:hAnsi="Times New Roman" w:cs="Times New Roman"/>
                    <w:b/>
                    <w:noProof/>
                    <w:kern w:val="2"/>
                    <w:sz w:val="22"/>
                    <w:szCs w:val="22"/>
                  </w:rPr>
                </w:rPrChange>
              </w:rPr>
              <w:tab/>
              <w:t>AKTĪVĀS(-O) VIELAS(-U) NOSAUKUMS(-I) UN DAUDZUMS(-I)</w:t>
            </w:r>
          </w:p>
        </w:tc>
      </w:tr>
    </w:tbl>
    <w:p w14:paraId="3207CF2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18" w:author="AbbVie3" w:date="2026-04-28T09:38:00Z">
            <w:rPr>
              <w:rFonts w:ascii="Times New Roman" w:hAnsi="Times New Roman" w:cs="Times New Roman"/>
              <w:noProof/>
              <w:kern w:val="2"/>
              <w:sz w:val="22"/>
              <w:szCs w:val="22"/>
            </w:rPr>
          </w:rPrChange>
        </w:rPr>
      </w:pPr>
    </w:p>
    <w:p w14:paraId="70A31196" w14:textId="77777777" w:rsidR="00F47DE9" w:rsidRPr="00657739" w:rsidRDefault="00000000" w:rsidP="00F47DE9">
      <w:pPr>
        <w:spacing w:line="240" w:lineRule="auto"/>
        <w:rPr>
          <w:rFonts w:ascii="Times New Roman" w:hAnsi="Times New Roman" w:cs="Times New Roman"/>
          <w:kern w:val="2"/>
          <w:sz w:val="22"/>
          <w:szCs w:val="22"/>
          <w:rPrChange w:id="411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50 mg venetoklaksa</w:t>
      </w:r>
      <w:r w:rsidR="003E7D83" w:rsidRPr="00657739">
        <w:rPr>
          <w:rFonts w:ascii="Times New Roman" w:hAnsi="Times New Roman" w:cs="Times New Roman"/>
          <w:kern w:val="2"/>
          <w:sz w:val="22"/>
          <w:szCs w:val="22"/>
        </w:rPr>
        <w:t>.</w:t>
      </w:r>
    </w:p>
    <w:p w14:paraId="3AE6A27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20" w:author="AbbVie3" w:date="2026-04-28T09:38:00Z">
            <w:rPr>
              <w:rFonts w:ascii="Times New Roman" w:hAnsi="Times New Roman" w:cs="Times New Roman"/>
              <w:noProof/>
              <w:kern w:val="2"/>
              <w:sz w:val="22"/>
              <w:szCs w:val="22"/>
            </w:rPr>
          </w:rPrChange>
        </w:rPr>
      </w:pPr>
    </w:p>
    <w:p w14:paraId="3CF2F27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2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6D00DC6" w14:textId="77777777" w:rsidTr="00334ABA">
        <w:tc>
          <w:tcPr>
            <w:tcW w:w="9287" w:type="dxa"/>
          </w:tcPr>
          <w:p w14:paraId="4F4C8D2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2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23"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124" w:author="AbbVie3" w:date="2026-04-28T09:38:00Z">
                  <w:rPr>
                    <w:rFonts w:ascii="Times New Roman" w:hAnsi="Times New Roman" w:cs="Times New Roman"/>
                    <w:b/>
                    <w:noProof/>
                    <w:kern w:val="2"/>
                    <w:sz w:val="22"/>
                    <w:szCs w:val="22"/>
                  </w:rPr>
                </w:rPrChange>
              </w:rPr>
              <w:tab/>
              <w:t>PALĪGVIELU SARAKSTS</w:t>
            </w:r>
          </w:p>
        </w:tc>
      </w:tr>
    </w:tbl>
    <w:p w14:paraId="36AD416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25" w:author="AbbVie3" w:date="2026-04-28T09:38:00Z">
            <w:rPr>
              <w:rFonts w:ascii="Times New Roman" w:hAnsi="Times New Roman" w:cs="Times New Roman"/>
              <w:noProof/>
              <w:kern w:val="2"/>
              <w:sz w:val="22"/>
              <w:szCs w:val="22"/>
            </w:rPr>
          </w:rPrChange>
        </w:rPr>
      </w:pPr>
    </w:p>
    <w:p w14:paraId="2FB278B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2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C67548C" w14:textId="77777777" w:rsidTr="00334ABA">
        <w:tc>
          <w:tcPr>
            <w:tcW w:w="9287" w:type="dxa"/>
          </w:tcPr>
          <w:p w14:paraId="6CCDC0B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2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28"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129" w:author="AbbVie3" w:date="2026-04-28T09:38:00Z">
                  <w:rPr>
                    <w:rFonts w:ascii="Times New Roman" w:hAnsi="Times New Roman" w:cs="Times New Roman"/>
                    <w:b/>
                    <w:noProof/>
                    <w:kern w:val="2"/>
                    <w:sz w:val="22"/>
                    <w:szCs w:val="22"/>
                  </w:rPr>
                </w:rPrChange>
              </w:rPr>
              <w:tab/>
              <w:t>ZĀĻU FORMA UN SATURS</w:t>
            </w:r>
          </w:p>
        </w:tc>
      </w:tr>
    </w:tbl>
    <w:p w14:paraId="1323428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30" w:author="AbbVie3" w:date="2026-04-28T09:38:00Z">
            <w:rPr>
              <w:rFonts w:ascii="Times New Roman" w:hAnsi="Times New Roman" w:cs="Times New Roman"/>
              <w:noProof/>
              <w:kern w:val="2"/>
              <w:sz w:val="22"/>
              <w:szCs w:val="22"/>
            </w:rPr>
          </w:rPrChange>
        </w:rPr>
      </w:pPr>
    </w:p>
    <w:p w14:paraId="4ABBC2FB" w14:textId="77777777" w:rsidR="0005105C"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13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4132" w:author="AbbVie3" w:date="2026-04-28T09:38:00Z">
            <w:rPr>
              <w:rFonts w:ascii="Times New Roman" w:hAnsi="Times New Roman" w:cs="Times New Roman"/>
              <w:noProof/>
              <w:kern w:val="2"/>
              <w:sz w:val="22"/>
              <w:szCs w:val="22"/>
              <w:highlight w:val="lightGray"/>
            </w:rPr>
          </w:rPrChange>
        </w:rPr>
        <w:t>Apvalkotās tabletes</w:t>
      </w:r>
    </w:p>
    <w:p w14:paraId="2033E8C8"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133" w:author="AbbVie3" w:date="2026-04-28T09:38:00Z">
            <w:rPr>
              <w:rFonts w:ascii="Times New Roman" w:hAnsi="Times New Roman" w:cs="Times New Roman"/>
              <w:noProof/>
              <w:kern w:val="2"/>
              <w:sz w:val="22"/>
              <w:szCs w:val="22"/>
            </w:rPr>
          </w:rPrChange>
        </w:rPr>
      </w:pPr>
    </w:p>
    <w:p w14:paraId="02761315"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13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35" w:author="AbbVie3" w:date="2026-04-28T09:38:00Z">
            <w:rPr>
              <w:rFonts w:ascii="Times New Roman" w:hAnsi="Times New Roman" w:cs="Times New Roman"/>
              <w:noProof/>
              <w:kern w:val="2"/>
              <w:sz w:val="22"/>
              <w:szCs w:val="22"/>
            </w:rPr>
          </w:rPrChange>
        </w:rPr>
        <w:t>5 apvalkotās tabletes</w:t>
      </w:r>
    </w:p>
    <w:p w14:paraId="06C6B89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36" w:author="AbbVie3" w:date="2026-04-28T09:38:00Z">
            <w:rPr>
              <w:rFonts w:ascii="Times New Roman" w:hAnsi="Times New Roman" w:cs="Times New Roman"/>
              <w:noProof/>
              <w:kern w:val="2"/>
              <w:sz w:val="22"/>
              <w:szCs w:val="22"/>
            </w:rPr>
          </w:rPrChange>
        </w:rPr>
      </w:pPr>
    </w:p>
    <w:p w14:paraId="10A52A6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3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207DC2D" w14:textId="77777777" w:rsidTr="00334ABA">
        <w:tc>
          <w:tcPr>
            <w:tcW w:w="9287" w:type="dxa"/>
          </w:tcPr>
          <w:p w14:paraId="2B590B0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3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39"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140"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141" w:author="AbbVie3" w:date="2026-04-28T09:38:00Z">
                  <w:rPr>
                    <w:rFonts w:ascii="Times New Roman" w:hAnsi="Times New Roman" w:cs="Times New Roman"/>
                    <w:b/>
                    <w:noProof/>
                    <w:color w:val="FF0000"/>
                    <w:kern w:val="2"/>
                    <w:sz w:val="22"/>
                    <w:szCs w:val="22"/>
                  </w:rPr>
                </w:rPrChange>
              </w:rPr>
              <w:t xml:space="preserve"> </w:t>
            </w:r>
          </w:p>
        </w:tc>
      </w:tr>
    </w:tbl>
    <w:p w14:paraId="52966C0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42" w:author="AbbVie3" w:date="2026-04-28T09:38:00Z">
            <w:rPr>
              <w:rFonts w:ascii="Times New Roman" w:hAnsi="Times New Roman" w:cs="Times New Roman"/>
              <w:noProof/>
              <w:kern w:val="2"/>
              <w:sz w:val="22"/>
              <w:szCs w:val="22"/>
            </w:rPr>
          </w:rPrChange>
        </w:rPr>
      </w:pPr>
    </w:p>
    <w:p w14:paraId="6FBAF0D0" w14:textId="77777777" w:rsidR="00F47DE9" w:rsidRPr="00657739" w:rsidRDefault="00F47DE9" w:rsidP="00F47DE9">
      <w:pPr>
        <w:spacing w:line="240" w:lineRule="auto"/>
        <w:rPr>
          <w:rFonts w:ascii="Times New Roman" w:hAnsi="Times New Roman" w:cs="Times New Roman"/>
          <w:kern w:val="2"/>
          <w:sz w:val="22"/>
          <w:szCs w:val="22"/>
          <w:rPrChange w:id="4143" w:author="AbbVie3" w:date="2026-04-28T09:38:00Z">
            <w:rPr>
              <w:rFonts w:ascii="Times New Roman" w:hAnsi="Times New Roman" w:cs="Times New Roman"/>
              <w:noProof/>
              <w:kern w:val="2"/>
              <w:sz w:val="22"/>
              <w:szCs w:val="22"/>
            </w:rPr>
          </w:rPrChange>
        </w:rPr>
      </w:pPr>
    </w:p>
    <w:p w14:paraId="71B560C8" w14:textId="77777777" w:rsidR="00F47DE9" w:rsidRPr="00657739" w:rsidRDefault="00000000" w:rsidP="00F47DE9">
      <w:pPr>
        <w:spacing w:line="240" w:lineRule="auto"/>
        <w:rPr>
          <w:rFonts w:ascii="Times New Roman" w:hAnsi="Times New Roman" w:cs="Times New Roman"/>
          <w:kern w:val="2"/>
          <w:sz w:val="22"/>
          <w:szCs w:val="22"/>
          <w:rPrChange w:id="414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45"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4146"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4147"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4148"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4149"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564ED75C" w14:textId="77777777" w:rsidR="00F47DE9" w:rsidRPr="00657739" w:rsidRDefault="00000000" w:rsidP="00F47DE9">
      <w:p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Change w:id="4150"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29A8C442" w14:textId="77777777" w:rsidR="0005105C" w:rsidRPr="00657739" w:rsidRDefault="0005105C" w:rsidP="00F47DE9">
      <w:pPr>
        <w:tabs>
          <w:tab w:val="clear" w:pos="567"/>
        </w:tabs>
        <w:spacing w:line="240" w:lineRule="auto"/>
        <w:rPr>
          <w:rFonts w:ascii="Times New Roman" w:hAnsi="Times New Roman" w:cs="Times New Roman"/>
          <w:kern w:val="2"/>
          <w:sz w:val="22"/>
          <w:szCs w:val="22"/>
          <w:rPrChange w:id="4151" w:author="AbbVie3" w:date="2026-04-28T09:38:00Z">
            <w:rPr>
              <w:rFonts w:ascii="Times New Roman" w:hAnsi="Times New Roman" w:cs="Times New Roman"/>
              <w:noProof/>
              <w:kern w:val="2"/>
              <w:sz w:val="22"/>
              <w:szCs w:val="22"/>
            </w:rPr>
          </w:rPrChange>
        </w:rPr>
      </w:pPr>
    </w:p>
    <w:p w14:paraId="4A7DD7AA"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15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53" w:author="AbbVie3" w:date="2026-04-28T09:38:00Z">
            <w:rPr>
              <w:rFonts w:ascii="Times New Roman" w:hAnsi="Times New Roman" w:cs="Times New Roman"/>
              <w:noProof/>
              <w:kern w:val="2"/>
              <w:sz w:val="22"/>
              <w:szCs w:val="22"/>
            </w:rPr>
          </w:rPrChange>
        </w:rPr>
        <w:t>Iekšķīgai lietošanai</w:t>
      </w:r>
    </w:p>
    <w:p w14:paraId="58C77DBB"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154" w:author="AbbVie3" w:date="2026-04-28T09:38:00Z">
            <w:rPr>
              <w:rFonts w:ascii="Times New Roman" w:hAnsi="Times New Roman" w:cs="Times New Roman"/>
              <w:noProof/>
              <w:kern w:val="2"/>
              <w:sz w:val="22"/>
              <w:szCs w:val="22"/>
            </w:rPr>
          </w:rPrChange>
        </w:rPr>
      </w:pPr>
    </w:p>
    <w:p w14:paraId="782F5B2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5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ECC359F" w14:textId="77777777" w:rsidTr="00334ABA">
        <w:tc>
          <w:tcPr>
            <w:tcW w:w="9287" w:type="dxa"/>
          </w:tcPr>
          <w:p w14:paraId="4BC7E5E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5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57"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158"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0B31F90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59" w:author="AbbVie3" w:date="2026-04-28T09:38:00Z">
            <w:rPr>
              <w:rFonts w:ascii="Times New Roman" w:hAnsi="Times New Roman" w:cs="Times New Roman"/>
              <w:noProof/>
              <w:kern w:val="2"/>
              <w:sz w:val="22"/>
              <w:szCs w:val="22"/>
            </w:rPr>
          </w:rPrChange>
        </w:rPr>
      </w:pPr>
    </w:p>
    <w:p w14:paraId="172AE9A5"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1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61" w:author="AbbVie3" w:date="2026-04-28T09:38:00Z">
            <w:rPr>
              <w:rFonts w:ascii="Times New Roman" w:hAnsi="Times New Roman" w:cs="Times New Roman"/>
              <w:noProof/>
              <w:kern w:val="2"/>
              <w:sz w:val="22"/>
              <w:szCs w:val="22"/>
            </w:rPr>
          </w:rPrChange>
        </w:rPr>
        <w:t>Uzglabāt bērniem neredzamā un nepieejamā vietā.</w:t>
      </w:r>
    </w:p>
    <w:p w14:paraId="6452149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62" w:author="AbbVie3" w:date="2026-04-28T09:38:00Z">
            <w:rPr>
              <w:rFonts w:ascii="Times New Roman" w:hAnsi="Times New Roman" w:cs="Times New Roman"/>
              <w:noProof/>
              <w:kern w:val="2"/>
              <w:sz w:val="22"/>
              <w:szCs w:val="22"/>
            </w:rPr>
          </w:rPrChange>
        </w:rPr>
      </w:pPr>
    </w:p>
    <w:p w14:paraId="3BECC0C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6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C014591" w14:textId="77777777" w:rsidTr="00334ABA">
        <w:tc>
          <w:tcPr>
            <w:tcW w:w="9287" w:type="dxa"/>
          </w:tcPr>
          <w:p w14:paraId="04AD00B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65"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166" w:author="AbbVie3" w:date="2026-04-28T09:38:00Z">
                  <w:rPr>
                    <w:rFonts w:ascii="Times New Roman" w:hAnsi="Times New Roman" w:cs="Times New Roman"/>
                    <w:b/>
                    <w:noProof/>
                    <w:kern w:val="2"/>
                    <w:sz w:val="22"/>
                    <w:szCs w:val="22"/>
                  </w:rPr>
                </w:rPrChange>
              </w:rPr>
              <w:tab/>
              <w:t>CITI ĪPAŠI BRĪDINĀJUMI, JA NEPIECIEŠAMS</w:t>
            </w:r>
          </w:p>
        </w:tc>
      </w:tr>
    </w:tbl>
    <w:p w14:paraId="57D6CAC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67" w:author="AbbVie3" w:date="2026-04-28T09:38:00Z">
            <w:rPr>
              <w:rFonts w:ascii="Times New Roman" w:hAnsi="Times New Roman" w:cs="Times New Roman"/>
              <w:noProof/>
              <w:kern w:val="2"/>
              <w:sz w:val="22"/>
              <w:szCs w:val="22"/>
            </w:rPr>
          </w:rPrChange>
        </w:rPr>
      </w:pPr>
    </w:p>
    <w:p w14:paraId="662D2A5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6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1A14BF4" w14:textId="77777777" w:rsidTr="00334ABA">
        <w:tc>
          <w:tcPr>
            <w:tcW w:w="9287" w:type="dxa"/>
          </w:tcPr>
          <w:p w14:paraId="6DBE892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16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70"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4171" w:author="AbbVie3" w:date="2026-04-28T09:38:00Z">
                  <w:rPr>
                    <w:rFonts w:ascii="Times New Roman" w:hAnsi="Times New Roman" w:cs="Times New Roman"/>
                    <w:b/>
                    <w:noProof/>
                    <w:kern w:val="2"/>
                    <w:sz w:val="22"/>
                    <w:szCs w:val="22"/>
                  </w:rPr>
                </w:rPrChange>
              </w:rPr>
              <w:tab/>
              <w:t>DERĪGUMA TERMIŅŠ</w:t>
            </w:r>
          </w:p>
        </w:tc>
      </w:tr>
    </w:tbl>
    <w:p w14:paraId="63EBA9E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72" w:author="AbbVie3" w:date="2026-04-28T09:38:00Z">
            <w:rPr>
              <w:rFonts w:ascii="Times New Roman" w:hAnsi="Times New Roman" w:cs="Times New Roman"/>
              <w:noProof/>
              <w:kern w:val="2"/>
              <w:sz w:val="22"/>
              <w:szCs w:val="22"/>
            </w:rPr>
          </w:rPrChange>
        </w:rPr>
      </w:pPr>
    </w:p>
    <w:p w14:paraId="62E2E494"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17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74" w:author="AbbVie3" w:date="2026-04-28T09:38:00Z">
            <w:rPr>
              <w:rFonts w:ascii="Times New Roman" w:hAnsi="Times New Roman" w:cs="Times New Roman"/>
              <w:noProof/>
              <w:kern w:val="2"/>
              <w:sz w:val="22"/>
              <w:szCs w:val="22"/>
            </w:rPr>
          </w:rPrChange>
        </w:rPr>
        <w:t>EXP</w:t>
      </w:r>
    </w:p>
    <w:p w14:paraId="3567E8C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75" w:author="AbbVie3" w:date="2026-04-28T09:38:00Z">
            <w:rPr>
              <w:rFonts w:ascii="Times New Roman" w:hAnsi="Times New Roman" w:cs="Times New Roman"/>
              <w:noProof/>
              <w:kern w:val="2"/>
              <w:sz w:val="22"/>
              <w:szCs w:val="22"/>
            </w:rPr>
          </w:rPrChange>
        </w:rPr>
      </w:pPr>
    </w:p>
    <w:p w14:paraId="6E5A843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7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DFDC165" w14:textId="77777777" w:rsidTr="00334ABA">
        <w:tc>
          <w:tcPr>
            <w:tcW w:w="9287" w:type="dxa"/>
          </w:tcPr>
          <w:p w14:paraId="218F355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417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178"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4179" w:author="AbbVie3" w:date="2026-04-28T09:38:00Z">
                  <w:rPr>
                    <w:rFonts w:ascii="Times New Roman" w:hAnsi="Times New Roman" w:cs="Times New Roman"/>
                    <w:b/>
                    <w:noProof/>
                    <w:kern w:val="2"/>
                    <w:sz w:val="22"/>
                    <w:szCs w:val="22"/>
                  </w:rPr>
                </w:rPrChange>
              </w:rPr>
              <w:tab/>
              <w:t>ĪPAŠI UZGLABĀŠANAS NOSACĪJUMI</w:t>
            </w:r>
          </w:p>
        </w:tc>
      </w:tr>
    </w:tbl>
    <w:p w14:paraId="5AF0E60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80" w:author="AbbVie3" w:date="2026-04-28T09:38:00Z">
            <w:rPr>
              <w:rFonts w:ascii="Times New Roman" w:hAnsi="Times New Roman" w:cs="Times New Roman"/>
              <w:noProof/>
              <w:kern w:val="2"/>
              <w:sz w:val="22"/>
              <w:szCs w:val="22"/>
            </w:rPr>
          </w:rPrChange>
        </w:rPr>
      </w:pPr>
    </w:p>
    <w:p w14:paraId="66B680E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8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A21BFF6" w14:textId="77777777" w:rsidTr="00334ABA">
        <w:tc>
          <w:tcPr>
            <w:tcW w:w="9287" w:type="dxa"/>
          </w:tcPr>
          <w:p w14:paraId="027CD5C6" w14:textId="77777777" w:rsidR="00F47DE9" w:rsidRPr="00657739" w:rsidRDefault="00000000" w:rsidP="00B857CB">
            <w:pPr>
              <w:keepNext/>
              <w:tabs>
                <w:tab w:val="clear" w:pos="567"/>
                <w:tab w:val="left" w:pos="142"/>
              </w:tabs>
              <w:spacing w:line="240" w:lineRule="auto"/>
              <w:ind w:left="567" w:hanging="567"/>
              <w:rPr>
                <w:rFonts w:ascii="Times New Roman" w:hAnsi="Times New Roman" w:cs="Times New Roman"/>
                <w:b/>
                <w:kern w:val="2"/>
                <w:sz w:val="22"/>
                <w:szCs w:val="22"/>
                <w:rPrChange w:id="418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83" w:author="AbbVie3" w:date="2026-04-28T09:38:00Z">
                  <w:rPr>
                    <w:rFonts w:ascii="Times New Roman" w:hAnsi="Times New Roman" w:cs="Times New Roman"/>
                    <w:b/>
                    <w:noProof/>
                    <w:kern w:val="2"/>
                    <w:sz w:val="22"/>
                    <w:szCs w:val="22"/>
                  </w:rPr>
                </w:rPrChange>
              </w:rPr>
              <w:lastRenderedPageBreak/>
              <w:t>10.</w:t>
            </w:r>
            <w:r w:rsidRPr="00657739">
              <w:rPr>
                <w:rFonts w:ascii="Times New Roman" w:hAnsi="Times New Roman" w:cs="Times New Roman"/>
                <w:b/>
                <w:kern w:val="2"/>
                <w:sz w:val="22"/>
                <w:szCs w:val="22"/>
                <w:rPrChange w:id="4184"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4BCDE83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85" w:author="AbbVie3" w:date="2026-04-28T09:38:00Z">
            <w:rPr>
              <w:rFonts w:ascii="Times New Roman" w:hAnsi="Times New Roman" w:cs="Times New Roman"/>
              <w:noProof/>
              <w:kern w:val="2"/>
              <w:sz w:val="22"/>
              <w:szCs w:val="22"/>
            </w:rPr>
          </w:rPrChange>
        </w:rPr>
      </w:pPr>
    </w:p>
    <w:p w14:paraId="3553022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8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42E4AA4" w14:textId="77777777" w:rsidTr="00334ABA">
        <w:tc>
          <w:tcPr>
            <w:tcW w:w="9287" w:type="dxa"/>
          </w:tcPr>
          <w:p w14:paraId="4C8778B3"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418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188"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4189"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7EF2205C"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29D05EC3"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190"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191" w:author="AbbVie3" w:date="2026-04-28T09:38:00Z">
            <w:rPr>
              <w:rFonts w:ascii="Times New Roman" w:hAnsi="Times New Roman" w:cs="Times New Roman"/>
              <w:noProof/>
              <w:kern w:val="2"/>
              <w:sz w:val="22"/>
              <w:szCs w:val="22"/>
              <w:lang w:val="de-DE"/>
            </w:rPr>
          </w:rPrChange>
        </w:rPr>
        <w:t>AbbVie Deutschland GmbH &amp; Co. KG</w:t>
      </w:r>
    </w:p>
    <w:p w14:paraId="39D023B3"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192"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193" w:author="AbbVie3" w:date="2026-04-28T09:38:00Z">
            <w:rPr>
              <w:rFonts w:ascii="Times New Roman" w:hAnsi="Times New Roman" w:cs="Times New Roman"/>
              <w:noProof/>
              <w:kern w:val="2"/>
              <w:sz w:val="22"/>
              <w:szCs w:val="22"/>
              <w:lang w:val="de-DE"/>
            </w:rPr>
          </w:rPrChange>
        </w:rPr>
        <w:t>Knollstrasse</w:t>
      </w:r>
    </w:p>
    <w:p w14:paraId="00F66119"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19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95" w:author="AbbVie3" w:date="2026-04-28T09:38:00Z">
            <w:rPr>
              <w:rFonts w:ascii="Times New Roman" w:hAnsi="Times New Roman" w:cs="Times New Roman"/>
              <w:noProof/>
              <w:kern w:val="2"/>
              <w:sz w:val="22"/>
              <w:szCs w:val="22"/>
            </w:rPr>
          </w:rPrChange>
        </w:rPr>
        <w:t>67061 Ludwigshafen</w:t>
      </w:r>
    </w:p>
    <w:p w14:paraId="06F7B21C" w14:textId="77777777" w:rsidR="00D64BDD" w:rsidRPr="00657739" w:rsidRDefault="00000000" w:rsidP="00D64BDD">
      <w:pPr>
        <w:tabs>
          <w:tab w:val="clear" w:pos="567"/>
        </w:tabs>
        <w:spacing w:line="240" w:lineRule="auto"/>
        <w:ind w:left="567" w:hanging="567"/>
        <w:rPr>
          <w:rFonts w:ascii="Times New Roman" w:hAnsi="Times New Roman" w:cs="Times New Roman"/>
          <w:kern w:val="2"/>
          <w:sz w:val="22"/>
          <w:szCs w:val="22"/>
          <w:rPrChange w:id="419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197" w:author="AbbVie3" w:date="2026-04-28T09:38:00Z">
            <w:rPr>
              <w:rFonts w:ascii="Times New Roman" w:hAnsi="Times New Roman" w:cs="Times New Roman"/>
              <w:noProof/>
              <w:kern w:val="2"/>
              <w:sz w:val="22"/>
              <w:szCs w:val="22"/>
            </w:rPr>
          </w:rPrChange>
        </w:rPr>
        <w:t>Vācija</w:t>
      </w:r>
    </w:p>
    <w:p w14:paraId="67788E39"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Change w:id="4198" w:author="AbbVie3" w:date="2026-04-28T09:38:00Z">
            <w:rPr>
              <w:rFonts w:ascii="Times New Roman" w:hAnsi="Times New Roman" w:cs="Times New Roman"/>
              <w:noProof/>
              <w:kern w:val="2"/>
              <w:sz w:val="22"/>
              <w:szCs w:val="22"/>
            </w:rPr>
          </w:rPrChange>
        </w:rPr>
      </w:pPr>
    </w:p>
    <w:p w14:paraId="16F512F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19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A23B425" w14:textId="77777777" w:rsidTr="00334ABA">
        <w:tc>
          <w:tcPr>
            <w:tcW w:w="9287" w:type="dxa"/>
          </w:tcPr>
          <w:p w14:paraId="52E4447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0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01"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202" w:author="AbbVie3" w:date="2026-04-28T09:38:00Z">
                  <w:rPr>
                    <w:rFonts w:ascii="Times New Roman" w:hAnsi="Times New Roman" w:cs="Times New Roman"/>
                    <w:b/>
                    <w:noProof/>
                    <w:kern w:val="2"/>
                    <w:sz w:val="22"/>
                    <w:szCs w:val="22"/>
                  </w:rPr>
                </w:rPrChange>
              </w:rPr>
              <w:tab/>
              <w:t>REĢISTRĀCIJAS APLIECĪBAS NUMURS(-I)</w:t>
            </w:r>
          </w:p>
        </w:tc>
      </w:tr>
    </w:tbl>
    <w:p w14:paraId="66C2AF4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03" w:author="AbbVie3" w:date="2026-04-28T09:38:00Z">
            <w:rPr>
              <w:rFonts w:ascii="Times New Roman" w:hAnsi="Times New Roman" w:cs="Times New Roman"/>
              <w:noProof/>
              <w:kern w:val="2"/>
              <w:sz w:val="22"/>
              <w:szCs w:val="22"/>
            </w:rPr>
          </w:rPrChange>
        </w:rPr>
      </w:pPr>
    </w:p>
    <w:p w14:paraId="55CB2DB4" w14:textId="77777777" w:rsidR="00F47DE9" w:rsidRPr="00657739" w:rsidRDefault="00000000" w:rsidP="00F47DE9">
      <w:pPr>
        <w:spacing w:line="240" w:lineRule="auto"/>
        <w:rPr>
          <w:rFonts w:ascii="Times New Roman" w:hAnsi="Times New Roman" w:cs="Times New Roman"/>
          <w:sz w:val="22"/>
          <w:szCs w:val="22"/>
          <w:rPrChange w:id="4204"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EU/1/16/1138/003</w:t>
      </w:r>
    </w:p>
    <w:p w14:paraId="6EA5365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05" w:author="AbbVie3" w:date="2026-04-28T09:38:00Z">
            <w:rPr>
              <w:rFonts w:ascii="Times New Roman" w:hAnsi="Times New Roman" w:cs="Times New Roman"/>
              <w:noProof/>
              <w:kern w:val="2"/>
              <w:sz w:val="22"/>
              <w:szCs w:val="22"/>
            </w:rPr>
          </w:rPrChange>
        </w:rPr>
      </w:pPr>
    </w:p>
    <w:p w14:paraId="5322B3A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0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FD75BFE" w14:textId="77777777" w:rsidTr="00334ABA">
        <w:tc>
          <w:tcPr>
            <w:tcW w:w="9287" w:type="dxa"/>
          </w:tcPr>
          <w:p w14:paraId="7552AD8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0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08"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209" w:author="AbbVie3" w:date="2026-04-28T09:38:00Z">
                  <w:rPr>
                    <w:rFonts w:ascii="Times New Roman" w:hAnsi="Times New Roman" w:cs="Times New Roman"/>
                    <w:b/>
                    <w:noProof/>
                    <w:kern w:val="2"/>
                    <w:sz w:val="22"/>
                    <w:szCs w:val="22"/>
                  </w:rPr>
                </w:rPrChange>
              </w:rPr>
              <w:tab/>
              <w:t xml:space="preserve"> SĒRIJAS NUMURS</w:t>
            </w:r>
          </w:p>
        </w:tc>
      </w:tr>
    </w:tbl>
    <w:p w14:paraId="03F1249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10" w:author="AbbVie3" w:date="2026-04-28T09:38:00Z">
            <w:rPr>
              <w:rFonts w:ascii="Times New Roman" w:hAnsi="Times New Roman" w:cs="Times New Roman"/>
              <w:noProof/>
              <w:kern w:val="2"/>
              <w:sz w:val="22"/>
              <w:szCs w:val="22"/>
            </w:rPr>
          </w:rPrChange>
        </w:rPr>
      </w:pPr>
    </w:p>
    <w:p w14:paraId="5514D446"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21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12" w:author="AbbVie3" w:date="2026-04-28T09:38:00Z">
            <w:rPr>
              <w:rFonts w:ascii="Times New Roman" w:hAnsi="Times New Roman" w:cs="Times New Roman"/>
              <w:noProof/>
              <w:kern w:val="2"/>
              <w:sz w:val="22"/>
              <w:szCs w:val="22"/>
            </w:rPr>
          </w:rPrChange>
        </w:rPr>
        <w:t>Lot</w:t>
      </w:r>
    </w:p>
    <w:p w14:paraId="1B20561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13" w:author="AbbVie3" w:date="2026-04-28T09:38:00Z">
            <w:rPr>
              <w:rFonts w:ascii="Times New Roman" w:hAnsi="Times New Roman" w:cs="Times New Roman"/>
              <w:noProof/>
              <w:kern w:val="2"/>
              <w:sz w:val="22"/>
              <w:szCs w:val="22"/>
            </w:rPr>
          </w:rPrChange>
        </w:rPr>
      </w:pPr>
    </w:p>
    <w:p w14:paraId="4293E0A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1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76A4DF5" w14:textId="77777777" w:rsidTr="00334ABA">
        <w:tc>
          <w:tcPr>
            <w:tcW w:w="9287" w:type="dxa"/>
          </w:tcPr>
          <w:p w14:paraId="3E1E9C9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1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16"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217" w:author="AbbVie3" w:date="2026-04-28T09:38:00Z">
                  <w:rPr>
                    <w:rFonts w:ascii="Times New Roman" w:hAnsi="Times New Roman" w:cs="Times New Roman"/>
                    <w:b/>
                    <w:noProof/>
                    <w:kern w:val="2"/>
                    <w:sz w:val="22"/>
                    <w:szCs w:val="22"/>
                  </w:rPr>
                </w:rPrChange>
              </w:rPr>
              <w:tab/>
              <w:t>IZSNIEGŠANAS KĀRTĪBA</w:t>
            </w:r>
          </w:p>
        </w:tc>
      </w:tr>
    </w:tbl>
    <w:p w14:paraId="043D889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18" w:author="AbbVie3" w:date="2026-04-28T09:38:00Z">
            <w:rPr>
              <w:rFonts w:ascii="Times New Roman" w:hAnsi="Times New Roman" w:cs="Times New Roman"/>
              <w:noProof/>
              <w:kern w:val="2"/>
              <w:sz w:val="22"/>
              <w:szCs w:val="22"/>
            </w:rPr>
          </w:rPrChange>
        </w:rPr>
      </w:pPr>
    </w:p>
    <w:p w14:paraId="47AD1757"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21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4085960" w14:textId="77777777" w:rsidTr="00334ABA">
        <w:tc>
          <w:tcPr>
            <w:tcW w:w="9287" w:type="dxa"/>
          </w:tcPr>
          <w:p w14:paraId="5665375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2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21"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222" w:author="AbbVie3" w:date="2026-04-28T09:38:00Z">
                  <w:rPr>
                    <w:rFonts w:ascii="Times New Roman" w:hAnsi="Times New Roman" w:cs="Times New Roman"/>
                    <w:b/>
                    <w:noProof/>
                    <w:kern w:val="2"/>
                    <w:sz w:val="22"/>
                    <w:szCs w:val="22"/>
                  </w:rPr>
                </w:rPrChange>
              </w:rPr>
              <w:tab/>
              <w:t>NORĀDĪJUMI PAR LIETOŠANU</w:t>
            </w:r>
          </w:p>
        </w:tc>
      </w:tr>
    </w:tbl>
    <w:p w14:paraId="4F5972C5"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3594C09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223" w:author="AbbVie3" w:date="2026-04-28T09:38:00Z">
            <w:rPr>
              <w:rFonts w:ascii="Times New Roman" w:hAnsi="Times New Roman" w:cs="Times New Roman"/>
              <w:noProof/>
              <w:kern w:val="2"/>
              <w:sz w:val="22"/>
              <w:szCs w:val="22"/>
              <w:u w:val="single"/>
            </w:rPr>
          </w:rPrChange>
        </w:rPr>
      </w:pPr>
    </w:p>
    <w:p w14:paraId="26AC3BB7"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22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225"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226" w:author="AbbVie3" w:date="2026-04-28T09:38:00Z">
            <w:rPr>
              <w:rFonts w:ascii="Times New Roman" w:hAnsi="Times New Roman" w:cs="Times New Roman"/>
              <w:b/>
              <w:noProof/>
              <w:kern w:val="2"/>
              <w:sz w:val="22"/>
              <w:szCs w:val="22"/>
            </w:rPr>
          </w:rPrChange>
        </w:rPr>
        <w:tab/>
        <w:t>INFORMĀCIJA BRAILA RAKSTĀ</w:t>
      </w:r>
    </w:p>
    <w:p w14:paraId="387BA86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27" w:author="AbbVie3" w:date="2026-04-28T09:38:00Z">
            <w:rPr>
              <w:rFonts w:ascii="Times New Roman" w:hAnsi="Times New Roman" w:cs="Times New Roman"/>
              <w:noProof/>
              <w:kern w:val="2"/>
              <w:sz w:val="22"/>
              <w:szCs w:val="22"/>
            </w:rPr>
          </w:rPrChange>
        </w:rPr>
      </w:pPr>
    </w:p>
    <w:p w14:paraId="7AF972B4"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22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29" w:author="AbbVie3" w:date="2026-04-28T09:38:00Z">
            <w:rPr>
              <w:rFonts w:ascii="Times New Roman" w:hAnsi="Times New Roman" w:cs="Times New Roman"/>
              <w:noProof/>
              <w:kern w:val="2"/>
              <w:sz w:val="22"/>
              <w:szCs w:val="22"/>
            </w:rPr>
          </w:rPrChange>
        </w:rPr>
        <w:t>venclyxto 50 mg</w:t>
      </w:r>
    </w:p>
    <w:p w14:paraId="4EB24F10"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298FF367"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230" w:author="AbbVie3" w:date="2026-04-28T09:38:00Z">
            <w:rPr>
              <w:rFonts w:ascii="Times New Roman" w:hAnsi="Times New Roman" w:cs="Times New Roman"/>
              <w:noProof/>
              <w:kern w:val="2"/>
              <w:sz w:val="22"/>
              <w:szCs w:val="22"/>
              <w:shd w:val="clear" w:color="auto" w:fill="CCCCCC"/>
              <w:lang w:eastAsia="lv-LV" w:bidi="lv-LV"/>
            </w:rPr>
          </w:rPrChange>
        </w:rPr>
      </w:pPr>
    </w:p>
    <w:p w14:paraId="1279810D" w14:textId="77777777" w:rsidR="00F47DE9" w:rsidRPr="00657739" w:rsidRDefault="00000000" w:rsidP="00F47DE9">
      <w:pPr>
        <w:keepNext/>
        <w:numPr>
          <w:ilvl w:val="0"/>
          <w:numId w:val="29"/>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231"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232" w:author="AbbVie3" w:date="2026-04-28T09:38:00Z">
            <w:rPr>
              <w:rFonts w:ascii="Times New Roman" w:hAnsi="Times New Roman" w:cs="Times New Roman"/>
              <w:b/>
              <w:noProof/>
              <w:kern w:val="2"/>
              <w:sz w:val="22"/>
              <w:szCs w:val="22"/>
              <w:lang w:eastAsia="lv-LV" w:bidi="lv-LV"/>
            </w:rPr>
          </w:rPrChange>
        </w:rPr>
        <w:t>UNIKĀLS IDENTIFIKATORS – 2D SVĪTRKODS</w:t>
      </w:r>
    </w:p>
    <w:p w14:paraId="5A587FE6"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233" w:author="AbbVie3" w:date="2026-04-28T09:38:00Z">
            <w:rPr>
              <w:rFonts w:ascii="Times New Roman" w:hAnsi="Times New Roman" w:cs="Times New Roman"/>
              <w:noProof/>
              <w:kern w:val="2"/>
              <w:sz w:val="22"/>
              <w:szCs w:val="22"/>
              <w:lang w:eastAsia="lv-LV" w:bidi="lv-LV"/>
            </w:rPr>
          </w:rPrChange>
        </w:rPr>
      </w:pPr>
    </w:p>
    <w:p w14:paraId="102F92E5"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234"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4235"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0C2303BB"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236" w:author="AbbVie3" w:date="2026-04-28T09:38:00Z">
            <w:rPr>
              <w:rFonts w:ascii="Times New Roman" w:hAnsi="Times New Roman" w:cs="Times New Roman"/>
              <w:noProof/>
              <w:kern w:val="2"/>
              <w:sz w:val="22"/>
              <w:szCs w:val="22"/>
              <w:lang w:eastAsia="lv-LV" w:bidi="lv-LV"/>
            </w:rPr>
          </w:rPrChange>
        </w:rPr>
      </w:pPr>
    </w:p>
    <w:p w14:paraId="3652DAAD"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237" w:author="AbbVie3" w:date="2026-04-28T09:38:00Z">
            <w:rPr>
              <w:rFonts w:ascii="Times New Roman" w:hAnsi="Times New Roman" w:cs="Times New Roman"/>
              <w:noProof/>
              <w:kern w:val="2"/>
              <w:sz w:val="22"/>
              <w:szCs w:val="22"/>
              <w:lang w:eastAsia="lv-LV" w:bidi="lv-LV"/>
            </w:rPr>
          </w:rPrChange>
        </w:rPr>
      </w:pPr>
    </w:p>
    <w:p w14:paraId="239BEC1A" w14:textId="77777777" w:rsidR="00F47DE9" w:rsidRPr="00657739" w:rsidRDefault="00000000" w:rsidP="00F47DE9">
      <w:pPr>
        <w:keepNext/>
        <w:numPr>
          <w:ilvl w:val="0"/>
          <w:numId w:val="29"/>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238"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239"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2FBD5F56"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240" w:author="AbbVie3" w:date="2026-04-28T09:38:00Z">
            <w:rPr>
              <w:rFonts w:ascii="Times New Roman" w:hAnsi="Times New Roman" w:cs="Times New Roman"/>
              <w:noProof/>
              <w:kern w:val="2"/>
              <w:sz w:val="22"/>
              <w:szCs w:val="22"/>
              <w:lang w:eastAsia="lv-LV" w:bidi="lv-LV"/>
            </w:rPr>
          </w:rPrChange>
        </w:rPr>
      </w:pPr>
    </w:p>
    <w:p w14:paraId="0EFF416F"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717DF4F8"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082BD066"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4241"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242"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13E687BD" w14:textId="77777777" w:rsidR="00F47DE9" w:rsidRPr="00657739" w:rsidRDefault="00F47DE9" w:rsidP="00F47DE9">
      <w:pPr>
        <w:tabs>
          <w:tab w:val="clear" w:pos="567"/>
        </w:tabs>
        <w:spacing w:line="240" w:lineRule="auto"/>
        <w:ind w:left="567" w:hanging="567"/>
        <w:rPr>
          <w:rFonts w:ascii="Times New Roman" w:hAnsi="Times New Roman" w:cs="Times New Roman"/>
          <w:b/>
          <w:kern w:val="2"/>
          <w:sz w:val="22"/>
          <w:szCs w:val="22"/>
          <w:u w:val="single"/>
          <w:rPrChange w:id="4243" w:author="AbbVie3" w:date="2026-04-28T09:38:00Z">
            <w:rPr>
              <w:rFonts w:ascii="Times New Roman" w:hAnsi="Times New Roman" w:cs="Times New Roman"/>
              <w:b/>
              <w:noProof/>
              <w:kern w:val="2"/>
              <w:sz w:val="22"/>
              <w:szCs w:val="22"/>
              <w:u w:val="single"/>
            </w:rPr>
          </w:rPrChange>
        </w:rPr>
      </w:pPr>
    </w:p>
    <w:p w14:paraId="0DF2175C" w14:textId="77777777" w:rsidR="000F7D59" w:rsidRPr="00657739" w:rsidRDefault="000F7D59" w:rsidP="00F47DE9">
      <w:pPr>
        <w:tabs>
          <w:tab w:val="clear" w:pos="567"/>
        </w:tabs>
        <w:spacing w:line="240" w:lineRule="auto"/>
        <w:ind w:left="567" w:hanging="567"/>
        <w:rPr>
          <w:rFonts w:ascii="Times New Roman" w:hAnsi="Times New Roman" w:cs="Times New Roman"/>
          <w:b/>
          <w:kern w:val="2"/>
          <w:sz w:val="22"/>
          <w:szCs w:val="22"/>
          <w:u w:val="single"/>
          <w:rPrChange w:id="4244" w:author="AbbVie3" w:date="2026-04-28T09:38:00Z">
            <w:rPr>
              <w:rFonts w:ascii="Times New Roman" w:hAnsi="Times New Roman" w:cs="Times New Roman"/>
              <w:b/>
              <w:noProof/>
              <w:kern w:val="2"/>
              <w:sz w:val="22"/>
              <w:szCs w:val="22"/>
              <w:u w:val="single"/>
            </w:rPr>
          </w:rPrChange>
        </w:rPr>
      </w:pPr>
    </w:p>
    <w:p w14:paraId="1B76D2A8"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24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46"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CFD37A5" w14:textId="77777777" w:rsidTr="00334ABA">
        <w:trPr>
          <w:trHeight w:val="730"/>
        </w:trPr>
        <w:tc>
          <w:tcPr>
            <w:tcW w:w="9287" w:type="dxa"/>
            <w:tcBorders>
              <w:bottom w:val="single" w:sz="4" w:space="0" w:color="auto"/>
            </w:tcBorders>
          </w:tcPr>
          <w:p w14:paraId="387C2D48" w14:textId="77777777" w:rsidR="00F47DE9" w:rsidRPr="00657739" w:rsidRDefault="00000000" w:rsidP="00334ABA">
            <w:pPr>
              <w:tabs>
                <w:tab w:val="clear" w:pos="567"/>
              </w:tabs>
              <w:spacing w:line="240" w:lineRule="auto"/>
              <w:rPr>
                <w:rFonts w:ascii="Times New Roman" w:hAnsi="Times New Roman" w:cs="Times New Roman"/>
                <w:b/>
                <w:kern w:val="2"/>
                <w:sz w:val="22"/>
                <w:szCs w:val="22"/>
                <w:rPrChange w:id="42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48" w:author="AbbVie3" w:date="2026-04-28T09:38:00Z">
                  <w:rPr>
                    <w:rFonts w:ascii="Times New Roman" w:hAnsi="Times New Roman" w:cs="Times New Roman"/>
                    <w:b/>
                    <w:noProof/>
                    <w:kern w:val="2"/>
                    <w:sz w:val="22"/>
                    <w:szCs w:val="22"/>
                  </w:rPr>
                </w:rPrChange>
              </w:rPr>
              <w:lastRenderedPageBreak/>
              <w:t>INFORMĀCIJA, KAS JĀNORĀDA UZ ĀRĒJĀ IEPAKOJUMA</w:t>
            </w:r>
          </w:p>
          <w:p w14:paraId="0EE1EA1E"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249" w:author="AbbVie3" w:date="2026-04-28T09:38:00Z">
                  <w:rPr>
                    <w:rFonts w:ascii="Times New Roman" w:hAnsi="Times New Roman" w:cs="Times New Roman"/>
                    <w:b/>
                    <w:noProof/>
                    <w:kern w:val="2"/>
                    <w:sz w:val="22"/>
                    <w:szCs w:val="22"/>
                  </w:rPr>
                </w:rPrChange>
              </w:rPr>
            </w:pPr>
          </w:p>
          <w:p w14:paraId="0BDF34E7" w14:textId="77777777" w:rsidR="00F47DE9" w:rsidRPr="00657739" w:rsidRDefault="00000000" w:rsidP="00334ABA">
            <w:pPr>
              <w:ind w:left="567" w:hanging="567"/>
              <w:rPr>
                <w:rFonts w:ascii="Times New Roman" w:hAnsi="Times New Roman" w:cs="Times New Roman"/>
                <w:b/>
                <w:kern w:val="2"/>
                <w:sz w:val="22"/>
                <w:szCs w:val="22"/>
                <w:rPrChange w:id="425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51" w:author="AbbVie3" w:date="2026-04-28T09:38:00Z">
                  <w:rPr>
                    <w:rFonts w:ascii="Times New Roman" w:hAnsi="Times New Roman" w:cs="Times New Roman"/>
                    <w:b/>
                    <w:noProof/>
                    <w:kern w:val="2"/>
                    <w:sz w:val="22"/>
                    <w:szCs w:val="22"/>
                  </w:rPr>
                </w:rPrChange>
              </w:rPr>
              <w:t>KASTĪTE (7 dienu iepakojums)</w:t>
            </w:r>
          </w:p>
        </w:tc>
      </w:tr>
    </w:tbl>
    <w:p w14:paraId="694C717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52" w:author="AbbVie3" w:date="2026-04-28T09:38:00Z">
            <w:rPr>
              <w:rFonts w:ascii="Times New Roman" w:hAnsi="Times New Roman" w:cs="Times New Roman"/>
              <w:noProof/>
              <w:kern w:val="2"/>
              <w:sz w:val="22"/>
              <w:szCs w:val="22"/>
            </w:rPr>
          </w:rPrChange>
        </w:rPr>
      </w:pPr>
    </w:p>
    <w:p w14:paraId="34AA72E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5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981C63A" w14:textId="77777777" w:rsidTr="00334ABA">
        <w:tc>
          <w:tcPr>
            <w:tcW w:w="9287" w:type="dxa"/>
          </w:tcPr>
          <w:p w14:paraId="0A0694A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5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55"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256" w:author="AbbVie3" w:date="2026-04-28T09:38:00Z">
                  <w:rPr>
                    <w:rFonts w:ascii="Times New Roman" w:hAnsi="Times New Roman" w:cs="Times New Roman"/>
                    <w:b/>
                    <w:noProof/>
                    <w:kern w:val="2"/>
                    <w:sz w:val="22"/>
                    <w:szCs w:val="22"/>
                  </w:rPr>
                </w:rPrChange>
              </w:rPr>
              <w:tab/>
              <w:t>ZĀĻU NOSAUKUMS</w:t>
            </w:r>
          </w:p>
        </w:tc>
      </w:tr>
    </w:tbl>
    <w:p w14:paraId="429E66B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57" w:author="AbbVie3" w:date="2026-04-28T09:38:00Z">
            <w:rPr>
              <w:rFonts w:ascii="Times New Roman" w:hAnsi="Times New Roman" w:cs="Times New Roman"/>
              <w:noProof/>
              <w:kern w:val="2"/>
              <w:sz w:val="22"/>
              <w:szCs w:val="22"/>
            </w:rPr>
          </w:rPrChange>
        </w:rPr>
      </w:pPr>
    </w:p>
    <w:p w14:paraId="51D6D3BE" w14:textId="77777777" w:rsidR="00F47DE9" w:rsidRPr="00657739" w:rsidRDefault="00000000" w:rsidP="00F47DE9">
      <w:pPr>
        <w:spacing w:line="240" w:lineRule="auto"/>
        <w:rPr>
          <w:rFonts w:ascii="Times New Roman" w:hAnsi="Times New Roman" w:cs="Times New Roman"/>
          <w:kern w:val="2"/>
          <w:sz w:val="22"/>
          <w:szCs w:val="22"/>
          <w:rPrChange w:id="425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59" w:author="AbbVie3" w:date="2026-04-28T09:38:00Z">
            <w:rPr>
              <w:rFonts w:ascii="Times New Roman" w:hAnsi="Times New Roman" w:cs="Times New Roman"/>
              <w:noProof/>
              <w:kern w:val="2"/>
              <w:sz w:val="22"/>
              <w:szCs w:val="22"/>
            </w:rPr>
          </w:rPrChange>
        </w:rPr>
        <w:t>Venclyxto 50 mg apvalkotās tabletes</w:t>
      </w:r>
    </w:p>
    <w:p w14:paraId="3985FD63"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260" w:author="AbbVie3" w:date="2026-04-28T09:38:00Z">
            <w:rPr>
              <w:rFonts w:ascii="Times New Roman" w:hAnsi="Times New Roman" w:cs="Times New Roman"/>
              <w:i/>
              <w:noProof/>
              <w:kern w:val="2"/>
              <w:sz w:val="22"/>
              <w:szCs w:val="22"/>
            </w:rPr>
          </w:rPrChange>
        </w:rPr>
        <w:t>venetoclaxum</w:t>
      </w:r>
    </w:p>
    <w:p w14:paraId="64567EE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61" w:author="AbbVie3" w:date="2026-04-28T09:38:00Z">
            <w:rPr>
              <w:rFonts w:ascii="Times New Roman" w:hAnsi="Times New Roman" w:cs="Times New Roman"/>
              <w:noProof/>
              <w:kern w:val="2"/>
              <w:sz w:val="22"/>
              <w:szCs w:val="22"/>
            </w:rPr>
          </w:rPrChange>
        </w:rPr>
      </w:pPr>
    </w:p>
    <w:p w14:paraId="654E554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6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7E4C178" w14:textId="77777777" w:rsidTr="00334ABA">
        <w:tc>
          <w:tcPr>
            <w:tcW w:w="9287" w:type="dxa"/>
          </w:tcPr>
          <w:p w14:paraId="09297E7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6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64"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265" w:author="AbbVie3" w:date="2026-04-28T09:38:00Z">
                  <w:rPr>
                    <w:rFonts w:ascii="Times New Roman" w:hAnsi="Times New Roman" w:cs="Times New Roman"/>
                    <w:b/>
                    <w:noProof/>
                    <w:kern w:val="2"/>
                    <w:sz w:val="22"/>
                    <w:szCs w:val="22"/>
                  </w:rPr>
                </w:rPrChange>
              </w:rPr>
              <w:tab/>
              <w:t>AKTĪVĀS(-O) VIELAS(-U) NOSAUKUMS(-I) UN DAUDZUMS(-I)</w:t>
            </w:r>
          </w:p>
        </w:tc>
      </w:tr>
    </w:tbl>
    <w:p w14:paraId="3DDEDB3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66" w:author="AbbVie3" w:date="2026-04-28T09:38:00Z">
            <w:rPr>
              <w:rFonts w:ascii="Times New Roman" w:hAnsi="Times New Roman" w:cs="Times New Roman"/>
              <w:noProof/>
              <w:kern w:val="2"/>
              <w:sz w:val="22"/>
              <w:szCs w:val="22"/>
            </w:rPr>
          </w:rPrChange>
        </w:rPr>
      </w:pPr>
    </w:p>
    <w:p w14:paraId="298C4617" w14:textId="77777777" w:rsidR="00F47DE9" w:rsidRPr="00657739" w:rsidRDefault="00000000" w:rsidP="00F47DE9">
      <w:pPr>
        <w:spacing w:line="240" w:lineRule="auto"/>
        <w:rPr>
          <w:rFonts w:ascii="Times New Roman" w:hAnsi="Times New Roman" w:cs="Times New Roman"/>
          <w:kern w:val="2"/>
          <w:sz w:val="22"/>
          <w:szCs w:val="22"/>
          <w:rPrChange w:id="426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50 mg venetoklaksa</w:t>
      </w:r>
      <w:r w:rsidR="003E7D83" w:rsidRPr="00657739">
        <w:rPr>
          <w:rFonts w:ascii="Times New Roman" w:hAnsi="Times New Roman" w:cs="Times New Roman"/>
          <w:kern w:val="2"/>
          <w:sz w:val="22"/>
          <w:szCs w:val="22"/>
        </w:rPr>
        <w:t>.</w:t>
      </w:r>
    </w:p>
    <w:p w14:paraId="05699EE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68" w:author="AbbVie3" w:date="2026-04-28T09:38:00Z">
            <w:rPr>
              <w:rFonts w:ascii="Times New Roman" w:hAnsi="Times New Roman" w:cs="Times New Roman"/>
              <w:noProof/>
              <w:kern w:val="2"/>
              <w:sz w:val="22"/>
              <w:szCs w:val="22"/>
            </w:rPr>
          </w:rPrChange>
        </w:rPr>
      </w:pPr>
    </w:p>
    <w:p w14:paraId="400290E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6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968E4C5" w14:textId="77777777" w:rsidTr="00334ABA">
        <w:tc>
          <w:tcPr>
            <w:tcW w:w="9287" w:type="dxa"/>
          </w:tcPr>
          <w:p w14:paraId="3D7E17E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7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71"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272" w:author="AbbVie3" w:date="2026-04-28T09:38:00Z">
                  <w:rPr>
                    <w:rFonts w:ascii="Times New Roman" w:hAnsi="Times New Roman" w:cs="Times New Roman"/>
                    <w:b/>
                    <w:noProof/>
                    <w:kern w:val="2"/>
                    <w:sz w:val="22"/>
                    <w:szCs w:val="22"/>
                  </w:rPr>
                </w:rPrChange>
              </w:rPr>
              <w:tab/>
              <w:t>PALĪGVIELU SARAKSTS</w:t>
            </w:r>
          </w:p>
        </w:tc>
      </w:tr>
    </w:tbl>
    <w:p w14:paraId="381D353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73" w:author="AbbVie3" w:date="2026-04-28T09:38:00Z">
            <w:rPr>
              <w:rFonts w:ascii="Times New Roman" w:hAnsi="Times New Roman" w:cs="Times New Roman"/>
              <w:noProof/>
              <w:kern w:val="2"/>
              <w:sz w:val="22"/>
              <w:szCs w:val="22"/>
            </w:rPr>
          </w:rPrChange>
        </w:rPr>
      </w:pPr>
    </w:p>
    <w:p w14:paraId="538EEB5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7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CC8017F" w14:textId="77777777" w:rsidTr="00334ABA">
        <w:tc>
          <w:tcPr>
            <w:tcW w:w="9287" w:type="dxa"/>
          </w:tcPr>
          <w:p w14:paraId="2CE79EE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7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76"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277" w:author="AbbVie3" w:date="2026-04-28T09:38:00Z">
                  <w:rPr>
                    <w:rFonts w:ascii="Times New Roman" w:hAnsi="Times New Roman" w:cs="Times New Roman"/>
                    <w:b/>
                    <w:noProof/>
                    <w:kern w:val="2"/>
                    <w:sz w:val="22"/>
                    <w:szCs w:val="22"/>
                  </w:rPr>
                </w:rPrChange>
              </w:rPr>
              <w:tab/>
              <w:t>ZĀĻU FORMA UN SATURS</w:t>
            </w:r>
          </w:p>
        </w:tc>
      </w:tr>
    </w:tbl>
    <w:p w14:paraId="2FEE4F7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78" w:author="AbbVie3" w:date="2026-04-28T09:38:00Z">
            <w:rPr>
              <w:rFonts w:ascii="Times New Roman" w:hAnsi="Times New Roman" w:cs="Times New Roman"/>
              <w:noProof/>
              <w:kern w:val="2"/>
              <w:sz w:val="22"/>
              <w:szCs w:val="22"/>
            </w:rPr>
          </w:rPrChange>
        </w:rPr>
      </w:pPr>
    </w:p>
    <w:p w14:paraId="646B320A" w14:textId="77777777" w:rsidR="0005105C"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27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4280" w:author="AbbVie3" w:date="2026-04-28T09:38:00Z">
            <w:rPr>
              <w:rFonts w:ascii="Times New Roman" w:hAnsi="Times New Roman" w:cs="Times New Roman"/>
              <w:noProof/>
              <w:kern w:val="2"/>
              <w:sz w:val="22"/>
              <w:szCs w:val="22"/>
              <w:highlight w:val="lightGray"/>
            </w:rPr>
          </w:rPrChange>
        </w:rPr>
        <w:t>Apvalkotās tabletes</w:t>
      </w:r>
    </w:p>
    <w:p w14:paraId="7F6B911B"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281" w:author="AbbVie3" w:date="2026-04-28T09:38:00Z">
            <w:rPr>
              <w:rFonts w:ascii="Times New Roman" w:hAnsi="Times New Roman" w:cs="Times New Roman"/>
              <w:noProof/>
              <w:kern w:val="2"/>
              <w:sz w:val="22"/>
              <w:szCs w:val="22"/>
            </w:rPr>
          </w:rPrChange>
        </w:rPr>
      </w:pPr>
    </w:p>
    <w:p w14:paraId="5CAAB317"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28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83" w:author="AbbVie3" w:date="2026-04-28T09:38:00Z">
            <w:rPr>
              <w:rFonts w:ascii="Times New Roman" w:hAnsi="Times New Roman" w:cs="Times New Roman"/>
              <w:noProof/>
              <w:kern w:val="2"/>
              <w:sz w:val="22"/>
              <w:szCs w:val="22"/>
            </w:rPr>
          </w:rPrChange>
        </w:rPr>
        <w:t>7 apvalkotās tabletes</w:t>
      </w:r>
    </w:p>
    <w:p w14:paraId="1BA563F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84" w:author="AbbVie3" w:date="2026-04-28T09:38:00Z">
            <w:rPr>
              <w:rFonts w:ascii="Times New Roman" w:hAnsi="Times New Roman" w:cs="Times New Roman"/>
              <w:noProof/>
              <w:kern w:val="2"/>
              <w:sz w:val="22"/>
              <w:szCs w:val="22"/>
            </w:rPr>
          </w:rPrChange>
        </w:rPr>
      </w:pPr>
    </w:p>
    <w:p w14:paraId="32F959D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8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66318FF" w14:textId="77777777" w:rsidTr="00334ABA">
        <w:tc>
          <w:tcPr>
            <w:tcW w:w="9287" w:type="dxa"/>
          </w:tcPr>
          <w:p w14:paraId="22F970A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28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287"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288"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289" w:author="AbbVie3" w:date="2026-04-28T09:38:00Z">
                  <w:rPr>
                    <w:rFonts w:ascii="Times New Roman" w:hAnsi="Times New Roman" w:cs="Times New Roman"/>
                    <w:b/>
                    <w:noProof/>
                    <w:color w:val="FF0000"/>
                    <w:kern w:val="2"/>
                    <w:sz w:val="22"/>
                    <w:szCs w:val="22"/>
                  </w:rPr>
                </w:rPrChange>
              </w:rPr>
              <w:t xml:space="preserve"> </w:t>
            </w:r>
          </w:p>
        </w:tc>
      </w:tr>
    </w:tbl>
    <w:p w14:paraId="32C2CB2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290" w:author="AbbVie3" w:date="2026-04-28T09:38:00Z">
            <w:rPr>
              <w:rFonts w:ascii="Times New Roman" w:hAnsi="Times New Roman" w:cs="Times New Roman"/>
              <w:noProof/>
              <w:kern w:val="2"/>
              <w:sz w:val="22"/>
              <w:szCs w:val="22"/>
            </w:rPr>
          </w:rPrChange>
        </w:rPr>
      </w:pPr>
    </w:p>
    <w:p w14:paraId="75F93D55" w14:textId="77777777" w:rsidR="00F47DE9" w:rsidRPr="00657739" w:rsidRDefault="00000000" w:rsidP="00F47DE9">
      <w:pPr>
        <w:spacing w:line="240" w:lineRule="auto"/>
        <w:rPr>
          <w:rFonts w:ascii="Times New Roman" w:hAnsi="Times New Roman" w:cs="Times New Roman"/>
          <w:kern w:val="2"/>
          <w:sz w:val="22"/>
          <w:szCs w:val="22"/>
          <w:rPrChange w:id="429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92"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4293"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4294"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4295"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4296"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75B2EAB9" w14:textId="77777777" w:rsidR="0005105C" w:rsidRPr="00657739" w:rsidRDefault="00000000" w:rsidP="0005105C">
      <w:pPr>
        <w:spacing w:line="240" w:lineRule="auto"/>
        <w:rPr>
          <w:rFonts w:ascii="Times New Roman" w:hAnsi="Times New Roman" w:cs="Times New Roman"/>
          <w:kern w:val="2"/>
          <w:sz w:val="22"/>
          <w:szCs w:val="22"/>
          <w:rPrChange w:id="429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298"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r w:rsidRPr="00657739">
        <w:rPr>
          <w:rFonts w:ascii="Times New Roman" w:hAnsi="Times New Roman" w:cs="Times New Roman"/>
          <w:kern w:val="2"/>
          <w:sz w:val="22"/>
          <w:szCs w:val="22"/>
          <w:rPrChange w:id="4299" w:author="AbbVie3" w:date="2026-04-28T09:38:00Z">
            <w:rPr>
              <w:rFonts w:ascii="Times New Roman" w:hAnsi="Times New Roman" w:cs="Times New Roman"/>
              <w:noProof/>
              <w:kern w:val="2"/>
              <w:sz w:val="22"/>
              <w:szCs w:val="22"/>
            </w:rPr>
          </w:rPrChange>
        </w:rPr>
        <w:t xml:space="preserve"> </w:t>
      </w:r>
    </w:p>
    <w:p w14:paraId="6BE3BD5B" w14:textId="77777777" w:rsidR="0005105C" w:rsidRPr="00657739" w:rsidRDefault="0005105C" w:rsidP="0005105C">
      <w:pPr>
        <w:spacing w:line="240" w:lineRule="auto"/>
        <w:rPr>
          <w:rFonts w:ascii="Times New Roman" w:hAnsi="Times New Roman" w:cs="Times New Roman"/>
          <w:kern w:val="2"/>
          <w:sz w:val="22"/>
          <w:szCs w:val="22"/>
          <w:rPrChange w:id="4300" w:author="AbbVie3" w:date="2026-04-28T09:38:00Z">
            <w:rPr>
              <w:rFonts w:ascii="Times New Roman" w:hAnsi="Times New Roman" w:cs="Times New Roman"/>
              <w:noProof/>
              <w:kern w:val="2"/>
              <w:sz w:val="22"/>
              <w:szCs w:val="22"/>
            </w:rPr>
          </w:rPrChange>
        </w:rPr>
      </w:pPr>
    </w:p>
    <w:p w14:paraId="1AE43988" w14:textId="77777777" w:rsidR="00F47DE9" w:rsidRPr="00657739" w:rsidRDefault="00000000" w:rsidP="004919B1">
      <w:pPr>
        <w:spacing w:line="240" w:lineRule="auto"/>
        <w:rPr>
          <w:rFonts w:ascii="Times New Roman" w:hAnsi="Times New Roman" w:cs="Times New Roman"/>
          <w:kern w:val="2"/>
          <w:sz w:val="22"/>
          <w:szCs w:val="22"/>
          <w:rPrChange w:id="430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02" w:author="AbbVie3" w:date="2026-04-28T09:38:00Z">
            <w:rPr>
              <w:rFonts w:ascii="Times New Roman" w:hAnsi="Times New Roman" w:cs="Times New Roman"/>
              <w:noProof/>
              <w:kern w:val="2"/>
              <w:sz w:val="22"/>
              <w:szCs w:val="22"/>
            </w:rPr>
          </w:rPrChange>
        </w:rPr>
        <w:t>Iekšķīgai lietošanai</w:t>
      </w:r>
    </w:p>
    <w:p w14:paraId="407FD86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03" w:author="AbbVie3" w:date="2026-04-28T09:38:00Z">
            <w:rPr>
              <w:rFonts w:ascii="Times New Roman" w:hAnsi="Times New Roman" w:cs="Times New Roman"/>
              <w:noProof/>
              <w:kern w:val="2"/>
              <w:sz w:val="22"/>
              <w:szCs w:val="22"/>
            </w:rPr>
          </w:rPrChange>
        </w:rPr>
      </w:pPr>
    </w:p>
    <w:p w14:paraId="039E5BB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0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B7F8459" w14:textId="77777777" w:rsidTr="00334ABA">
        <w:tc>
          <w:tcPr>
            <w:tcW w:w="9287" w:type="dxa"/>
          </w:tcPr>
          <w:p w14:paraId="6D30281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0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06"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307"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160543F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08" w:author="AbbVie3" w:date="2026-04-28T09:38:00Z">
            <w:rPr>
              <w:rFonts w:ascii="Times New Roman" w:hAnsi="Times New Roman" w:cs="Times New Roman"/>
              <w:noProof/>
              <w:kern w:val="2"/>
              <w:sz w:val="22"/>
              <w:szCs w:val="22"/>
            </w:rPr>
          </w:rPrChange>
        </w:rPr>
      </w:pPr>
    </w:p>
    <w:p w14:paraId="630C46E5"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30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10" w:author="AbbVie3" w:date="2026-04-28T09:38:00Z">
            <w:rPr>
              <w:rFonts w:ascii="Times New Roman" w:hAnsi="Times New Roman" w:cs="Times New Roman"/>
              <w:noProof/>
              <w:kern w:val="2"/>
              <w:sz w:val="22"/>
              <w:szCs w:val="22"/>
            </w:rPr>
          </w:rPrChange>
        </w:rPr>
        <w:t>Uzglabāt bērniem neredzamā un nepieejamā vietā.</w:t>
      </w:r>
    </w:p>
    <w:p w14:paraId="6908B0E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11" w:author="AbbVie3" w:date="2026-04-28T09:38:00Z">
            <w:rPr>
              <w:rFonts w:ascii="Times New Roman" w:hAnsi="Times New Roman" w:cs="Times New Roman"/>
              <w:noProof/>
              <w:kern w:val="2"/>
              <w:sz w:val="22"/>
              <w:szCs w:val="22"/>
            </w:rPr>
          </w:rPrChange>
        </w:rPr>
      </w:pPr>
    </w:p>
    <w:p w14:paraId="0D78905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1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8966971" w14:textId="77777777" w:rsidTr="00334ABA">
        <w:tc>
          <w:tcPr>
            <w:tcW w:w="9287" w:type="dxa"/>
          </w:tcPr>
          <w:p w14:paraId="65458F46"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1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14"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315" w:author="AbbVie3" w:date="2026-04-28T09:38:00Z">
                  <w:rPr>
                    <w:rFonts w:ascii="Times New Roman" w:hAnsi="Times New Roman" w:cs="Times New Roman"/>
                    <w:b/>
                    <w:noProof/>
                    <w:kern w:val="2"/>
                    <w:sz w:val="22"/>
                    <w:szCs w:val="22"/>
                  </w:rPr>
                </w:rPrChange>
              </w:rPr>
              <w:tab/>
              <w:t>CITI ĪPAŠI BRĪDINĀJUMI, JA NEPIECIEŠAMS</w:t>
            </w:r>
          </w:p>
        </w:tc>
      </w:tr>
    </w:tbl>
    <w:p w14:paraId="7D57D4E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16" w:author="AbbVie3" w:date="2026-04-28T09:38:00Z">
            <w:rPr>
              <w:rFonts w:ascii="Times New Roman" w:hAnsi="Times New Roman" w:cs="Times New Roman"/>
              <w:noProof/>
              <w:kern w:val="2"/>
              <w:sz w:val="22"/>
              <w:szCs w:val="22"/>
            </w:rPr>
          </w:rPrChange>
        </w:rPr>
      </w:pPr>
    </w:p>
    <w:p w14:paraId="2D90E09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1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3698D66" w14:textId="77777777" w:rsidTr="00334ABA">
        <w:tc>
          <w:tcPr>
            <w:tcW w:w="9287" w:type="dxa"/>
          </w:tcPr>
          <w:p w14:paraId="2A03EB6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1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19"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4320" w:author="AbbVie3" w:date="2026-04-28T09:38:00Z">
                  <w:rPr>
                    <w:rFonts w:ascii="Times New Roman" w:hAnsi="Times New Roman" w:cs="Times New Roman"/>
                    <w:b/>
                    <w:noProof/>
                    <w:kern w:val="2"/>
                    <w:sz w:val="22"/>
                    <w:szCs w:val="22"/>
                  </w:rPr>
                </w:rPrChange>
              </w:rPr>
              <w:tab/>
              <w:t>DERĪGUMA TERMIŅŠ</w:t>
            </w:r>
          </w:p>
        </w:tc>
      </w:tr>
    </w:tbl>
    <w:p w14:paraId="336285D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21" w:author="AbbVie3" w:date="2026-04-28T09:38:00Z">
            <w:rPr>
              <w:rFonts w:ascii="Times New Roman" w:hAnsi="Times New Roman" w:cs="Times New Roman"/>
              <w:noProof/>
              <w:kern w:val="2"/>
              <w:sz w:val="22"/>
              <w:szCs w:val="22"/>
            </w:rPr>
          </w:rPrChange>
        </w:rPr>
      </w:pPr>
    </w:p>
    <w:p w14:paraId="65B5E984"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32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23" w:author="AbbVie3" w:date="2026-04-28T09:38:00Z">
            <w:rPr>
              <w:rFonts w:ascii="Times New Roman" w:hAnsi="Times New Roman" w:cs="Times New Roman"/>
              <w:noProof/>
              <w:kern w:val="2"/>
              <w:sz w:val="22"/>
              <w:szCs w:val="22"/>
            </w:rPr>
          </w:rPrChange>
        </w:rPr>
        <w:t>EXP</w:t>
      </w:r>
    </w:p>
    <w:p w14:paraId="0ECC475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24" w:author="AbbVie3" w:date="2026-04-28T09:38:00Z">
            <w:rPr>
              <w:rFonts w:ascii="Times New Roman" w:hAnsi="Times New Roman" w:cs="Times New Roman"/>
              <w:noProof/>
              <w:kern w:val="2"/>
              <w:sz w:val="22"/>
              <w:szCs w:val="22"/>
            </w:rPr>
          </w:rPrChange>
        </w:rPr>
      </w:pPr>
    </w:p>
    <w:p w14:paraId="4DD8CA8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2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BE066FC" w14:textId="77777777" w:rsidTr="00334ABA">
        <w:tc>
          <w:tcPr>
            <w:tcW w:w="9287" w:type="dxa"/>
          </w:tcPr>
          <w:p w14:paraId="10DDE68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432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327"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4328" w:author="AbbVie3" w:date="2026-04-28T09:38:00Z">
                  <w:rPr>
                    <w:rFonts w:ascii="Times New Roman" w:hAnsi="Times New Roman" w:cs="Times New Roman"/>
                    <w:b/>
                    <w:noProof/>
                    <w:kern w:val="2"/>
                    <w:sz w:val="22"/>
                    <w:szCs w:val="22"/>
                  </w:rPr>
                </w:rPrChange>
              </w:rPr>
              <w:tab/>
              <w:t>ĪPAŠI UZGLABĀŠANAS NOSACĪJUMI</w:t>
            </w:r>
          </w:p>
        </w:tc>
      </w:tr>
    </w:tbl>
    <w:p w14:paraId="5ADBAB0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29" w:author="AbbVie3" w:date="2026-04-28T09:38:00Z">
            <w:rPr>
              <w:rFonts w:ascii="Times New Roman" w:hAnsi="Times New Roman" w:cs="Times New Roman"/>
              <w:noProof/>
              <w:kern w:val="2"/>
              <w:sz w:val="22"/>
              <w:szCs w:val="22"/>
            </w:rPr>
          </w:rPrChange>
        </w:rPr>
      </w:pPr>
    </w:p>
    <w:p w14:paraId="383C674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3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0785B86" w14:textId="77777777" w:rsidTr="00334ABA">
        <w:tc>
          <w:tcPr>
            <w:tcW w:w="9287" w:type="dxa"/>
          </w:tcPr>
          <w:p w14:paraId="0053232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3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32"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4333"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745BDAA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34" w:author="AbbVie3" w:date="2026-04-28T09:38:00Z">
            <w:rPr>
              <w:rFonts w:ascii="Times New Roman" w:hAnsi="Times New Roman" w:cs="Times New Roman"/>
              <w:noProof/>
              <w:kern w:val="2"/>
              <w:sz w:val="22"/>
              <w:szCs w:val="22"/>
            </w:rPr>
          </w:rPrChange>
        </w:rPr>
      </w:pPr>
    </w:p>
    <w:p w14:paraId="02E1137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3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648F16B" w14:textId="77777777" w:rsidTr="00334ABA">
        <w:tc>
          <w:tcPr>
            <w:tcW w:w="9287" w:type="dxa"/>
          </w:tcPr>
          <w:p w14:paraId="0FB5A35D"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433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37"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4338"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77625D0D"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1398AAFF"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339"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340" w:author="AbbVie3" w:date="2026-04-28T09:38:00Z">
            <w:rPr>
              <w:rFonts w:ascii="Times New Roman" w:hAnsi="Times New Roman" w:cs="Times New Roman"/>
              <w:noProof/>
              <w:kern w:val="2"/>
              <w:sz w:val="22"/>
              <w:szCs w:val="22"/>
              <w:lang w:val="de-DE"/>
            </w:rPr>
          </w:rPrChange>
        </w:rPr>
        <w:t>AbbVie Deutschland GmbH &amp; Co. KG</w:t>
      </w:r>
    </w:p>
    <w:p w14:paraId="62E4A21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341"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342" w:author="AbbVie3" w:date="2026-04-28T09:38:00Z">
            <w:rPr>
              <w:rFonts w:ascii="Times New Roman" w:hAnsi="Times New Roman" w:cs="Times New Roman"/>
              <w:noProof/>
              <w:kern w:val="2"/>
              <w:sz w:val="22"/>
              <w:szCs w:val="22"/>
              <w:lang w:val="de-DE"/>
            </w:rPr>
          </w:rPrChange>
        </w:rPr>
        <w:t>Knollstrasse</w:t>
      </w:r>
    </w:p>
    <w:p w14:paraId="782A7789"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34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44" w:author="AbbVie3" w:date="2026-04-28T09:38:00Z">
            <w:rPr>
              <w:rFonts w:ascii="Times New Roman" w:hAnsi="Times New Roman" w:cs="Times New Roman"/>
              <w:noProof/>
              <w:kern w:val="2"/>
              <w:sz w:val="22"/>
              <w:szCs w:val="22"/>
            </w:rPr>
          </w:rPrChange>
        </w:rPr>
        <w:t>67061 Ludwigshafen</w:t>
      </w:r>
    </w:p>
    <w:p w14:paraId="1038AB4C" w14:textId="77777777" w:rsidR="00F47DE9" w:rsidRPr="00657739" w:rsidRDefault="00000000" w:rsidP="00F47DE9">
      <w:pPr>
        <w:keepNext/>
        <w:spacing w:line="240" w:lineRule="auto"/>
        <w:rPr>
          <w:rFonts w:ascii="Times New Roman" w:hAnsi="Times New Roman" w:cs="Times New Roman"/>
          <w:kern w:val="2"/>
          <w:sz w:val="22"/>
          <w:szCs w:val="22"/>
          <w:rPrChange w:id="434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46" w:author="AbbVie3" w:date="2026-04-28T09:38:00Z">
            <w:rPr>
              <w:rFonts w:ascii="Times New Roman" w:hAnsi="Times New Roman" w:cs="Times New Roman"/>
              <w:noProof/>
              <w:kern w:val="2"/>
              <w:sz w:val="22"/>
              <w:szCs w:val="22"/>
            </w:rPr>
          </w:rPrChange>
        </w:rPr>
        <w:t>Vācija</w:t>
      </w:r>
    </w:p>
    <w:p w14:paraId="6910451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47" w:author="AbbVie3" w:date="2026-04-28T09:38:00Z">
            <w:rPr>
              <w:rFonts w:ascii="Times New Roman" w:hAnsi="Times New Roman" w:cs="Times New Roman"/>
              <w:noProof/>
              <w:kern w:val="2"/>
              <w:sz w:val="22"/>
              <w:szCs w:val="22"/>
            </w:rPr>
          </w:rPrChange>
        </w:rPr>
      </w:pPr>
    </w:p>
    <w:p w14:paraId="3036A1C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4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D802295" w14:textId="77777777" w:rsidTr="00334ABA">
        <w:tc>
          <w:tcPr>
            <w:tcW w:w="9287" w:type="dxa"/>
          </w:tcPr>
          <w:p w14:paraId="3AE9FC4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4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50"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351" w:author="AbbVie3" w:date="2026-04-28T09:38:00Z">
                  <w:rPr>
                    <w:rFonts w:ascii="Times New Roman" w:hAnsi="Times New Roman" w:cs="Times New Roman"/>
                    <w:b/>
                    <w:noProof/>
                    <w:kern w:val="2"/>
                    <w:sz w:val="22"/>
                    <w:szCs w:val="22"/>
                  </w:rPr>
                </w:rPrChange>
              </w:rPr>
              <w:tab/>
              <w:t>REĢISTRĀCIJAS APLIECĪBAS NUMURS(-I)</w:t>
            </w:r>
          </w:p>
        </w:tc>
      </w:tr>
    </w:tbl>
    <w:p w14:paraId="77BB927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52" w:author="AbbVie3" w:date="2026-04-28T09:38:00Z">
            <w:rPr>
              <w:rFonts w:ascii="Times New Roman" w:hAnsi="Times New Roman" w:cs="Times New Roman"/>
              <w:noProof/>
              <w:kern w:val="2"/>
              <w:sz w:val="22"/>
              <w:szCs w:val="22"/>
            </w:rPr>
          </w:rPrChange>
        </w:rPr>
      </w:pPr>
    </w:p>
    <w:p w14:paraId="71EE74A8" w14:textId="77777777" w:rsidR="00F47DE9" w:rsidRPr="00657739" w:rsidRDefault="00000000" w:rsidP="00F47DE9">
      <w:pPr>
        <w:spacing w:line="240" w:lineRule="auto"/>
        <w:rPr>
          <w:rFonts w:ascii="Times New Roman" w:hAnsi="Times New Roman" w:cs="Times New Roman"/>
          <w:sz w:val="22"/>
          <w:szCs w:val="22"/>
          <w:rPrChange w:id="4353"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EU/1/16/1138/004</w:t>
      </w:r>
    </w:p>
    <w:p w14:paraId="63FE4F6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54" w:author="AbbVie3" w:date="2026-04-28T09:38:00Z">
            <w:rPr>
              <w:rFonts w:ascii="Times New Roman" w:hAnsi="Times New Roman" w:cs="Times New Roman"/>
              <w:noProof/>
              <w:kern w:val="2"/>
              <w:sz w:val="22"/>
              <w:szCs w:val="22"/>
            </w:rPr>
          </w:rPrChange>
        </w:rPr>
      </w:pPr>
    </w:p>
    <w:p w14:paraId="2E3A3FA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5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D2E96CB" w14:textId="77777777" w:rsidTr="00334ABA">
        <w:tc>
          <w:tcPr>
            <w:tcW w:w="9287" w:type="dxa"/>
          </w:tcPr>
          <w:p w14:paraId="0BA8937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5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57"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358" w:author="AbbVie3" w:date="2026-04-28T09:38:00Z">
                  <w:rPr>
                    <w:rFonts w:ascii="Times New Roman" w:hAnsi="Times New Roman" w:cs="Times New Roman"/>
                    <w:b/>
                    <w:noProof/>
                    <w:kern w:val="2"/>
                    <w:sz w:val="22"/>
                    <w:szCs w:val="22"/>
                  </w:rPr>
                </w:rPrChange>
              </w:rPr>
              <w:tab/>
              <w:t xml:space="preserve"> SĒRIJAS NUMURS</w:t>
            </w:r>
          </w:p>
        </w:tc>
      </w:tr>
    </w:tbl>
    <w:p w14:paraId="5F5BE40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59" w:author="AbbVie3" w:date="2026-04-28T09:38:00Z">
            <w:rPr>
              <w:rFonts w:ascii="Times New Roman" w:hAnsi="Times New Roman" w:cs="Times New Roman"/>
              <w:noProof/>
              <w:kern w:val="2"/>
              <w:sz w:val="22"/>
              <w:szCs w:val="22"/>
            </w:rPr>
          </w:rPrChange>
        </w:rPr>
      </w:pPr>
    </w:p>
    <w:p w14:paraId="6347CB2A"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3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61" w:author="AbbVie3" w:date="2026-04-28T09:38:00Z">
            <w:rPr>
              <w:rFonts w:ascii="Times New Roman" w:hAnsi="Times New Roman" w:cs="Times New Roman"/>
              <w:noProof/>
              <w:kern w:val="2"/>
              <w:sz w:val="22"/>
              <w:szCs w:val="22"/>
            </w:rPr>
          </w:rPrChange>
        </w:rPr>
        <w:t>Lot</w:t>
      </w:r>
    </w:p>
    <w:p w14:paraId="5449F64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62" w:author="AbbVie3" w:date="2026-04-28T09:38:00Z">
            <w:rPr>
              <w:rFonts w:ascii="Times New Roman" w:hAnsi="Times New Roman" w:cs="Times New Roman"/>
              <w:noProof/>
              <w:kern w:val="2"/>
              <w:sz w:val="22"/>
              <w:szCs w:val="22"/>
            </w:rPr>
          </w:rPrChange>
        </w:rPr>
      </w:pPr>
    </w:p>
    <w:p w14:paraId="347AE55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6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3DD595D" w14:textId="77777777" w:rsidTr="00334ABA">
        <w:tc>
          <w:tcPr>
            <w:tcW w:w="9287" w:type="dxa"/>
          </w:tcPr>
          <w:p w14:paraId="69BC9CE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65"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366" w:author="AbbVie3" w:date="2026-04-28T09:38:00Z">
                  <w:rPr>
                    <w:rFonts w:ascii="Times New Roman" w:hAnsi="Times New Roman" w:cs="Times New Roman"/>
                    <w:b/>
                    <w:noProof/>
                    <w:kern w:val="2"/>
                    <w:sz w:val="22"/>
                    <w:szCs w:val="22"/>
                  </w:rPr>
                </w:rPrChange>
              </w:rPr>
              <w:tab/>
              <w:t>IZSNIEGŠANAS KĀRTĪBA</w:t>
            </w:r>
          </w:p>
        </w:tc>
      </w:tr>
    </w:tbl>
    <w:p w14:paraId="5DBA04C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67" w:author="AbbVie3" w:date="2026-04-28T09:38:00Z">
            <w:rPr>
              <w:rFonts w:ascii="Times New Roman" w:hAnsi="Times New Roman" w:cs="Times New Roman"/>
              <w:noProof/>
              <w:kern w:val="2"/>
              <w:sz w:val="22"/>
              <w:szCs w:val="22"/>
            </w:rPr>
          </w:rPrChange>
        </w:rPr>
      </w:pPr>
    </w:p>
    <w:p w14:paraId="4455FE6A"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36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EC4BEC5" w14:textId="77777777" w:rsidTr="00334ABA">
        <w:tc>
          <w:tcPr>
            <w:tcW w:w="9287" w:type="dxa"/>
          </w:tcPr>
          <w:p w14:paraId="320E043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36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70"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371" w:author="AbbVie3" w:date="2026-04-28T09:38:00Z">
                  <w:rPr>
                    <w:rFonts w:ascii="Times New Roman" w:hAnsi="Times New Roman" w:cs="Times New Roman"/>
                    <w:b/>
                    <w:noProof/>
                    <w:kern w:val="2"/>
                    <w:sz w:val="22"/>
                    <w:szCs w:val="22"/>
                  </w:rPr>
                </w:rPrChange>
              </w:rPr>
              <w:tab/>
              <w:t>NORĀDĪJUMI PAR LIETOŠANU</w:t>
            </w:r>
          </w:p>
        </w:tc>
      </w:tr>
    </w:tbl>
    <w:p w14:paraId="3CD77105"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3017A46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372" w:author="AbbVie3" w:date="2026-04-28T09:38:00Z">
            <w:rPr>
              <w:rFonts w:ascii="Times New Roman" w:hAnsi="Times New Roman" w:cs="Times New Roman"/>
              <w:noProof/>
              <w:kern w:val="2"/>
              <w:sz w:val="22"/>
              <w:szCs w:val="22"/>
              <w:u w:val="single"/>
            </w:rPr>
          </w:rPrChange>
        </w:rPr>
      </w:pPr>
    </w:p>
    <w:p w14:paraId="160B1096"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37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374"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375" w:author="AbbVie3" w:date="2026-04-28T09:38:00Z">
            <w:rPr>
              <w:rFonts w:ascii="Times New Roman" w:hAnsi="Times New Roman" w:cs="Times New Roman"/>
              <w:b/>
              <w:noProof/>
              <w:kern w:val="2"/>
              <w:sz w:val="22"/>
              <w:szCs w:val="22"/>
            </w:rPr>
          </w:rPrChange>
        </w:rPr>
        <w:tab/>
        <w:t>INFORMĀCIJA BRAILA RAKSTĀ</w:t>
      </w:r>
    </w:p>
    <w:p w14:paraId="4188060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76" w:author="AbbVie3" w:date="2026-04-28T09:38:00Z">
            <w:rPr>
              <w:rFonts w:ascii="Times New Roman" w:hAnsi="Times New Roman" w:cs="Times New Roman"/>
              <w:noProof/>
              <w:kern w:val="2"/>
              <w:sz w:val="22"/>
              <w:szCs w:val="22"/>
            </w:rPr>
          </w:rPrChange>
        </w:rPr>
      </w:pPr>
    </w:p>
    <w:p w14:paraId="1A5D56CD"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37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378" w:author="AbbVie3" w:date="2026-04-28T09:38:00Z">
            <w:rPr>
              <w:rFonts w:ascii="Times New Roman" w:hAnsi="Times New Roman" w:cs="Times New Roman"/>
              <w:noProof/>
              <w:kern w:val="2"/>
              <w:sz w:val="22"/>
              <w:szCs w:val="22"/>
            </w:rPr>
          </w:rPrChange>
        </w:rPr>
        <w:t>venclyxto 50 mg</w:t>
      </w:r>
    </w:p>
    <w:p w14:paraId="09D7B8CA"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33D8C758"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379" w:author="AbbVie3" w:date="2026-04-28T09:38:00Z">
            <w:rPr>
              <w:rFonts w:ascii="Times New Roman" w:hAnsi="Times New Roman" w:cs="Times New Roman"/>
              <w:noProof/>
              <w:kern w:val="2"/>
              <w:sz w:val="22"/>
              <w:szCs w:val="22"/>
              <w:shd w:val="clear" w:color="auto" w:fill="CCCCCC"/>
              <w:lang w:eastAsia="lv-LV" w:bidi="lv-LV"/>
            </w:rPr>
          </w:rPrChange>
        </w:rPr>
      </w:pPr>
    </w:p>
    <w:p w14:paraId="1E644A05" w14:textId="77777777" w:rsidR="00F47DE9" w:rsidRPr="00657739" w:rsidRDefault="00000000" w:rsidP="00F47DE9">
      <w:pPr>
        <w:keepNext/>
        <w:numPr>
          <w:ilvl w:val="0"/>
          <w:numId w:val="30"/>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380"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381" w:author="AbbVie3" w:date="2026-04-28T09:38:00Z">
            <w:rPr>
              <w:rFonts w:ascii="Times New Roman" w:hAnsi="Times New Roman" w:cs="Times New Roman"/>
              <w:b/>
              <w:noProof/>
              <w:kern w:val="2"/>
              <w:sz w:val="22"/>
              <w:szCs w:val="22"/>
              <w:lang w:eastAsia="lv-LV" w:bidi="lv-LV"/>
            </w:rPr>
          </w:rPrChange>
        </w:rPr>
        <w:t>UNIKĀLS IDENTIFIKATORS – 2D SVĪTRKODS</w:t>
      </w:r>
    </w:p>
    <w:p w14:paraId="08786D7F"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382" w:author="AbbVie3" w:date="2026-04-28T09:38:00Z">
            <w:rPr>
              <w:rFonts w:ascii="Times New Roman" w:hAnsi="Times New Roman" w:cs="Times New Roman"/>
              <w:noProof/>
              <w:kern w:val="2"/>
              <w:sz w:val="22"/>
              <w:szCs w:val="22"/>
              <w:lang w:eastAsia="lv-LV" w:bidi="lv-LV"/>
            </w:rPr>
          </w:rPrChange>
        </w:rPr>
      </w:pPr>
    </w:p>
    <w:p w14:paraId="0F0D6626"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383"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4384"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10147E73"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385" w:author="AbbVie3" w:date="2026-04-28T09:38:00Z">
            <w:rPr>
              <w:rFonts w:ascii="Times New Roman" w:hAnsi="Times New Roman" w:cs="Times New Roman"/>
              <w:noProof/>
              <w:kern w:val="2"/>
              <w:sz w:val="22"/>
              <w:szCs w:val="22"/>
              <w:lang w:eastAsia="lv-LV" w:bidi="lv-LV"/>
            </w:rPr>
          </w:rPrChange>
        </w:rPr>
      </w:pPr>
    </w:p>
    <w:p w14:paraId="7D43AF8E"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386" w:author="AbbVie3" w:date="2026-04-28T09:38:00Z">
            <w:rPr>
              <w:rFonts w:ascii="Times New Roman" w:hAnsi="Times New Roman" w:cs="Times New Roman"/>
              <w:noProof/>
              <w:kern w:val="2"/>
              <w:sz w:val="22"/>
              <w:szCs w:val="22"/>
              <w:lang w:eastAsia="lv-LV" w:bidi="lv-LV"/>
            </w:rPr>
          </w:rPrChange>
        </w:rPr>
      </w:pPr>
    </w:p>
    <w:p w14:paraId="28B2DA1E" w14:textId="77777777" w:rsidR="00F47DE9" w:rsidRPr="00657739" w:rsidRDefault="00000000" w:rsidP="00F47DE9">
      <w:pPr>
        <w:keepNext/>
        <w:numPr>
          <w:ilvl w:val="0"/>
          <w:numId w:val="30"/>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387"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388"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70666A5E"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389" w:author="AbbVie3" w:date="2026-04-28T09:38:00Z">
            <w:rPr>
              <w:rFonts w:ascii="Times New Roman" w:hAnsi="Times New Roman" w:cs="Times New Roman"/>
              <w:noProof/>
              <w:kern w:val="2"/>
              <w:sz w:val="22"/>
              <w:szCs w:val="22"/>
              <w:lang w:eastAsia="lv-LV" w:bidi="lv-LV"/>
            </w:rPr>
          </w:rPrChange>
        </w:rPr>
      </w:pPr>
    </w:p>
    <w:p w14:paraId="240B7E34"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67F553A6"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49970170"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4390"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391"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411F0260" w14:textId="77777777" w:rsidR="00F47DE9" w:rsidRPr="00657739" w:rsidRDefault="00000000" w:rsidP="00F47DE9">
      <w:pPr>
        <w:tabs>
          <w:tab w:val="clear" w:pos="567"/>
        </w:tabs>
        <w:spacing w:line="240" w:lineRule="auto"/>
        <w:ind w:left="567" w:hanging="567"/>
        <w:rPr>
          <w:rFonts w:ascii="Times New Roman" w:hAnsi="Times New Roman" w:cs="Times New Roman"/>
          <w:b/>
          <w:kern w:val="2"/>
          <w:sz w:val="22"/>
          <w:szCs w:val="22"/>
          <w:rPrChange w:id="439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u w:val="single"/>
          <w:rPrChange w:id="4393" w:author="AbbVie3" w:date="2026-04-28T09:38:00Z">
            <w:rPr>
              <w:rFonts w:ascii="Times New Roman" w:hAnsi="Times New Roman" w:cs="Times New Roman"/>
              <w:b/>
              <w:noProof/>
              <w:kern w:val="2"/>
              <w:sz w:val="22"/>
              <w:szCs w:val="22"/>
              <w:u w:val="single"/>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BB234F0" w14:textId="77777777" w:rsidTr="00334ABA">
        <w:tc>
          <w:tcPr>
            <w:tcW w:w="9287" w:type="dxa"/>
          </w:tcPr>
          <w:p w14:paraId="5DAAEACD" w14:textId="77777777" w:rsidR="00F47DE9" w:rsidRPr="00657739" w:rsidRDefault="00000000" w:rsidP="00334ABA">
            <w:pPr>
              <w:tabs>
                <w:tab w:val="clear" w:pos="567"/>
              </w:tabs>
              <w:spacing w:line="240" w:lineRule="auto"/>
              <w:ind w:left="567" w:hanging="567"/>
              <w:rPr>
                <w:rFonts w:ascii="Times New Roman" w:hAnsi="Times New Roman" w:cs="Times New Roman"/>
                <w:b/>
                <w:kern w:val="2"/>
                <w:sz w:val="22"/>
                <w:szCs w:val="22"/>
                <w:rPrChange w:id="439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95" w:author="AbbVie3" w:date="2026-04-28T09:38:00Z">
                  <w:rPr>
                    <w:rFonts w:ascii="Times New Roman" w:hAnsi="Times New Roman" w:cs="Times New Roman"/>
                    <w:b/>
                    <w:noProof/>
                    <w:kern w:val="2"/>
                    <w:sz w:val="22"/>
                    <w:szCs w:val="22"/>
                  </w:rPr>
                </w:rPrChange>
              </w:rPr>
              <w:lastRenderedPageBreak/>
              <w:t>MINIMĀLĀ INFORMĀCIJA, KAS JĀNORĀDA UZ BLISTERA VAI PLĀKSNĪTES</w:t>
            </w:r>
          </w:p>
          <w:p w14:paraId="00FE90B8"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396" w:author="AbbVie3" w:date="2026-04-28T09:38:00Z">
                  <w:rPr>
                    <w:rFonts w:ascii="Times New Roman" w:hAnsi="Times New Roman" w:cs="Times New Roman"/>
                    <w:b/>
                    <w:noProof/>
                    <w:kern w:val="2"/>
                    <w:sz w:val="22"/>
                    <w:szCs w:val="22"/>
                  </w:rPr>
                </w:rPrChange>
              </w:rPr>
            </w:pPr>
          </w:p>
          <w:p w14:paraId="410298F1" w14:textId="77777777" w:rsidR="00F47DE9" w:rsidRPr="00657739" w:rsidRDefault="00000000" w:rsidP="00334ABA">
            <w:pPr>
              <w:tabs>
                <w:tab w:val="clear" w:pos="567"/>
              </w:tabs>
              <w:spacing w:line="240" w:lineRule="auto"/>
              <w:ind w:left="567" w:hanging="567"/>
              <w:rPr>
                <w:rFonts w:ascii="Times New Roman" w:hAnsi="Times New Roman" w:cs="Times New Roman"/>
                <w:b/>
                <w:kern w:val="2"/>
                <w:sz w:val="22"/>
                <w:szCs w:val="22"/>
                <w:rPrChange w:id="439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398" w:author="AbbVie3" w:date="2026-04-28T09:38:00Z">
                  <w:rPr>
                    <w:rFonts w:ascii="Times New Roman" w:hAnsi="Times New Roman" w:cs="Times New Roman"/>
                    <w:b/>
                    <w:noProof/>
                    <w:kern w:val="2"/>
                    <w:sz w:val="22"/>
                    <w:szCs w:val="22"/>
                  </w:rPr>
                </w:rPrChange>
              </w:rPr>
              <w:t>BLISTERIS</w:t>
            </w:r>
          </w:p>
        </w:tc>
      </w:tr>
    </w:tbl>
    <w:p w14:paraId="1EA5A2E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399" w:author="AbbVie3" w:date="2026-04-28T09:38:00Z">
            <w:rPr>
              <w:rFonts w:ascii="Times New Roman" w:hAnsi="Times New Roman" w:cs="Times New Roman"/>
              <w:noProof/>
              <w:kern w:val="2"/>
              <w:sz w:val="22"/>
              <w:szCs w:val="22"/>
            </w:rPr>
          </w:rPrChange>
        </w:rPr>
      </w:pPr>
    </w:p>
    <w:p w14:paraId="5366FE8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0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F786BAB" w14:textId="77777777" w:rsidTr="00334ABA">
        <w:tc>
          <w:tcPr>
            <w:tcW w:w="9287" w:type="dxa"/>
          </w:tcPr>
          <w:p w14:paraId="313EC0D5" w14:textId="77777777" w:rsidR="00F47DE9" w:rsidRPr="00657739" w:rsidRDefault="00000000" w:rsidP="00863DFC">
            <w:pPr>
              <w:tabs>
                <w:tab w:val="clear" w:pos="567"/>
                <w:tab w:val="left" w:pos="142"/>
              </w:tabs>
              <w:spacing w:line="240" w:lineRule="auto"/>
              <w:ind w:left="567" w:hanging="567"/>
              <w:rPr>
                <w:rFonts w:ascii="Times New Roman" w:hAnsi="Times New Roman" w:cs="Times New Roman"/>
                <w:b/>
                <w:kern w:val="2"/>
                <w:sz w:val="22"/>
                <w:szCs w:val="22"/>
                <w:rPrChange w:id="440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02"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403" w:author="AbbVie3" w:date="2026-04-28T09:38:00Z">
                  <w:rPr>
                    <w:rFonts w:ascii="Times New Roman" w:hAnsi="Times New Roman" w:cs="Times New Roman"/>
                    <w:b/>
                    <w:noProof/>
                    <w:kern w:val="2"/>
                    <w:sz w:val="22"/>
                    <w:szCs w:val="22"/>
                  </w:rPr>
                </w:rPrChange>
              </w:rPr>
              <w:tab/>
              <w:t>ZĀĻU NOSAUKUMS</w:t>
            </w:r>
          </w:p>
        </w:tc>
      </w:tr>
    </w:tbl>
    <w:p w14:paraId="59C7531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04" w:author="AbbVie3" w:date="2026-04-28T09:38:00Z">
            <w:rPr>
              <w:rFonts w:ascii="Times New Roman" w:hAnsi="Times New Roman" w:cs="Times New Roman"/>
              <w:noProof/>
              <w:kern w:val="2"/>
              <w:sz w:val="22"/>
              <w:szCs w:val="22"/>
            </w:rPr>
          </w:rPrChange>
        </w:rPr>
      </w:pPr>
    </w:p>
    <w:p w14:paraId="4ECC7120" w14:textId="77777777" w:rsidR="00F47DE9" w:rsidRPr="00657739" w:rsidRDefault="00000000" w:rsidP="00F47DE9">
      <w:pPr>
        <w:spacing w:line="240" w:lineRule="auto"/>
        <w:rPr>
          <w:rFonts w:ascii="Times New Roman" w:hAnsi="Times New Roman" w:cs="Times New Roman"/>
          <w:kern w:val="2"/>
          <w:sz w:val="22"/>
          <w:szCs w:val="22"/>
          <w:rPrChange w:id="440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06" w:author="AbbVie3" w:date="2026-04-28T09:38:00Z">
            <w:rPr>
              <w:rFonts w:ascii="Times New Roman" w:hAnsi="Times New Roman" w:cs="Times New Roman"/>
              <w:noProof/>
              <w:kern w:val="2"/>
              <w:sz w:val="22"/>
              <w:szCs w:val="22"/>
            </w:rPr>
          </w:rPrChange>
        </w:rPr>
        <w:t>Venclyxto 50 mg tabletes</w:t>
      </w:r>
    </w:p>
    <w:p w14:paraId="141CC08E"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407" w:author="AbbVie3" w:date="2026-04-28T09:38:00Z">
            <w:rPr>
              <w:rFonts w:ascii="Times New Roman" w:hAnsi="Times New Roman" w:cs="Times New Roman"/>
              <w:i/>
              <w:noProof/>
              <w:kern w:val="2"/>
              <w:sz w:val="22"/>
              <w:szCs w:val="22"/>
            </w:rPr>
          </w:rPrChange>
        </w:rPr>
        <w:t>venetoclaxum</w:t>
      </w:r>
    </w:p>
    <w:p w14:paraId="2E13B89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08" w:author="AbbVie3" w:date="2026-04-28T09:38:00Z">
            <w:rPr>
              <w:rFonts w:ascii="Times New Roman" w:hAnsi="Times New Roman" w:cs="Times New Roman"/>
              <w:noProof/>
              <w:kern w:val="2"/>
              <w:sz w:val="22"/>
              <w:szCs w:val="22"/>
            </w:rPr>
          </w:rPrChange>
        </w:rPr>
      </w:pPr>
    </w:p>
    <w:p w14:paraId="459D4AC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0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80E0C39" w14:textId="77777777" w:rsidTr="00334ABA">
        <w:tc>
          <w:tcPr>
            <w:tcW w:w="9287" w:type="dxa"/>
          </w:tcPr>
          <w:p w14:paraId="3E49960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1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11"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412" w:author="AbbVie3" w:date="2026-04-28T09:38:00Z">
                  <w:rPr>
                    <w:rFonts w:ascii="Times New Roman" w:hAnsi="Times New Roman" w:cs="Times New Roman"/>
                    <w:b/>
                    <w:noProof/>
                    <w:kern w:val="2"/>
                    <w:sz w:val="22"/>
                    <w:szCs w:val="22"/>
                  </w:rPr>
                </w:rPrChange>
              </w:rPr>
              <w:tab/>
              <w:t xml:space="preserve">REĢISTRĀCIJAS APLIECĪBAS ĪPAŠNIEKA NOSAUKUMS </w:t>
            </w:r>
          </w:p>
        </w:tc>
      </w:tr>
    </w:tbl>
    <w:p w14:paraId="3DF7B39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13" w:author="AbbVie3" w:date="2026-04-28T09:38:00Z">
            <w:rPr>
              <w:rFonts w:ascii="Times New Roman" w:hAnsi="Times New Roman" w:cs="Times New Roman"/>
              <w:noProof/>
              <w:kern w:val="2"/>
              <w:sz w:val="22"/>
              <w:szCs w:val="22"/>
            </w:rPr>
          </w:rPrChange>
        </w:rPr>
      </w:pPr>
    </w:p>
    <w:p w14:paraId="62B142E7" w14:textId="77777777" w:rsidR="00F47DE9" w:rsidRPr="00657739" w:rsidRDefault="00000000" w:rsidP="00F47DE9">
      <w:pPr>
        <w:spacing w:line="240" w:lineRule="auto"/>
        <w:rPr>
          <w:rFonts w:ascii="Times New Roman" w:hAnsi="Times New Roman" w:cs="Times New Roman"/>
          <w:kern w:val="2"/>
          <w:sz w:val="22"/>
          <w:szCs w:val="22"/>
          <w:rPrChange w:id="441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15" w:author="AbbVie3" w:date="2026-04-28T09:38:00Z">
            <w:rPr>
              <w:rFonts w:ascii="Times New Roman" w:hAnsi="Times New Roman" w:cs="Times New Roman"/>
              <w:noProof/>
              <w:kern w:val="2"/>
              <w:sz w:val="22"/>
              <w:szCs w:val="22"/>
            </w:rPr>
          </w:rPrChange>
        </w:rPr>
        <w:t xml:space="preserve">AbbVie </w:t>
      </w:r>
      <w:r w:rsidR="00D64BDD" w:rsidRPr="00657739">
        <w:rPr>
          <w:rFonts w:ascii="Times New Roman" w:hAnsi="Times New Roman" w:cs="Times New Roman"/>
          <w:kern w:val="2"/>
          <w:sz w:val="22"/>
          <w:szCs w:val="22"/>
          <w:highlight w:val="lightGray"/>
          <w:rPrChange w:id="4416" w:author="AbbVie3" w:date="2026-04-28T09:38:00Z">
            <w:rPr>
              <w:rFonts w:ascii="Times New Roman" w:hAnsi="Times New Roman" w:cs="Times New Roman"/>
              <w:noProof/>
              <w:kern w:val="2"/>
              <w:sz w:val="22"/>
              <w:szCs w:val="22"/>
              <w:highlight w:val="lightGray"/>
            </w:rPr>
          </w:rPrChange>
        </w:rPr>
        <w:t>(logo)</w:t>
      </w:r>
    </w:p>
    <w:p w14:paraId="456087B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17" w:author="AbbVie3" w:date="2026-04-28T09:38:00Z">
            <w:rPr>
              <w:rFonts w:ascii="Times New Roman" w:hAnsi="Times New Roman" w:cs="Times New Roman"/>
              <w:noProof/>
              <w:kern w:val="2"/>
              <w:sz w:val="22"/>
              <w:szCs w:val="22"/>
            </w:rPr>
          </w:rPrChange>
        </w:rPr>
      </w:pPr>
    </w:p>
    <w:p w14:paraId="23432B4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1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B2CCFCD" w14:textId="77777777" w:rsidTr="00334ABA">
        <w:tc>
          <w:tcPr>
            <w:tcW w:w="9287" w:type="dxa"/>
          </w:tcPr>
          <w:p w14:paraId="62DF4A2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1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20"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421" w:author="AbbVie3" w:date="2026-04-28T09:38:00Z">
                  <w:rPr>
                    <w:rFonts w:ascii="Times New Roman" w:hAnsi="Times New Roman" w:cs="Times New Roman"/>
                    <w:b/>
                    <w:noProof/>
                    <w:kern w:val="2"/>
                    <w:sz w:val="22"/>
                    <w:szCs w:val="22"/>
                  </w:rPr>
                </w:rPrChange>
              </w:rPr>
              <w:tab/>
              <w:t xml:space="preserve">DERĪGUMA TERMIŅŠ </w:t>
            </w:r>
          </w:p>
        </w:tc>
      </w:tr>
    </w:tbl>
    <w:p w14:paraId="712CBB3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22" w:author="AbbVie3" w:date="2026-04-28T09:38:00Z">
            <w:rPr>
              <w:rFonts w:ascii="Times New Roman" w:hAnsi="Times New Roman" w:cs="Times New Roman"/>
              <w:noProof/>
              <w:kern w:val="2"/>
              <w:sz w:val="22"/>
              <w:szCs w:val="22"/>
            </w:rPr>
          </w:rPrChange>
        </w:rPr>
      </w:pPr>
    </w:p>
    <w:p w14:paraId="5C165131"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42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24" w:author="AbbVie3" w:date="2026-04-28T09:38:00Z">
            <w:rPr>
              <w:rFonts w:ascii="Times New Roman" w:hAnsi="Times New Roman" w:cs="Times New Roman"/>
              <w:noProof/>
              <w:kern w:val="2"/>
              <w:sz w:val="22"/>
              <w:szCs w:val="22"/>
            </w:rPr>
          </w:rPrChange>
        </w:rPr>
        <w:t>EXP</w:t>
      </w:r>
    </w:p>
    <w:p w14:paraId="5F35B18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25" w:author="AbbVie3" w:date="2026-04-28T09:38:00Z">
            <w:rPr>
              <w:rFonts w:ascii="Times New Roman" w:hAnsi="Times New Roman" w:cs="Times New Roman"/>
              <w:noProof/>
              <w:kern w:val="2"/>
              <w:sz w:val="22"/>
              <w:szCs w:val="22"/>
            </w:rPr>
          </w:rPrChange>
        </w:rPr>
      </w:pPr>
    </w:p>
    <w:p w14:paraId="29E82AA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2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67467E6" w14:textId="77777777" w:rsidTr="00334ABA">
        <w:tc>
          <w:tcPr>
            <w:tcW w:w="9287" w:type="dxa"/>
          </w:tcPr>
          <w:p w14:paraId="4AB96C16"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2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28"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429" w:author="AbbVie3" w:date="2026-04-28T09:38:00Z">
                  <w:rPr>
                    <w:rFonts w:ascii="Times New Roman" w:hAnsi="Times New Roman" w:cs="Times New Roman"/>
                    <w:b/>
                    <w:noProof/>
                    <w:kern w:val="2"/>
                    <w:sz w:val="22"/>
                    <w:szCs w:val="22"/>
                  </w:rPr>
                </w:rPrChange>
              </w:rPr>
              <w:tab/>
              <w:t>SĒRIJAS NUMURS</w:t>
            </w:r>
          </w:p>
        </w:tc>
      </w:tr>
    </w:tbl>
    <w:p w14:paraId="7AC2CF9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30" w:author="AbbVie3" w:date="2026-04-28T09:38:00Z">
            <w:rPr>
              <w:rFonts w:ascii="Times New Roman" w:hAnsi="Times New Roman" w:cs="Times New Roman"/>
              <w:noProof/>
              <w:kern w:val="2"/>
              <w:sz w:val="22"/>
              <w:szCs w:val="22"/>
            </w:rPr>
          </w:rPrChange>
        </w:rPr>
      </w:pPr>
    </w:p>
    <w:p w14:paraId="1EA21F42"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43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32" w:author="AbbVie3" w:date="2026-04-28T09:38:00Z">
            <w:rPr>
              <w:rFonts w:ascii="Times New Roman" w:hAnsi="Times New Roman" w:cs="Times New Roman"/>
              <w:noProof/>
              <w:kern w:val="2"/>
              <w:sz w:val="22"/>
              <w:szCs w:val="22"/>
            </w:rPr>
          </w:rPrChange>
        </w:rPr>
        <w:t>Lot</w:t>
      </w:r>
    </w:p>
    <w:p w14:paraId="4C95ED5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33" w:author="AbbVie3" w:date="2026-04-28T09:38:00Z">
            <w:rPr>
              <w:rFonts w:ascii="Times New Roman" w:hAnsi="Times New Roman" w:cs="Times New Roman"/>
              <w:noProof/>
              <w:kern w:val="2"/>
              <w:sz w:val="22"/>
              <w:szCs w:val="22"/>
            </w:rPr>
          </w:rPrChange>
        </w:rPr>
      </w:pPr>
    </w:p>
    <w:p w14:paraId="2EBEC53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34" w:author="AbbVie3" w:date="2026-04-28T09:38:00Z">
            <w:rPr>
              <w:rFonts w:ascii="Times New Roman" w:hAnsi="Times New Roman" w:cs="Times New Roman"/>
              <w:noProof/>
              <w:kern w:val="2"/>
              <w:sz w:val="22"/>
              <w:szCs w:val="22"/>
            </w:rPr>
          </w:rPrChange>
        </w:rPr>
      </w:pPr>
    </w:p>
    <w:p w14:paraId="67A0F266"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43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436"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437" w:author="AbbVie3" w:date="2026-04-28T09:38:00Z">
            <w:rPr>
              <w:rFonts w:ascii="Times New Roman" w:hAnsi="Times New Roman" w:cs="Times New Roman"/>
              <w:b/>
              <w:noProof/>
              <w:kern w:val="2"/>
              <w:sz w:val="22"/>
              <w:szCs w:val="22"/>
            </w:rPr>
          </w:rPrChange>
        </w:rPr>
        <w:tab/>
        <w:t>CITA</w:t>
      </w:r>
    </w:p>
    <w:p w14:paraId="248012F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38" w:author="AbbVie3" w:date="2026-04-28T09:38:00Z">
            <w:rPr>
              <w:rFonts w:ascii="Times New Roman" w:hAnsi="Times New Roman" w:cs="Times New Roman"/>
              <w:noProof/>
              <w:kern w:val="2"/>
              <w:sz w:val="22"/>
              <w:szCs w:val="22"/>
            </w:rPr>
          </w:rPrChange>
        </w:rPr>
      </w:pPr>
    </w:p>
    <w:p w14:paraId="60645463" w14:textId="77777777" w:rsidR="00F47DE9" w:rsidRPr="00657739" w:rsidRDefault="00F47DE9" w:rsidP="00F47DE9">
      <w:pPr>
        <w:rPr>
          <w:rFonts w:ascii="Times New Roman" w:hAnsi="Times New Roman" w:cs="Times New Roman"/>
          <w:kern w:val="2"/>
          <w:sz w:val="22"/>
          <w:szCs w:val="22"/>
        </w:rPr>
      </w:pPr>
    </w:p>
    <w:p w14:paraId="04063ED3"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43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758271E" w14:textId="77777777" w:rsidTr="00D63E83">
        <w:trPr>
          <w:trHeight w:val="730"/>
        </w:trPr>
        <w:tc>
          <w:tcPr>
            <w:tcW w:w="9287" w:type="dxa"/>
            <w:tcBorders>
              <w:bottom w:val="single" w:sz="4" w:space="0" w:color="auto"/>
            </w:tcBorders>
          </w:tcPr>
          <w:p w14:paraId="7EA4C47E" w14:textId="77777777" w:rsidR="00F47DE9" w:rsidRPr="00657739" w:rsidRDefault="00000000" w:rsidP="00334ABA">
            <w:pPr>
              <w:tabs>
                <w:tab w:val="clear" w:pos="567"/>
              </w:tabs>
              <w:spacing w:line="240" w:lineRule="auto"/>
              <w:rPr>
                <w:rFonts w:ascii="Times New Roman" w:hAnsi="Times New Roman" w:cs="Times New Roman"/>
                <w:b/>
                <w:kern w:val="2"/>
                <w:sz w:val="22"/>
                <w:szCs w:val="22"/>
                <w:rPrChange w:id="444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41" w:author="AbbVie3" w:date="2026-04-28T09:38:00Z">
                  <w:rPr>
                    <w:rFonts w:ascii="Times New Roman" w:hAnsi="Times New Roman" w:cs="Times New Roman"/>
                    <w:b/>
                    <w:noProof/>
                    <w:kern w:val="2"/>
                    <w:sz w:val="22"/>
                    <w:szCs w:val="22"/>
                  </w:rPr>
                </w:rPrChange>
              </w:rPr>
              <w:lastRenderedPageBreak/>
              <w:t>INFORMĀCIJA, KAS JĀNORĀDA UZ ĀRĒJĀ IEPAKOJUMA</w:t>
            </w:r>
          </w:p>
          <w:p w14:paraId="12131D8C"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442" w:author="AbbVie3" w:date="2026-04-28T09:38:00Z">
                  <w:rPr>
                    <w:rFonts w:ascii="Times New Roman" w:hAnsi="Times New Roman" w:cs="Times New Roman"/>
                    <w:b/>
                    <w:noProof/>
                    <w:kern w:val="2"/>
                    <w:sz w:val="22"/>
                    <w:szCs w:val="22"/>
                  </w:rPr>
                </w:rPrChange>
              </w:rPr>
            </w:pPr>
          </w:p>
          <w:p w14:paraId="02613C6F" w14:textId="77777777" w:rsidR="00F47DE9" w:rsidRPr="00657739" w:rsidRDefault="00000000" w:rsidP="00334ABA">
            <w:pPr>
              <w:ind w:left="567" w:hanging="567"/>
              <w:rPr>
                <w:rFonts w:ascii="Times New Roman" w:hAnsi="Times New Roman" w:cs="Times New Roman"/>
                <w:b/>
                <w:kern w:val="2"/>
                <w:sz w:val="22"/>
                <w:szCs w:val="22"/>
                <w:rPrChange w:id="444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44" w:author="AbbVie3" w:date="2026-04-28T09:38:00Z">
                  <w:rPr>
                    <w:rFonts w:ascii="Times New Roman" w:hAnsi="Times New Roman" w:cs="Times New Roman"/>
                    <w:b/>
                    <w:noProof/>
                    <w:kern w:val="2"/>
                    <w:sz w:val="22"/>
                    <w:szCs w:val="22"/>
                  </w:rPr>
                </w:rPrChange>
              </w:rPr>
              <w:t>KASTĪTE (7 dienu iepakojums)</w:t>
            </w:r>
          </w:p>
        </w:tc>
      </w:tr>
    </w:tbl>
    <w:p w14:paraId="3BE19DF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45" w:author="AbbVie3" w:date="2026-04-28T09:38:00Z">
            <w:rPr>
              <w:rFonts w:ascii="Times New Roman" w:hAnsi="Times New Roman" w:cs="Times New Roman"/>
              <w:noProof/>
              <w:kern w:val="2"/>
              <w:sz w:val="22"/>
              <w:szCs w:val="22"/>
            </w:rPr>
          </w:rPrChange>
        </w:rPr>
      </w:pPr>
    </w:p>
    <w:p w14:paraId="5975E51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4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20E19B1" w14:textId="77777777" w:rsidTr="00334ABA">
        <w:tc>
          <w:tcPr>
            <w:tcW w:w="9287" w:type="dxa"/>
          </w:tcPr>
          <w:p w14:paraId="1AE1C34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48"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449" w:author="AbbVie3" w:date="2026-04-28T09:38:00Z">
                  <w:rPr>
                    <w:rFonts w:ascii="Times New Roman" w:hAnsi="Times New Roman" w:cs="Times New Roman"/>
                    <w:b/>
                    <w:noProof/>
                    <w:kern w:val="2"/>
                    <w:sz w:val="22"/>
                    <w:szCs w:val="22"/>
                  </w:rPr>
                </w:rPrChange>
              </w:rPr>
              <w:tab/>
              <w:t>ZĀĻU NOSAUKUMS</w:t>
            </w:r>
          </w:p>
        </w:tc>
      </w:tr>
    </w:tbl>
    <w:p w14:paraId="51FC886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50" w:author="AbbVie3" w:date="2026-04-28T09:38:00Z">
            <w:rPr>
              <w:rFonts w:ascii="Times New Roman" w:hAnsi="Times New Roman" w:cs="Times New Roman"/>
              <w:noProof/>
              <w:kern w:val="2"/>
              <w:sz w:val="22"/>
              <w:szCs w:val="22"/>
            </w:rPr>
          </w:rPrChange>
        </w:rPr>
      </w:pPr>
    </w:p>
    <w:p w14:paraId="60097683" w14:textId="77777777" w:rsidR="00F47DE9" w:rsidRPr="00657739" w:rsidRDefault="00000000" w:rsidP="00F47DE9">
      <w:pPr>
        <w:spacing w:line="240" w:lineRule="auto"/>
        <w:rPr>
          <w:rFonts w:ascii="Times New Roman" w:hAnsi="Times New Roman" w:cs="Times New Roman"/>
          <w:kern w:val="2"/>
          <w:sz w:val="22"/>
          <w:szCs w:val="22"/>
          <w:rPrChange w:id="445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52" w:author="AbbVie3" w:date="2026-04-28T09:38:00Z">
            <w:rPr>
              <w:rFonts w:ascii="Times New Roman" w:hAnsi="Times New Roman" w:cs="Times New Roman"/>
              <w:noProof/>
              <w:kern w:val="2"/>
              <w:sz w:val="22"/>
              <w:szCs w:val="22"/>
            </w:rPr>
          </w:rPrChange>
        </w:rPr>
        <w:t>Venclyxto 100 mg apvalkotās tabletes</w:t>
      </w:r>
    </w:p>
    <w:p w14:paraId="6614680A"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453" w:author="AbbVie3" w:date="2026-04-28T09:38:00Z">
            <w:rPr>
              <w:rFonts w:ascii="Times New Roman" w:hAnsi="Times New Roman" w:cs="Times New Roman"/>
              <w:i/>
              <w:noProof/>
              <w:kern w:val="2"/>
              <w:sz w:val="22"/>
              <w:szCs w:val="22"/>
            </w:rPr>
          </w:rPrChange>
        </w:rPr>
        <w:t>v</w:t>
      </w:r>
      <w:r w:rsidR="0099168A" w:rsidRPr="00657739">
        <w:rPr>
          <w:rFonts w:ascii="Times New Roman" w:hAnsi="Times New Roman" w:cs="Times New Roman"/>
          <w:i/>
          <w:kern w:val="2"/>
          <w:sz w:val="22"/>
          <w:szCs w:val="22"/>
          <w:rPrChange w:id="4454" w:author="AbbVie3" w:date="2026-04-28T09:38:00Z">
            <w:rPr>
              <w:rFonts w:ascii="Times New Roman" w:hAnsi="Times New Roman" w:cs="Times New Roman"/>
              <w:i/>
              <w:noProof/>
              <w:kern w:val="2"/>
              <w:sz w:val="22"/>
              <w:szCs w:val="22"/>
            </w:rPr>
          </w:rPrChange>
        </w:rPr>
        <w:t>enetoclaxum</w:t>
      </w:r>
    </w:p>
    <w:p w14:paraId="37E8296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55" w:author="AbbVie3" w:date="2026-04-28T09:38:00Z">
            <w:rPr>
              <w:rFonts w:ascii="Times New Roman" w:hAnsi="Times New Roman" w:cs="Times New Roman"/>
              <w:noProof/>
              <w:kern w:val="2"/>
              <w:sz w:val="22"/>
              <w:szCs w:val="22"/>
            </w:rPr>
          </w:rPrChange>
        </w:rPr>
      </w:pPr>
    </w:p>
    <w:p w14:paraId="6089A2E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5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830A074" w14:textId="77777777" w:rsidTr="00334ABA">
        <w:tc>
          <w:tcPr>
            <w:tcW w:w="9287" w:type="dxa"/>
          </w:tcPr>
          <w:p w14:paraId="1B3C024A"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5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58"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459" w:author="AbbVie3" w:date="2026-04-28T09:38:00Z">
                  <w:rPr>
                    <w:rFonts w:ascii="Times New Roman" w:hAnsi="Times New Roman" w:cs="Times New Roman"/>
                    <w:b/>
                    <w:noProof/>
                    <w:kern w:val="2"/>
                    <w:sz w:val="22"/>
                    <w:szCs w:val="22"/>
                  </w:rPr>
                </w:rPrChange>
              </w:rPr>
              <w:tab/>
              <w:t>AKTĪVĀS(-O) VIELAS(-U) NOSAUKUMS(-I) UN DAUDZUMS(-I)</w:t>
            </w:r>
          </w:p>
        </w:tc>
      </w:tr>
    </w:tbl>
    <w:p w14:paraId="2C887E9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60" w:author="AbbVie3" w:date="2026-04-28T09:38:00Z">
            <w:rPr>
              <w:rFonts w:ascii="Times New Roman" w:hAnsi="Times New Roman" w:cs="Times New Roman"/>
              <w:noProof/>
              <w:kern w:val="2"/>
              <w:sz w:val="22"/>
              <w:szCs w:val="22"/>
            </w:rPr>
          </w:rPrChange>
        </w:rPr>
      </w:pPr>
    </w:p>
    <w:p w14:paraId="0B6D821C" w14:textId="77777777" w:rsidR="00F47DE9" w:rsidRPr="00657739" w:rsidRDefault="00000000" w:rsidP="00F47DE9">
      <w:pPr>
        <w:spacing w:line="240" w:lineRule="auto"/>
        <w:rPr>
          <w:rFonts w:ascii="Times New Roman" w:hAnsi="Times New Roman" w:cs="Times New Roman"/>
          <w:kern w:val="2"/>
          <w:sz w:val="22"/>
          <w:szCs w:val="22"/>
          <w:rPrChange w:id="446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r w:rsidR="003E7D83" w:rsidRPr="00657739">
        <w:rPr>
          <w:rFonts w:ascii="Times New Roman" w:hAnsi="Times New Roman" w:cs="Times New Roman"/>
          <w:kern w:val="2"/>
          <w:sz w:val="22"/>
          <w:szCs w:val="22"/>
        </w:rPr>
        <w:t>.</w:t>
      </w:r>
    </w:p>
    <w:p w14:paraId="03252D7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62" w:author="AbbVie3" w:date="2026-04-28T09:38:00Z">
            <w:rPr>
              <w:rFonts w:ascii="Times New Roman" w:hAnsi="Times New Roman" w:cs="Times New Roman"/>
              <w:noProof/>
              <w:kern w:val="2"/>
              <w:sz w:val="22"/>
              <w:szCs w:val="22"/>
            </w:rPr>
          </w:rPrChange>
        </w:rPr>
      </w:pPr>
    </w:p>
    <w:p w14:paraId="444CDD2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6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34C4628" w14:textId="77777777" w:rsidTr="00334ABA">
        <w:tc>
          <w:tcPr>
            <w:tcW w:w="9287" w:type="dxa"/>
          </w:tcPr>
          <w:p w14:paraId="53CE1018"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65"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466" w:author="AbbVie3" w:date="2026-04-28T09:38:00Z">
                  <w:rPr>
                    <w:rFonts w:ascii="Times New Roman" w:hAnsi="Times New Roman" w:cs="Times New Roman"/>
                    <w:b/>
                    <w:noProof/>
                    <w:kern w:val="2"/>
                    <w:sz w:val="22"/>
                    <w:szCs w:val="22"/>
                  </w:rPr>
                </w:rPrChange>
              </w:rPr>
              <w:tab/>
              <w:t>PALĪGVIELU SARAKSTS</w:t>
            </w:r>
          </w:p>
        </w:tc>
      </w:tr>
    </w:tbl>
    <w:p w14:paraId="402C336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67" w:author="AbbVie3" w:date="2026-04-28T09:38:00Z">
            <w:rPr>
              <w:rFonts w:ascii="Times New Roman" w:hAnsi="Times New Roman" w:cs="Times New Roman"/>
              <w:noProof/>
              <w:kern w:val="2"/>
              <w:sz w:val="22"/>
              <w:szCs w:val="22"/>
            </w:rPr>
          </w:rPrChange>
        </w:rPr>
      </w:pPr>
    </w:p>
    <w:p w14:paraId="7ABD3CE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6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FE69027" w14:textId="77777777" w:rsidTr="00334ABA">
        <w:tc>
          <w:tcPr>
            <w:tcW w:w="9287" w:type="dxa"/>
          </w:tcPr>
          <w:p w14:paraId="48D64A2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6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70"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471" w:author="AbbVie3" w:date="2026-04-28T09:38:00Z">
                  <w:rPr>
                    <w:rFonts w:ascii="Times New Roman" w:hAnsi="Times New Roman" w:cs="Times New Roman"/>
                    <w:b/>
                    <w:noProof/>
                    <w:kern w:val="2"/>
                    <w:sz w:val="22"/>
                    <w:szCs w:val="22"/>
                  </w:rPr>
                </w:rPrChange>
              </w:rPr>
              <w:tab/>
              <w:t>ZĀĻU FORMA UN SATURS</w:t>
            </w:r>
          </w:p>
        </w:tc>
      </w:tr>
    </w:tbl>
    <w:p w14:paraId="2B3522E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72" w:author="AbbVie3" w:date="2026-04-28T09:38:00Z">
            <w:rPr>
              <w:rFonts w:ascii="Times New Roman" w:hAnsi="Times New Roman" w:cs="Times New Roman"/>
              <w:noProof/>
              <w:kern w:val="2"/>
              <w:sz w:val="22"/>
              <w:szCs w:val="22"/>
            </w:rPr>
          </w:rPrChange>
        </w:rPr>
      </w:pPr>
    </w:p>
    <w:p w14:paraId="3088BFA0" w14:textId="77777777" w:rsidR="0005105C"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47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4474" w:author="AbbVie3" w:date="2026-04-28T09:38:00Z">
            <w:rPr>
              <w:rFonts w:ascii="Times New Roman" w:hAnsi="Times New Roman" w:cs="Times New Roman"/>
              <w:noProof/>
              <w:kern w:val="2"/>
              <w:sz w:val="22"/>
              <w:szCs w:val="22"/>
              <w:highlight w:val="lightGray"/>
            </w:rPr>
          </w:rPrChange>
        </w:rPr>
        <w:t>Apvalkotās tabletes</w:t>
      </w:r>
    </w:p>
    <w:p w14:paraId="092C3073"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475" w:author="AbbVie3" w:date="2026-04-28T09:38:00Z">
            <w:rPr>
              <w:rFonts w:ascii="Times New Roman" w:hAnsi="Times New Roman" w:cs="Times New Roman"/>
              <w:noProof/>
              <w:kern w:val="2"/>
              <w:sz w:val="22"/>
              <w:szCs w:val="22"/>
            </w:rPr>
          </w:rPrChange>
        </w:rPr>
      </w:pPr>
    </w:p>
    <w:p w14:paraId="7F4B5EA6"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47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77" w:author="AbbVie3" w:date="2026-04-28T09:38:00Z">
            <w:rPr>
              <w:rFonts w:ascii="Times New Roman" w:hAnsi="Times New Roman" w:cs="Times New Roman"/>
              <w:noProof/>
              <w:kern w:val="2"/>
              <w:sz w:val="22"/>
              <w:szCs w:val="22"/>
            </w:rPr>
          </w:rPrChange>
        </w:rPr>
        <w:t>7 apvalkotās tabletes</w:t>
      </w:r>
    </w:p>
    <w:p w14:paraId="097B135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78" w:author="AbbVie3" w:date="2026-04-28T09:38:00Z">
            <w:rPr>
              <w:rFonts w:ascii="Times New Roman" w:hAnsi="Times New Roman" w:cs="Times New Roman"/>
              <w:noProof/>
              <w:kern w:val="2"/>
              <w:sz w:val="22"/>
              <w:szCs w:val="22"/>
            </w:rPr>
          </w:rPrChange>
        </w:rPr>
      </w:pPr>
    </w:p>
    <w:p w14:paraId="51A104E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7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8565298" w14:textId="77777777" w:rsidTr="00334ABA">
        <w:tc>
          <w:tcPr>
            <w:tcW w:w="9287" w:type="dxa"/>
          </w:tcPr>
          <w:p w14:paraId="29471DF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8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81"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482"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483" w:author="AbbVie3" w:date="2026-04-28T09:38:00Z">
                  <w:rPr>
                    <w:rFonts w:ascii="Times New Roman" w:hAnsi="Times New Roman" w:cs="Times New Roman"/>
                    <w:b/>
                    <w:noProof/>
                    <w:color w:val="FF0000"/>
                    <w:kern w:val="2"/>
                    <w:sz w:val="22"/>
                    <w:szCs w:val="22"/>
                  </w:rPr>
                </w:rPrChange>
              </w:rPr>
              <w:t xml:space="preserve"> </w:t>
            </w:r>
          </w:p>
        </w:tc>
      </w:tr>
    </w:tbl>
    <w:p w14:paraId="12AB695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84" w:author="AbbVie3" w:date="2026-04-28T09:38:00Z">
            <w:rPr>
              <w:rFonts w:ascii="Times New Roman" w:hAnsi="Times New Roman" w:cs="Times New Roman"/>
              <w:noProof/>
              <w:kern w:val="2"/>
              <w:sz w:val="22"/>
              <w:szCs w:val="22"/>
            </w:rPr>
          </w:rPrChange>
        </w:rPr>
      </w:pPr>
    </w:p>
    <w:p w14:paraId="54F4D318" w14:textId="77777777" w:rsidR="00F47DE9" w:rsidRPr="00657739" w:rsidRDefault="00000000" w:rsidP="00F47DE9">
      <w:pPr>
        <w:spacing w:line="240" w:lineRule="auto"/>
        <w:rPr>
          <w:rFonts w:ascii="Times New Roman" w:hAnsi="Times New Roman" w:cs="Times New Roman"/>
          <w:kern w:val="2"/>
          <w:sz w:val="22"/>
          <w:szCs w:val="22"/>
          <w:rPrChange w:id="448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86"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4487"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4488"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4489"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4490"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4F532B2A"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449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92"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44ABD63B" w14:textId="77777777" w:rsidR="0005105C" w:rsidRPr="00657739" w:rsidRDefault="0005105C" w:rsidP="0005105C">
      <w:pPr>
        <w:spacing w:line="240" w:lineRule="auto"/>
        <w:rPr>
          <w:rFonts w:ascii="Times New Roman" w:hAnsi="Times New Roman" w:cs="Times New Roman"/>
          <w:kern w:val="2"/>
          <w:sz w:val="22"/>
          <w:szCs w:val="22"/>
          <w:rPrChange w:id="4493" w:author="AbbVie3" w:date="2026-04-28T09:38:00Z">
            <w:rPr>
              <w:rFonts w:ascii="Times New Roman" w:hAnsi="Times New Roman" w:cs="Times New Roman"/>
              <w:noProof/>
              <w:kern w:val="2"/>
              <w:sz w:val="22"/>
              <w:szCs w:val="22"/>
            </w:rPr>
          </w:rPrChange>
        </w:rPr>
      </w:pPr>
    </w:p>
    <w:p w14:paraId="0F466576" w14:textId="77777777" w:rsidR="0005105C" w:rsidRPr="00657739" w:rsidRDefault="00000000" w:rsidP="0005105C">
      <w:pPr>
        <w:spacing w:line="240" w:lineRule="auto"/>
        <w:rPr>
          <w:rFonts w:ascii="Times New Roman" w:hAnsi="Times New Roman" w:cs="Times New Roman"/>
          <w:kern w:val="2"/>
          <w:sz w:val="22"/>
          <w:szCs w:val="22"/>
          <w:rPrChange w:id="449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495" w:author="AbbVie3" w:date="2026-04-28T09:38:00Z">
            <w:rPr>
              <w:rFonts w:ascii="Times New Roman" w:hAnsi="Times New Roman" w:cs="Times New Roman"/>
              <w:noProof/>
              <w:kern w:val="2"/>
              <w:sz w:val="22"/>
              <w:szCs w:val="22"/>
            </w:rPr>
          </w:rPrChange>
        </w:rPr>
        <w:t>Iekšķīgai lietošanai</w:t>
      </w:r>
    </w:p>
    <w:p w14:paraId="1AAF130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96" w:author="AbbVie3" w:date="2026-04-28T09:38:00Z">
            <w:rPr>
              <w:rFonts w:ascii="Times New Roman" w:hAnsi="Times New Roman" w:cs="Times New Roman"/>
              <w:noProof/>
              <w:kern w:val="2"/>
              <w:sz w:val="22"/>
              <w:szCs w:val="22"/>
            </w:rPr>
          </w:rPrChange>
        </w:rPr>
      </w:pPr>
    </w:p>
    <w:p w14:paraId="497A692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49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70C1B82" w14:textId="77777777" w:rsidTr="00334ABA">
        <w:tc>
          <w:tcPr>
            <w:tcW w:w="9287" w:type="dxa"/>
          </w:tcPr>
          <w:p w14:paraId="78210D67"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49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499"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500"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1688241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01" w:author="AbbVie3" w:date="2026-04-28T09:38:00Z">
            <w:rPr>
              <w:rFonts w:ascii="Times New Roman" w:hAnsi="Times New Roman" w:cs="Times New Roman"/>
              <w:noProof/>
              <w:kern w:val="2"/>
              <w:sz w:val="22"/>
              <w:szCs w:val="22"/>
            </w:rPr>
          </w:rPrChange>
        </w:rPr>
      </w:pPr>
    </w:p>
    <w:p w14:paraId="7FDC71D8"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50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03" w:author="AbbVie3" w:date="2026-04-28T09:38:00Z">
            <w:rPr>
              <w:rFonts w:ascii="Times New Roman" w:hAnsi="Times New Roman" w:cs="Times New Roman"/>
              <w:noProof/>
              <w:kern w:val="2"/>
              <w:sz w:val="22"/>
              <w:szCs w:val="22"/>
            </w:rPr>
          </w:rPrChange>
        </w:rPr>
        <w:t>Uzglabāt bērniem neredzamā un nepieejamā vietā.</w:t>
      </w:r>
    </w:p>
    <w:p w14:paraId="47086B3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04" w:author="AbbVie3" w:date="2026-04-28T09:38:00Z">
            <w:rPr>
              <w:rFonts w:ascii="Times New Roman" w:hAnsi="Times New Roman" w:cs="Times New Roman"/>
              <w:noProof/>
              <w:kern w:val="2"/>
              <w:sz w:val="22"/>
              <w:szCs w:val="22"/>
            </w:rPr>
          </w:rPrChange>
        </w:rPr>
      </w:pPr>
    </w:p>
    <w:p w14:paraId="2906380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0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6B63EA1" w14:textId="77777777" w:rsidTr="00334ABA">
        <w:tc>
          <w:tcPr>
            <w:tcW w:w="9287" w:type="dxa"/>
          </w:tcPr>
          <w:p w14:paraId="6E9F777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0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07"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508" w:author="AbbVie3" w:date="2026-04-28T09:38:00Z">
                  <w:rPr>
                    <w:rFonts w:ascii="Times New Roman" w:hAnsi="Times New Roman" w:cs="Times New Roman"/>
                    <w:b/>
                    <w:noProof/>
                    <w:kern w:val="2"/>
                    <w:sz w:val="22"/>
                    <w:szCs w:val="22"/>
                  </w:rPr>
                </w:rPrChange>
              </w:rPr>
              <w:tab/>
              <w:t>CITI ĪPAŠI BRĪDINĀJUMI, JA NEPIECIEŠAMS</w:t>
            </w:r>
          </w:p>
        </w:tc>
      </w:tr>
    </w:tbl>
    <w:p w14:paraId="488DAE2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09" w:author="AbbVie3" w:date="2026-04-28T09:38:00Z">
            <w:rPr>
              <w:rFonts w:ascii="Times New Roman" w:hAnsi="Times New Roman" w:cs="Times New Roman"/>
              <w:noProof/>
              <w:kern w:val="2"/>
              <w:sz w:val="22"/>
              <w:szCs w:val="22"/>
            </w:rPr>
          </w:rPrChange>
        </w:rPr>
      </w:pPr>
    </w:p>
    <w:p w14:paraId="7E60191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1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3248360" w14:textId="77777777" w:rsidTr="00334ABA">
        <w:tc>
          <w:tcPr>
            <w:tcW w:w="9287" w:type="dxa"/>
          </w:tcPr>
          <w:p w14:paraId="47B057C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1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12"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4513" w:author="AbbVie3" w:date="2026-04-28T09:38:00Z">
                  <w:rPr>
                    <w:rFonts w:ascii="Times New Roman" w:hAnsi="Times New Roman" w:cs="Times New Roman"/>
                    <w:b/>
                    <w:noProof/>
                    <w:kern w:val="2"/>
                    <w:sz w:val="22"/>
                    <w:szCs w:val="22"/>
                  </w:rPr>
                </w:rPrChange>
              </w:rPr>
              <w:tab/>
              <w:t>DERĪGUMA TERMIŅŠ</w:t>
            </w:r>
          </w:p>
        </w:tc>
      </w:tr>
    </w:tbl>
    <w:p w14:paraId="3AD0CD0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14" w:author="AbbVie3" w:date="2026-04-28T09:38:00Z">
            <w:rPr>
              <w:rFonts w:ascii="Times New Roman" w:hAnsi="Times New Roman" w:cs="Times New Roman"/>
              <w:noProof/>
              <w:kern w:val="2"/>
              <w:sz w:val="22"/>
              <w:szCs w:val="22"/>
            </w:rPr>
          </w:rPrChange>
        </w:rPr>
      </w:pPr>
    </w:p>
    <w:p w14:paraId="775710A9"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51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16" w:author="AbbVie3" w:date="2026-04-28T09:38:00Z">
            <w:rPr>
              <w:rFonts w:ascii="Times New Roman" w:hAnsi="Times New Roman" w:cs="Times New Roman"/>
              <w:noProof/>
              <w:kern w:val="2"/>
              <w:sz w:val="22"/>
              <w:szCs w:val="22"/>
            </w:rPr>
          </w:rPrChange>
        </w:rPr>
        <w:t>EXP</w:t>
      </w:r>
    </w:p>
    <w:p w14:paraId="6227124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17" w:author="AbbVie3" w:date="2026-04-28T09:38:00Z">
            <w:rPr>
              <w:rFonts w:ascii="Times New Roman" w:hAnsi="Times New Roman" w:cs="Times New Roman"/>
              <w:noProof/>
              <w:kern w:val="2"/>
              <w:sz w:val="22"/>
              <w:szCs w:val="22"/>
            </w:rPr>
          </w:rPrChange>
        </w:rPr>
      </w:pPr>
    </w:p>
    <w:p w14:paraId="0FF5742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1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DFF16BF" w14:textId="77777777" w:rsidTr="00334ABA">
        <w:tc>
          <w:tcPr>
            <w:tcW w:w="9287" w:type="dxa"/>
          </w:tcPr>
          <w:p w14:paraId="5674E84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451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520"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4521" w:author="AbbVie3" w:date="2026-04-28T09:38:00Z">
                  <w:rPr>
                    <w:rFonts w:ascii="Times New Roman" w:hAnsi="Times New Roman" w:cs="Times New Roman"/>
                    <w:b/>
                    <w:noProof/>
                    <w:kern w:val="2"/>
                    <w:sz w:val="22"/>
                    <w:szCs w:val="22"/>
                  </w:rPr>
                </w:rPrChange>
              </w:rPr>
              <w:tab/>
              <w:t>ĪPAŠI UZGLABĀŠANAS NOSACĪJUMI</w:t>
            </w:r>
          </w:p>
        </w:tc>
      </w:tr>
    </w:tbl>
    <w:p w14:paraId="1E18975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22" w:author="AbbVie3" w:date="2026-04-28T09:38:00Z">
            <w:rPr>
              <w:rFonts w:ascii="Times New Roman" w:hAnsi="Times New Roman" w:cs="Times New Roman"/>
              <w:noProof/>
              <w:kern w:val="2"/>
              <w:sz w:val="22"/>
              <w:szCs w:val="22"/>
            </w:rPr>
          </w:rPrChange>
        </w:rPr>
      </w:pPr>
    </w:p>
    <w:p w14:paraId="3073E64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2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D7D46B9" w14:textId="77777777" w:rsidTr="00334ABA">
        <w:tc>
          <w:tcPr>
            <w:tcW w:w="9287" w:type="dxa"/>
          </w:tcPr>
          <w:p w14:paraId="69556E8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2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25"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4526"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1A0EE45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27" w:author="AbbVie3" w:date="2026-04-28T09:38:00Z">
            <w:rPr>
              <w:rFonts w:ascii="Times New Roman" w:hAnsi="Times New Roman" w:cs="Times New Roman"/>
              <w:noProof/>
              <w:kern w:val="2"/>
              <w:sz w:val="22"/>
              <w:szCs w:val="22"/>
            </w:rPr>
          </w:rPrChange>
        </w:rPr>
      </w:pPr>
    </w:p>
    <w:p w14:paraId="485B0C9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2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F01A32E" w14:textId="77777777" w:rsidTr="00334ABA">
        <w:tc>
          <w:tcPr>
            <w:tcW w:w="9287" w:type="dxa"/>
          </w:tcPr>
          <w:p w14:paraId="67FDCF2B" w14:textId="77777777" w:rsidR="00F47DE9" w:rsidRPr="00657739" w:rsidRDefault="00000000" w:rsidP="00334ABA">
            <w:pPr>
              <w:keepNext/>
              <w:widowControl w:val="0"/>
              <w:tabs>
                <w:tab w:val="clear" w:pos="567"/>
                <w:tab w:val="left" w:pos="142"/>
              </w:tabs>
              <w:spacing w:line="240" w:lineRule="auto"/>
              <w:ind w:left="567" w:hanging="567"/>
              <w:rPr>
                <w:rFonts w:ascii="Times New Roman" w:hAnsi="Times New Roman" w:cs="Times New Roman"/>
                <w:b/>
                <w:kern w:val="2"/>
                <w:sz w:val="22"/>
                <w:szCs w:val="22"/>
                <w:rPrChange w:id="452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30"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4531"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4CDDC72B" w14:textId="77777777" w:rsidR="00F47DE9" w:rsidRPr="00657739" w:rsidRDefault="00F47DE9" w:rsidP="00F47DE9">
      <w:pPr>
        <w:keepNext/>
        <w:widowControl w:val="0"/>
        <w:tabs>
          <w:tab w:val="clear" w:pos="567"/>
        </w:tabs>
        <w:spacing w:line="240" w:lineRule="auto"/>
        <w:ind w:left="567" w:hanging="567"/>
        <w:rPr>
          <w:rFonts w:ascii="Times New Roman" w:hAnsi="Times New Roman" w:cs="Times New Roman"/>
          <w:kern w:val="2"/>
          <w:sz w:val="22"/>
          <w:szCs w:val="22"/>
        </w:rPr>
      </w:pPr>
    </w:p>
    <w:p w14:paraId="732EA3F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532"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533" w:author="AbbVie3" w:date="2026-04-28T09:38:00Z">
            <w:rPr>
              <w:rFonts w:ascii="Times New Roman" w:hAnsi="Times New Roman" w:cs="Times New Roman"/>
              <w:noProof/>
              <w:kern w:val="2"/>
              <w:sz w:val="22"/>
              <w:szCs w:val="22"/>
              <w:lang w:val="de-DE"/>
            </w:rPr>
          </w:rPrChange>
        </w:rPr>
        <w:t>AbbVie Deutschland GmbH &amp; Co. KG</w:t>
      </w:r>
    </w:p>
    <w:p w14:paraId="5F54674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534"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535" w:author="AbbVie3" w:date="2026-04-28T09:38:00Z">
            <w:rPr>
              <w:rFonts w:ascii="Times New Roman" w:hAnsi="Times New Roman" w:cs="Times New Roman"/>
              <w:noProof/>
              <w:kern w:val="2"/>
              <w:sz w:val="22"/>
              <w:szCs w:val="22"/>
              <w:lang w:val="de-DE"/>
            </w:rPr>
          </w:rPrChange>
        </w:rPr>
        <w:t>Knollstrasse</w:t>
      </w:r>
    </w:p>
    <w:p w14:paraId="440A41FE"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53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37" w:author="AbbVie3" w:date="2026-04-28T09:38:00Z">
            <w:rPr>
              <w:rFonts w:ascii="Times New Roman" w:hAnsi="Times New Roman" w:cs="Times New Roman"/>
              <w:noProof/>
              <w:kern w:val="2"/>
              <w:sz w:val="22"/>
              <w:szCs w:val="22"/>
            </w:rPr>
          </w:rPrChange>
        </w:rPr>
        <w:t>67061 Ludwigshafen</w:t>
      </w:r>
    </w:p>
    <w:p w14:paraId="58928025" w14:textId="77777777" w:rsidR="00F47DE9" w:rsidRPr="00657739" w:rsidRDefault="00000000" w:rsidP="00F47DE9">
      <w:pPr>
        <w:keepNext/>
        <w:widowControl w:val="0"/>
        <w:spacing w:line="240" w:lineRule="auto"/>
        <w:rPr>
          <w:rFonts w:ascii="Times New Roman" w:hAnsi="Times New Roman" w:cs="Times New Roman"/>
          <w:kern w:val="2"/>
          <w:sz w:val="22"/>
          <w:szCs w:val="22"/>
          <w:rPrChange w:id="453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39" w:author="AbbVie3" w:date="2026-04-28T09:38:00Z">
            <w:rPr>
              <w:rFonts w:ascii="Times New Roman" w:hAnsi="Times New Roman" w:cs="Times New Roman"/>
              <w:noProof/>
              <w:kern w:val="2"/>
              <w:sz w:val="22"/>
              <w:szCs w:val="22"/>
            </w:rPr>
          </w:rPrChange>
        </w:rPr>
        <w:t>Vācija</w:t>
      </w:r>
    </w:p>
    <w:p w14:paraId="074AE13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40" w:author="AbbVie3" w:date="2026-04-28T09:38:00Z">
            <w:rPr>
              <w:rFonts w:ascii="Times New Roman" w:hAnsi="Times New Roman" w:cs="Times New Roman"/>
              <w:noProof/>
              <w:kern w:val="2"/>
              <w:sz w:val="22"/>
              <w:szCs w:val="22"/>
            </w:rPr>
          </w:rPrChange>
        </w:rPr>
      </w:pPr>
    </w:p>
    <w:p w14:paraId="5EAF93C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4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6030B0F" w14:textId="77777777" w:rsidTr="00334ABA">
        <w:tc>
          <w:tcPr>
            <w:tcW w:w="9287" w:type="dxa"/>
          </w:tcPr>
          <w:p w14:paraId="10C66450"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4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43"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544" w:author="AbbVie3" w:date="2026-04-28T09:38:00Z">
                  <w:rPr>
                    <w:rFonts w:ascii="Times New Roman" w:hAnsi="Times New Roman" w:cs="Times New Roman"/>
                    <w:b/>
                    <w:noProof/>
                    <w:kern w:val="2"/>
                    <w:sz w:val="22"/>
                    <w:szCs w:val="22"/>
                  </w:rPr>
                </w:rPrChange>
              </w:rPr>
              <w:tab/>
              <w:t>REĢISTRĀCIJAS APLIECĪBAS NUMURS(-I)</w:t>
            </w:r>
          </w:p>
        </w:tc>
      </w:tr>
    </w:tbl>
    <w:p w14:paraId="5DCC088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45" w:author="AbbVie3" w:date="2026-04-28T09:38:00Z">
            <w:rPr>
              <w:rFonts w:ascii="Times New Roman" w:hAnsi="Times New Roman" w:cs="Times New Roman"/>
              <w:noProof/>
              <w:kern w:val="2"/>
              <w:sz w:val="22"/>
              <w:szCs w:val="22"/>
            </w:rPr>
          </w:rPrChange>
        </w:rPr>
      </w:pPr>
    </w:p>
    <w:p w14:paraId="7770FBB6" w14:textId="77777777" w:rsidR="00F47DE9" w:rsidRPr="00657739" w:rsidRDefault="00000000" w:rsidP="00F47DE9">
      <w:pPr>
        <w:spacing w:line="240" w:lineRule="auto"/>
        <w:rPr>
          <w:rFonts w:ascii="Times New Roman" w:hAnsi="Times New Roman" w:cs="Times New Roman"/>
          <w:sz w:val="22"/>
          <w:szCs w:val="22"/>
          <w:rPrChange w:id="4546"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EU/1/16/1138/005</w:t>
      </w:r>
    </w:p>
    <w:p w14:paraId="447563F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47" w:author="AbbVie3" w:date="2026-04-28T09:38:00Z">
            <w:rPr>
              <w:rFonts w:ascii="Times New Roman" w:hAnsi="Times New Roman" w:cs="Times New Roman"/>
              <w:noProof/>
              <w:kern w:val="2"/>
              <w:sz w:val="22"/>
              <w:szCs w:val="22"/>
            </w:rPr>
          </w:rPrChange>
        </w:rPr>
      </w:pPr>
    </w:p>
    <w:p w14:paraId="6687BA8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4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BD4510C" w14:textId="77777777" w:rsidTr="00334ABA">
        <w:tc>
          <w:tcPr>
            <w:tcW w:w="9287" w:type="dxa"/>
          </w:tcPr>
          <w:p w14:paraId="000C1D7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4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50"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551" w:author="AbbVie3" w:date="2026-04-28T09:38:00Z">
                  <w:rPr>
                    <w:rFonts w:ascii="Times New Roman" w:hAnsi="Times New Roman" w:cs="Times New Roman"/>
                    <w:b/>
                    <w:noProof/>
                    <w:kern w:val="2"/>
                    <w:sz w:val="22"/>
                    <w:szCs w:val="22"/>
                  </w:rPr>
                </w:rPrChange>
              </w:rPr>
              <w:tab/>
              <w:t xml:space="preserve"> SĒRIJAS NUMURS</w:t>
            </w:r>
          </w:p>
        </w:tc>
      </w:tr>
    </w:tbl>
    <w:p w14:paraId="4B36373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52" w:author="AbbVie3" w:date="2026-04-28T09:38:00Z">
            <w:rPr>
              <w:rFonts w:ascii="Times New Roman" w:hAnsi="Times New Roman" w:cs="Times New Roman"/>
              <w:noProof/>
              <w:kern w:val="2"/>
              <w:sz w:val="22"/>
              <w:szCs w:val="22"/>
            </w:rPr>
          </w:rPrChange>
        </w:rPr>
      </w:pPr>
    </w:p>
    <w:p w14:paraId="79F20CC7"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55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54" w:author="AbbVie3" w:date="2026-04-28T09:38:00Z">
            <w:rPr>
              <w:rFonts w:ascii="Times New Roman" w:hAnsi="Times New Roman" w:cs="Times New Roman"/>
              <w:noProof/>
              <w:kern w:val="2"/>
              <w:sz w:val="22"/>
              <w:szCs w:val="22"/>
            </w:rPr>
          </w:rPrChange>
        </w:rPr>
        <w:t>Lot</w:t>
      </w:r>
    </w:p>
    <w:p w14:paraId="55E1248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55" w:author="AbbVie3" w:date="2026-04-28T09:38:00Z">
            <w:rPr>
              <w:rFonts w:ascii="Times New Roman" w:hAnsi="Times New Roman" w:cs="Times New Roman"/>
              <w:noProof/>
              <w:kern w:val="2"/>
              <w:sz w:val="22"/>
              <w:szCs w:val="22"/>
            </w:rPr>
          </w:rPrChange>
        </w:rPr>
      </w:pPr>
    </w:p>
    <w:p w14:paraId="3943412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5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7A84E5" w14:textId="77777777" w:rsidTr="00334ABA">
        <w:tc>
          <w:tcPr>
            <w:tcW w:w="9287" w:type="dxa"/>
          </w:tcPr>
          <w:p w14:paraId="64278DD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5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58"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559" w:author="AbbVie3" w:date="2026-04-28T09:38:00Z">
                  <w:rPr>
                    <w:rFonts w:ascii="Times New Roman" w:hAnsi="Times New Roman" w:cs="Times New Roman"/>
                    <w:b/>
                    <w:noProof/>
                    <w:kern w:val="2"/>
                    <w:sz w:val="22"/>
                    <w:szCs w:val="22"/>
                  </w:rPr>
                </w:rPrChange>
              </w:rPr>
              <w:tab/>
              <w:t>IZSNIEGŠANAS KĀRTĪBA</w:t>
            </w:r>
          </w:p>
        </w:tc>
      </w:tr>
    </w:tbl>
    <w:p w14:paraId="634919B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60" w:author="AbbVie3" w:date="2026-04-28T09:38:00Z">
            <w:rPr>
              <w:rFonts w:ascii="Times New Roman" w:hAnsi="Times New Roman" w:cs="Times New Roman"/>
              <w:noProof/>
              <w:kern w:val="2"/>
              <w:sz w:val="22"/>
              <w:szCs w:val="22"/>
            </w:rPr>
          </w:rPrChange>
        </w:rPr>
      </w:pPr>
    </w:p>
    <w:p w14:paraId="066C30C4"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56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046D85B" w14:textId="77777777" w:rsidTr="00334ABA">
        <w:tc>
          <w:tcPr>
            <w:tcW w:w="9287" w:type="dxa"/>
          </w:tcPr>
          <w:p w14:paraId="7F9773EA"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56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63"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564" w:author="AbbVie3" w:date="2026-04-28T09:38:00Z">
                  <w:rPr>
                    <w:rFonts w:ascii="Times New Roman" w:hAnsi="Times New Roman" w:cs="Times New Roman"/>
                    <w:b/>
                    <w:noProof/>
                    <w:kern w:val="2"/>
                    <w:sz w:val="22"/>
                    <w:szCs w:val="22"/>
                  </w:rPr>
                </w:rPrChange>
              </w:rPr>
              <w:tab/>
              <w:t>NORĀDĪJUMI PAR LIETOŠANU</w:t>
            </w:r>
          </w:p>
        </w:tc>
      </w:tr>
    </w:tbl>
    <w:p w14:paraId="68E7211A"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05EDE10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565" w:author="AbbVie3" w:date="2026-04-28T09:38:00Z">
            <w:rPr>
              <w:rFonts w:ascii="Times New Roman" w:hAnsi="Times New Roman" w:cs="Times New Roman"/>
              <w:noProof/>
              <w:kern w:val="2"/>
              <w:sz w:val="22"/>
              <w:szCs w:val="22"/>
              <w:u w:val="single"/>
            </w:rPr>
          </w:rPrChange>
        </w:rPr>
      </w:pPr>
    </w:p>
    <w:p w14:paraId="11DD8ED3"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56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567"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568" w:author="AbbVie3" w:date="2026-04-28T09:38:00Z">
            <w:rPr>
              <w:rFonts w:ascii="Times New Roman" w:hAnsi="Times New Roman" w:cs="Times New Roman"/>
              <w:b/>
              <w:noProof/>
              <w:kern w:val="2"/>
              <w:sz w:val="22"/>
              <w:szCs w:val="22"/>
            </w:rPr>
          </w:rPrChange>
        </w:rPr>
        <w:tab/>
        <w:t>INFORMĀCIJA BRAILA RAKSTĀ</w:t>
      </w:r>
    </w:p>
    <w:p w14:paraId="7BBCF59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69" w:author="AbbVie3" w:date="2026-04-28T09:38:00Z">
            <w:rPr>
              <w:rFonts w:ascii="Times New Roman" w:hAnsi="Times New Roman" w:cs="Times New Roman"/>
              <w:noProof/>
              <w:kern w:val="2"/>
              <w:sz w:val="22"/>
              <w:szCs w:val="22"/>
            </w:rPr>
          </w:rPrChange>
        </w:rPr>
      </w:pPr>
    </w:p>
    <w:p w14:paraId="1B277462"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57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571" w:author="AbbVie3" w:date="2026-04-28T09:38:00Z">
            <w:rPr>
              <w:rFonts w:ascii="Times New Roman" w:hAnsi="Times New Roman" w:cs="Times New Roman"/>
              <w:noProof/>
              <w:kern w:val="2"/>
              <w:sz w:val="22"/>
              <w:szCs w:val="22"/>
            </w:rPr>
          </w:rPrChange>
        </w:rPr>
        <w:t>venclyxto 100 mg</w:t>
      </w:r>
    </w:p>
    <w:p w14:paraId="53A8A041"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0718B07D"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572" w:author="AbbVie3" w:date="2026-04-28T09:38:00Z">
            <w:rPr>
              <w:rFonts w:ascii="Times New Roman" w:hAnsi="Times New Roman" w:cs="Times New Roman"/>
              <w:noProof/>
              <w:kern w:val="2"/>
              <w:sz w:val="22"/>
              <w:szCs w:val="22"/>
              <w:shd w:val="clear" w:color="auto" w:fill="CCCCCC"/>
              <w:lang w:eastAsia="lv-LV" w:bidi="lv-LV"/>
            </w:rPr>
          </w:rPrChange>
        </w:rPr>
      </w:pPr>
    </w:p>
    <w:p w14:paraId="59375AD7" w14:textId="77777777" w:rsidR="00F47DE9" w:rsidRPr="00657739" w:rsidRDefault="00000000" w:rsidP="00F47DE9">
      <w:pPr>
        <w:keepNext/>
        <w:numPr>
          <w:ilvl w:val="0"/>
          <w:numId w:val="25"/>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573"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574" w:author="AbbVie3" w:date="2026-04-28T09:38:00Z">
            <w:rPr>
              <w:rFonts w:ascii="Times New Roman" w:hAnsi="Times New Roman" w:cs="Times New Roman"/>
              <w:b/>
              <w:noProof/>
              <w:kern w:val="2"/>
              <w:sz w:val="22"/>
              <w:szCs w:val="22"/>
              <w:lang w:eastAsia="lv-LV" w:bidi="lv-LV"/>
            </w:rPr>
          </w:rPrChange>
        </w:rPr>
        <w:t>UNIKĀLS IDENTIFIKATORS – 2D SVĪTRKODS</w:t>
      </w:r>
    </w:p>
    <w:p w14:paraId="3BA4C31F"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575" w:author="AbbVie3" w:date="2026-04-28T09:38:00Z">
            <w:rPr>
              <w:rFonts w:ascii="Times New Roman" w:hAnsi="Times New Roman" w:cs="Times New Roman"/>
              <w:noProof/>
              <w:kern w:val="2"/>
              <w:sz w:val="22"/>
              <w:szCs w:val="22"/>
              <w:lang w:eastAsia="lv-LV" w:bidi="lv-LV"/>
            </w:rPr>
          </w:rPrChange>
        </w:rPr>
      </w:pPr>
    </w:p>
    <w:p w14:paraId="3ADE4E02"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576"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4577"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7D638315"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578" w:author="AbbVie3" w:date="2026-04-28T09:38:00Z">
            <w:rPr>
              <w:rFonts w:ascii="Times New Roman" w:hAnsi="Times New Roman" w:cs="Times New Roman"/>
              <w:noProof/>
              <w:kern w:val="2"/>
              <w:sz w:val="22"/>
              <w:szCs w:val="22"/>
              <w:lang w:eastAsia="lv-LV" w:bidi="lv-LV"/>
            </w:rPr>
          </w:rPrChange>
        </w:rPr>
      </w:pPr>
    </w:p>
    <w:p w14:paraId="6DA8AD18"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579" w:author="AbbVie3" w:date="2026-04-28T09:38:00Z">
            <w:rPr>
              <w:rFonts w:ascii="Times New Roman" w:hAnsi="Times New Roman" w:cs="Times New Roman"/>
              <w:noProof/>
              <w:kern w:val="2"/>
              <w:sz w:val="22"/>
              <w:szCs w:val="22"/>
              <w:lang w:eastAsia="lv-LV" w:bidi="lv-LV"/>
            </w:rPr>
          </w:rPrChange>
        </w:rPr>
      </w:pPr>
    </w:p>
    <w:p w14:paraId="7B056448" w14:textId="77777777" w:rsidR="00F47DE9" w:rsidRPr="00657739" w:rsidRDefault="00000000" w:rsidP="00F47DE9">
      <w:pPr>
        <w:keepNext/>
        <w:numPr>
          <w:ilvl w:val="0"/>
          <w:numId w:val="25"/>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580"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581"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18E51405"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582" w:author="AbbVie3" w:date="2026-04-28T09:38:00Z">
            <w:rPr>
              <w:rFonts w:ascii="Times New Roman" w:hAnsi="Times New Roman" w:cs="Times New Roman"/>
              <w:noProof/>
              <w:kern w:val="2"/>
              <w:sz w:val="22"/>
              <w:szCs w:val="22"/>
              <w:lang w:eastAsia="lv-LV" w:bidi="lv-LV"/>
            </w:rPr>
          </w:rPrChange>
        </w:rPr>
      </w:pPr>
    </w:p>
    <w:p w14:paraId="273DD304"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09D51A12"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4F55E14E"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4583"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584"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2CB15317" w14:textId="77777777" w:rsidR="00F47DE9" w:rsidRPr="00657739" w:rsidRDefault="00F47DE9" w:rsidP="00F47DE9">
      <w:pPr>
        <w:tabs>
          <w:tab w:val="clear" w:pos="567"/>
        </w:tabs>
        <w:spacing w:line="240" w:lineRule="auto"/>
        <w:ind w:left="567" w:hanging="567"/>
        <w:rPr>
          <w:rFonts w:ascii="Times New Roman" w:hAnsi="Times New Roman" w:cs="Times New Roman"/>
          <w:b/>
          <w:kern w:val="2"/>
          <w:sz w:val="22"/>
          <w:szCs w:val="22"/>
          <w:u w:val="single"/>
          <w:rPrChange w:id="4585" w:author="AbbVie3" w:date="2026-04-28T09:38:00Z">
            <w:rPr>
              <w:rFonts w:ascii="Times New Roman" w:hAnsi="Times New Roman" w:cs="Times New Roman"/>
              <w:b/>
              <w:noProof/>
              <w:kern w:val="2"/>
              <w:sz w:val="22"/>
              <w:szCs w:val="22"/>
              <w:u w:val="single"/>
            </w:rPr>
          </w:rPrChange>
        </w:rPr>
      </w:pPr>
    </w:p>
    <w:p w14:paraId="29CD6675" w14:textId="77777777" w:rsidR="00F47DE9" w:rsidRPr="00657739" w:rsidRDefault="00000000" w:rsidP="00F47DE9">
      <w:pPr>
        <w:tabs>
          <w:tab w:val="clear" w:pos="567"/>
        </w:tabs>
        <w:spacing w:line="240" w:lineRule="auto"/>
        <w:ind w:left="567" w:hanging="567"/>
        <w:rPr>
          <w:rFonts w:ascii="Times New Roman" w:hAnsi="Times New Roman" w:cs="Times New Roman"/>
          <w:b/>
          <w:kern w:val="2"/>
          <w:sz w:val="22"/>
          <w:szCs w:val="22"/>
          <w:rPrChange w:id="458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kern w:val="2"/>
          <w:sz w:val="22"/>
          <w:szCs w:val="22"/>
          <w:rPrChange w:id="4587"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2D973CA" w14:textId="77777777" w:rsidTr="00334ABA">
        <w:tc>
          <w:tcPr>
            <w:tcW w:w="9287" w:type="dxa"/>
          </w:tcPr>
          <w:p w14:paraId="47E06CD2" w14:textId="77777777" w:rsidR="00F47DE9" w:rsidRPr="00657739" w:rsidRDefault="00000000" w:rsidP="00334ABA">
            <w:pPr>
              <w:tabs>
                <w:tab w:val="clear" w:pos="567"/>
              </w:tabs>
              <w:spacing w:line="240" w:lineRule="auto"/>
              <w:ind w:left="567" w:hanging="567"/>
              <w:rPr>
                <w:rFonts w:ascii="Times New Roman" w:hAnsi="Times New Roman" w:cs="Times New Roman"/>
                <w:b/>
                <w:kern w:val="2"/>
                <w:sz w:val="22"/>
                <w:szCs w:val="22"/>
                <w:rPrChange w:id="458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89" w:author="AbbVie3" w:date="2026-04-28T09:38:00Z">
                  <w:rPr>
                    <w:rFonts w:ascii="Times New Roman" w:hAnsi="Times New Roman" w:cs="Times New Roman"/>
                    <w:b/>
                    <w:noProof/>
                    <w:kern w:val="2"/>
                    <w:sz w:val="22"/>
                    <w:szCs w:val="22"/>
                  </w:rPr>
                </w:rPrChange>
              </w:rPr>
              <w:lastRenderedPageBreak/>
              <w:t>MINIMĀLĀ INFORMĀCIJA, KAS JĀNORĀDA UZ BLISTERA VAI PLĀKSNĪTES</w:t>
            </w:r>
          </w:p>
          <w:p w14:paraId="07BB97B9" w14:textId="77777777" w:rsidR="00F47DE9" w:rsidRPr="00657739" w:rsidRDefault="00F47DE9" w:rsidP="00334ABA">
            <w:pPr>
              <w:tabs>
                <w:tab w:val="clear" w:pos="567"/>
              </w:tabs>
              <w:spacing w:line="240" w:lineRule="auto"/>
              <w:ind w:left="567" w:hanging="567"/>
              <w:rPr>
                <w:rFonts w:ascii="Times New Roman" w:hAnsi="Times New Roman" w:cs="Times New Roman"/>
                <w:b/>
                <w:kern w:val="2"/>
                <w:sz w:val="22"/>
                <w:szCs w:val="22"/>
                <w:rPrChange w:id="4590" w:author="AbbVie3" w:date="2026-04-28T09:38:00Z">
                  <w:rPr>
                    <w:rFonts w:ascii="Times New Roman" w:hAnsi="Times New Roman" w:cs="Times New Roman"/>
                    <w:b/>
                    <w:noProof/>
                    <w:kern w:val="2"/>
                    <w:sz w:val="22"/>
                    <w:szCs w:val="22"/>
                  </w:rPr>
                </w:rPrChange>
              </w:rPr>
            </w:pPr>
          </w:p>
          <w:p w14:paraId="42B8491B" w14:textId="77777777" w:rsidR="00F47DE9" w:rsidRPr="00657739" w:rsidRDefault="00000000" w:rsidP="00334ABA">
            <w:pPr>
              <w:tabs>
                <w:tab w:val="clear" w:pos="567"/>
              </w:tabs>
              <w:spacing w:line="240" w:lineRule="auto"/>
              <w:ind w:left="567" w:hanging="567"/>
              <w:rPr>
                <w:rFonts w:ascii="Times New Roman" w:hAnsi="Times New Roman" w:cs="Times New Roman"/>
                <w:b/>
                <w:kern w:val="2"/>
                <w:sz w:val="22"/>
                <w:szCs w:val="22"/>
                <w:rPrChange w:id="459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92" w:author="AbbVie3" w:date="2026-04-28T09:38:00Z">
                  <w:rPr>
                    <w:rFonts w:ascii="Times New Roman" w:hAnsi="Times New Roman" w:cs="Times New Roman"/>
                    <w:b/>
                    <w:noProof/>
                    <w:kern w:val="2"/>
                    <w:sz w:val="22"/>
                    <w:szCs w:val="22"/>
                  </w:rPr>
                </w:rPrChange>
              </w:rPr>
              <w:t>BLISTERIS</w:t>
            </w:r>
          </w:p>
        </w:tc>
      </w:tr>
    </w:tbl>
    <w:p w14:paraId="5B3BE43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93" w:author="AbbVie3" w:date="2026-04-28T09:38:00Z">
            <w:rPr>
              <w:rFonts w:ascii="Times New Roman" w:hAnsi="Times New Roman" w:cs="Times New Roman"/>
              <w:noProof/>
              <w:kern w:val="2"/>
              <w:sz w:val="22"/>
              <w:szCs w:val="22"/>
            </w:rPr>
          </w:rPrChange>
        </w:rPr>
      </w:pPr>
    </w:p>
    <w:p w14:paraId="23AE4DD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9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E23CD3C" w14:textId="77777777" w:rsidTr="00334ABA">
        <w:tc>
          <w:tcPr>
            <w:tcW w:w="9287" w:type="dxa"/>
          </w:tcPr>
          <w:p w14:paraId="70EE3994" w14:textId="77777777" w:rsidR="00F47DE9" w:rsidRPr="00657739" w:rsidRDefault="00000000" w:rsidP="00863DFC">
            <w:pPr>
              <w:tabs>
                <w:tab w:val="clear" w:pos="567"/>
                <w:tab w:val="left" w:pos="142"/>
              </w:tabs>
              <w:spacing w:line="240" w:lineRule="auto"/>
              <w:ind w:left="567" w:hanging="567"/>
              <w:rPr>
                <w:rFonts w:ascii="Times New Roman" w:hAnsi="Times New Roman" w:cs="Times New Roman"/>
                <w:b/>
                <w:kern w:val="2"/>
                <w:sz w:val="22"/>
                <w:szCs w:val="22"/>
                <w:rPrChange w:id="459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596"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597" w:author="AbbVie3" w:date="2026-04-28T09:38:00Z">
                  <w:rPr>
                    <w:rFonts w:ascii="Times New Roman" w:hAnsi="Times New Roman" w:cs="Times New Roman"/>
                    <w:b/>
                    <w:noProof/>
                    <w:kern w:val="2"/>
                    <w:sz w:val="22"/>
                    <w:szCs w:val="22"/>
                  </w:rPr>
                </w:rPrChange>
              </w:rPr>
              <w:tab/>
              <w:t>ZĀĻU NOSAUKUMS</w:t>
            </w:r>
          </w:p>
        </w:tc>
      </w:tr>
    </w:tbl>
    <w:p w14:paraId="3E857B5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598" w:author="AbbVie3" w:date="2026-04-28T09:38:00Z">
            <w:rPr>
              <w:rFonts w:ascii="Times New Roman" w:hAnsi="Times New Roman" w:cs="Times New Roman"/>
              <w:noProof/>
              <w:kern w:val="2"/>
              <w:sz w:val="22"/>
              <w:szCs w:val="22"/>
            </w:rPr>
          </w:rPrChange>
        </w:rPr>
      </w:pPr>
    </w:p>
    <w:p w14:paraId="21D9C53F" w14:textId="77777777" w:rsidR="00F47DE9" w:rsidRPr="00657739" w:rsidRDefault="00000000" w:rsidP="00F47DE9">
      <w:pPr>
        <w:spacing w:line="240" w:lineRule="auto"/>
        <w:rPr>
          <w:rFonts w:ascii="Times New Roman" w:hAnsi="Times New Roman" w:cs="Times New Roman"/>
          <w:kern w:val="2"/>
          <w:sz w:val="22"/>
          <w:szCs w:val="22"/>
          <w:rPrChange w:id="459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00" w:author="AbbVie3" w:date="2026-04-28T09:38:00Z">
            <w:rPr>
              <w:rFonts w:ascii="Times New Roman" w:hAnsi="Times New Roman" w:cs="Times New Roman"/>
              <w:noProof/>
              <w:kern w:val="2"/>
              <w:sz w:val="22"/>
              <w:szCs w:val="22"/>
            </w:rPr>
          </w:rPrChange>
        </w:rPr>
        <w:t>Venclyxto 100 mg tabletes</w:t>
      </w:r>
    </w:p>
    <w:p w14:paraId="3A70D967"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601" w:author="AbbVie3" w:date="2026-04-28T09:38:00Z">
            <w:rPr>
              <w:rFonts w:ascii="Times New Roman" w:hAnsi="Times New Roman" w:cs="Times New Roman"/>
              <w:i/>
              <w:noProof/>
              <w:kern w:val="2"/>
              <w:sz w:val="22"/>
              <w:szCs w:val="22"/>
            </w:rPr>
          </w:rPrChange>
        </w:rPr>
        <w:t>venetoclaxum</w:t>
      </w:r>
    </w:p>
    <w:p w14:paraId="1651244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02" w:author="AbbVie3" w:date="2026-04-28T09:38:00Z">
            <w:rPr>
              <w:rFonts w:ascii="Times New Roman" w:hAnsi="Times New Roman" w:cs="Times New Roman"/>
              <w:noProof/>
              <w:kern w:val="2"/>
              <w:sz w:val="22"/>
              <w:szCs w:val="22"/>
            </w:rPr>
          </w:rPrChange>
        </w:rPr>
      </w:pPr>
    </w:p>
    <w:p w14:paraId="41E8914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0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5A5731D" w14:textId="77777777" w:rsidTr="00334ABA">
        <w:tc>
          <w:tcPr>
            <w:tcW w:w="9287" w:type="dxa"/>
          </w:tcPr>
          <w:p w14:paraId="121B1FF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0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05"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606" w:author="AbbVie3" w:date="2026-04-28T09:38:00Z">
                  <w:rPr>
                    <w:rFonts w:ascii="Times New Roman" w:hAnsi="Times New Roman" w:cs="Times New Roman"/>
                    <w:b/>
                    <w:noProof/>
                    <w:kern w:val="2"/>
                    <w:sz w:val="22"/>
                    <w:szCs w:val="22"/>
                  </w:rPr>
                </w:rPrChange>
              </w:rPr>
              <w:tab/>
              <w:t xml:space="preserve">REĢISTRĀCIJAS APLIECĪBAS ĪPAŠNIEKA NOSAUKUMS </w:t>
            </w:r>
          </w:p>
        </w:tc>
      </w:tr>
    </w:tbl>
    <w:p w14:paraId="273DDE1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07" w:author="AbbVie3" w:date="2026-04-28T09:38:00Z">
            <w:rPr>
              <w:rFonts w:ascii="Times New Roman" w:hAnsi="Times New Roman" w:cs="Times New Roman"/>
              <w:noProof/>
              <w:kern w:val="2"/>
              <w:sz w:val="22"/>
              <w:szCs w:val="22"/>
            </w:rPr>
          </w:rPrChange>
        </w:rPr>
      </w:pPr>
    </w:p>
    <w:p w14:paraId="0B7E58A0" w14:textId="77777777" w:rsidR="00F47DE9" w:rsidRPr="00657739" w:rsidRDefault="00000000" w:rsidP="00F47DE9">
      <w:pPr>
        <w:spacing w:line="240" w:lineRule="auto"/>
        <w:rPr>
          <w:rFonts w:ascii="Times New Roman" w:hAnsi="Times New Roman" w:cs="Times New Roman"/>
          <w:kern w:val="2"/>
          <w:sz w:val="22"/>
          <w:szCs w:val="22"/>
          <w:rPrChange w:id="460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09" w:author="AbbVie3" w:date="2026-04-28T09:38:00Z">
            <w:rPr>
              <w:rFonts w:ascii="Times New Roman" w:hAnsi="Times New Roman" w:cs="Times New Roman"/>
              <w:noProof/>
              <w:kern w:val="2"/>
              <w:sz w:val="22"/>
              <w:szCs w:val="22"/>
            </w:rPr>
          </w:rPrChange>
        </w:rPr>
        <w:t xml:space="preserve">AbbVie </w:t>
      </w:r>
      <w:r w:rsidR="00D64BDD" w:rsidRPr="00657739">
        <w:rPr>
          <w:rFonts w:ascii="Times New Roman" w:hAnsi="Times New Roman" w:cs="Times New Roman"/>
          <w:kern w:val="2"/>
          <w:sz w:val="22"/>
          <w:szCs w:val="22"/>
          <w:highlight w:val="lightGray"/>
          <w:rPrChange w:id="4610" w:author="AbbVie3" w:date="2026-04-28T09:38:00Z">
            <w:rPr>
              <w:rFonts w:ascii="Times New Roman" w:hAnsi="Times New Roman" w:cs="Times New Roman"/>
              <w:noProof/>
              <w:kern w:val="2"/>
              <w:sz w:val="22"/>
              <w:szCs w:val="22"/>
              <w:highlight w:val="lightGray"/>
            </w:rPr>
          </w:rPrChange>
        </w:rPr>
        <w:t>(logo)</w:t>
      </w:r>
    </w:p>
    <w:p w14:paraId="091AA90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11" w:author="AbbVie3" w:date="2026-04-28T09:38:00Z">
            <w:rPr>
              <w:rFonts w:ascii="Times New Roman" w:hAnsi="Times New Roman" w:cs="Times New Roman"/>
              <w:noProof/>
              <w:kern w:val="2"/>
              <w:sz w:val="22"/>
              <w:szCs w:val="22"/>
            </w:rPr>
          </w:rPrChange>
        </w:rPr>
      </w:pPr>
    </w:p>
    <w:p w14:paraId="5ED410A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1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2B730F0" w14:textId="77777777" w:rsidTr="00334ABA">
        <w:tc>
          <w:tcPr>
            <w:tcW w:w="9287" w:type="dxa"/>
          </w:tcPr>
          <w:p w14:paraId="08904BC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1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14"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615" w:author="AbbVie3" w:date="2026-04-28T09:38:00Z">
                  <w:rPr>
                    <w:rFonts w:ascii="Times New Roman" w:hAnsi="Times New Roman" w:cs="Times New Roman"/>
                    <w:b/>
                    <w:noProof/>
                    <w:kern w:val="2"/>
                    <w:sz w:val="22"/>
                    <w:szCs w:val="22"/>
                  </w:rPr>
                </w:rPrChange>
              </w:rPr>
              <w:tab/>
              <w:t xml:space="preserve">DERĪGUMA TERMIŅŠ </w:t>
            </w:r>
          </w:p>
        </w:tc>
      </w:tr>
    </w:tbl>
    <w:p w14:paraId="68DD2A6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16" w:author="AbbVie3" w:date="2026-04-28T09:38:00Z">
            <w:rPr>
              <w:rFonts w:ascii="Times New Roman" w:hAnsi="Times New Roman" w:cs="Times New Roman"/>
              <w:noProof/>
              <w:kern w:val="2"/>
              <w:sz w:val="22"/>
              <w:szCs w:val="22"/>
            </w:rPr>
          </w:rPrChange>
        </w:rPr>
      </w:pPr>
    </w:p>
    <w:p w14:paraId="07B06246"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1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18" w:author="AbbVie3" w:date="2026-04-28T09:38:00Z">
            <w:rPr>
              <w:rFonts w:ascii="Times New Roman" w:hAnsi="Times New Roman" w:cs="Times New Roman"/>
              <w:noProof/>
              <w:kern w:val="2"/>
              <w:sz w:val="22"/>
              <w:szCs w:val="22"/>
            </w:rPr>
          </w:rPrChange>
        </w:rPr>
        <w:t>EXP</w:t>
      </w:r>
    </w:p>
    <w:p w14:paraId="14B6DB6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19" w:author="AbbVie3" w:date="2026-04-28T09:38:00Z">
            <w:rPr>
              <w:rFonts w:ascii="Times New Roman" w:hAnsi="Times New Roman" w:cs="Times New Roman"/>
              <w:noProof/>
              <w:kern w:val="2"/>
              <w:sz w:val="22"/>
              <w:szCs w:val="22"/>
            </w:rPr>
          </w:rPrChange>
        </w:rPr>
      </w:pPr>
    </w:p>
    <w:p w14:paraId="460B5B8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2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F115EBD" w14:textId="77777777" w:rsidTr="00334ABA">
        <w:tc>
          <w:tcPr>
            <w:tcW w:w="9287" w:type="dxa"/>
          </w:tcPr>
          <w:p w14:paraId="3CC224FA"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2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22"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623" w:author="AbbVie3" w:date="2026-04-28T09:38:00Z">
                  <w:rPr>
                    <w:rFonts w:ascii="Times New Roman" w:hAnsi="Times New Roman" w:cs="Times New Roman"/>
                    <w:b/>
                    <w:noProof/>
                    <w:kern w:val="2"/>
                    <w:sz w:val="22"/>
                    <w:szCs w:val="22"/>
                  </w:rPr>
                </w:rPrChange>
              </w:rPr>
              <w:tab/>
              <w:t>SĒRIJAS NUMURS</w:t>
            </w:r>
          </w:p>
        </w:tc>
      </w:tr>
    </w:tbl>
    <w:p w14:paraId="586C634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24" w:author="AbbVie3" w:date="2026-04-28T09:38:00Z">
            <w:rPr>
              <w:rFonts w:ascii="Times New Roman" w:hAnsi="Times New Roman" w:cs="Times New Roman"/>
              <w:noProof/>
              <w:kern w:val="2"/>
              <w:sz w:val="22"/>
              <w:szCs w:val="22"/>
            </w:rPr>
          </w:rPrChange>
        </w:rPr>
      </w:pPr>
    </w:p>
    <w:p w14:paraId="5129AD47"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2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26" w:author="AbbVie3" w:date="2026-04-28T09:38:00Z">
            <w:rPr>
              <w:rFonts w:ascii="Times New Roman" w:hAnsi="Times New Roman" w:cs="Times New Roman"/>
              <w:noProof/>
              <w:kern w:val="2"/>
              <w:sz w:val="22"/>
              <w:szCs w:val="22"/>
            </w:rPr>
          </w:rPrChange>
        </w:rPr>
        <w:t>Lot</w:t>
      </w:r>
    </w:p>
    <w:p w14:paraId="46E95AC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27" w:author="AbbVie3" w:date="2026-04-28T09:38:00Z">
            <w:rPr>
              <w:rFonts w:ascii="Times New Roman" w:hAnsi="Times New Roman" w:cs="Times New Roman"/>
              <w:noProof/>
              <w:kern w:val="2"/>
              <w:sz w:val="22"/>
              <w:szCs w:val="22"/>
            </w:rPr>
          </w:rPrChange>
        </w:rPr>
      </w:pPr>
    </w:p>
    <w:p w14:paraId="014B6F6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28" w:author="AbbVie3" w:date="2026-04-28T09:38:00Z">
            <w:rPr>
              <w:rFonts w:ascii="Times New Roman" w:hAnsi="Times New Roman" w:cs="Times New Roman"/>
              <w:noProof/>
              <w:kern w:val="2"/>
              <w:sz w:val="22"/>
              <w:szCs w:val="22"/>
            </w:rPr>
          </w:rPrChange>
        </w:rPr>
      </w:pPr>
    </w:p>
    <w:p w14:paraId="45FDEC0E"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62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630"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631" w:author="AbbVie3" w:date="2026-04-28T09:38:00Z">
            <w:rPr>
              <w:rFonts w:ascii="Times New Roman" w:hAnsi="Times New Roman" w:cs="Times New Roman"/>
              <w:b/>
              <w:noProof/>
              <w:kern w:val="2"/>
              <w:sz w:val="22"/>
              <w:szCs w:val="22"/>
            </w:rPr>
          </w:rPrChange>
        </w:rPr>
        <w:tab/>
        <w:t>CITA</w:t>
      </w:r>
    </w:p>
    <w:p w14:paraId="3955B7E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32" w:author="AbbVie3" w:date="2026-04-28T09:38:00Z">
            <w:rPr>
              <w:rFonts w:ascii="Times New Roman" w:hAnsi="Times New Roman" w:cs="Times New Roman"/>
              <w:noProof/>
              <w:kern w:val="2"/>
              <w:sz w:val="22"/>
              <w:szCs w:val="22"/>
            </w:rPr>
          </w:rPrChange>
        </w:rPr>
      </w:pPr>
    </w:p>
    <w:p w14:paraId="287D87B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33" w:author="AbbVie3" w:date="2026-04-28T09:38:00Z">
            <w:rPr>
              <w:rFonts w:ascii="Times New Roman" w:hAnsi="Times New Roman" w:cs="Times New Roman"/>
              <w:noProof/>
              <w:kern w:val="2"/>
              <w:sz w:val="22"/>
              <w:szCs w:val="22"/>
            </w:rPr>
          </w:rPrChange>
        </w:rPr>
      </w:pPr>
    </w:p>
    <w:p w14:paraId="72CC4D0C"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3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35"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5912681" w14:textId="77777777" w:rsidTr="00D63E83">
        <w:trPr>
          <w:trHeight w:val="730"/>
        </w:trPr>
        <w:tc>
          <w:tcPr>
            <w:tcW w:w="9287" w:type="dxa"/>
            <w:tcBorders>
              <w:bottom w:val="single" w:sz="4" w:space="0" w:color="auto"/>
            </w:tcBorders>
          </w:tcPr>
          <w:p w14:paraId="22B4AFD6" w14:textId="77777777" w:rsidR="00F47DE9" w:rsidRPr="00657739" w:rsidRDefault="00000000" w:rsidP="00F165ED">
            <w:pPr>
              <w:tabs>
                <w:tab w:val="clear" w:pos="567"/>
              </w:tabs>
              <w:spacing w:line="240" w:lineRule="auto"/>
              <w:rPr>
                <w:rFonts w:ascii="Times New Roman" w:hAnsi="Times New Roman" w:cs="Times New Roman"/>
                <w:b/>
                <w:kern w:val="2"/>
                <w:sz w:val="22"/>
                <w:szCs w:val="22"/>
                <w:rPrChange w:id="463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37" w:author="AbbVie3" w:date="2026-04-28T09:38:00Z">
                  <w:rPr>
                    <w:rFonts w:ascii="Times New Roman" w:hAnsi="Times New Roman" w:cs="Times New Roman"/>
                    <w:b/>
                    <w:noProof/>
                    <w:kern w:val="2"/>
                    <w:sz w:val="22"/>
                    <w:szCs w:val="22"/>
                  </w:rPr>
                </w:rPrChange>
              </w:rPr>
              <w:lastRenderedPageBreak/>
              <w:t>INFORMĀCIJA, KAS JĀNORĀDA UZ ĀRĒJĀ IEPAKOJUMA</w:t>
            </w:r>
          </w:p>
          <w:p w14:paraId="08CA5C91" w14:textId="77777777" w:rsidR="00F47DE9" w:rsidRPr="00657739" w:rsidRDefault="00F47DE9" w:rsidP="00F165ED">
            <w:pPr>
              <w:tabs>
                <w:tab w:val="clear" w:pos="567"/>
              </w:tabs>
              <w:spacing w:line="240" w:lineRule="auto"/>
              <w:ind w:left="567" w:hanging="567"/>
              <w:rPr>
                <w:rFonts w:ascii="Times New Roman" w:hAnsi="Times New Roman" w:cs="Times New Roman"/>
                <w:b/>
                <w:kern w:val="2"/>
                <w:sz w:val="22"/>
                <w:szCs w:val="22"/>
                <w:rPrChange w:id="4638" w:author="AbbVie3" w:date="2026-04-28T09:38:00Z">
                  <w:rPr>
                    <w:rFonts w:ascii="Times New Roman" w:hAnsi="Times New Roman" w:cs="Times New Roman"/>
                    <w:b/>
                    <w:noProof/>
                    <w:kern w:val="2"/>
                    <w:sz w:val="22"/>
                    <w:szCs w:val="22"/>
                  </w:rPr>
                </w:rPrChange>
              </w:rPr>
            </w:pPr>
          </w:p>
          <w:p w14:paraId="564DE683" w14:textId="77777777" w:rsidR="00F165ED" w:rsidRPr="00657739" w:rsidRDefault="00000000" w:rsidP="00F67CF9">
            <w:pPr>
              <w:rPr>
                <w:rFonts w:ascii="Times New Roman" w:hAnsi="Times New Roman" w:cs="Times New Roman"/>
                <w:b/>
                <w:kern w:val="2"/>
                <w:sz w:val="22"/>
                <w:szCs w:val="22"/>
                <w:rPrChange w:id="463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40" w:author="AbbVie3" w:date="2026-04-28T09:38:00Z">
                  <w:rPr>
                    <w:rFonts w:ascii="Times New Roman" w:hAnsi="Times New Roman" w:cs="Times New Roman"/>
                    <w:b/>
                    <w:noProof/>
                    <w:kern w:val="2"/>
                    <w:sz w:val="22"/>
                    <w:szCs w:val="22"/>
                  </w:rPr>
                </w:rPrChange>
              </w:rPr>
              <w:t>KASTĪTE (7 dienu iepakojums)</w:t>
            </w:r>
          </w:p>
        </w:tc>
      </w:tr>
    </w:tbl>
    <w:p w14:paraId="2C7EE07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41" w:author="AbbVie3" w:date="2026-04-28T09:38:00Z">
            <w:rPr>
              <w:rFonts w:ascii="Times New Roman" w:hAnsi="Times New Roman" w:cs="Times New Roman"/>
              <w:noProof/>
              <w:kern w:val="2"/>
              <w:sz w:val="22"/>
              <w:szCs w:val="22"/>
            </w:rPr>
          </w:rPrChange>
        </w:rPr>
      </w:pPr>
    </w:p>
    <w:p w14:paraId="1A75A7D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4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70EAEAC" w14:textId="77777777" w:rsidTr="00334ABA">
        <w:tc>
          <w:tcPr>
            <w:tcW w:w="9287" w:type="dxa"/>
          </w:tcPr>
          <w:p w14:paraId="2EB3E96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4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44"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645" w:author="AbbVie3" w:date="2026-04-28T09:38:00Z">
                  <w:rPr>
                    <w:rFonts w:ascii="Times New Roman" w:hAnsi="Times New Roman" w:cs="Times New Roman"/>
                    <w:b/>
                    <w:noProof/>
                    <w:kern w:val="2"/>
                    <w:sz w:val="22"/>
                    <w:szCs w:val="22"/>
                  </w:rPr>
                </w:rPrChange>
              </w:rPr>
              <w:tab/>
              <w:t>ZĀĻU NOSAUKUMS</w:t>
            </w:r>
          </w:p>
        </w:tc>
      </w:tr>
    </w:tbl>
    <w:p w14:paraId="194FDF8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46" w:author="AbbVie3" w:date="2026-04-28T09:38:00Z">
            <w:rPr>
              <w:rFonts w:ascii="Times New Roman" w:hAnsi="Times New Roman" w:cs="Times New Roman"/>
              <w:noProof/>
              <w:kern w:val="2"/>
              <w:sz w:val="22"/>
              <w:szCs w:val="22"/>
            </w:rPr>
          </w:rPrChange>
        </w:rPr>
      </w:pPr>
    </w:p>
    <w:p w14:paraId="283F8FEB" w14:textId="77777777" w:rsidR="00F47DE9" w:rsidRPr="00657739" w:rsidRDefault="00000000" w:rsidP="00F47DE9">
      <w:pPr>
        <w:spacing w:line="240" w:lineRule="auto"/>
        <w:rPr>
          <w:rFonts w:ascii="Times New Roman" w:hAnsi="Times New Roman" w:cs="Times New Roman"/>
          <w:kern w:val="2"/>
          <w:sz w:val="22"/>
          <w:szCs w:val="22"/>
          <w:rPrChange w:id="46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48" w:author="AbbVie3" w:date="2026-04-28T09:38:00Z">
            <w:rPr>
              <w:rFonts w:ascii="Times New Roman" w:hAnsi="Times New Roman" w:cs="Times New Roman"/>
              <w:noProof/>
              <w:kern w:val="2"/>
              <w:sz w:val="22"/>
              <w:szCs w:val="22"/>
            </w:rPr>
          </w:rPrChange>
        </w:rPr>
        <w:t>Venclyxto 100 mg apvalkotās tabletes</w:t>
      </w:r>
    </w:p>
    <w:p w14:paraId="2980FB98"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649" w:author="AbbVie3" w:date="2026-04-28T09:38:00Z">
            <w:rPr>
              <w:rFonts w:ascii="Times New Roman" w:hAnsi="Times New Roman" w:cs="Times New Roman"/>
              <w:i/>
              <w:noProof/>
              <w:kern w:val="2"/>
              <w:sz w:val="22"/>
              <w:szCs w:val="22"/>
            </w:rPr>
          </w:rPrChange>
        </w:rPr>
        <w:t>v</w:t>
      </w:r>
      <w:r w:rsidR="00AB25C0" w:rsidRPr="00657739">
        <w:rPr>
          <w:rFonts w:ascii="Times New Roman" w:hAnsi="Times New Roman" w:cs="Times New Roman"/>
          <w:i/>
          <w:kern w:val="2"/>
          <w:sz w:val="22"/>
          <w:szCs w:val="22"/>
          <w:rPrChange w:id="4650" w:author="AbbVie3" w:date="2026-04-28T09:38:00Z">
            <w:rPr>
              <w:rFonts w:ascii="Times New Roman" w:hAnsi="Times New Roman" w:cs="Times New Roman"/>
              <w:i/>
              <w:noProof/>
              <w:kern w:val="2"/>
              <w:sz w:val="22"/>
              <w:szCs w:val="22"/>
            </w:rPr>
          </w:rPrChange>
        </w:rPr>
        <w:t>enetoclaxum</w:t>
      </w:r>
    </w:p>
    <w:p w14:paraId="5440CC2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51" w:author="AbbVie3" w:date="2026-04-28T09:38:00Z">
            <w:rPr>
              <w:rFonts w:ascii="Times New Roman" w:hAnsi="Times New Roman" w:cs="Times New Roman"/>
              <w:noProof/>
              <w:kern w:val="2"/>
              <w:sz w:val="22"/>
              <w:szCs w:val="22"/>
            </w:rPr>
          </w:rPrChange>
        </w:rPr>
      </w:pPr>
    </w:p>
    <w:p w14:paraId="54E527D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5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2D9B95A" w14:textId="77777777" w:rsidTr="00334ABA">
        <w:tc>
          <w:tcPr>
            <w:tcW w:w="9287" w:type="dxa"/>
          </w:tcPr>
          <w:p w14:paraId="7636795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5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54"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655" w:author="AbbVie3" w:date="2026-04-28T09:38:00Z">
                  <w:rPr>
                    <w:rFonts w:ascii="Times New Roman" w:hAnsi="Times New Roman" w:cs="Times New Roman"/>
                    <w:b/>
                    <w:noProof/>
                    <w:kern w:val="2"/>
                    <w:sz w:val="22"/>
                    <w:szCs w:val="22"/>
                  </w:rPr>
                </w:rPrChange>
              </w:rPr>
              <w:tab/>
              <w:t>AKTĪVĀS(-O) VIELAS(-U) NOSAUKUMS(-I) UN DAUDZUMS(-I)</w:t>
            </w:r>
          </w:p>
        </w:tc>
      </w:tr>
    </w:tbl>
    <w:p w14:paraId="15A874C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56" w:author="AbbVie3" w:date="2026-04-28T09:38:00Z">
            <w:rPr>
              <w:rFonts w:ascii="Times New Roman" w:hAnsi="Times New Roman" w:cs="Times New Roman"/>
              <w:noProof/>
              <w:kern w:val="2"/>
              <w:sz w:val="22"/>
              <w:szCs w:val="22"/>
            </w:rPr>
          </w:rPrChange>
        </w:rPr>
      </w:pPr>
    </w:p>
    <w:p w14:paraId="7A93FFC1" w14:textId="77777777" w:rsidR="00F47DE9" w:rsidRPr="00657739" w:rsidRDefault="00000000" w:rsidP="00F47DE9">
      <w:pPr>
        <w:spacing w:line="240" w:lineRule="auto"/>
        <w:rPr>
          <w:rFonts w:ascii="Times New Roman" w:hAnsi="Times New Roman" w:cs="Times New Roman"/>
          <w:kern w:val="2"/>
          <w:sz w:val="22"/>
          <w:szCs w:val="22"/>
          <w:rPrChange w:id="465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r w:rsidR="003E7D83" w:rsidRPr="00657739">
        <w:rPr>
          <w:rFonts w:ascii="Times New Roman" w:hAnsi="Times New Roman" w:cs="Times New Roman"/>
          <w:kern w:val="2"/>
          <w:sz w:val="22"/>
          <w:szCs w:val="22"/>
        </w:rPr>
        <w:t>.</w:t>
      </w:r>
    </w:p>
    <w:p w14:paraId="1AC781A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58" w:author="AbbVie3" w:date="2026-04-28T09:38:00Z">
            <w:rPr>
              <w:rFonts w:ascii="Times New Roman" w:hAnsi="Times New Roman" w:cs="Times New Roman"/>
              <w:noProof/>
              <w:kern w:val="2"/>
              <w:sz w:val="22"/>
              <w:szCs w:val="22"/>
            </w:rPr>
          </w:rPrChange>
        </w:rPr>
      </w:pPr>
    </w:p>
    <w:p w14:paraId="72C6BFB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5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5D2B52B" w14:textId="77777777" w:rsidTr="00334ABA">
        <w:tc>
          <w:tcPr>
            <w:tcW w:w="9287" w:type="dxa"/>
          </w:tcPr>
          <w:p w14:paraId="4DB5783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6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61"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662" w:author="AbbVie3" w:date="2026-04-28T09:38:00Z">
                  <w:rPr>
                    <w:rFonts w:ascii="Times New Roman" w:hAnsi="Times New Roman" w:cs="Times New Roman"/>
                    <w:b/>
                    <w:noProof/>
                    <w:kern w:val="2"/>
                    <w:sz w:val="22"/>
                    <w:szCs w:val="22"/>
                  </w:rPr>
                </w:rPrChange>
              </w:rPr>
              <w:tab/>
              <w:t>PALĪGVIELU SARAKSTS</w:t>
            </w:r>
          </w:p>
        </w:tc>
      </w:tr>
    </w:tbl>
    <w:p w14:paraId="3F7D19D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63" w:author="AbbVie3" w:date="2026-04-28T09:38:00Z">
            <w:rPr>
              <w:rFonts w:ascii="Times New Roman" w:hAnsi="Times New Roman" w:cs="Times New Roman"/>
              <w:noProof/>
              <w:kern w:val="2"/>
              <w:sz w:val="22"/>
              <w:szCs w:val="22"/>
            </w:rPr>
          </w:rPrChange>
        </w:rPr>
      </w:pPr>
    </w:p>
    <w:p w14:paraId="3D56656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6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0F8BE33" w14:textId="77777777" w:rsidTr="00334ABA">
        <w:tc>
          <w:tcPr>
            <w:tcW w:w="9287" w:type="dxa"/>
          </w:tcPr>
          <w:p w14:paraId="367C7DF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6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66"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667" w:author="AbbVie3" w:date="2026-04-28T09:38:00Z">
                  <w:rPr>
                    <w:rFonts w:ascii="Times New Roman" w:hAnsi="Times New Roman" w:cs="Times New Roman"/>
                    <w:b/>
                    <w:noProof/>
                    <w:kern w:val="2"/>
                    <w:sz w:val="22"/>
                    <w:szCs w:val="22"/>
                  </w:rPr>
                </w:rPrChange>
              </w:rPr>
              <w:tab/>
              <w:t>ZĀĻU FORMA UN SATURS</w:t>
            </w:r>
          </w:p>
        </w:tc>
      </w:tr>
    </w:tbl>
    <w:p w14:paraId="41A58C1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68" w:author="AbbVie3" w:date="2026-04-28T09:38:00Z">
            <w:rPr>
              <w:rFonts w:ascii="Times New Roman" w:hAnsi="Times New Roman" w:cs="Times New Roman"/>
              <w:noProof/>
              <w:kern w:val="2"/>
              <w:sz w:val="22"/>
              <w:szCs w:val="22"/>
            </w:rPr>
          </w:rPrChange>
        </w:rPr>
      </w:pPr>
    </w:p>
    <w:p w14:paraId="06FBEE81" w14:textId="77777777" w:rsidR="0005105C"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6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4670" w:author="AbbVie3" w:date="2026-04-28T09:38:00Z">
            <w:rPr>
              <w:rFonts w:ascii="Times New Roman" w:hAnsi="Times New Roman" w:cs="Times New Roman"/>
              <w:noProof/>
              <w:kern w:val="2"/>
              <w:sz w:val="22"/>
              <w:szCs w:val="22"/>
              <w:highlight w:val="lightGray"/>
            </w:rPr>
          </w:rPrChange>
        </w:rPr>
        <w:t>Apvalkotās tabletes</w:t>
      </w:r>
    </w:p>
    <w:p w14:paraId="09F97B6C"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671" w:author="AbbVie3" w:date="2026-04-28T09:38:00Z">
            <w:rPr>
              <w:rFonts w:ascii="Times New Roman" w:hAnsi="Times New Roman" w:cs="Times New Roman"/>
              <w:noProof/>
              <w:kern w:val="2"/>
              <w:sz w:val="22"/>
              <w:szCs w:val="22"/>
            </w:rPr>
          </w:rPrChange>
        </w:rPr>
      </w:pPr>
    </w:p>
    <w:p w14:paraId="43008652"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7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73" w:author="AbbVie3" w:date="2026-04-28T09:38:00Z">
            <w:rPr>
              <w:rFonts w:ascii="Times New Roman" w:hAnsi="Times New Roman" w:cs="Times New Roman"/>
              <w:noProof/>
              <w:kern w:val="2"/>
              <w:sz w:val="22"/>
              <w:szCs w:val="22"/>
            </w:rPr>
          </w:rPrChange>
        </w:rPr>
        <w:t>14 apvalkoto tablešu</w:t>
      </w:r>
    </w:p>
    <w:p w14:paraId="062DD87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74" w:author="AbbVie3" w:date="2026-04-28T09:38:00Z">
            <w:rPr>
              <w:rFonts w:ascii="Times New Roman" w:hAnsi="Times New Roman" w:cs="Times New Roman"/>
              <w:noProof/>
              <w:kern w:val="2"/>
              <w:sz w:val="22"/>
              <w:szCs w:val="22"/>
            </w:rPr>
          </w:rPrChange>
        </w:rPr>
      </w:pPr>
    </w:p>
    <w:p w14:paraId="27D5736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7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0AB9E32" w14:textId="77777777" w:rsidTr="00334ABA">
        <w:tc>
          <w:tcPr>
            <w:tcW w:w="9287" w:type="dxa"/>
          </w:tcPr>
          <w:p w14:paraId="42B8A556"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7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77"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678"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679" w:author="AbbVie3" w:date="2026-04-28T09:38:00Z">
                  <w:rPr>
                    <w:rFonts w:ascii="Times New Roman" w:hAnsi="Times New Roman" w:cs="Times New Roman"/>
                    <w:b/>
                    <w:noProof/>
                    <w:color w:val="FF0000"/>
                    <w:kern w:val="2"/>
                    <w:sz w:val="22"/>
                    <w:szCs w:val="22"/>
                  </w:rPr>
                </w:rPrChange>
              </w:rPr>
              <w:t xml:space="preserve"> </w:t>
            </w:r>
          </w:p>
        </w:tc>
      </w:tr>
    </w:tbl>
    <w:p w14:paraId="12E0C8B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80" w:author="AbbVie3" w:date="2026-04-28T09:38:00Z">
            <w:rPr>
              <w:rFonts w:ascii="Times New Roman" w:hAnsi="Times New Roman" w:cs="Times New Roman"/>
              <w:noProof/>
              <w:kern w:val="2"/>
              <w:sz w:val="22"/>
              <w:szCs w:val="22"/>
            </w:rPr>
          </w:rPrChange>
        </w:rPr>
      </w:pPr>
    </w:p>
    <w:p w14:paraId="54810B8A" w14:textId="77777777" w:rsidR="00F47DE9" w:rsidRPr="00657739" w:rsidRDefault="00F47DE9" w:rsidP="00F47DE9">
      <w:pPr>
        <w:spacing w:line="240" w:lineRule="auto"/>
        <w:rPr>
          <w:rFonts w:ascii="Times New Roman" w:hAnsi="Times New Roman" w:cs="Times New Roman"/>
          <w:kern w:val="2"/>
          <w:sz w:val="22"/>
          <w:szCs w:val="22"/>
          <w:rPrChange w:id="4681" w:author="AbbVie3" w:date="2026-04-28T09:38:00Z">
            <w:rPr>
              <w:rFonts w:ascii="Times New Roman" w:hAnsi="Times New Roman" w:cs="Times New Roman"/>
              <w:noProof/>
              <w:kern w:val="2"/>
              <w:sz w:val="22"/>
              <w:szCs w:val="22"/>
            </w:rPr>
          </w:rPrChange>
        </w:rPr>
      </w:pPr>
    </w:p>
    <w:p w14:paraId="75A49F05" w14:textId="77777777" w:rsidR="00F47DE9" w:rsidRPr="00657739" w:rsidRDefault="00000000" w:rsidP="00F47DE9">
      <w:pPr>
        <w:spacing w:line="240" w:lineRule="auto"/>
        <w:rPr>
          <w:rFonts w:ascii="Times New Roman" w:hAnsi="Times New Roman" w:cs="Times New Roman"/>
          <w:kern w:val="2"/>
          <w:sz w:val="22"/>
          <w:szCs w:val="22"/>
          <w:rPrChange w:id="468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83" w:author="AbbVie3" w:date="2026-04-28T09:38:00Z">
            <w:rPr>
              <w:rFonts w:ascii="Times New Roman" w:hAnsi="Times New Roman" w:cs="Times New Roman"/>
              <w:noProof/>
              <w:kern w:val="2"/>
              <w:sz w:val="22"/>
              <w:szCs w:val="22"/>
            </w:rPr>
          </w:rPrChange>
        </w:rPr>
        <w:t xml:space="preserve">Lietojiet savu devu </w:t>
      </w:r>
      <w:r w:rsidRPr="00657739">
        <w:rPr>
          <w:rFonts w:ascii="Times New Roman" w:hAnsi="Times New Roman" w:cs="Times New Roman"/>
          <w:b/>
          <w:kern w:val="2"/>
          <w:sz w:val="22"/>
          <w:szCs w:val="22"/>
          <w:rPrChange w:id="4684" w:author="AbbVie3" w:date="2026-04-28T09:38:00Z">
            <w:rPr>
              <w:rFonts w:ascii="Times New Roman" w:hAnsi="Times New Roman" w:cs="Times New Roman"/>
              <w:b/>
              <w:noProof/>
              <w:kern w:val="2"/>
              <w:sz w:val="22"/>
              <w:szCs w:val="22"/>
            </w:rPr>
          </w:rPrChange>
        </w:rPr>
        <w:t>no</w:t>
      </w:r>
      <w:r w:rsidRPr="00657739">
        <w:rPr>
          <w:rFonts w:ascii="Times New Roman" w:hAnsi="Times New Roman" w:cs="Times New Roman"/>
          <w:kern w:val="2"/>
          <w:sz w:val="22"/>
          <w:szCs w:val="22"/>
          <w:rPrChange w:id="4685"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b/>
          <w:kern w:val="2"/>
          <w:sz w:val="22"/>
          <w:szCs w:val="22"/>
          <w:rPrChange w:id="4686" w:author="AbbVie3" w:date="2026-04-28T09:38:00Z">
            <w:rPr>
              <w:rFonts w:ascii="Times New Roman" w:hAnsi="Times New Roman" w:cs="Times New Roman"/>
              <w:b/>
              <w:noProof/>
              <w:kern w:val="2"/>
              <w:sz w:val="22"/>
              <w:szCs w:val="22"/>
            </w:rPr>
          </w:rPrChange>
        </w:rPr>
        <w:t>rīta</w:t>
      </w:r>
      <w:r w:rsidRPr="00657739">
        <w:rPr>
          <w:rFonts w:ascii="Times New Roman" w:hAnsi="Times New Roman" w:cs="Times New Roman"/>
          <w:kern w:val="2"/>
          <w:sz w:val="22"/>
          <w:szCs w:val="22"/>
          <w:rPrChange w:id="4687" w:author="AbbVie3" w:date="2026-04-28T09:38:00Z">
            <w:rPr>
              <w:rFonts w:ascii="Times New Roman" w:hAnsi="Times New Roman" w:cs="Times New Roman"/>
              <w:noProof/>
              <w:kern w:val="2"/>
              <w:sz w:val="22"/>
              <w:szCs w:val="22"/>
            </w:rPr>
          </w:rPrChange>
        </w:rPr>
        <w:t xml:space="preserve"> ēšanas laikā, uzdzerot ūdeni. Dienā izdzeriet 1,5 – 2 litrus ūdens.</w:t>
      </w:r>
    </w:p>
    <w:p w14:paraId="4775869D"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468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89"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02BA225C"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690" w:author="AbbVie3" w:date="2026-04-28T09:38:00Z">
            <w:rPr>
              <w:rFonts w:ascii="Times New Roman" w:hAnsi="Times New Roman" w:cs="Times New Roman"/>
              <w:noProof/>
              <w:kern w:val="2"/>
              <w:sz w:val="22"/>
              <w:szCs w:val="22"/>
            </w:rPr>
          </w:rPrChange>
        </w:rPr>
      </w:pPr>
    </w:p>
    <w:p w14:paraId="39C4D76C"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9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692" w:author="AbbVie3" w:date="2026-04-28T09:38:00Z">
            <w:rPr>
              <w:rFonts w:ascii="Times New Roman" w:hAnsi="Times New Roman" w:cs="Times New Roman"/>
              <w:noProof/>
              <w:kern w:val="2"/>
              <w:sz w:val="22"/>
              <w:szCs w:val="22"/>
            </w:rPr>
          </w:rPrChange>
        </w:rPr>
        <w:t>Iekšķīgai lietošanai</w:t>
      </w:r>
    </w:p>
    <w:p w14:paraId="4F892653" w14:textId="77777777" w:rsidR="0005105C" w:rsidRPr="00657739" w:rsidRDefault="0005105C" w:rsidP="00F47DE9">
      <w:pPr>
        <w:tabs>
          <w:tab w:val="clear" w:pos="567"/>
        </w:tabs>
        <w:spacing w:line="240" w:lineRule="auto"/>
        <w:ind w:left="567" w:hanging="567"/>
        <w:rPr>
          <w:rFonts w:ascii="Times New Roman" w:hAnsi="Times New Roman" w:cs="Times New Roman"/>
          <w:kern w:val="2"/>
          <w:sz w:val="22"/>
          <w:szCs w:val="22"/>
          <w:rPrChange w:id="4693" w:author="AbbVie3" w:date="2026-04-28T09:38:00Z">
            <w:rPr>
              <w:rFonts w:ascii="Times New Roman" w:hAnsi="Times New Roman" w:cs="Times New Roman"/>
              <w:noProof/>
              <w:kern w:val="2"/>
              <w:sz w:val="22"/>
              <w:szCs w:val="22"/>
            </w:rPr>
          </w:rPrChange>
        </w:rPr>
      </w:pPr>
    </w:p>
    <w:p w14:paraId="5B9011B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9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9152A7D" w14:textId="77777777" w:rsidTr="00334ABA">
        <w:tc>
          <w:tcPr>
            <w:tcW w:w="9287" w:type="dxa"/>
          </w:tcPr>
          <w:p w14:paraId="4103C7CF"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69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696"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697"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4C0BD28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698" w:author="AbbVie3" w:date="2026-04-28T09:38:00Z">
            <w:rPr>
              <w:rFonts w:ascii="Times New Roman" w:hAnsi="Times New Roman" w:cs="Times New Roman"/>
              <w:noProof/>
              <w:kern w:val="2"/>
              <w:sz w:val="22"/>
              <w:szCs w:val="22"/>
            </w:rPr>
          </w:rPrChange>
        </w:rPr>
      </w:pPr>
    </w:p>
    <w:p w14:paraId="7C986C11"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69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00" w:author="AbbVie3" w:date="2026-04-28T09:38:00Z">
            <w:rPr>
              <w:rFonts w:ascii="Times New Roman" w:hAnsi="Times New Roman" w:cs="Times New Roman"/>
              <w:noProof/>
              <w:kern w:val="2"/>
              <w:sz w:val="22"/>
              <w:szCs w:val="22"/>
            </w:rPr>
          </w:rPrChange>
        </w:rPr>
        <w:t>Uzglabāt bērniem neredzamā un nepieejamā vietā.</w:t>
      </w:r>
    </w:p>
    <w:p w14:paraId="7E76BF0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01" w:author="AbbVie3" w:date="2026-04-28T09:38:00Z">
            <w:rPr>
              <w:rFonts w:ascii="Times New Roman" w:hAnsi="Times New Roman" w:cs="Times New Roman"/>
              <w:noProof/>
              <w:kern w:val="2"/>
              <w:sz w:val="22"/>
              <w:szCs w:val="22"/>
            </w:rPr>
          </w:rPrChange>
        </w:rPr>
      </w:pPr>
    </w:p>
    <w:p w14:paraId="2C8AB33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0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F4A77CE" w14:textId="77777777" w:rsidTr="00334ABA">
        <w:tc>
          <w:tcPr>
            <w:tcW w:w="9287" w:type="dxa"/>
          </w:tcPr>
          <w:p w14:paraId="600A898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0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04"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705" w:author="AbbVie3" w:date="2026-04-28T09:38:00Z">
                  <w:rPr>
                    <w:rFonts w:ascii="Times New Roman" w:hAnsi="Times New Roman" w:cs="Times New Roman"/>
                    <w:b/>
                    <w:noProof/>
                    <w:kern w:val="2"/>
                    <w:sz w:val="22"/>
                    <w:szCs w:val="22"/>
                  </w:rPr>
                </w:rPrChange>
              </w:rPr>
              <w:tab/>
              <w:t>CITI ĪPAŠI BRĪDINĀJUMI, JA NEPIECIEŠAMS</w:t>
            </w:r>
          </w:p>
        </w:tc>
      </w:tr>
    </w:tbl>
    <w:p w14:paraId="36E2CE1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06" w:author="AbbVie3" w:date="2026-04-28T09:38:00Z">
            <w:rPr>
              <w:rFonts w:ascii="Times New Roman" w:hAnsi="Times New Roman" w:cs="Times New Roman"/>
              <w:noProof/>
              <w:kern w:val="2"/>
              <w:sz w:val="22"/>
              <w:szCs w:val="22"/>
            </w:rPr>
          </w:rPrChange>
        </w:rPr>
      </w:pPr>
    </w:p>
    <w:p w14:paraId="3608067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0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2ECE031" w14:textId="77777777" w:rsidTr="00334ABA">
        <w:tc>
          <w:tcPr>
            <w:tcW w:w="9287" w:type="dxa"/>
          </w:tcPr>
          <w:p w14:paraId="6CEBF397"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0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09"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4710" w:author="AbbVie3" w:date="2026-04-28T09:38:00Z">
                  <w:rPr>
                    <w:rFonts w:ascii="Times New Roman" w:hAnsi="Times New Roman" w:cs="Times New Roman"/>
                    <w:b/>
                    <w:noProof/>
                    <w:kern w:val="2"/>
                    <w:sz w:val="22"/>
                    <w:szCs w:val="22"/>
                  </w:rPr>
                </w:rPrChange>
              </w:rPr>
              <w:tab/>
              <w:t>DERĪGUMA TERMIŅŠ</w:t>
            </w:r>
          </w:p>
        </w:tc>
      </w:tr>
    </w:tbl>
    <w:p w14:paraId="446186D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11" w:author="AbbVie3" w:date="2026-04-28T09:38:00Z">
            <w:rPr>
              <w:rFonts w:ascii="Times New Roman" w:hAnsi="Times New Roman" w:cs="Times New Roman"/>
              <w:noProof/>
              <w:kern w:val="2"/>
              <w:sz w:val="22"/>
              <w:szCs w:val="22"/>
            </w:rPr>
          </w:rPrChange>
        </w:rPr>
      </w:pPr>
    </w:p>
    <w:p w14:paraId="6C7F24DF"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71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13" w:author="AbbVie3" w:date="2026-04-28T09:38:00Z">
            <w:rPr>
              <w:rFonts w:ascii="Times New Roman" w:hAnsi="Times New Roman" w:cs="Times New Roman"/>
              <w:noProof/>
              <w:kern w:val="2"/>
              <w:sz w:val="22"/>
              <w:szCs w:val="22"/>
            </w:rPr>
          </w:rPrChange>
        </w:rPr>
        <w:t>EXP</w:t>
      </w:r>
    </w:p>
    <w:p w14:paraId="64B66A6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14" w:author="AbbVie3" w:date="2026-04-28T09:38:00Z">
            <w:rPr>
              <w:rFonts w:ascii="Times New Roman" w:hAnsi="Times New Roman" w:cs="Times New Roman"/>
              <w:noProof/>
              <w:kern w:val="2"/>
              <w:sz w:val="22"/>
              <w:szCs w:val="22"/>
            </w:rPr>
          </w:rPrChange>
        </w:rPr>
      </w:pPr>
    </w:p>
    <w:p w14:paraId="451C16A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1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8DD0133" w14:textId="77777777" w:rsidTr="00334ABA">
        <w:tc>
          <w:tcPr>
            <w:tcW w:w="9287" w:type="dxa"/>
          </w:tcPr>
          <w:p w14:paraId="619EEC5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471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717"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4718" w:author="AbbVie3" w:date="2026-04-28T09:38:00Z">
                  <w:rPr>
                    <w:rFonts w:ascii="Times New Roman" w:hAnsi="Times New Roman" w:cs="Times New Roman"/>
                    <w:b/>
                    <w:noProof/>
                    <w:kern w:val="2"/>
                    <w:sz w:val="22"/>
                    <w:szCs w:val="22"/>
                  </w:rPr>
                </w:rPrChange>
              </w:rPr>
              <w:tab/>
              <w:t>ĪPAŠI UZGLABĀŠANAS NOSACĪJUMI</w:t>
            </w:r>
          </w:p>
        </w:tc>
      </w:tr>
    </w:tbl>
    <w:p w14:paraId="4183BB3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19" w:author="AbbVie3" w:date="2026-04-28T09:38:00Z">
            <w:rPr>
              <w:rFonts w:ascii="Times New Roman" w:hAnsi="Times New Roman" w:cs="Times New Roman"/>
              <w:noProof/>
              <w:kern w:val="2"/>
              <w:sz w:val="22"/>
              <w:szCs w:val="22"/>
            </w:rPr>
          </w:rPrChange>
        </w:rPr>
      </w:pPr>
    </w:p>
    <w:p w14:paraId="75B24E4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2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0B98D73" w14:textId="77777777" w:rsidTr="00334ABA">
        <w:tc>
          <w:tcPr>
            <w:tcW w:w="9287" w:type="dxa"/>
          </w:tcPr>
          <w:p w14:paraId="5472BC95" w14:textId="77777777" w:rsidR="00F47DE9" w:rsidRPr="00657739" w:rsidRDefault="00000000" w:rsidP="00B857CB">
            <w:pPr>
              <w:keepNext/>
              <w:tabs>
                <w:tab w:val="clear" w:pos="567"/>
                <w:tab w:val="left" w:pos="142"/>
              </w:tabs>
              <w:spacing w:line="240" w:lineRule="auto"/>
              <w:ind w:left="567" w:hanging="567"/>
              <w:rPr>
                <w:rFonts w:ascii="Times New Roman" w:hAnsi="Times New Roman" w:cs="Times New Roman"/>
                <w:b/>
                <w:kern w:val="2"/>
                <w:sz w:val="22"/>
                <w:szCs w:val="22"/>
                <w:rPrChange w:id="472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22" w:author="AbbVie3" w:date="2026-04-28T09:38:00Z">
                  <w:rPr>
                    <w:rFonts w:ascii="Times New Roman" w:hAnsi="Times New Roman" w:cs="Times New Roman"/>
                    <w:b/>
                    <w:noProof/>
                    <w:kern w:val="2"/>
                    <w:sz w:val="22"/>
                    <w:szCs w:val="22"/>
                  </w:rPr>
                </w:rPrChange>
              </w:rPr>
              <w:lastRenderedPageBreak/>
              <w:t>10.</w:t>
            </w:r>
            <w:r w:rsidRPr="00657739">
              <w:rPr>
                <w:rFonts w:ascii="Times New Roman" w:hAnsi="Times New Roman" w:cs="Times New Roman"/>
                <w:b/>
                <w:kern w:val="2"/>
                <w:sz w:val="22"/>
                <w:szCs w:val="22"/>
                <w:rPrChange w:id="4723"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79744F2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24" w:author="AbbVie3" w:date="2026-04-28T09:38:00Z">
            <w:rPr>
              <w:rFonts w:ascii="Times New Roman" w:hAnsi="Times New Roman" w:cs="Times New Roman"/>
              <w:noProof/>
              <w:kern w:val="2"/>
              <w:sz w:val="22"/>
              <w:szCs w:val="22"/>
            </w:rPr>
          </w:rPrChange>
        </w:rPr>
      </w:pPr>
    </w:p>
    <w:p w14:paraId="7E0CF42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2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E31460D" w14:textId="77777777" w:rsidTr="00334ABA">
        <w:tc>
          <w:tcPr>
            <w:tcW w:w="9287" w:type="dxa"/>
          </w:tcPr>
          <w:p w14:paraId="51FFD23D"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472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27" w:author="AbbVie3" w:date="2026-04-28T09:38:00Z">
                  <w:rPr>
                    <w:rFonts w:ascii="Times New Roman" w:hAnsi="Times New Roman" w:cs="Times New Roman"/>
                    <w:b/>
                    <w:noProof/>
                    <w:kern w:val="2"/>
                    <w:sz w:val="22"/>
                    <w:szCs w:val="22"/>
                  </w:rPr>
                </w:rPrChange>
              </w:rPr>
              <w:t>11.</w:t>
            </w:r>
            <w:r w:rsidRPr="00657739">
              <w:rPr>
                <w:rFonts w:ascii="Times New Roman" w:hAnsi="Times New Roman" w:cs="Times New Roman"/>
                <w:b/>
                <w:kern w:val="2"/>
                <w:sz w:val="22"/>
                <w:szCs w:val="22"/>
                <w:rPrChange w:id="4728"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23593D09"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318753B8"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729"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730" w:author="AbbVie3" w:date="2026-04-28T09:38:00Z">
            <w:rPr>
              <w:rFonts w:ascii="Times New Roman" w:hAnsi="Times New Roman" w:cs="Times New Roman"/>
              <w:noProof/>
              <w:kern w:val="2"/>
              <w:sz w:val="22"/>
              <w:szCs w:val="22"/>
              <w:lang w:val="de-DE"/>
            </w:rPr>
          </w:rPrChange>
        </w:rPr>
        <w:t>AbbVie Deutschland GmbH &amp; Co. KG</w:t>
      </w:r>
    </w:p>
    <w:p w14:paraId="2FA37E54"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731"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732" w:author="AbbVie3" w:date="2026-04-28T09:38:00Z">
            <w:rPr>
              <w:rFonts w:ascii="Times New Roman" w:hAnsi="Times New Roman" w:cs="Times New Roman"/>
              <w:noProof/>
              <w:kern w:val="2"/>
              <w:sz w:val="22"/>
              <w:szCs w:val="22"/>
              <w:lang w:val="de-DE"/>
            </w:rPr>
          </w:rPrChange>
        </w:rPr>
        <w:t>Knollstrasse</w:t>
      </w:r>
    </w:p>
    <w:p w14:paraId="2E32371B"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73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34" w:author="AbbVie3" w:date="2026-04-28T09:38:00Z">
            <w:rPr>
              <w:rFonts w:ascii="Times New Roman" w:hAnsi="Times New Roman" w:cs="Times New Roman"/>
              <w:noProof/>
              <w:kern w:val="2"/>
              <w:sz w:val="22"/>
              <w:szCs w:val="22"/>
            </w:rPr>
          </w:rPrChange>
        </w:rPr>
        <w:t>67061 Ludwigshafen</w:t>
      </w:r>
    </w:p>
    <w:p w14:paraId="5778D170" w14:textId="77777777" w:rsidR="00D64BDD" w:rsidRPr="00657739" w:rsidRDefault="00000000" w:rsidP="00D64BDD">
      <w:pPr>
        <w:tabs>
          <w:tab w:val="clear" w:pos="567"/>
        </w:tabs>
        <w:spacing w:line="240" w:lineRule="auto"/>
        <w:ind w:left="567" w:hanging="567"/>
        <w:rPr>
          <w:rFonts w:ascii="Times New Roman" w:hAnsi="Times New Roman" w:cs="Times New Roman"/>
          <w:kern w:val="2"/>
          <w:sz w:val="22"/>
          <w:szCs w:val="22"/>
          <w:rPrChange w:id="473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36" w:author="AbbVie3" w:date="2026-04-28T09:38:00Z">
            <w:rPr>
              <w:rFonts w:ascii="Times New Roman" w:hAnsi="Times New Roman" w:cs="Times New Roman"/>
              <w:noProof/>
              <w:kern w:val="2"/>
              <w:sz w:val="22"/>
              <w:szCs w:val="22"/>
            </w:rPr>
          </w:rPrChange>
        </w:rPr>
        <w:t>Vācija</w:t>
      </w:r>
    </w:p>
    <w:p w14:paraId="51078C3B"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Change w:id="4737" w:author="AbbVie3" w:date="2026-04-28T09:38:00Z">
            <w:rPr>
              <w:rFonts w:ascii="Times New Roman" w:hAnsi="Times New Roman" w:cs="Times New Roman"/>
              <w:noProof/>
              <w:kern w:val="2"/>
              <w:sz w:val="22"/>
              <w:szCs w:val="22"/>
            </w:rPr>
          </w:rPrChange>
        </w:rPr>
      </w:pPr>
    </w:p>
    <w:p w14:paraId="299B856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3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29BB850" w14:textId="77777777" w:rsidTr="00334ABA">
        <w:tc>
          <w:tcPr>
            <w:tcW w:w="9287" w:type="dxa"/>
          </w:tcPr>
          <w:p w14:paraId="4E59B5A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3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40"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741" w:author="AbbVie3" w:date="2026-04-28T09:38:00Z">
                  <w:rPr>
                    <w:rFonts w:ascii="Times New Roman" w:hAnsi="Times New Roman" w:cs="Times New Roman"/>
                    <w:b/>
                    <w:noProof/>
                    <w:kern w:val="2"/>
                    <w:sz w:val="22"/>
                    <w:szCs w:val="22"/>
                  </w:rPr>
                </w:rPrChange>
              </w:rPr>
              <w:tab/>
              <w:t>REĢISTRĀCIJAS APLIECĪBAS NUMURS(-I)</w:t>
            </w:r>
          </w:p>
        </w:tc>
      </w:tr>
    </w:tbl>
    <w:p w14:paraId="0AFAC8AE" w14:textId="77777777" w:rsidR="00F47DE9" w:rsidRPr="00657739" w:rsidRDefault="00F47DE9" w:rsidP="00F47DE9">
      <w:pPr>
        <w:keepNext/>
        <w:spacing w:line="240" w:lineRule="auto"/>
        <w:rPr>
          <w:rFonts w:ascii="Times New Roman" w:hAnsi="Times New Roman" w:cs="Times New Roman"/>
          <w:kern w:val="2"/>
          <w:sz w:val="22"/>
          <w:szCs w:val="22"/>
          <w:rPrChange w:id="4742" w:author="AbbVie3" w:date="2026-04-28T09:38:00Z">
            <w:rPr>
              <w:rFonts w:ascii="Times New Roman" w:hAnsi="Times New Roman" w:cs="Times New Roman"/>
              <w:noProof/>
              <w:kern w:val="2"/>
              <w:sz w:val="22"/>
              <w:szCs w:val="22"/>
            </w:rPr>
          </w:rPrChange>
        </w:rPr>
      </w:pPr>
    </w:p>
    <w:p w14:paraId="51F1791A" w14:textId="77777777" w:rsidR="00F47DE9" w:rsidRPr="00657739" w:rsidRDefault="00000000" w:rsidP="00F47DE9">
      <w:pPr>
        <w:keepNext/>
        <w:spacing w:line="240" w:lineRule="auto"/>
        <w:rPr>
          <w:rFonts w:ascii="Times New Roman" w:hAnsi="Times New Roman" w:cs="Times New Roman"/>
          <w:kern w:val="2"/>
          <w:sz w:val="22"/>
          <w:szCs w:val="22"/>
          <w:rPrChange w:id="474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44" w:author="AbbVie3" w:date="2026-04-28T09:38:00Z">
            <w:rPr>
              <w:rFonts w:ascii="Times New Roman" w:hAnsi="Times New Roman" w:cs="Times New Roman"/>
              <w:noProof/>
              <w:kern w:val="2"/>
              <w:sz w:val="22"/>
              <w:szCs w:val="22"/>
            </w:rPr>
          </w:rPrChange>
        </w:rPr>
        <w:t>EU/1/16/1138/006</w:t>
      </w:r>
    </w:p>
    <w:p w14:paraId="37BFB5A2" w14:textId="77777777" w:rsidR="00F47DE9" w:rsidRPr="00657739" w:rsidRDefault="00F47DE9" w:rsidP="00F47DE9">
      <w:pPr>
        <w:keepNext/>
        <w:spacing w:line="240" w:lineRule="auto"/>
        <w:rPr>
          <w:rFonts w:ascii="Times New Roman" w:hAnsi="Times New Roman" w:cs="Times New Roman"/>
          <w:kern w:val="2"/>
          <w:sz w:val="22"/>
          <w:szCs w:val="22"/>
          <w:rPrChange w:id="4745" w:author="AbbVie3" w:date="2026-04-28T09:38:00Z">
            <w:rPr>
              <w:rFonts w:ascii="Times New Roman" w:hAnsi="Times New Roman" w:cs="Times New Roman"/>
              <w:noProof/>
              <w:kern w:val="2"/>
              <w:sz w:val="22"/>
              <w:szCs w:val="22"/>
            </w:rPr>
          </w:rPrChange>
        </w:rPr>
      </w:pPr>
    </w:p>
    <w:p w14:paraId="50A7E3D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4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14D6CAC" w14:textId="77777777" w:rsidTr="00334ABA">
        <w:tc>
          <w:tcPr>
            <w:tcW w:w="9287" w:type="dxa"/>
          </w:tcPr>
          <w:p w14:paraId="53DD713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48"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749" w:author="AbbVie3" w:date="2026-04-28T09:38:00Z">
                  <w:rPr>
                    <w:rFonts w:ascii="Times New Roman" w:hAnsi="Times New Roman" w:cs="Times New Roman"/>
                    <w:b/>
                    <w:noProof/>
                    <w:kern w:val="2"/>
                    <w:sz w:val="22"/>
                    <w:szCs w:val="22"/>
                  </w:rPr>
                </w:rPrChange>
              </w:rPr>
              <w:tab/>
              <w:t xml:space="preserve"> SĒRIJAS NUMURS</w:t>
            </w:r>
          </w:p>
        </w:tc>
      </w:tr>
    </w:tbl>
    <w:p w14:paraId="424F01F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50" w:author="AbbVie3" w:date="2026-04-28T09:38:00Z">
            <w:rPr>
              <w:rFonts w:ascii="Times New Roman" w:hAnsi="Times New Roman" w:cs="Times New Roman"/>
              <w:noProof/>
              <w:kern w:val="2"/>
              <w:sz w:val="22"/>
              <w:szCs w:val="22"/>
            </w:rPr>
          </w:rPrChange>
        </w:rPr>
      </w:pPr>
    </w:p>
    <w:p w14:paraId="6C0A2CFA"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75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52" w:author="AbbVie3" w:date="2026-04-28T09:38:00Z">
            <w:rPr>
              <w:rFonts w:ascii="Times New Roman" w:hAnsi="Times New Roman" w:cs="Times New Roman"/>
              <w:noProof/>
              <w:kern w:val="2"/>
              <w:sz w:val="22"/>
              <w:szCs w:val="22"/>
            </w:rPr>
          </w:rPrChange>
        </w:rPr>
        <w:t>Lot</w:t>
      </w:r>
    </w:p>
    <w:p w14:paraId="5D6C560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53" w:author="AbbVie3" w:date="2026-04-28T09:38:00Z">
            <w:rPr>
              <w:rFonts w:ascii="Times New Roman" w:hAnsi="Times New Roman" w:cs="Times New Roman"/>
              <w:noProof/>
              <w:kern w:val="2"/>
              <w:sz w:val="22"/>
              <w:szCs w:val="22"/>
            </w:rPr>
          </w:rPrChange>
        </w:rPr>
      </w:pPr>
    </w:p>
    <w:p w14:paraId="202D10E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5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CBCEC3E" w14:textId="77777777" w:rsidTr="00334ABA">
        <w:tc>
          <w:tcPr>
            <w:tcW w:w="9287" w:type="dxa"/>
          </w:tcPr>
          <w:p w14:paraId="7BEE36E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5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56"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757" w:author="AbbVie3" w:date="2026-04-28T09:38:00Z">
                  <w:rPr>
                    <w:rFonts w:ascii="Times New Roman" w:hAnsi="Times New Roman" w:cs="Times New Roman"/>
                    <w:b/>
                    <w:noProof/>
                    <w:kern w:val="2"/>
                    <w:sz w:val="22"/>
                    <w:szCs w:val="22"/>
                  </w:rPr>
                </w:rPrChange>
              </w:rPr>
              <w:tab/>
              <w:t>IZSNIEGŠANAS KĀRTĪBA</w:t>
            </w:r>
          </w:p>
        </w:tc>
      </w:tr>
    </w:tbl>
    <w:p w14:paraId="76C00CD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58" w:author="AbbVie3" w:date="2026-04-28T09:38:00Z">
            <w:rPr>
              <w:rFonts w:ascii="Times New Roman" w:hAnsi="Times New Roman" w:cs="Times New Roman"/>
              <w:noProof/>
              <w:kern w:val="2"/>
              <w:sz w:val="22"/>
              <w:szCs w:val="22"/>
            </w:rPr>
          </w:rPrChange>
        </w:rPr>
      </w:pPr>
    </w:p>
    <w:p w14:paraId="40BA94B6"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75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D37A79E" w14:textId="77777777" w:rsidTr="00334ABA">
        <w:tc>
          <w:tcPr>
            <w:tcW w:w="9287" w:type="dxa"/>
          </w:tcPr>
          <w:p w14:paraId="50E7F1E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6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61"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762" w:author="AbbVie3" w:date="2026-04-28T09:38:00Z">
                  <w:rPr>
                    <w:rFonts w:ascii="Times New Roman" w:hAnsi="Times New Roman" w:cs="Times New Roman"/>
                    <w:b/>
                    <w:noProof/>
                    <w:kern w:val="2"/>
                    <w:sz w:val="22"/>
                    <w:szCs w:val="22"/>
                  </w:rPr>
                </w:rPrChange>
              </w:rPr>
              <w:tab/>
              <w:t>NORĀDĪJUMI PAR LIETOŠANU</w:t>
            </w:r>
          </w:p>
        </w:tc>
      </w:tr>
    </w:tbl>
    <w:p w14:paraId="0B2658E7"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592D5D2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763" w:author="AbbVie3" w:date="2026-04-28T09:38:00Z">
            <w:rPr>
              <w:rFonts w:ascii="Times New Roman" w:hAnsi="Times New Roman" w:cs="Times New Roman"/>
              <w:noProof/>
              <w:kern w:val="2"/>
              <w:sz w:val="22"/>
              <w:szCs w:val="22"/>
              <w:u w:val="single"/>
            </w:rPr>
          </w:rPrChange>
        </w:rPr>
      </w:pPr>
    </w:p>
    <w:p w14:paraId="3C5C5739" w14:textId="77777777" w:rsidR="00F165ED" w:rsidRPr="00657739" w:rsidRDefault="00000000" w:rsidP="00F165E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b/>
          <w:kern w:val="2"/>
          <w:sz w:val="22"/>
          <w:szCs w:val="22"/>
          <w:rPrChange w:id="47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65"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766" w:author="AbbVie3" w:date="2026-04-28T09:38:00Z">
            <w:rPr>
              <w:rFonts w:ascii="Times New Roman" w:hAnsi="Times New Roman" w:cs="Times New Roman"/>
              <w:b/>
              <w:noProof/>
              <w:kern w:val="2"/>
              <w:sz w:val="22"/>
              <w:szCs w:val="22"/>
            </w:rPr>
          </w:rPrChange>
        </w:rPr>
        <w:tab/>
        <w:t>INFORMĀCIJA BRAILA RAKSTĀ</w:t>
      </w:r>
    </w:p>
    <w:p w14:paraId="3D8AF14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67" w:author="AbbVie3" w:date="2026-04-28T09:38:00Z">
            <w:rPr>
              <w:rFonts w:ascii="Times New Roman" w:hAnsi="Times New Roman" w:cs="Times New Roman"/>
              <w:noProof/>
              <w:kern w:val="2"/>
              <w:sz w:val="22"/>
              <w:szCs w:val="22"/>
            </w:rPr>
          </w:rPrChange>
        </w:rPr>
      </w:pPr>
    </w:p>
    <w:p w14:paraId="1658481B"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76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69" w:author="AbbVie3" w:date="2026-04-28T09:38:00Z">
            <w:rPr>
              <w:rFonts w:ascii="Times New Roman" w:hAnsi="Times New Roman" w:cs="Times New Roman"/>
              <w:noProof/>
              <w:kern w:val="2"/>
              <w:sz w:val="22"/>
              <w:szCs w:val="22"/>
            </w:rPr>
          </w:rPrChange>
        </w:rPr>
        <w:t xml:space="preserve">venclyxto </w:t>
      </w:r>
      <w:r w:rsidR="00497B5A" w:rsidRPr="00657739">
        <w:rPr>
          <w:rFonts w:ascii="Times New Roman" w:hAnsi="Times New Roman" w:cs="Times New Roman"/>
          <w:kern w:val="2"/>
          <w:sz w:val="22"/>
          <w:szCs w:val="22"/>
          <w:rPrChange w:id="4770" w:author="AbbVie3" w:date="2026-04-28T09:38:00Z">
            <w:rPr>
              <w:rFonts w:ascii="Times New Roman" w:hAnsi="Times New Roman" w:cs="Times New Roman"/>
              <w:noProof/>
              <w:kern w:val="2"/>
              <w:sz w:val="22"/>
              <w:szCs w:val="22"/>
            </w:rPr>
          </w:rPrChange>
        </w:rPr>
        <w:t>10</w:t>
      </w:r>
      <w:r w:rsidRPr="00657739">
        <w:rPr>
          <w:rFonts w:ascii="Times New Roman" w:hAnsi="Times New Roman" w:cs="Times New Roman"/>
          <w:kern w:val="2"/>
          <w:sz w:val="22"/>
          <w:szCs w:val="22"/>
          <w:rPrChange w:id="4771" w:author="AbbVie3" w:date="2026-04-28T09:38:00Z">
            <w:rPr>
              <w:rFonts w:ascii="Times New Roman" w:hAnsi="Times New Roman" w:cs="Times New Roman"/>
              <w:noProof/>
              <w:kern w:val="2"/>
              <w:sz w:val="22"/>
              <w:szCs w:val="22"/>
            </w:rPr>
          </w:rPrChange>
        </w:rPr>
        <w:t>0 mg</w:t>
      </w:r>
    </w:p>
    <w:p w14:paraId="53D2F692"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772" w:author="AbbVie3" w:date="2026-04-28T09:38:00Z">
            <w:rPr>
              <w:rFonts w:ascii="Times New Roman" w:hAnsi="Times New Roman" w:cs="Times New Roman"/>
              <w:noProof/>
              <w:kern w:val="2"/>
              <w:sz w:val="22"/>
              <w:szCs w:val="22"/>
              <w:shd w:val="clear" w:color="auto" w:fill="CCCCCC"/>
              <w:lang w:eastAsia="lv-LV" w:bidi="lv-LV"/>
            </w:rPr>
          </w:rPrChange>
        </w:rPr>
      </w:pPr>
    </w:p>
    <w:p w14:paraId="5F4A12CF" w14:textId="77777777" w:rsidR="00F165ED" w:rsidRPr="00657739" w:rsidRDefault="00F165ED" w:rsidP="00F47DE9">
      <w:pPr>
        <w:spacing w:line="240" w:lineRule="auto"/>
        <w:rPr>
          <w:rFonts w:ascii="Times New Roman" w:hAnsi="Times New Roman" w:cs="Times New Roman"/>
          <w:kern w:val="2"/>
          <w:sz w:val="22"/>
          <w:szCs w:val="22"/>
          <w:shd w:val="clear" w:color="auto" w:fill="CCCCCC"/>
          <w:lang w:eastAsia="lv-LV" w:bidi="lv-LV"/>
          <w:rPrChange w:id="4773" w:author="AbbVie3" w:date="2026-04-28T09:38:00Z">
            <w:rPr>
              <w:rFonts w:ascii="Times New Roman" w:hAnsi="Times New Roman" w:cs="Times New Roman"/>
              <w:noProof/>
              <w:kern w:val="2"/>
              <w:sz w:val="22"/>
              <w:szCs w:val="22"/>
              <w:shd w:val="clear" w:color="auto" w:fill="CCCCCC"/>
              <w:lang w:eastAsia="lv-LV" w:bidi="lv-LV"/>
            </w:rPr>
          </w:rPrChange>
        </w:rPr>
      </w:pPr>
    </w:p>
    <w:p w14:paraId="37C06BE3" w14:textId="77777777" w:rsidR="00F165ED" w:rsidRPr="00657739" w:rsidRDefault="00000000" w:rsidP="00F165ED">
      <w:pPr>
        <w:keepNext/>
        <w:numPr>
          <w:ilvl w:val="0"/>
          <w:numId w:val="26"/>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774"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775" w:author="AbbVie3" w:date="2026-04-28T09:38:00Z">
            <w:rPr>
              <w:rFonts w:ascii="Times New Roman" w:hAnsi="Times New Roman" w:cs="Times New Roman"/>
              <w:b/>
              <w:noProof/>
              <w:kern w:val="2"/>
              <w:sz w:val="22"/>
              <w:szCs w:val="22"/>
              <w:lang w:eastAsia="lv-LV" w:bidi="lv-LV"/>
            </w:rPr>
          </w:rPrChange>
        </w:rPr>
        <w:t>UNIKĀLS IDENTIFIKATORS – 2D SVĪTRKODS</w:t>
      </w:r>
    </w:p>
    <w:p w14:paraId="6BF7B163" w14:textId="77777777" w:rsidR="00220C12" w:rsidRPr="00657739" w:rsidRDefault="00220C12" w:rsidP="00220C12">
      <w:pPr>
        <w:spacing w:line="240" w:lineRule="auto"/>
        <w:rPr>
          <w:rFonts w:ascii="Times New Roman" w:hAnsi="Times New Roman" w:cs="Times New Roman"/>
          <w:kern w:val="2"/>
          <w:sz w:val="22"/>
          <w:szCs w:val="22"/>
          <w:highlight w:val="lightGray"/>
          <w:lang w:eastAsia="lv-LV" w:bidi="lv-LV"/>
          <w:rPrChange w:id="4776" w:author="AbbVie3" w:date="2026-04-28T09:38:00Z">
            <w:rPr>
              <w:rFonts w:ascii="Times New Roman" w:hAnsi="Times New Roman" w:cs="Times New Roman"/>
              <w:noProof/>
              <w:kern w:val="2"/>
              <w:sz w:val="22"/>
              <w:szCs w:val="22"/>
              <w:highlight w:val="lightGray"/>
              <w:lang w:eastAsia="lv-LV" w:bidi="lv-LV"/>
            </w:rPr>
          </w:rPrChange>
        </w:rPr>
      </w:pPr>
    </w:p>
    <w:p w14:paraId="185D1F93" w14:textId="77777777" w:rsidR="00220C12" w:rsidRPr="00657739" w:rsidRDefault="00000000" w:rsidP="00220C12">
      <w:pPr>
        <w:spacing w:line="240" w:lineRule="auto"/>
        <w:rPr>
          <w:rFonts w:ascii="Times New Roman" w:hAnsi="Times New Roman" w:cs="Times New Roman"/>
          <w:kern w:val="2"/>
          <w:sz w:val="22"/>
          <w:szCs w:val="22"/>
          <w:lang w:eastAsia="lv-LV" w:bidi="lv-LV"/>
          <w:rPrChange w:id="4777" w:author="AbbVie3" w:date="2026-04-28T09:38:00Z">
            <w:rPr>
              <w:rFonts w:ascii="Times New Roman" w:hAnsi="Times New Roman" w:cs="Times New Roman"/>
              <w:noProof/>
              <w:kern w:val="2"/>
              <w:sz w:val="22"/>
              <w:szCs w:val="22"/>
              <w:lang w:eastAsia="lv-LV" w:bidi="lv-LV"/>
            </w:rPr>
          </w:rPrChange>
        </w:rPr>
      </w:pPr>
      <w:r w:rsidRPr="00657739">
        <w:rPr>
          <w:rFonts w:ascii="Times New Roman" w:hAnsi="Times New Roman" w:cs="Times New Roman"/>
          <w:kern w:val="2"/>
          <w:sz w:val="22"/>
          <w:szCs w:val="22"/>
          <w:highlight w:val="lightGray"/>
          <w:lang w:eastAsia="lv-LV" w:bidi="lv-LV"/>
          <w:rPrChange w:id="4778"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47910093" w14:textId="77777777" w:rsidR="00220C12" w:rsidRPr="00657739" w:rsidRDefault="00220C12" w:rsidP="00220C12">
      <w:pPr>
        <w:spacing w:line="240" w:lineRule="auto"/>
        <w:rPr>
          <w:rFonts w:ascii="Times New Roman" w:hAnsi="Times New Roman" w:cs="Times New Roman"/>
          <w:kern w:val="2"/>
          <w:sz w:val="22"/>
          <w:szCs w:val="22"/>
          <w:lang w:eastAsia="lv-LV" w:bidi="lv-LV"/>
          <w:rPrChange w:id="4779" w:author="AbbVie3" w:date="2026-04-28T09:38:00Z">
            <w:rPr>
              <w:rFonts w:ascii="Times New Roman" w:hAnsi="Times New Roman" w:cs="Times New Roman"/>
              <w:noProof/>
              <w:kern w:val="2"/>
              <w:sz w:val="22"/>
              <w:szCs w:val="22"/>
              <w:lang w:eastAsia="lv-LV" w:bidi="lv-LV"/>
            </w:rPr>
          </w:rPrChange>
        </w:rPr>
      </w:pPr>
    </w:p>
    <w:p w14:paraId="20CFEDC2" w14:textId="77777777" w:rsidR="00220C12" w:rsidRPr="00657739" w:rsidRDefault="00220C12" w:rsidP="00220C12">
      <w:pPr>
        <w:spacing w:line="240" w:lineRule="auto"/>
        <w:rPr>
          <w:rFonts w:ascii="Times New Roman" w:hAnsi="Times New Roman" w:cs="Times New Roman"/>
          <w:kern w:val="2"/>
          <w:sz w:val="22"/>
          <w:szCs w:val="22"/>
          <w:lang w:eastAsia="lv-LV" w:bidi="lv-LV"/>
          <w:rPrChange w:id="4780" w:author="AbbVie3" w:date="2026-04-28T09:38:00Z">
            <w:rPr>
              <w:rFonts w:ascii="Times New Roman" w:hAnsi="Times New Roman" w:cs="Times New Roman"/>
              <w:noProof/>
              <w:kern w:val="2"/>
              <w:sz w:val="22"/>
              <w:szCs w:val="22"/>
              <w:lang w:eastAsia="lv-LV" w:bidi="lv-LV"/>
            </w:rPr>
          </w:rPrChange>
        </w:rPr>
      </w:pPr>
    </w:p>
    <w:p w14:paraId="63E0E399" w14:textId="77777777" w:rsidR="00F47DE9" w:rsidRPr="00657739" w:rsidRDefault="00000000" w:rsidP="00F47DE9">
      <w:pPr>
        <w:keepNext/>
        <w:numPr>
          <w:ilvl w:val="0"/>
          <w:numId w:val="26"/>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781"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782"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4588404B"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783" w:author="AbbVie3" w:date="2026-04-28T09:38:00Z">
            <w:rPr>
              <w:rFonts w:ascii="Times New Roman" w:hAnsi="Times New Roman" w:cs="Times New Roman"/>
              <w:noProof/>
              <w:kern w:val="2"/>
              <w:sz w:val="22"/>
              <w:szCs w:val="22"/>
              <w:lang w:eastAsia="lv-LV" w:bidi="lv-LV"/>
            </w:rPr>
          </w:rPrChange>
        </w:rPr>
      </w:pPr>
    </w:p>
    <w:p w14:paraId="171763AD"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7757A2EF"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7812A8C7" w14:textId="77777777" w:rsidR="00F47DE9" w:rsidRPr="00657739" w:rsidRDefault="00000000" w:rsidP="00F47DE9">
      <w:pPr>
        <w:spacing w:line="240" w:lineRule="auto"/>
        <w:rPr>
          <w:rFonts w:ascii="Times New Roman" w:hAnsi="Times New Roman" w:cs="Times New Roman"/>
          <w:vanish/>
          <w:kern w:val="2"/>
          <w:sz w:val="22"/>
          <w:szCs w:val="22"/>
          <w:lang w:eastAsia="lv-LV" w:bidi="lv-LV"/>
          <w:rPrChange w:id="4784" w:author="AbbVie3" w:date="2026-04-28T09:38:00Z">
            <w:rPr>
              <w:rFonts w:ascii="Times New Roman" w:hAnsi="Times New Roman" w:cs="Times New Roman"/>
              <w:noProof/>
              <w:vanish/>
              <w:kern w:val="2"/>
              <w:sz w:val="22"/>
              <w:szCs w:val="22"/>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785"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7EE1C12A" w14:textId="77777777" w:rsidR="00F47DE9" w:rsidRPr="00657739" w:rsidRDefault="00F47DE9" w:rsidP="00F47DE9">
      <w:pPr>
        <w:tabs>
          <w:tab w:val="clear" w:pos="567"/>
        </w:tabs>
        <w:spacing w:line="240" w:lineRule="auto"/>
        <w:ind w:left="567" w:hanging="567"/>
        <w:rPr>
          <w:rFonts w:ascii="Times New Roman" w:hAnsi="Times New Roman" w:cs="Times New Roman"/>
          <w:b/>
          <w:kern w:val="2"/>
          <w:sz w:val="22"/>
          <w:szCs w:val="22"/>
          <w:u w:val="single"/>
          <w:rPrChange w:id="4786" w:author="AbbVie3" w:date="2026-04-28T09:38:00Z">
            <w:rPr>
              <w:rFonts w:ascii="Times New Roman" w:hAnsi="Times New Roman" w:cs="Times New Roman"/>
              <w:b/>
              <w:noProof/>
              <w:kern w:val="2"/>
              <w:sz w:val="22"/>
              <w:szCs w:val="22"/>
              <w:u w:val="single"/>
            </w:rPr>
          </w:rPrChange>
        </w:rPr>
      </w:pPr>
    </w:p>
    <w:p w14:paraId="35BC7799"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78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788" w:author="AbbVie3" w:date="2026-04-28T09:38:00Z">
            <w:rPr>
              <w:rFonts w:ascii="Times New Roman" w:hAnsi="Times New Roman" w:cs="Times New Roman"/>
              <w:noProof/>
              <w:kern w:val="2"/>
              <w:sz w:val="22"/>
              <w:szCs w:val="22"/>
            </w:rPr>
          </w:rPrChang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52351C6" w14:textId="77777777" w:rsidTr="00D63E83">
        <w:trPr>
          <w:trHeight w:val="730"/>
        </w:trPr>
        <w:tc>
          <w:tcPr>
            <w:tcW w:w="9287" w:type="dxa"/>
            <w:tcBorders>
              <w:bottom w:val="single" w:sz="4" w:space="0" w:color="auto"/>
            </w:tcBorders>
          </w:tcPr>
          <w:p w14:paraId="1A44EE7E" w14:textId="77777777" w:rsidR="00F47DE9" w:rsidRPr="00657739" w:rsidRDefault="00000000" w:rsidP="00220C12">
            <w:pPr>
              <w:tabs>
                <w:tab w:val="clear" w:pos="567"/>
              </w:tabs>
              <w:spacing w:line="240" w:lineRule="auto"/>
              <w:rPr>
                <w:rFonts w:ascii="Times New Roman" w:hAnsi="Times New Roman" w:cs="Times New Roman"/>
                <w:b/>
                <w:kern w:val="2"/>
                <w:sz w:val="22"/>
                <w:szCs w:val="22"/>
                <w:rPrChange w:id="478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90" w:author="AbbVie3" w:date="2026-04-28T09:38:00Z">
                  <w:rPr>
                    <w:rFonts w:ascii="Times New Roman" w:hAnsi="Times New Roman" w:cs="Times New Roman"/>
                    <w:b/>
                    <w:noProof/>
                    <w:kern w:val="2"/>
                    <w:sz w:val="22"/>
                    <w:szCs w:val="22"/>
                  </w:rPr>
                </w:rPrChange>
              </w:rPr>
              <w:lastRenderedPageBreak/>
              <w:t>INFORMĀCIJA, KAS JĀNORĀDA UZ ĀRĒJĀ IEPAKOJUMA</w:t>
            </w:r>
          </w:p>
          <w:p w14:paraId="617E1D4E" w14:textId="77777777" w:rsidR="00F47DE9" w:rsidRPr="00657739" w:rsidRDefault="00F47DE9" w:rsidP="00220C12">
            <w:pPr>
              <w:tabs>
                <w:tab w:val="clear" w:pos="567"/>
              </w:tabs>
              <w:spacing w:line="240" w:lineRule="auto"/>
              <w:rPr>
                <w:rFonts w:ascii="Times New Roman" w:hAnsi="Times New Roman" w:cs="Times New Roman"/>
                <w:b/>
                <w:kern w:val="2"/>
                <w:sz w:val="22"/>
                <w:szCs w:val="22"/>
                <w:rPrChange w:id="4791" w:author="AbbVie3" w:date="2026-04-28T09:38:00Z">
                  <w:rPr>
                    <w:rFonts w:ascii="Times New Roman" w:hAnsi="Times New Roman" w:cs="Times New Roman"/>
                    <w:b/>
                    <w:noProof/>
                    <w:kern w:val="2"/>
                    <w:sz w:val="22"/>
                    <w:szCs w:val="22"/>
                  </w:rPr>
                </w:rPrChange>
              </w:rPr>
            </w:pPr>
          </w:p>
          <w:p w14:paraId="3E3728C1" w14:textId="77777777" w:rsidR="00F47DE9" w:rsidRPr="00657739" w:rsidRDefault="00000000" w:rsidP="00D63E83">
            <w:pPr>
              <w:tabs>
                <w:tab w:val="clear" w:pos="567"/>
              </w:tabs>
              <w:spacing w:line="240" w:lineRule="auto"/>
              <w:ind w:left="567" w:hanging="567"/>
              <w:rPr>
                <w:rFonts w:ascii="Times New Roman" w:hAnsi="Times New Roman" w:cs="Times New Roman"/>
                <w:b/>
                <w:kern w:val="2"/>
                <w:sz w:val="22"/>
                <w:szCs w:val="22"/>
                <w:rPrChange w:id="479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sz w:val="22"/>
                <w:szCs w:val="22"/>
              </w:rPr>
              <w:t xml:space="preserve">KARTONA IEPAKOJUMS – </w:t>
            </w:r>
            <w:r w:rsidR="00AB25C0" w:rsidRPr="00657739">
              <w:rPr>
                <w:rFonts w:ascii="Times New Roman" w:hAnsi="Times New Roman" w:cs="Times New Roman"/>
                <w:b/>
                <w:sz w:val="22"/>
                <w:szCs w:val="22"/>
              </w:rPr>
              <w:t xml:space="preserve">Vairāku kastīšu iepakojums </w:t>
            </w:r>
            <w:r w:rsidRPr="00657739">
              <w:rPr>
                <w:rFonts w:ascii="Times New Roman" w:hAnsi="Times New Roman" w:cs="Times New Roman"/>
                <w:b/>
                <w:sz w:val="22"/>
                <w:szCs w:val="22"/>
              </w:rPr>
              <w:t xml:space="preserve">– (ar </w:t>
            </w:r>
            <w:r w:rsidRPr="00657739">
              <w:rPr>
                <w:rFonts w:ascii="Times New Roman" w:hAnsi="Times New Roman" w:cs="Times New Roman"/>
                <w:b/>
                <w:i/>
                <w:sz w:val="22"/>
                <w:szCs w:val="22"/>
              </w:rPr>
              <w:t>blue box)</w:t>
            </w:r>
          </w:p>
        </w:tc>
      </w:tr>
    </w:tbl>
    <w:p w14:paraId="1704F4B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93" w:author="AbbVie3" w:date="2026-04-28T09:38:00Z">
            <w:rPr>
              <w:rFonts w:ascii="Times New Roman" w:hAnsi="Times New Roman" w:cs="Times New Roman"/>
              <w:noProof/>
              <w:kern w:val="2"/>
              <w:sz w:val="22"/>
              <w:szCs w:val="22"/>
            </w:rPr>
          </w:rPrChange>
        </w:rPr>
      </w:pPr>
    </w:p>
    <w:p w14:paraId="342CFDE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9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10F06B8" w14:textId="77777777" w:rsidTr="00334ABA">
        <w:tc>
          <w:tcPr>
            <w:tcW w:w="9287" w:type="dxa"/>
          </w:tcPr>
          <w:p w14:paraId="3D145BB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79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796"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797" w:author="AbbVie3" w:date="2026-04-28T09:38:00Z">
                  <w:rPr>
                    <w:rFonts w:ascii="Times New Roman" w:hAnsi="Times New Roman" w:cs="Times New Roman"/>
                    <w:b/>
                    <w:noProof/>
                    <w:kern w:val="2"/>
                    <w:sz w:val="22"/>
                    <w:szCs w:val="22"/>
                  </w:rPr>
                </w:rPrChange>
              </w:rPr>
              <w:tab/>
              <w:t>ZĀĻU NOSAUKUMS</w:t>
            </w:r>
          </w:p>
        </w:tc>
      </w:tr>
    </w:tbl>
    <w:p w14:paraId="4881A42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798" w:author="AbbVie3" w:date="2026-04-28T09:38:00Z">
            <w:rPr>
              <w:rFonts w:ascii="Times New Roman" w:hAnsi="Times New Roman" w:cs="Times New Roman"/>
              <w:noProof/>
              <w:kern w:val="2"/>
              <w:sz w:val="22"/>
              <w:szCs w:val="22"/>
            </w:rPr>
          </w:rPrChange>
        </w:rPr>
      </w:pPr>
    </w:p>
    <w:p w14:paraId="30822CF4" w14:textId="77777777" w:rsidR="00F47DE9" w:rsidRPr="00657739" w:rsidRDefault="00000000" w:rsidP="00F47DE9">
      <w:pPr>
        <w:spacing w:line="240" w:lineRule="auto"/>
        <w:rPr>
          <w:rFonts w:ascii="Times New Roman" w:hAnsi="Times New Roman" w:cs="Times New Roman"/>
          <w:kern w:val="2"/>
          <w:sz w:val="22"/>
          <w:szCs w:val="22"/>
          <w:rPrChange w:id="479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00" w:author="AbbVie3" w:date="2026-04-28T09:38:00Z">
            <w:rPr>
              <w:rFonts w:ascii="Times New Roman" w:hAnsi="Times New Roman" w:cs="Times New Roman"/>
              <w:noProof/>
              <w:kern w:val="2"/>
              <w:sz w:val="22"/>
              <w:szCs w:val="22"/>
            </w:rPr>
          </w:rPrChange>
        </w:rPr>
        <w:t>Venclyxto 100 mg apvalkotās tabletes</w:t>
      </w:r>
    </w:p>
    <w:p w14:paraId="0D035181"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801" w:author="AbbVie3" w:date="2026-04-28T09:38:00Z">
            <w:rPr>
              <w:rFonts w:ascii="Times New Roman" w:hAnsi="Times New Roman" w:cs="Times New Roman"/>
              <w:i/>
              <w:noProof/>
              <w:kern w:val="2"/>
              <w:sz w:val="22"/>
              <w:szCs w:val="22"/>
            </w:rPr>
          </w:rPrChange>
        </w:rPr>
        <w:t>venetoclaxum</w:t>
      </w:r>
    </w:p>
    <w:p w14:paraId="535A729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02" w:author="AbbVie3" w:date="2026-04-28T09:38:00Z">
            <w:rPr>
              <w:rFonts w:ascii="Times New Roman" w:hAnsi="Times New Roman" w:cs="Times New Roman"/>
              <w:noProof/>
              <w:kern w:val="2"/>
              <w:sz w:val="22"/>
              <w:szCs w:val="22"/>
            </w:rPr>
          </w:rPrChange>
        </w:rPr>
      </w:pPr>
    </w:p>
    <w:p w14:paraId="4FEA011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0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34AE6CB" w14:textId="77777777" w:rsidTr="00334ABA">
        <w:tc>
          <w:tcPr>
            <w:tcW w:w="9287" w:type="dxa"/>
          </w:tcPr>
          <w:p w14:paraId="5F379B3A"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0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05"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806" w:author="AbbVie3" w:date="2026-04-28T09:38:00Z">
                  <w:rPr>
                    <w:rFonts w:ascii="Times New Roman" w:hAnsi="Times New Roman" w:cs="Times New Roman"/>
                    <w:b/>
                    <w:noProof/>
                    <w:kern w:val="2"/>
                    <w:sz w:val="22"/>
                    <w:szCs w:val="22"/>
                  </w:rPr>
                </w:rPrChange>
              </w:rPr>
              <w:tab/>
              <w:t>AKTĪVĀS(-O) VIELAS(-U) NOSAUKUMS(-I) UN DAUDZUMS(-I)</w:t>
            </w:r>
          </w:p>
        </w:tc>
      </w:tr>
    </w:tbl>
    <w:p w14:paraId="1B84FB1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07" w:author="AbbVie3" w:date="2026-04-28T09:38:00Z">
            <w:rPr>
              <w:rFonts w:ascii="Times New Roman" w:hAnsi="Times New Roman" w:cs="Times New Roman"/>
              <w:noProof/>
              <w:kern w:val="2"/>
              <w:sz w:val="22"/>
              <w:szCs w:val="22"/>
            </w:rPr>
          </w:rPrChange>
        </w:rPr>
      </w:pPr>
    </w:p>
    <w:p w14:paraId="57A0CF28" w14:textId="77777777" w:rsidR="00F47DE9" w:rsidRPr="00657739" w:rsidRDefault="00000000" w:rsidP="00F47DE9">
      <w:pPr>
        <w:spacing w:line="240" w:lineRule="auto"/>
        <w:rPr>
          <w:rFonts w:ascii="Times New Roman" w:hAnsi="Times New Roman" w:cs="Times New Roman"/>
          <w:kern w:val="2"/>
          <w:sz w:val="22"/>
          <w:szCs w:val="22"/>
          <w:rPrChange w:id="480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r w:rsidR="003E7D83" w:rsidRPr="00657739">
        <w:rPr>
          <w:rFonts w:ascii="Times New Roman" w:hAnsi="Times New Roman" w:cs="Times New Roman"/>
          <w:kern w:val="2"/>
          <w:sz w:val="22"/>
          <w:szCs w:val="22"/>
        </w:rPr>
        <w:t>.</w:t>
      </w:r>
    </w:p>
    <w:p w14:paraId="4F3827C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09" w:author="AbbVie3" w:date="2026-04-28T09:38:00Z">
            <w:rPr>
              <w:rFonts w:ascii="Times New Roman" w:hAnsi="Times New Roman" w:cs="Times New Roman"/>
              <w:noProof/>
              <w:kern w:val="2"/>
              <w:sz w:val="22"/>
              <w:szCs w:val="22"/>
            </w:rPr>
          </w:rPrChange>
        </w:rPr>
      </w:pPr>
    </w:p>
    <w:p w14:paraId="385A7C2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1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06F694D" w14:textId="77777777" w:rsidTr="00334ABA">
        <w:tc>
          <w:tcPr>
            <w:tcW w:w="9287" w:type="dxa"/>
          </w:tcPr>
          <w:p w14:paraId="025A6207"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1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12"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813" w:author="AbbVie3" w:date="2026-04-28T09:38:00Z">
                  <w:rPr>
                    <w:rFonts w:ascii="Times New Roman" w:hAnsi="Times New Roman" w:cs="Times New Roman"/>
                    <w:b/>
                    <w:noProof/>
                    <w:kern w:val="2"/>
                    <w:sz w:val="22"/>
                    <w:szCs w:val="22"/>
                  </w:rPr>
                </w:rPrChange>
              </w:rPr>
              <w:tab/>
              <w:t>PALĪGVIELU SARAKSTS</w:t>
            </w:r>
          </w:p>
        </w:tc>
      </w:tr>
    </w:tbl>
    <w:p w14:paraId="2D27A91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14" w:author="AbbVie3" w:date="2026-04-28T09:38:00Z">
            <w:rPr>
              <w:rFonts w:ascii="Times New Roman" w:hAnsi="Times New Roman" w:cs="Times New Roman"/>
              <w:noProof/>
              <w:kern w:val="2"/>
              <w:sz w:val="22"/>
              <w:szCs w:val="22"/>
            </w:rPr>
          </w:rPrChange>
        </w:rPr>
      </w:pPr>
    </w:p>
    <w:p w14:paraId="658F647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1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A316B7C" w14:textId="77777777" w:rsidTr="00334ABA">
        <w:tc>
          <w:tcPr>
            <w:tcW w:w="9287" w:type="dxa"/>
          </w:tcPr>
          <w:p w14:paraId="490F475C"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1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17"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818" w:author="AbbVie3" w:date="2026-04-28T09:38:00Z">
                  <w:rPr>
                    <w:rFonts w:ascii="Times New Roman" w:hAnsi="Times New Roman" w:cs="Times New Roman"/>
                    <w:b/>
                    <w:noProof/>
                    <w:kern w:val="2"/>
                    <w:sz w:val="22"/>
                    <w:szCs w:val="22"/>
                  </w:rPr>
                </w:rPrChange>
              </w:rPr>
              <w:tab/>
              <w:t>ZĀĻU FORMA UN SATURS</w:t>
            </w:r>
          </w:p>
        </w:tc>
      </w:tr>
    </w:tbl>
    <w:p w14:paraId="04F576CD" w14:textId="77777777" w:rsidR="006C5485" w:rsidRPr="00657739" w:rsidRDefault="006C5485" w:rsidP="006C5485">
      <w:pPr>
        <w:tabs>
          <w:tab w:val="clear" w:pos="567"/>
        </w:tabs>
        <w:spacing w:line="240" w:lineRule="auto"/>
        <w:ind w:left="567" w:hanging="567"/>
        <w:rPr>
          <w:rFonts w:ascii="Times New Roman" w:hAnsi="Times New Roman" w:cs="Times New Roman"/>
          <w:kern w:val="2"/>
          <w:sz w:val="22"/>
          <w:szCs w:val="22"/>
          <w:highlight w:val="lightGray"/>
          <w:rPrChange w:id="4819" w:author="AbbVie3" w:date="2026-04-28T09:38:00Z">
            <w:rPr>
              <w:rFonts w:ascii="Times New Roman" w:hAnsi="Times New Roman" w:cs="Times New Roman"/>
              <w:noProof/>
              <w:kern w:val="2"/>
              <w:sz w:val="22"/>
              <w:szCs w:val="22"/>
              <w:highlight w:val="lightGray"/>
            </w:rPr>
          </w:rPrChange>
        </w:rPr>
      </w:pPr>
    </w:p>
    <w:p w14:paraId="57DB4886" w14:textId="77777777" w:rsidR="006C5485" w:rsidRPr="00657739" w:rsidRDefault="00000000" w:rsidP="006C5485">
      <w:pPr>
        <w:tabs>
          <w:tab w:val="clear" w:pos="567"/>
        </w:tabs>
        <w:spacing w:line="240" w:lineRule="auto"/>
        <w:ind w:left="567" w:hanging="567"/>
        <w:rPr>
          <w:rFonts w:ascii="Times New Roman" w:hAnsi="Times New Roman" w:cs="Times New Roman"/>
          <w:kern w:val="2"/>
          <w:sz w:val="22"/>
          <w:szCs w:val="22"/>
          <w:rPrChange w:id="482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4821" w:author="AbbVie3" w:date="2026-04-28T09:38:00Z">
            <w:rPr>
              <w:rFonts w:ascii="Times New Roman" w:hAnsi="Times New Roman" w:cs="Times New Roman"/>
              <w:noProof/>
              <w:kern w:val="2"/>
              <w:sz w:val="22"/>
              <w:szCs w:val="22"/>
              <w:highlight w:val="lightGray"/>
            </w:rPr>
          </w:rPrChange>
        </w:rPr>
        <w:t>Apvalkotās tabletes</w:t>
      </w:r>
    </w:p>
    <w:p w14:paraId="127A236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22" w:author="AbbVie3" w:date="2026-04-28T09:38:00Z">
            <w:rPr>
              <w:rFonts w:ascii="Times New Roman" w:hAnsi="Times New Roman" w:cs="Times New Roman"/>
              <w:noProof/>
              <w:kern w:val="2"/>
              <w:sz w:val="22"/>
              <w:szCs w:val="22"/>
            </w:rPr>
          </w:rPrChange>
        </w:rPr>
      </w:pPr>
    </w:p>
    <w:p w14:paraId="72AD27BE"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82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24" w:author="AbbVie3" w:date="2026-04-28T09:38:00Z">
            <w:rPr>
              <w:rFonts w:ascii="Times New Roman" w:hAnsi="Times New Roman" w:cs="Times New Roman"/>
              <w:noProof/>
              <w:kern w:val="2"/>
              <w:sz w:val="22"/>
              <w:szCs w:val="22"/>
            </w:rPr>
          </w:rPrChange>
        </w:rPr>
        <w:t>Vairāku kastīšu iepakojums: 112 apvalkoto tablešu (4 x 28 apvalkotās tabletes)</w:t>
      </w:r>
    </w:p>
    <w:p w14:paraId="77DA917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25" w:author="AbbVie3" w:date="2026-04-28T09:38:00Z">
            <w:rPr>
              <w:rFonts w:ascii="Times New Roman" w:hAnsi="Times New Roman" w:cs="Times New Roman"/>
              <w:noProof/>
              <w:kern w:val="2"/>
              <w:sz w:val="22"/>
              <w:szCs w:val="22"/>
            </w:rPr>
          </w:rPrChange>
        </w:rPr>
      </w:pPr>
    </w:p>
    <w:p w14:paraId="170C772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2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750B7CD" w14:textId="77777777" w:rsidTr="00334ABA">
        <w:tc>
          <w:tcPr>
            <w:tcW w:w="9287" w:type="dxa"/>
          </w:tcPr>
          <w:p w14:paraId="5443C7B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2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28"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829"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830" w:author="AbbVie3" w:date="2026-04-28T09:38:00Z">
                  <w:rPr>
                    <w:rFonts w:ascii="Times New Roman" w:hAnsi="Times New Roman" w:cs="Times New Roman"/>
                    <w:b/>
                    <w:noProof/>
                    <w:color w:val="FF0000"/>
                    <w:kern w:val="2"/>
                    <w:sz w:val="22"/>
                    <w:szCs w:val="22"/>
                  </w:rPr>
                </w:rPrChange>
              </w:rPr>
              <w:t xml:space="preserve"> </w:t>
            </w:r>
          </w:p>
        </w:tc>
      </w:tr>
    </w:tbl>
    <w:p w14:paraId="7EA81FE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31" w:author="AbbVie3" w:date="2026-04-28T09:38:00Z">
            <w:rPr>
              <w:rFonts w:ascii="Times New Roman" w:hAnsi="Times New Roman" w:cs="Times New Roman"/>
              <w:noProof/>
              <w:kern w:val="2"/>
              <w:sz w:val="22"/>
              <w:szCs w:val="22"/>
            </w:rPr>
          </w:rPrChange>
        </w:rPr>
      </w:pPr>
    </w:p>
    <w:p w14:paraId="12DC67AA" w14:textId="77777777" w:rsidR="0005105C" w:rsidRPr="00657739" w:rsidRDefault="00000000" w:rsidP="00F47DE9">
      <w:pPr>
        <w:tabs>
          <w:tab w:val="clear" w:pos="567"/>
        </w:tabs>
        <w:spacing w:line="240" w:lineRule="auto"/>
        <w:rPr>
          <w:rFonts w:ascii="Times New Roman" w:hAnsi="Times New Roman" w:cs="Times New Roman"/>
          <w:kern w:val="2"/>
          <w:sz w:val="22"/>
          <w:szCs w:val="22"/>
          <w:rPrChange w:id="483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33"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2C81A5B9" w14:textId="77777777" w:rsidR="0005105C" w:rsidRPr="00657739" w:rsidRDefault="0005105C" w:rsidP="0005105C">
      <w:pPr>
        <w:tabs>
          <w:tab w:val="clear" w:pos="567"/>
        </w:tabs>
        <w:spacing w:line="240" w:lineRule="auto"/>
        <w:rPr>
          <w:rFonts w:ascii="Times New Roman" w:hAnsi="Times New Roman" w:cs="Times New Roman"/>
          <w:kern w:val="2"/>
          <w:sz w:val="22"/>
          <w:szCs w:val="22"/>
          <w:rPrChange w:id="4834" w:author="AbbVie3" w:date="2026-04-28T09:38:00Z">
            <w:rPr>
              <w:rFonts w:ascii="Times New Roman" w:hAnsi="Times New Roman" w:cs="Times New Roman"/>
              <w:noProof/>
              <w:kern w:val="2"/>
              <w:sz w:val="22"/>
              <w:szCs w:val="22"/>
            </w:rPr>
          </w:rPrChange>
        </w:rPr>
      </w:pPr>
    </w:p>
    <w:p w14:paraId="04BF7032" w14:textId="77777777" w:rsidR="0005105C" w:rsidRPr="00657739" w:rsidRDefault="00000000" w:rsidP="0005105C">
      <w:pPr>
        <w:tabs>
          <w:tab w:val="clear" w:pos="567"/>
        </w:tabs>
        <w:spacing w:line="240" w:lineRule="auto"/>
        <w:rPr>
          <w:rFonts w:ascii="Times New Roman" w:hAnsi="Times New Roman" w:cs="Times New Roman"/>
          <w:kern w:val="2"/>
          <w:sz w:val="22"/>
          <w:szCs w:val="22"/>
          <w:rPrChange w:id="483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36" w:author="AbbVie3" w:date="2026-04-28T09:38:00Z">
            <w:rPr>
              <w:rFonts w:ascii="Times New Roman" w:hAnsi="Times New Roman" w:cs="Times New Roman"/>
              <w:noProof/>
              <w:kern w:val="2"/>
              <w:sz w:val="22"/>
              <w:szCs w:val="22"/>
            </w:rPr>
          </w:rPrChange>
        </w:rPr>
        <w:t>Iekšķīgai lietošanai</w:t>
      </w:r>
    </w:p>
    <w:p w14:paraId="3F3FD44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37" w:author="AbbVie3" w:date="2026-04-28T09:38:00Z">
            <w:rPr>
              <w:rFonts w:ascii="Times New Roman" w:hAnsi="Times New Roman" w:cs="Times New Roman"/>
              <w:noProof/>
              <w:kern w:val="2"/>
              <w:sz w:val="22"/>
              <w:szCs w:val="22"/>
            </w:rPr>
          </w:rPrChange>
        </w:rPr>
      </w:pPr>
    </w:p>
    <w:p w14:paraId="0EC0794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3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9D0FFB6" w14:textId="77777777" w:rsidTr="00334ABA">
        <w:tc>
          <w:tcPr>
            <w:tcW w:w="9287" w:type="dxa"/>
          </w:tcPr>
          <w:p w14:paraId="08F92A1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3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40"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841"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41EEC1E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42" w:author="AbbVie3" w:date="2026-04-28T09:38:00Z">
            <w:rPr>
              <w:rFonts w:ascii="Times New Roman" w:hAnsi="Times New Roman" w:cs="Times New Roman"/>
              <w:noProof/>
              <w:kern w:val="2"/>
              <w:sz w:val="22"/>
              <w:szCs w:val="22"/>
            </w:rPr>
          </w:rPrChange>
        </w:rPr>
      </w:pPr>
    </w:p>
    <w:p w14:paraId="7F91C47C"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84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44" w:author="AbbVie3" w:date="2026-04-28T09:38:00Z">
            <w:rPr>
              <w:rFonts w:ascii="Times New Roman" w:hAnsi="Times New Roman" w:cs="Times New Roman"/>
              <w:noProof/>
              <w:kern w:val="2"/>
              <w:sz w:val="22"/>
              <w:szCs w:val="22"/>
            </w:rPr>
          </w:rPrChange>
        </w:rPr>
        <w:t>Uzglabāt bērniem neredzamā un nepieejamā vietā.</w:t>
      </w:r>
    </w:p>
    <w:p w14:paraId="162BB5C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45" w:author="AbbVie3" w:date="2026-04-28T09:38:00Z">
            <w:rPr>
              <w:rFonts w:ascii="Times New Roman" w:hAnsi="Times New Roman" w:cs="Times New Roman"/>
              <w:noProof/>
              <w:kern w:val="2"/>
              <w:sz w:val="22"/>
              <w:szCs w:val="22"/>
            </w:rPr>
          </w:rPrChange>
        </w:rPr>
      </w:pPr>
    </w:p>
    <w:p w14:paraId="25E90FA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4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EC71F05" w14:textId="77777777" w:rsidTr="00334ABA">
        <w:tc>
          <w:tcPr>
            <w:tcW w:w="9287" w:type="dxa"/>
          </w:tcPr>
          <w:p w14:paraId="7909246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48"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849" w:author="AbbVie3" w:date="2026-04-28T09:38:00Z">
                  <w:rPr>
                    <w:rFonts w:ascii="Times New Roman" w:hAnsi="Times New Roman" w:cs="Times New Roman"/>
                    <w:b/>
                    <w:noProof/>
                    <w:kern w:val="2"/>
                    <w:sz w:val="22"/>
                    <w:szCs w:val="22"/>
                  </w:rPr>
                </w:rPrChange>
              </w:rPr>
              <w:tab/>
              <w:t>CITI ĪPAŠI BRĪDINĀJUMI, JA NEPIECIEŠAMS</w:t>
            </w:r>
          </w:p>
        </w:tc>
      </w:tr>
    </w:tbl>
    <w:p w14:paraId="67FDF04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50" w:author="AbbVie3" w:date="2026-04-28T09:38:00Z">
            <w:rPr>
              <w:rFonts w:ascii="Times New Roman" w:hAnsi="Times New Roman" w:cs="Times New Roman"/>
              <w:noProof/>
              <w:kern w:val="2"/>
              <w:sz w:val="22"/>
              <w:szCs w:val="22"/>
            </w:rPr>
          </w:rPrChange>
        </w:rPr>
      </w:pPr>
    </w:p>
    <w:p w14:paraId="13F808E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5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F5E49E6" w14:textId="77777777" w:rsidTr="00334ABA">
        <w:tc>
          <w:tcPr>
            <w:tcW w:w="9287" w:type="dxa"/>
          </w:tcPr>
          <w:p w14:paraId="2D7A140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5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53"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4854" w:author="AbbVie3" w:date="2026-04-28T09:38:00Z">
                  <w:rPr>
                    <w:rFonts w:ascii="Times New Roman" w:hAnsi="Times New Roman" w:cs="Times New Roman"/>
                    <w:b/>
                    <w:noProof/>
                    <w:kern w:val="2"/>
                    <w:sz w:val="22"/>
                    <w:szCs w:val="22"/>
                  </w:rPr>
                </w:rPrChange>
              </w:rPr>
              <w:tab/>
              <w:t>DERĪGUMA TERMIŅŠ</w:t>
            </w:r>
          </w:p>
        </w:tc>
      </w:tr>
    </w:tbl>
    <w:p w14:paraId="1F45C6B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55" w:author="AbbVie3" w:date="2026-04-28T09:38:00Z">
            <w:rPr>
              <w:rFonts w:ascii="Times New Roman" w:hAnsi="Times New Roman" w:cs="Times New Roman"/>
              <w:noProof/>
              <w:kern w:val="2"/>
              <w:sz w:val="22"/>
              <w:szCs w:val="22"/>
            </w:rPr>
          </w:rPrChange>
        </w:rPr>
      </w:pPr>
    </w:p>
    <w:p w14:paraId="52E5ED64"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85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57" w:author="AbbVie3" w:date="2026-04-28T09:38:00Z">
            <w:rPr>
              <w:rFonts w:ascii="Times New Roman" w:hAnsi="Times New Roman" w:cs="Times New Roman"/>
              <w:noProof/>
              <w:kern w:val="2"/>
              <w:sz w:val="22"/>
              <w:szCs w:val="22"/>
            </w:rPr>
          </w:rPrChange>
        </w:rPr>
        <w:t>EXP</w:t>
      </w:r>
    </w:p>
    <w:p w14:paraId="59D1000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58" w:author="AbbVie3" w:date="2026-04-28T09:38:00Z">
            <w:rPr>
              <w:rFonts w:ascii="Times New Roman" w:hAnsi="Times New Roman" w:cs="Times New Roman"/>
              <w:noProof/>
              <w:kern w:val="2"/>
              <w:sz w:val="22"/>
              <w:szCs w:val="22"/>
            </w:rPr>
          </w:rPrChange>
        </w:rPr>
      </w:pPr>
    </w:p>
    <w:p w14:paraId="41FAD93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5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9EFD10" w14:textId="77777777" w:rsidTr="00334ABA">
        <w:tc>
          <w:tcPr>
            <w:tcW w:w="9287" w:type="dxa"/>
          </w:tcPr>
          <w:p w14:paraId="4F6B260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48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861"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4862" w:author="AbbVie3" w:date="2026-04-28T09:38:00Z">
                  <w:rPr>
                    <w:rFonts w:ascii="Times New Roman" w:hAnsi="Times New Roman" w:cs="Times New Roman"/>
                    <w:b/>
                    <w:noProof/>
                    <w:kern w:val="2"/>
                    <w:sz w:val="22"/>
                    <w:szCs w:val="22"/>
                  </w:rPr>
                </w:rPrChange>
              </w:rPr>
              <w:tab/>
              <w:t>ĪPAŠI UZGLABĀŠANAS NOSACĪJUMI</w:t>
            </w:r>
          </w:p>
        </w:tc>
      </w:tr>
    </w:tbl>
    <w:p w14:paraId="5A5F27D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63" w:author="AbbVie3" w:date="2026-04-28T09:38:00Z">
            <w:rPr>
              <w:rFonts w:ascii="Times New Roman" w:hAnsi="Times New Roman" w:cs="Times New Roman"/>
              <w:noProof/>
              <w:kern w:val="2"/>
              <w:sz w:val="22"/>
              <w:szCs w:val="22"/>
            </w:rPr>
          </w:rPrChange>
        </w:rPr>
      </w:pPr>
    </w:p>
    <w:p w14:paraId="0F87C1C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6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3290CA2" w14:textId="77777777" w:rsidTr="00334ABA">
        <w:tc>
          <w:tcPr>
            <w:tcW w:w="9287" w:type="dxa"/>
          </w:tcPr>
          <w:p w14:paraId="6621363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6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66"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4867"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78D66EF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68" w:author="AbbVie3" w:date="2026-04-28T09:38:00Z">
            <w:rPr>
              <w:rFonts w:ascii="Times New Roman" w:hAnsi="Times New Roman" w:cs="Times New Roman"/>
              <w:noProof/>
              <w:kern w:val="2"/>
              <w:sz w:val="22"/>
              <w:szCs w:val="22"/>
            </w:rPr>
          </w:rPrChange>
        </w:rPr>
      </w:pPr>
    </w:p>
    <w:p w14:paraId="556C5BA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6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A207DD2" w14:textId="77777777" w:rsidTr="00334ABA">
        <w:tc>
          <w:tcPr>
            <w:tcW w:w="9287" w:type="dxa"/>
          </w:tcPr>
          <w:p w14:paraId="39046EEE"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487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71" w:author="AbbVie3" w:date="2026-04-28T09:38:00Z">
                  <w:rPr>
                    <w:rFonts w:ascii="Times New Roman" w:hAnsi="Times New Roman" w:cs="Times New Roman"/>
                    <w:b/>
                    <w:noProof/>
                    <w:kern w:val="2"/>
                    <w:sz w:val="22"/>
                    <w:szCs w:val="22"/>
                  </w:rPr>
                </w:rPrChange>
              </w:rPr>
              <w:lastRenderedPageBreak/>
              <w:t>11.</w:t>
            </w:r>
            <w:r w:rsidRPr="00657739">
              <w:rPr>
                <w:rFonts w:ascii="Times New Roman" w:hAnsi="Times New Roman" w:cs="Times New Roman"/>
                <w:b/>
                <w:kern w:val="2"/>
                <w:sz w:val="22"/>
                <w:szCs w:val="22"/>
                <w:rPrChange w:id="4872"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4B87C791"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32FFDD45"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873"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874" w:author="AbbVie3" w:date="2026-04-28T09:38:00Z">
            <w:rPr>
              <w:rFonts w:ascii="Times New Roman" w:hAnsi="Times New Roman" w:cs="Times New Roman"/>
              <w:noProof/>
              <w:kern w:val="2"/>
              <w:sz w:val="22"/>
              <w:szCs w:val="22"/>
              <w:lang w:val="de-DE"/>
            </w:rPr>
          </w:rPrChange>
        </w:rPr>
        <w:t>AbbVie Deutschland GmbH &amp; Co. KG</w:t>
      </w:r>
    </w:p>
    <w:p w14:paraId="1CD8608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875"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4876" w:author="AbbVie3" w:date="2026-04-28T09:38:00Z">
            <w:rPr>
              <w:rFonts w:ascii="Times New Roman" w:hAnsi="Times New Roman" w:cs="Times New Roman"/>
              <w:noProof/>
              <w:kern w:val="2"/>
              <w:sz w:val="22"/>
              <w:szCs w:val="22"/>
              <w:lang w:val="de-DE"/>
            </w:rPr>
          </w:rPrChange>
        </w:rPr>
        <w:t>Knollstrasse</w:t>
      </w:r>
    </w:p>
    <w:p w14:paraId="33FB16CC"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487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78" w:author="AbbVie3" w:date="2026-04-28T09:38:00Z">
            <w:rPr>
              <w:rFonts w:ascii="Times New Roman" w:hAnsi="Times New Roman" w:cs="Times New Roman"/>
              <w:noProof/>
              <w:kern w:val="2"/>
              <w:sz w:val="22"/>
              <w:szCs w:val="22"/>
            </w:rPr>
          </w:rPrChange>
        </w:rPr>
        <w:t>67061 Ludwigshafen</w:t>
      </w:r>
    </w:p>
    <w:p w14:paraId="42A65318" w14:textId="77777777" w:rsidR="00F47DE9" w:rsidRPr="00657739" w:rsidRDefault="00000000" w:rsidP="00F47DE9">
      <w:pPr>
        <w:keepNext/>
        <w:spacing w:line="240" w:lineRule="auto"/>
        <w:rPr>
          <w:rFonts w:ascii="Times New Roman" w:hAnsi="Times New Roman" w:cs="Times New Roman"/>
          <w:kern w:val="2"/>
          <w:sz w:val="22"/>
          <w:szCs w:val="22"/>
          <w:rPrChange w:id="487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80" w:author="AbbVie3" w:date="2026-04-28T09:38:00Z">
            <w:rPr>
              <w:rFonts w:ascii="Times New Roman" w:hAnsi="Times New Roman" w:cs="Times New Roman"/>
              <w:noProof/>
              <w:kern w:val="2"/>
              <w:sz w:val="22"/>
              <w:szCs w:val="22"/>
            </w:rPr>
          </w:rPrChange>
        </w:rPr>
        <w:t>Vācija</w:t>
      </w:r>
    </w:p>
    <w:p w14:paraId="01CEA86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81" w:author="AbbVie3" w:date="2026-04-28T09:38:00Z">
            <w:rPr>
              <w:rFonts w:ascii="Times New Roman" w:hAnsi="Times New Roman" w:cs="Times New Roman"/>
              <w:noProof/>
              <w:kern w:val="2"/>
              <w:sz w:val="22"/>
              <w:szCs w:val="22"/>
            </w:rPr>
          </w:rPrChange>
        </w:rPr>
      </w:pPr>
    </w:p>
    <w:p w14:paraId="701EFB0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8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911128C" w14:textId="77777777" w:rsidTr="00334ABA">
        <w:tc>
          <w:tcPr>
            <w:tcW w:w="9287" w:type="dxa"/>
          </w:tcPr>
          <w:p w14:paraId="6F90978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8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84"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4885" w:author="AbbVie3" w:date="2026-04-28T09:38:00Z">
                  <w:rPr>
                    <w:rFonts w:ascii="Times New Roman" w:hAnsi="Times New Roman" w:cs="Times New Roman"/>
                    <w:b/>
                    <w:noProof/>
                    <w:kern w:val="2"/>
                    <w:sz w:val="22"/>
                    <w:szCs w:val="22"/>
                  </w:rPr>
                </w:rPrChange>
              </w:rPr>
              <w:tab/>
              <w:t>REĢISTRĀCIJAS APLIECĪBAS NUMURS(-I)</w:t>
            </w:r>
          </w:p>
        </w:tc>
      </w:tr>
    </w:tbl>
    <w:p w14:paraId="3F0140E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86" w:author="AbbVie3" w:date="2026-04-28T09:38:00Z">
            <w:rPr>
              <w:rFonts w:ascii="Times New Roman" w:hAnsi="Times New Roman" w:cs="Times New Roman"/>
              <w:noProof/>
              <w:kern w:val="2"/>
              <w:sz w:val="22"/>
              <w:szCs w:val="22"/>
            </w:rPr>
          </w:rPrChange>
        </w:rPr>
      </w:pPr>
    </w:p>
    <w:p w14:paraId="2E22BE2C" w14:textId="77777777" w:rsidR="00F47DE9" w:rsidRPr="00657739" w:rsidRDefault="00000000" w:rsidP="00F47DE9">
      <w:pPr>
        <w:spacing w:line="240" w:lineRule="auto"/>
        <w:rPr>
          <w:rFonts w:ascii="Times New Roman" w:hAnsi="Times New Roman" w:cs="Times New Roman"/>
          <w:sz w:val="22"/>
          <w:szCs w:val="22"/>
          <w:rPrChange w:id="4887"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EU/1/16/1138/007</w:t>
      </w:r>
    </w:p>
    <w:p w14:paraId="05E66DF0"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888" w:author="AbbVie3" w:date="2026-04-28T09:38:00Z">
            <w:rPr>
              <w:rFonts w:ascii="Times New Roman" w:hAnsi="Times New Roman" w:cs="Times New Roman"/>
              <w:noProof/>
              <w:kern w:val="2"/>
              <w:sz w:val="22"/>
              <w:szCs w:val="22"/>
            </w:rPr>
          </w:rPrChange>
        </w:rPr>
      </w:pPr>
    </w:p>
    <w:p w14:paraId="74143C6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8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4DA1007" w14:textId="77777777" w:rsidTr="00334ABA">
        <w:tc>
          <w:tcPr>
            <w:tcW w:w="9287" w:type="dxa"/>
          </w:tcPr>
          <w:p w14:paraId="475DCEF9"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9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91"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4892" w:author="AbbVie3" w:date="2026-04-28T09:38:00Z">
                  <w:rPr>
                    <w:rFonts w:ascii="Times New Roman" w:hAnsi="Times New Roman" w:cs="Times New Roman"/>
                    <w:b/>
                    <w:noProof/>
                    <w:kern w:val="2"/>
                    <w:sz w:val="22"/>
                    <w:szCs w:val="22"/>
                  </w:rPr>
                </w:rPrChange>
              </w:rPr>
              <w:tab/>
              <w:t xml:space="preserve"> SĒRIJAS NUMURS</w:t>
            </w:r>
          </w:p>
        </w:tc>
      </w:tr>
    </w:tbl>
    <w:p w14:paraId="6CA5DA1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93" w:author="AbbVie3" w:date="2026-04-28T09:38:00Z">
            <w:rPr>
              <w:rFonts w:ascii="Times New Roman" w:hAnsi="Times New Roman" w:cs="Times New Roman"/>
              <w:noProof/>
              <w:kern w:val="2"/>
              <w:sz w:val="22"/>
              <w:szCs w:val="22"/>
            </w:rPr>
          </w:rPrChange>
        </w:rPr>
      </w:pPr>
    </w:p>
    <w:p w14:paraId="31ADC196"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89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895" w:author="AbbVie3" w:date="2026-04-28T09:38:00Z">
            <w:rPr>
              <w:rFonts w:ascii="Times New Roman" w:hAnsi="Times New Roman" w:cs="Times New Roman"/>
              <w:noProof/>
              <w:kern w:val="2"/>
              <w:sz w:val="22"/>
              <w:szCs w:val="22"/>
            </w:rPr>
          </w:rPrChange>
        </w:rPr>
        <w:t>Lot</w:t>
      </w:r>
    </w:p>
    <w:p w14:paraId="71E867B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96" w:author="AbbVie3" w:date="2026-04-28T09:38:00Z">
            <w:rPr>
              <w:rFonts w:ascii="Times New Roman" w:hAnsi="Times New Roman" w:cs="Times New Roman"/>
              <w:noProof/>
              <w:kern w:val="2"/>
              <w:sz w:val="22"/>
              <w:szCs w:val="22"/>
            </w:rPr>
          </w:rPrChange>
        </w:rPr>
      </w:pPr>
    </w:p>
    <w:p w14:paraId="7BE0AC1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89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72E801F" w14:textId="77777777" w:rsidTr="00334ABA">
        <w:tc>
          <w:tcPr>
            <w:tcW w:w="9287" w:type="dxa"/>
          </w:tcPr>
          <w:p w14:paraId="753757C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89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899"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4900" w:author="AbbVie3" w:date="2026-04-28T09:38:00Z">
                  <w:rPr>
                    <w:rFonts w:ascii="Times New Roman" w:hAnsi="Times New Roman" w:cs="Times New Roman"/>
                    <w:b/>
                    <w:noProof/>
                    <w:kern w:val="2"/>
                    <w:sz w:val="22"/>
                    <w:szCs w:val="22"/>
                  </w:rPr>
                </w:rPrChange>
              </w:rPr>
              <w:tab/>
              <w:t>IZSNIEGŠANAS KĀRTĪBA</w:t>
            </w:r>
          </w:p>
        </w:tc>
      </w:tr>
    </w:tbl>
    <w:p w14:paraId="7DF60C96"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01" w:author="AbbVie3" w:date="2026-04-28T09:38:00Z">
            <w:rPr>
              <w:rFonts w:ascii="Times New Roman" w:hAnsi="Times New Roman" w:cs="Times New Roman"/>
              <w:noProof/>
              <w:kern w:val="2"/>
              <w:sz w:val="22"/>
              <w:szCs w:val="22"/>
            </w:rPr>
          </w:rPrChange>
        </w:rPr>
      </w:pPr>
    </w:p>
    <w:p w14:paraId="634DC2D6"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490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763AB59" w14:textId="77777777" w:rsidTr="00334ABA">
        <w:tc>
          <w:tcPr>
            <w:tcW w:w="9287" w:type="dxa"/>
          </w:tcPr>
          <w:p w14:paraId="39387EC2"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0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04"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4905" w:author="AbbVie3" w:date="2026-04-28T09:38:00Z">
                  <w:rPr>
                    <w:rFonts w:ascii="Times New Roman" w:hAnsi="Times New Roman" w:cs="Times New Roman"/>
                    <w:b/>
                    <w:noProof/>
                    <w:kern w:val="2"/>
                    <w:sz w:val="22"/>
                    <w:szCs w:val="22"/>
                  </w:rPr>
                </w:rPrChange>
              </w:rPr>
              <w:tab/>
              <w:t>NORĀDĪJUMI PAR LIETOŠANU</w:t>
            </w:r>
          </w:p>
        </w:tc>
      </w:tr>
    </w:tbl>
    <w:p w14:paraId="55B14B20"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0D9BE3A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4906" w:author="AbbVie3" w:date="2026-04-28T09:38:00Z">
            <w:rPr>
              <w:rFonts w:ascii="Times New Roman" w:hAnsi="Times New Roman" w:cs="Times New Roman"/>
              <w:noProof/>
              <w:kern w:val="2"/>
              <w:sz w:val="22"/>
              <w:szCs w:val="22"/>
              <w:u w:val="single"/>
            </w:rPr>
          </w:rPrChange>
        </w:rPr>
      </w:pPr>
    </w:p>
    <w:p w14:paraId="3078DC53"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490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4908"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4909" w:author="AbbVie3" w:date="2026-04-28T09:38:00Z">
            <w:rPr>
              <w:rFonts w:ascii="Times New Roman" w:hAnsi="Times New Roman" w:cs="Times New Roman"/>
              <w:b/>
              <w:noProof/>
              <w:kern w:val="2"/>
              <w:sz w:val="22"/>
              <w:szCs w:val="22"/>
            </w:rPr>
          </w:rPrChange>
        </w:rPr>
        <w:tab/>
        <w:t>INFORMĀCIJA BRAILA RAKSTĀ</w:t>
      </w:r>
    </w:p>
    <w:p w14:paraId="27A93C83"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10" w:author="AbbVie3" w:date="2026-04-28T09:38:00Z">
            <w:rPr>
              <w:rFonts w:ascii="Times New Roman" w:hAnsi="Times New Roman" w:cs="Times New Roman"/>
              <w:noProof/>
              <w:kern w:val="2"/>
              <w:sz w:val="22"/>
              <w:szCs w:val="22"/>
            </w:rPr>
          </w:rPrChange>
        </w:rPr>
      </w:pPr>
    </w:p>
    <w:p w14:paraId="228337B2"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91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12" w:author="AbbVie3" w:date="2026-04-28T09:38:00Z">
            <w:rPr>
              <w:rFonts w:ascii="Times New Roman" w:hAnsi="Times New Roman" w:cs="Times New Roman"/>
              <w:noProof/>
              <w:kern w:val="2"/>
              <w:sz w:val="22"/>
              <w:szCs w:val="22"/>
            </w:rPr>
          </w:rPrChange>
        </w:rPr>
        <w:t>Venclyxto 100 mg</w:t>
      </w:r>
    </w:p>
    <w:p w14:paraId="1EFC73CB"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55F2FB33"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4913" w:author="AbbVie3" w:date="2026-04-28T09:38:00Z">
            <w:rPr>
              <w:rFonts w:ascii="Times New Roman" w:hAnsi="Times New Roman" w:cs="Times New Roman"/>
              <w:noProof/>
              <w:kern w:val="2"/>
              <w:sz w:val="22"/>
              <w:szCs w:val="22"/>
              <w:shd w:val="clear" w:color="auto" w:fill="CCCCCC"/>
              <w:lang w:eastAsia="lv-LV" w:bidi="lv-LV"/>
            </w:rPr>
          </w:rPrChange>
        </w:rPr>
      </w:pPr>
    </w:p>
    <w:p w14:paraId="659BC62A" w14:textId="77777777" w:rsidR="00F47DE9" w:rsidRPr="00657739" w:rsidRDefault="00000000" w:rsidP="00F47DE9">
      <w:pPr>
        <w:keepNext/>
        <w:numPr>
          <w:ilvl w:val="0"/>
          <w:numId w:val="27"/>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914"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915" w:author="AbbVie3" w:date="2026-04-28T09:38:00Z">
            <w:rPr>
              <w:rFonts w:ascii="Times New Roman" w:hAnsi="Times New Roman" w:cs="Times New Roman"/>
              <w:b/>
              <w:noProof/>
              <w:kern w:val="2"/>
              <w:sz w:val="22"/>
              <w:szCs w:val="22"/>
              <w:lang w:eastAsia="lv-LV" w:bidi="lv-LV"/>
            </w:rPr>
          </w:rPrChange>
        </w:rPr>
        <w:t>UNIKĀLS IDENTIFIKATORS – 2D SVĪTRKODS</w:t>
      </w:r>
    </w:p>
    <w:p w14:paraId="240E3604"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916" w:author="AbbVie3" w:date="2026-04-28T09:38:00Z">
            <w:rPr>
              <w:rFonts w:ascii="Times New Roman" w:hAnsi="Times New Roman" w:cs="Times New Roman"/>
              <w:noProof/>
              <w:kern w:val="2"/>
              <w:sz w:val="22"/>
              <w:szCs w:val="22"/>
              <w:lang w:eastAsia="lv-LV" w:bidi="lv-LV"/>
            </w:rPr>
          </w:rPrChange>
        </w:rPr>
      </w:pPr>
    </w:p>
    <w:p w14:paraId="503AFB7D"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917"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lang w:eastAsia="lv-LV" w:bidi="lv-LV"/>
          <w:rPrChange w:id="4918"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01CEC18E"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919" w:author="AbbVie3" w:date="2026-04-28T09:38:00Z">
            <w:rPr>
              <w:rFonts w:ascii="Times New Roman" w:hAnsi="Times New Roman" w:cs="Times New Roman"/>
              <w:noProof/>
              <w:kern w:val="2"/>
              <w:sz w:val="22"/>
              <w:szCs w:val="22"/>
              <w:lang w:eastAsia="lv-LV" w:bidi="lv-LV"/>
            </w:rPr>
          </w:rPrChange>
        </w:rPr>
      </w:pPr>
    </w:p>
    <w:p w14:paraId="73E42193"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920" w:author="AbbVie3" w:date="2026-04-28T09:38:00Z">
            <w:rPr>
              <w:rFonts w:ascii="Times New Roman" w:hAnsi="Times New Roman" w:cs="Times New Roman"/>
              <w:noProof/>
              <w:kern w:val="2"/>
              <w:sz w:val="22"/>
              <w:szCs w:val="22"/>
              <w:lang w:eastAsia="lv-LV" w:bidi="lv-LV"/>
            </w:rPr>
          </w:rPrChange>
        </w:rPr>
      </w:pPr>
    </w:p>
    <w:p w14:paraId="11E8FF11" w14:textId="77777777" w:rsidR="00F47DE9" w:rsidRPr="00657739" w:rsidRDefault="00000000" w:rsidP="00F47DE9">
      <w:pPr>
        <w:keepNext/>
        <w:numPr>
          <w:ilvl w:val="0"/>
          <w:numId w:val="27"/>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4921"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4922"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328DE08E"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4923" w:author="AbbVie3" w:date="2026-04-28T09:38:00Z">
            <w:rPr>
              <w:rFonts w:ascii="Times New Roman" w:hAnsi="Times New Roman" w:cs="Times New Roman"/>
              <w:noProof/>
              <w:kern w:val="2"/>
              <w:sz w:val="22"/>
              <w:szCs w:val="22"/>
              <w:lang w:eastAsia="lv-LV" w:bidi="lv-LV"/>
            </w:rPr>
          </w:rPrChange>
        </w:rPr>
      </w:pPr>
    </w:p>
    <w:p w14:paraId="07EC75F7" w14:textId="77777777" w:rsidR="00F47DE9" w:rsidRPr="00657739" w:rsidRDefault="00000000" w:rsidP="00F47DE9">
      <w:pPr>
        <w:rPr>
          <w:rFonts w:ascii="Times New Roman" w:hAnsi="Times New Roman" w:cs="Times New Roman"/>
          <w:color w:val="auto"/>
          <w:kern w:val="2"/>
          <w:sz w:val="22"/>
          <w:szCs w:val="22"/>
          <w:lang w:eastAsia="lv-LV" w:bidi="lv-LV"/>
        </w:rPr>
      </w:pPr>
      <w:r w:rsidRPr="00657739">
        <w:rPr>
          <w:rFonts w:ascii="Times New Roman" w:hAnsi="Times New Roman" w:cs="Times New Roman"/>
          <w:color w:val="auto"/>
          <w:kern w:val="2"/>
          <w:sz w:val="22"/>
          <w:szCs w:val="22"/>
          <w:lang w:eastAsia="lv-LV" w:bidi="lv-LV"/>
        </w:rPr>
        <w:t>PC</w:t>
      </w:r>
    </w:p>
    <w:p w14:paraId="1576380F" w14:textId="77777777" w:rsidR="00F47DE9" w:rsidRPr="00657739" w:rsidRDefault="00000000" w:rsidP="00F47DE9">
      <w:pPr>
        <w:rPr>
          <w:rFonts w:ascii="Times New Roman" w:hAnsi="Times New Roman" w:cs="Times New Roman"/>
          <w:kern w:val="2"/>
          <w:sz w:val="22"/>
          <w:szCs w:val="22"/>
          <w:lang w:eastAsia="lv-LV" w:bidi="lv-LV"/>
        </w:rPr>
      </w:pPr>
      <w:r w:rsidRPr="00657739">
        <w:rPr>
          <w:rFonts w:ascii="Times New Roman" w:hAnsi="Times New Roman" w:cs="Times New Roman"/>
          <w:kern w:val="2"/>
          <w:sz w:val="22"/>
          <w:szCs w:val="22"/>
          <w:lang w:eastAsia="lv-LV" w:bidi="lv-LV"/>
        </w:rPr>
        <w:t>SN</w:t>
      </w:r>
    </w:p>
    <w:p w14:paraId="73515B2E" w14:textId="77777777" w:rsidR="00F47DE9" w:rsidRPr="00657739" w:rsidRDefault="00000000" w:rsidP="00F47DE9">
      <w:pPr>
        <w:spacing w:line="240" w:lineRule="auto"/>
        <w:rPr>
          <w:rFonts w:ascii="Times New Roman" w:hAnsi="Times New Roman" w:cs="Times New Roman"/>
          <w:kern w:val="2"/>
          <w:sz w:val="22"/>
          <w:szCs w:val="22"/>
          <w:shd w:val="clear" w:color="auto" w:fill="CCCCCC"/>
          <w:lang w:eastAsia="lv-LV" w:bidi="lv-LV"/>
          <w:rPrChange w:id="4924" w:author="AbbVie3" w:date="2026-04-28T09:38:00Z">
            <w:rPr>
              <w:rFonts w:ascii="Times New Roman" w:hAnsi="Times New Roman" w:cs="Times New Roman"/>
              <w:noProof/>
              <w:kern w:val="2"/>
              <w:sz w:val="22"/>
              <w:szCs w:val="22"/>
              <w:shd w:val="clear" w:color="auto" w:fill="CCCCCC"/>
              <w:lang w:eastAsia="lv-LV" w:bidi="lv-LV"/>
            </w:rPr>
          </w:rPrChange>
        </w:rPr>
      </w:pPr>
      <w:r w:rsidRPr="00657739">
        <w:rPr>
          <w:rFonts w:ascii="Times New Roman" w:hAnsi="Times New Roman" w:cs="Times New Roman"/>
          <w:kern w:val="2"/>
          <w:sz w:val="22"/>
          <w:szCs w:val="22"/>
          <w:highlight w:val="lightGray"/>
          <w:shd w:val="clear" w:color="auto" w:fill="CCCCCC"/>
          <w:lang w:eastAsia="lv-LV" w:bidi="lv-LV"/>
          <w:rPrChange w:id="4925" w:author="AbbVie3" w:date="2026-04-28T09:38:00Z">
            <w:rPr>
              <w:rFonts w:ascii="Times New Roman" w:hAnsi="Times New Roman" w:cs="Times New Roman"/>
              <w:noProof/>
              <w:kern w:val="2"/>
              <w:sz w:val="22"/>
              <w:szCs w:val="22"/>
              <w:highlight w:val="lightGray"/>
              <w:shd w:val="clear" w:color="auto" w:fill="CCCCCC"/>
              <w:lang w:eastAsia="lv-LV" w:bidi="lv-LV"/>
            </w:rPr>
          </w:rPrChange>
        </w:rPr>
        <w:t>NN</w:t>
      </w:r>
    </w:p>
    <w:p w14:paraId="1323FBB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26" w:author="AbbVie3" w:date="2026-04-28T09:38:00Z">
            <w:rPr>
              <w:rFonts w:ascii="Times New Roman" w:hAnsi="Times New Roman" w:cs="Times New Roman"/>
              <w:noProof/>
              <w:kern w:val="2"/>
              <w:sz w:val="22"/>
              <w:szCs w:val="22"/>
            </w:rPr>
          </w:rPrChange>
        </w:rPr>
      </w:pPr>
    </w:p>
    <w:p w14:paraId="667C1C4D" w14:textId="77777777" w:rsidR="00D62A20" w:rsidRPr="00657739" w:rsidRDefault="00000000">
      <w:pPr>
        <w:tabs>
          <w:tab w:val="clear" w:pos="567"/>
        </w:tabs>
        <w:suppressAutoHyphens w:val="0"/>
        <w:spacing w:line="240" w:lineRule="auto"/>
        <w:rPr>
          <w:rFonts w:ascii="Times New Roman" w:hAnsi="Times New Roman" w:cs="Times New Roman"/>
          <w:kern w:val="2"/>
          <w:sz w:val="22"/>
          <w:szCs w:val="22"/>
          <w:rPrChange w:id="492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28" w:author="AbbVie3" w:date="2026-04-28T09:38:00Z">
            <w:rPr>
              <w:rFonts w:ascii="Times New Roman" w:hAnsi="Times New Roman" w:cs="Times New Roman"/>
              <w:noProof/>
              <w:kern w:val="2"/>
              <w:sz w:val="22"/>
              <w:szCs w:val="22"/>
            </w:rPr>
          </w:rPrChange>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FFCA247" w14:textId="77777777" w:rsidTr="00D62A20">
        <w:trPr>
          <w:trHeight w:val="730"/>
        </w:trPr>
        <w:tc>
          <w:tcPr>
            <w:tcW w:w="9287" w:type="dxa"/>
            <w:tcBorders>
              <w:bottom w:val="single" w:sz="4" w:space="0" w:color="auto"/>
            </w:tcBorders>
          </w:tcPr>
          <w:p w14:paraId="4256B61A" w14:textId="77777777" w:rsidR="00F47DE9" w:rsidRPr="00657739" w:rsidRDefault="00000000" w:rsidP="00220C12">
            <w:pPr>
              <w:tabs>
                <w:tab w:val="clear" w:pos="567"/>
              </w:tabs>
              <w:spacing w:line="240" w:lineRule="auto"/>
              <w:rPr>
                <w:rFonts w:ascii="Times New Roman" w:hAnsi="Times New Roman" w:cs="Times New Roman"/>
                <w:b/>
                <w:kern w:val="2"/>
                <w:sz w:val="22"/>
                <w:szCs w:val="22"/>
                <w:rPrChange w:id="492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30" w:author="AbbVie3" w:date="2026-04-28T09:38:00Z">
                  <w:rPr>
                    <w:rFonts w:ascii="Times New Roman" w:hAnsi="Times New Roman" w:cs="Times New Roman"/>
                    <w:b/>
                    <w:noProof/>
                    <w:kern w:val="2"/>
                    <w:sz w:val="22"/>
                    <w:szCs w:val="22"/>
                  </w:rPr>
                </w:rPrChange>
              </w:rPr>
              <w:lastRenderedPageBreak/>
              <w:t>INFORMĀCIJA, KAS JĀNORĀDA UZ TIEŠĀ IEPAKOJUMA</w:t>
            </w:r>
          </w:p>
          <w:p w14:paraId="1394CE27" w14:textId="77777777" w:rsidR="00F47DE9" w:rsidRPr="00657739" w:rsidRDefault="00F47DE9" w:rsidP="00220C12">
            <w:pPr>
              <w:tabs>
                <w:tab w:val="clear" w:pos="567"/>
              </w:tabs>
              <w:spacing w:line="240" w:lineRule="auto"/>
              <w:ind w:left="567" w:hanging="567"/>
              <w:rPr>
                <w:rFonts w:ascii="Times New Roman" w:hAnsi="Times New Roman" w:cs="Times New Roman"/>
                <w:b/>
                <w:kern w:val="2"/>
                <w:sz w:val="22"/>
                <w:szCs w:val="22"/>
                <w:rPrChange w:id="4931" w:author="AbbVie3" w:date="2026-04-28T09:38:00Z">
                  <w:rPr>
                    <w:rFonts w:ascii="Times New Roman" w:hAnsi="Times New Roman" w:cs="Times New Roman"/>
                    <w:b/>
                    <w:noProof/>
                    <w:kern w:val="2"/>
                    <w:sz w:val="22"/>
                    <w:szCs w:val="22"/>
                  </w:rPr>
                </w:rPrChange>
              </w:rPr>
            </w:pPr>
          </w:p>
          <w:p w14:paraId="4EB56551" w14:textId="77777777" w:rsidR="00F47DE9" w:rsidRPr="00657739" w:rsidRDefault="00000000" w:rsidP="008027F1">
            <w:pPr>
              <w:ind w:left="567" w:hanging="567"/>
              <w:rPr>
                <w:rFonts w:ascii="Times New Roman" w:hAnsi="Times New Roman" w:cs="Times New Roman"/>
                <w:b/>
                <w:kern w:val="2"/>
                <w:sz w:val="22"/>
                <w:szCs w:val="22"/>
                <w:rPrChange w:id="493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sz w:val="22"/>
                <w:szCs w:val="22"/>
              </w:rPr>
              <w:t xml:space="preserve">KARTONA IEPAKOJUMS – </w:t>
            </w:r>
            <w:r w:rsidR="008027F1" w:rsidRPr="00657739">
              <w:rPr>
                <w:rFonts w:ascii="Times New Roman" w:hAnsi="Times New Roman" w:cs="Times New Roman"/>
                <w:b/>
                <w:sz w:val="22"/>
                <w:szCs w:val="22"/>
              </w:rPr>
              <w:t xml:space="preserve">Vairāku kastīšu iepakojums </w:t>
            </w:r>
            <w:r w:rsidRPr="00657739">
              <w:rPr>
                <w:rFonts w:ascii="Times New Roman" w:hAnsi="Times New Roman" w:cs="Times New Roman"/>
                <w:b/>
                <w:sz w:val="22"/>
                <w:szCs w:val="22"/>
              </w:rPr>
              <w:t xml:space="preserve">– </w:t>
            </w:r>
            <w:r w:rsidRPr="00657739">
              <w:rPr>
                <w:rFonts w:ascii="Times New Roman" w:hAnsi="Times New Roman" w:cs="Times New Roman"/>
                <w:b/>
                <w:kern w:val="2"/>
                <w:sz w:val="22"/>
                <w:szCs w:val="22"/>
                <w:rPrChange w:id="4933" w:author="AbbVie3" w:date="2026-04-28T09:38:00Z">
                  <w:rPr>
                    <w:rFonts w:ascii="Times New Roman" w:hAnsi="Times New Roman" w:cs="Times New Roman"/>
                    <w:b/>
                    <w:noProof/>
                    <w:kern w:val="2"/>
                    <w:sz w:val="22"/>
                    <w:szCs w:val="22"/>
                  </w:rPr>
                </w:rPrChange>
              </w:rPr>
              <w:t xml:space="preserve">(bez </w:t>
            </w:r>
            <w:r w:rsidRPr="00657739">
              <w:rPr>
                <w:rFonts w:ascii="Times New Roman" w:hAnsi="Times New Roman" w:cs="Times New Roman"/>
                <w:b/>
                <w:i/>
                <w:kern w:val="2"/>
                <w:sz w:val="22"/>
                <w:szCs w:val="22"/>
                <w:rPrChange w:id="4934" w:author="AbbVie3" w:date="2026-04-28T09:38:00Z">
                  <w:rPr>
                    <w:rFonts w:ascii="Times New Roman" w:hAnsi="Times New Roman" w:cs="Times New Roman"/>
                    <w:b/>
                    <w:i/>
                    <w:noProof/>
                    <w:kern w:val="2"/>
                    <w:sz w:val="22"/>
                    <w:szCs w:val="22"/>
                  </w:rPr>
                </w:rPrChange>
              </w:rPr>
              <w:t>Blue box</w:t>
            </w:r>
            <w:r w:rsidRPr="00657739">
              <w:rPr>
                <w:rFonts w:ascii="Times New Roman" w:hAnsi="Times New Roman" w:cs="Times New Roman"/>
                <w:b/>
                <w:kern w:val="2"/>
                <w:sz w:val="22"/>
                <w:szCs w:val="22"/>
                <w:rPrChange w:id="4935" w:author="AbbVie3" w:date="2026-04-28T09:38:00Z">
                  <w:rPr>
                    <w:rFonts w:ascii="Times New Roman" w:hAnsi="Times New Roman" w:cs="Times New Roman"/>
                    <w:b/>
                    <w:noProof/>
                    <w:kern w:val="2"/>
                    <w:sz w:val="22"/>
                    <w:szCs w:val="22"/>
                  </w:rPr>
                </w:rPrChange>
              </w:rPr>
              <w:t>)</w:t>
            </w:r>
          </w:p>
        </w:tc>
      </w:tr>
    </w:tbl>
    <w:p w14:paraId="39EA4D1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36" w:author="AbbVie3" w:date="2026-04-28T09:38:00Z">
            <w:rPr>
              <w:rFonts w:ascii="Times New Roman" w:hAnsi="Times New Roman" w:cs="Times New Roman"/>
              <w:noProof/>
              <w:kern w:val="2"/>
              <w:sz w:val="22"/>
              <w:szCs w:val="22"/>
            </w:rPr>
          </w:rPrChange>
        </w:rPr>
      </w:pPr>
    </w:p>
    <w:p w14:paraId="6C9B65C2"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3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DB5552D" w14:textId="77777777" w:rsidTr="00334ABA">
        <w:tc>
          <w:tcPr>
            <w:tcW w:w="9287" w:type="dxa"/>
          </w:tcPr>
          <w:p w14:paraId="209BA27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3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39"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4940" w:author="AbbVie3" w:date="2026-04-28T09:38:00Z">
                  <w:rPr>
                    <w:rFonts w:ascii="Times New Roman" w:hAnsi="Times New Roman" w:cs="Times New Roman"/>
                    <w:b/>
                    <w:noProof/>
                    <w:kern w:val="2"/>
                    <w:sz w:val="22"/>
                    <w:szCs w:val="22"/>
                  </w:rPr>
                </w:rPrChange>
              </w:rPr>
              <w:tab/>
              <w:t>ZĀĻU NOSAUKUMS</w:t>
            </w:r>
          </w:p>
        </w:tc>
      </w:tr>
    </w:tbl>
    <w:p w14:paraId="009168E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41" w:author="AbbVie3" w:date="2026-04-28T09:38:00Z">
            <w:rPr>
              <w:rFonts w:ascii="Times New Roman" w:hAnsi="Times New Roman" w:cs="Times New Roman"/>
              <w:noProof/>
              <w:kern w:val="2"/>
              <w:sz w:val="22"/>
              <w:szCs w:val="22"/>
            </w:rPr>
          </w:rPrChange>
        </w:rPr>
      </w:pPr>
    </w:p>
    <w:p w14:paraId="6573342C" w14:textId="77777777" w:rsidR="00F47DE9" w:rsidRPr="00657739" w:rsidRDefault="00000000" w:rsidP="00F47DE9">
      <w:pPr>
        <w:spacing w:line="240" w:lineRule="auto"/>
        <w:rPr>
          <w:rFonts w:ascii="Times New Roman" w:hAnsi="Times New Roman" w:cs="Times New Roman"/>
          <w:kern w:val="2"/>
          <w:sz w:val="22"/>
          <w:szCs w:val="22"/>
          <w:rPrChange w:id="494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43" w:author="AbbVie3" w:date="2026-04-28T09:38:00Z">
            <w:rPr>
              <w:rFonts w:ascii="Times New Roman" w:hAnsi="Times New Roman" w:cs="Times New Roman"/>
              <w:noProof/>
              <w:kern w:val="2"/>
              <w:sz w:val="22"/>
              <w:szCs w:val="22"/>
            </w:rPr>
          </w:rPrChange>
        </w:rPr>
        <w:t>Venclyxto 100 mg apvalkotās tabletes</w:t>
      </w:r>
    </w:p>
    <w:p w14:paraId="0FA5614B" w14:textId="77777777" w:rsidR="00F47DE9" w:rsidRPr="00657739" w:rsidRDefault="00000000" w:rsidP="00F47DE9">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4944" w:author="AbbVie3" w:date="2026-04-28T09:38:00Z">
            <w:rPr>
              <w:rFonts w:ascii="Times New Roman" w:hAnsi="Times New Roman" w:cs="Times New Roman"/>
              <w:i/>
              <w:noProof/>
              <w:kern w:val="2"/>
              <w:sz w:val="22"/>
              <w:szCs w:val="22"/>
            </w:rPr>
          </w:rPrChange>
        </w:rPr>
        <w:t>venetoclaxum</w:t>
      </w:r>
    </w:p>
    <w:p w14:paraId="5692290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45" w:author="AbbVie3" w:date="2026-04-28T09:38:00Z">
            <w:rPr>
              <w:rFonts w:ascii="Times New Roman" w:hAnsi="Times New Roman" w:cs="Times New Roman"/>
              <w:noProof/>
              <w:kern w:val="2"/>
              <w:sz w:val="22"/>
              <w:szCs w:val="22"/>
            </w:rPr>
          </w:rPrChange>
        </w:rPr>
      </w:pPr>
    </w:p>
    <w:p w14:paraId="403BCC0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4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673EB70" w14:textId="77777777" w:rsidTr="00334ABA">
        <w:tc>
          <w:tcPr>
            <w:tcW w:w="9287" w:type="dxa"/>
          </w:tcPr>
          <w:p w14:paraId="510EF90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48"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4949" w:author="AbbVie3" w:date="2026-04-28T09:38:00Z">
                  <w:rPr>
                    <w:rFonts w:ascii="Times New Roman" w:hAnsi="Times New Roman" w:cs="Times New Roman"/>
                    <w:b/>
                    <w:noProof/>
                    <w:kern w:val="2"/>
                    <w:sz w:val="22"/>
                    <w:szCs w:val="22"/>
                  </w:rPr>
                </w:rPrChange>
              </w:rPr>
              <w:tab/>
              <w:t>AKTĪVĀS(-O) VIELAS(-U) NOSAUKUMS(-I) UN DAUDZUMS(-I)</w:t>
            </w:r>
          </w:p>
        </w:tc>
      </w:tr>
    </w:tbl>
    <w:p w14:paraId="681C117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50" w:author="AbbVie3" w:date="2026-04-28T09:38:00Z">
            <w:rPr>
              <w:rFonts w:ascii="Times New Roman" w:hAnsi="Times New Roman" w:cs="Times New Roman"/>
              <w:noProof/>
              <w:kern w:val="2"/>
              <w:sz w:val="22"/>
              <w:szCs w:val="22"/>
            </w:rPr>
          </w:rPrChange>
        </w:rPr>
      </w:pPr>
    </w:p>
    <w:p w14:paraId="17D7AE2C" w14:textId="77777777" w:rsidR="00F47DE9" w:rsidRPr="00657739" w:rsidRDefault="00000000" w:rsidP="00F47DE9">
      <w:pPr>
        <w:spacing w:line="240" w:lineRule="auto"/>
        <w:rPr>
          <w:rFonts w:ascii="Times New Roman" w:hAnsi="Times New Roman" w:cs="Times New Roman"/>
          <w:kern w:val="2"/>
          <w:sz w:val="22"/>
          <w:szCs w:val="22"/>
          <w:rPrChange w:id="495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r w:rsidR="003E7D83" w:rsidRPr="00657739">
        <w:rPr>
          <w:rFonts w:ascii="Times New Roman" w:hAnsi="Times New Roman" w:cs="Times New Roman"/>
          <w:kern w:val="2"/>
          <w:sz w:val="22"/>
          <w:szCs w:val="22"/>
        </w:rPr>
        <w:t>.</w:t>
      </w:r>
    </w:p>
    <w:p w14:paraId="4841859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52" w:author="AbbVie3" w:date="2026-04-28T09:38:00Z">
            <w:rPr>
              <w:rFonts w:ascii="Times New Roman" w:hAnsi="Times New Roman" w:cs="Times New Roman"/>
              <w:noProof/>
              <w:kern w:val="2"/>
              <w:sz w:val="22"/>
              <w:szCs w:val="22"/>
            </w:rPr>
          </w:rPrChange>
        </w:rPr>
      </w:pPr>
    </w:p>
    <w:p w14:paraId="14AE766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5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E402E0E" w14:textId="77777777" w:rsidTr="00334ABA">
        <w:tc>
          <w:tcPr>
            <w:tcW w:w="9287" w:type="dxa"/>
          </w:tcPr>
          <w:p w14:paraId="0402108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5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55"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4956" w:author="AbbVie3" w:date="2026-04-28T09:38:00Z">
                  <w:rPr>
                    <w:rFonts w:ascii="Times New Roman" w:hAnsi="Times New Roman" w:cs="Times New Roman"/>
                    <w:b/>
                    <w:noProof/>
                    <w:kern w:val="2"/>
                    <w:sz w:val="22"/>
                    <w:szCs w:val="22"/>
                  </w:rPr>
                </w:rPrChange>
              </w:rPr>
              <w:tab/>
              <w:t>PALĪGVIELU SARAKSTS</w:t>
            </w:r>
          </w:p>
        </w:tc>
      </w:tr>
    </w:tbl>
    <w:p w14:paraId="5F33BF5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57" w:author="AbbVie3" w:date="2026-04-28T09:38:00Z">
            <w:rPr>
              <w:rFonts w:ascii="Times New Roman" w:hAnsi="Times New Roman" w:cs="Times New Roman"/>
              <w:noProof/>
              <w:kern w:val="2"/>
              <w:sz w:val="22"/>
              <w:szCs w:val="22"/>
            </w:rPr>
          </w:rPrChange>
        </w:rPr>
      </w:pPr>
    </w:p>
    <w:p w14:paraId="5F3FD719"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5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FA15CDB" w14:textId="77777777" w:rsidTr="00334ABA">
        <w:tc>
          <w:tcPr>
            <w:tcW w:w="9287" w:type="dxa"/>
          </w:tcPr>
          <w:p w14:paraId="2F2BD54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5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60"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4961" w:author="AbbVie3" w:date="2026-04-28T09:38:00Z">
                  <w:rPr>
                    <w:rFonts w:ascii="Times New Roman" w:hAnsi="Times New Roman" w:cs="Times New Roman"/>
                    <w:b/>
                    <w:noProof/>
                    <w:kern w:val="2"/>
                    <w:sz w:val="22"/>
                    <w:szCs w:val="22"/>
                  </w:rPr>
                </w:rPrChange>
              </w:rPr>
              <w:tab/>
              <w:t>ZĀĻU FORMA UN SATURS</w:t>
            </w:r>
          </w:p>
        </w:tc>
      </w:tr>
    </w:tbl>
    <w:p w14:paraId="2C741E8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62" w:author="AbbVie3" w:date="2026-04-28T09:38:00Z">
            <w:rPr>
              <w:rFonts w:ascii="Times New Roman" w:hAnsi="Times New Roman" w:cs="Times New Roman"/>
              <w:noProof/>
              <w:kern w:val="2"/>
              <w:sz w:val="22"/>
              <w:szCs w:val="22"/>
            </w:rPr>
          </w:rPrChange>
        </w:rPr>
      </w:pPr>
    </w:p>
    <w:p w14:paraId="7DC38970"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96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64" w:author="AbbVie3" w:date="2026-04-28T09:38:00Z">
            <w:rPr>
              <w:rFonts w:ascii="Times New Roman" w:hAnsi="Times New Roman" w:cs="Times New Roman"/>
              <w:noProof/>
              <w:kern w:val="2"/>
              <w:sz w:val="22"/>
              <w:szCs w:val="22"/>
            </w:rPr>
          </w:rPrChange>
        </w:rPr>
        <w:t>28 apvalkotās tabletes</w:t>
      </w:r>
    </w:p>
    <w:p w14:paraId="517C8592"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96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66" w:author="AbbVie3" w:date="2026-04-28T09:38:00Z">
            <w:rPr>
              <w:rFonts w:ascii="Times New Roman" w:hAnsi="Times New Roman" w:cs="Times New Roman"/>
              <w:noProof/>
              <w:kern w:val="2"/>
              <w:sz w:val="22"/>
              <w:szCs w:val="22"/>
            </w:rPr>
          </w:rPrChange>
        </w:rPr>
        <w:t xml:space="preserve">Vairāku kastīšu iepakojuma sastāvdaļa, </w:t>
      </w:r>
      <w:r w:rsidR="00EF39D5" w:rsidRPr="00657739">
        <w:rPr>
          <w:rFonts w:ascii="Times New Roman" w:hAnsi="Times New Roman" w:cs="Times New Roman"/>
          <w:kern w:val="2"/>
          <w:sz w:val="22"/>
          <w:szCs w:val="22"/>
          <w:rPrChange w:id="4967" w:author="AbbVie3" w:date="2026-04-28T09:38:00Z">
            <w:rPr>
              <w:rFonts w:ascii="Times New Roman" w:hAnsi="Times New Roman" w:cs="Times New Roman"/>
              <w:noProof/>
              <w:kern w:val="2"/>
              <w:sz w:val="22"/>
              <w:szCs w:val="22"/>
            </w:rPr>
          </w:rPrChange>
        </w:rPr>
        <w:t xml:space="preserve">nedrīkst </w:t>
      </w:r>
      <w:r w:rsidRPr="00657739">
        <w:rPr>
          <w:rFonts w:ascii="Times New Roman" w:hAnsi="Times New Roman" w:cs="Times New Roman"/>
          <w:kern w:val="2"/>
          <w:sz w:val="22"/>
          <w:szCs w:val="22"/>
          <w:rPrChange w:id="4968" w:author="AbbVie3" w:date="2026-04-28T09:38:00Z">
            <w:rPr>
              <w:rFonts w:ascii="Times New Roman" w:hAnsi="Times New Roman" w:cs="Times New Roman"/>
              <w:noProof/>
              <w:kern w:val="2"/>
              <w:sz w:val="22"/>
              <w:szCs w:val="22"/>
            </w:rPr>
          </w:rPrChange>
        </w:rPr>
        <w:t>pārdot atsevišķi.</w:t>
      </w:r>
    </w:p>
    <w:p w14:paraId="311D23D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69" w:author="AbbVie3" w:date="2026-04-28T09:38:00Z">
            <w:rPr>
              <w:rFonts w:ascii="Times New Roman" w:hAnsi="Times New Roman" w:cs="Times New Roman"/>
              <w:noProof/>
              <w:kern w:val="2"/>
              <w:sz w:val="22"/>
              <w:szCs w:val="22"/>
            </w:rPr>
          </w:rPrChange>
        </w:rPr>
      </w:pPr>
    </w:p>
    <w:p w14:paraId="45F55F07"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7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2DD7FE1" w14:textId="77777777" w:rsidTr="00334ABA">
        <w:tc>
          <w:tcPr>
            <w:tcW w:w="9287" w:type="dxa"/>
          </w:tcPr>
          <w:p w14:paraId="714B5A8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7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72"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4973"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4974" w:author="AbbVie3" w:date="2026-04-28T09:38:00Z">
                  <w:rPr>
                    <w:rFonts w:ascii="Times New Roman" w:hAnsi="Times New Roman" w:cs="Times New Roman"/>
                    <w:b/>
                    <w:noProof/>
                    <w:color w:val="FF0000"/>
                    <w:kern w:val="2"/>
                    <w:sz w:val="22"/>
                    <w:szCs w:val="22"/>
                  </w:rPr>
                </w:rPrChange>
              </w:rPr>
              <w:t xml:space="preserve"> </w:t>
            </w:r>
          </w:p>
        </w:tc>
      </w:tr>
    </w:tbl>
    <w:p w14:paraId="367FBE7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75" w:author="AbbVie3" w:date="2026-04-28T09:38:00Z">
            <w:rPr>
              <w:rFonts w:ascii="Times New Roman" w:hAnsi="Times New Roman" w:cs="Times New Roman"/>
              <w:noProof/>
              <w:kern w:val="2"/>
              <w:sz w:val="22"/>
              <w:szCs w:val="22"/>
            </w:rPr>
          </w:rPrChange>
        </w:rPr>
      </w:pPr>
    </w:p>
    <w:p w14:paraId="5DBAD271"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497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77" w:author="AbbVie3" w:date="2026-04-28T09:38:00Z">
            <w:rPr>
              <w:rFonts w:ascii="Times New Roman" w:hAnsi="Times New Roman" w:cs="Times New Roman"/>
              <w:noProof/>
              <w:kern w:val="2"/>
              <w:sz w:val="22"/>
              <w:szCs w:val="22"/>
            </w:rPr>
          </w:rPrChange>
        </w:rPr>
        <w:t>Lietojiet savu devu katru dienu vienā un tai pašā laikā kopā ar maltīti, uzdzerot ūdeni.</w:t>
      </w:r>
    </w:p>
    <w:p w14:paraId="63281283" w14:textId="77777777" w:rsidR="00F47DE9" w:rsidRPr="00657739" w:rsidRDefault="00000000" w:rsidP="00F47DE9">
      <w:p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
        <w:t>Ir svarīgi ievērot visus norādījumus par zāļu lietošanu atbilstošajā lietošanas instrukcijas punktā.</w:t>
      </w:r>
    </w:p>
    <w:p w14:paraId="135B2726" w14:textId="77777777" w:rsidR="00F47DE9" w:rsidRPr="00657739" w:rsidRDefault="00000000" w:rsidP="00F47DE9">
      <w:pPr>
        <w:tabs>
          <w:tab w:val="clear" w:pos="567"/>
        </w:tabs>
        <w:spacing w:line="240" w:lineRule="auto"/>
        <w:rPr>
          <w:rFonts w:ascii="Times New Roman" w:hAnsi="Times New Roman" w:cs="Times New Roman"/>
          <w:kern w:val="2"/>
          <w:sz w:val="22"/>
          <w:szCs w:val="22"/>
          <w:rPrChange w:id="497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79" w:author="AbbVie3" w:date="2026-04-28T09:38:00Z">
            <w:rPr>
              <w:rFonts w:ascii="Times New Roman" w:hAnsi="Times New Roman" w:cs="Times New Roman"/>
              <w:noProof/>
              <w:kern w:val="2"/>
              <w:sz w:val="22"/>
              <w:szCs w:val="22"/>
            </w:rPr>
          </w:rPrChange>
        </w:rPr>
        <w:t xml:space="preserve">Pirms lietošanas izlasiet lietošanas instrukciju. </w:t>
      </w:r>
    </w:p>
    <w:p w14:paraId="2AF9A470" w14:textId="77777777" w:rsidR="00903D63" w:rsidRPr="00657739" w:rsidRDefault="00903D63" w:rsidP="00903D63">
      <w:pPr>
        <w:spacing w:line="240" w:lineRule="auto"/>
        <w:rPr>
          <w:rFonts w:ascii="Times New Roman" w:hAnsi="Times New Roman" w:cs="Times New Roman"/>
          <w:kern w:val="2"/>
          <w:sz w:val="22"/>
          <w:szCs w:val="22"/>
          <w:rPrChange w:id="4980" w:author="AbbVie3" w:date="2026-04-28T09:38:00Z">
            <w:rPr>
              <w:rFonts w:ascii="Times New Roman" w:hAnsi="Times New Roman" w:cs="Times New Roman"/>
              <w:noProof/>
              <w:kern w:val="2"/>
              <w:sz w:val="22"/>
              <w:szCs w:val="22"/>
            </w:rPr>
          </w:rPrChange>
        </w:rPr>
      </w:pPr>
    </w:p>
    <w:p w14:paraId="4626290A" w14:textId="77777777" w:rsidR="00903D63" w:rsidRPr="00657739" w:rsidRDefault="00000000" w:rsidP="00903D63">
      <w:pPr>
        <w:spacing w:line="240" w:lineRule="auto"/>
        <w:rPr>
          <w:rFonts w:ascii="Times New Roman" w:hAnsi="Times New Roman" w:cs="Times New Roman"/>
          <w:kern w:val="2"/>
          <w:sz w:val="22"/>
          <w:szCs w:val="22"/>
          <w:rPrChange w:id="498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82" w:author="AbbVie3" w:date="2026-04-28T09:38:00Z">
            <w:rPr>
              <w:rFonts w:ascii="Times New Roman" w:hAnsi="Times New Roman" w:cs="Times New Roman"/>
              <w:noProof/>
              <w:kern w:val="2"/>
              <w:sz w:val="22"/>
              <w:szCs w:val="22"/>
            </w:rPr>
          </w:rPrChange>
        </w:rPr>
        <w:t>Iekšķīgai lietošanai</w:t>
      </w:r>
    </w:p>
    <w:p w14:paraId="410141F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83" w:author="AbbVie3" w:date="2026-04-28T09:38:00Z">
            <w:rPr>
              <w:rFonts w:ascii="Times New Roman" w:hAnsi="Times New Roman" w:cs="Times New Roman"/>
              <w:noProof/>
              <w:kern w:val="2"/>
              <w:sz w:val="22"/>
              <w:szCs w:val="22"/>
            </w:rPr>
          </w:rPrChange>
        </w:rPr>
      </w:pPr>
    </w:p>
    <w:p w14:paraId="684D938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8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8BFB57E" w14:textId="77777777" w:rsidTr="00334ABA">
        <w:tc>
          <w:tcPr>
            <w:tcW w:w="9287" w:type="dxa"/>
          </w:tcPr>
          <w:p w14:paraId="03225FBE"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8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86"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4987"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4DA288D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88" w:author="AbbVie3" w:date="2026-04-28T09:38:00Z">
            <w:rPr>
              <w:rFonts w:ascii="Times New Roman" w:hAnsi="Times New Roman" w:cs="Times New Roman"/>
              <w:noProof/>
              <w:kern w:val="2"/>
              <w:sz w:val="22"/>
              <w:szCs w:val="22"/>
            </w:rPr>
          </w:rPrChange>
        </w:rPr>
      </w:pPr>
    </w:p>
    <w:p w14:paraId="6F6806A1"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498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4990" w:author="AbbVie3" w:date="2026-04-28T09:38:00Z">
            <w:rPr>
              <w:rFonts w:ascii="Times New Roman" w:hAnsi="Times New Roman" w:cs="Times New Roman"/>
              <w:noProof/>
              <w:kern w:val="2"/>
              <w:sz w:val="22"/>
              <w:szCs w:val="22"/>
            </w:rPr>
          </w:rPrChange>
        </w:rPr>
        <w:t>Uzglabāt bērniem neredzamā un nepieejamā vietā.</w:t>
      </w:r>
    </w:p>
    <w:p w14:paraId="04D3319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91" w:author="AbbVie3" w:date="2026-04-28T09:38:00Z">
            <w:rPr>
              <w:rFonts w:ascii="Times New Roman" w:hAnsi="Times New Roman" w:cs="Times New Roman"/>
              <w:noProof/>
              <w:kern w:val="2"/>
              <w:sz w:val="22"/>
              <w:szCs w:val="22"/>
            </w:rPr>
          </w:rPrChange>
        </w:rPr>
      </w:pPr>
    </w:p>
    <w:p w14:paraId="3523603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9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A47E847" w14:textId="77777777" w:rsidTr="00334ABA">
        <w:tc>
          <w:tcPr>
            <w:tcW w:w="9287" w:type="dxa"/>
          </w:tcPr>
          <w:p w14:paraId="292F6524"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9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94"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4995" w:author="AbbVie3" w:date="2026-04-28T09:38:00Z">
                  <w:rPr>
                    <w:rFonts w:ascii="Times New Roman" w:hAnsi="Times New Roman" w:cs="Times New Roman"/>
                    <w:b/>
                    <w:noProof/>
                    <w:kern w:val="2"/>
                    <w:sz w:val="22"/>
                    <w:szCs w:val="22"/>
                  </w:rPr>
                </w:rPrChange>
              </w:rPr>
              <w:tab/>
              <w:t>CITI ĪPAŠI BRĪDINĀJUMI, JA NEPIECIEŠAMS</w:t>
            </w:r>
          </w:p>
        </w:tc>
      </w:tr>
    </w:tbl>
    <w:p w14:paraId="53A6A93C"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96" w:author="AbbVie3" w:date="2026-04-28T09:38:00Z">
            <w:rPr>
              <w:rFonts w:ascii="Times New Roman" w:hAnsi="Times New Roman" w:cs="Times New Roman"/>
              <w:noProof/>
              <w:kern w:val="2"/>
              <w:sz w:val="22"/>
              <w:szCs w:val="22"/>
            </w:rPr>
          </w:rPrChange>
        </w:rPr>
      </w:pPr>
    </w:p>
    <w:p w14:paraId="3BB73A8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499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D60EAEA" w14:textId="77777777" w:rsidTr="00334ABA">
        <w:tc>
          <w:tcPr>
            <w:tcW w:w="9287" w:type="dxa"/>
          </w:tcPr>
          <w:p w14:paraId="7F4D8E81"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499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4999"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5000" w:author="AbbVie3" w:date="2026-04-28T09:38:00Z">
                  <w:rPr>
                    <w:rFonts w:ascii="Times New Roman" w:hAnsi="Times New Roman" w:cs="Times New Roman"/>
                    <w:b/>
                    <w:noProof/>
                    <w:kern w:val="2"/>
                    <w:sz w:val="22"/>
                    <w:szCs w:val="22"/>
                  </w:rPr>
                </w:rPrChange>
              </w:rPr>
              <w:tab/>
              <w:t>DERĪGUMA TERMIŅŠ</w:t>
            </w:r>
          </w:p>
        </w:tc>
      </w:tr>
    </w:tbl>
    <w:p w14:paraId="6A20FD2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01" w:author="AbbVie3" w:date="2026-04-28T09:38:00Z">
            <w:rPr>
              <w:rFonts w:ascii="Times New Roman" w:hAnsi="Times New Roman" w:cs="Times New Roman"/>
              <w:noProof/>
              <w:kern w:val="2"/>
              <w:sz w:val="22"/>
              <w:szCs w:val="22"/>
            </w:rPr>
          </w:rPrChange>
        </w:rPr>
      </w:pPr>
    </w:p>
    <w:p w14:paraId="0E9DB650"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500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03" w:author="AbbVie3" w:date="2026-04-28T09:38:00Z">
            <w:rPr>
              <w:rFonts w:ascii="Times New Roman" w:hAnsi="Times New Roman" w:cs="Times New Roman"/>
              <w:noProof/>
              <w:kern w:val="2"/>
              <w:sz w:val="22"/>
              <w:szCs w:val="22"/>
            </w:rPr>
          </w:rPrChange>
        </w:rPr>
        <w:t>EXP</w:t>
      </w:r>
    </w:p>
    <w:p w14:paraId="5367E46B"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04" w:author="AbbVie3" w:date="2026-04-28T09:38:00Z">
            <w:rPr>
              <w:rFonts w:ascii="Times New Roman" w:hAnsi="Times New Roman" w:cs="Times New Roman"/>
              <w:noProof/>
              <w:kern w:val="2"/>
              <w:sz w:val="22"/>
              <w:szCs w:val="22"/>
            </w:rPr>
          </w:rPrChange>
        </w:rPr>
      </w:pPr>
    </w:p>
    <w:p w14:paraId="53B2B00A"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0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7598F82" w14:textId="77777777" w:rsidTr="00334ABA">
        <w:tc>
          <w:tcPr>
            <w:tcW w:w="9287" w:type="dxa"/>
          </w:tcPr>
          <w:p w14:paraId="0918614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kern w:val="2"/>
                <w:sz w:val="22"/>
                <w:szCs w:val="22"/>
                <w:rPrChange w:id="500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007"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5008" w:author="AbbVie3" w:date="2026-04-28T09:38:00Z">
                  <w:rPr>
                    <w:rFonts w:ascii="Times New Roman" w:hAnsi="Times New Roman" w:cs="Times New Roman"/>
                    <w:b/>
                    <w:noProof/>
                    <w:kern w:val="2"/>
                    <w:sz w:val="22"/>
                    <w:szCs w:val="22"/>
                  </w:rPr>
                </w:rPrChange>
              </w:rPr>
              <w:tab/>
              <w:t>ĪPAŠI UZGLABĀŠANAS NOSACĪJUMI</w:t>
            </w:r>
          </w:p>
        </w:tc>
      </w:tr>
    </w:tbl>
    <w:p w14:paraId="11E31B1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09" w:author="AbbVie3" w:date="2026-04-28T09:38:00Z">
            <w:rPr>
              <w:rFonts w:ascii="Times New Roman" w:hAnsi="Times New Roman" w:cs="Times New Roman"/>
              <w:noProof/>
              <w:kern w:val="2"/>
              <w:sz w:val="22"/>
              <w:szCs w:val="22"/>
            </w:rPr>
          </w:rPrChange>
        </w:rPr>
      </w:pPr>
    </w:p>
    <w:p w14:paraId="5093D37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1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711F246" w14:textId="77777777" w:rsidTr="00334ABA">
        <w:tc>
          <w:tcPr>
            <w:tcW w:w="9287" w:type="dxa"/>
          </w:tcPr>
          <w:p w14:paraId="522380D3"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501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12"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5013"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4688362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14" w:author="AbbVie3" w:date="2026-04-28T09:38:00Z">
            <w:rPr>
              <w:rFonts w:ascii="Times New Roman" w:hAnsi="Times New Roman" w:cs="Times New Roman"/>
              <w:noProof/>
              <w:kern w:val="2"/>
              <w:sz w:val="22"/>
              <w:szCs w:val="22"/>
            </w:rPr>
          </w:rPrChange>
        </w:rPr>
      </w:pPr>
    </w:p>
    <w:p w14:paraId="729358E0"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1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9950C03" w14:textId="77777777" w:rsidTr="00334ABA">
        <w:tc>
          <w:tcPr>
            <w:tcW w:w="9287" w:type="dxa"/>
          </w:tcPr>
          <w:p w14:paraId="19C5853C" w14:textId="77777777" w:rsidR="00F47DE9" w:rsidRPr="00657739" w:rsidRDefault="00000000" w:rsidP="00334ABA">
            <w:pPr>
              <w:keepNext/>
              <w:tabs>
                <w:tab w:val="clear" w:pos="567"/>
                <w:tab w:val="left" w:pos="142"/>
              </w:tabs>
              <w:spacing w:line="240" w:lineRule="auto"/>
              <w:ind w:left="567" w:hanging="567"/>
              <w:rPr>
                <w:rFonts w:ascii="Times New Roman" w:hAnsi="Times New Roman" w:cs="Times New Roman"/>
                <w:b/>
                <w:kern w:val="2"/>
                <w:sz w:val="22"/>
                <w:szCs w:val="22"/>
                <w:rPrChange w:id="501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17" w:author="AbbVie3" w:date="2026-04-28T09:38:00Z">
                  <w:rPr>
                    <w:rFonts w:ascii="Times New Roman" w:hAnsi="Times New Roman" w:cs="Times New Roman"/>
                    <w:b/>
                    <w:noProof/>
                    <w:kern w:val="2"/>
                    <w:sz w:val="22"/>
                    <w:szCs w:val="22"/>
                  </w:rPr>
                </w:rPrChange>
              </w:rPr>
              <w:lastRenderedPageBreak/>
              <w:t>11.</w:t>
            </w:r>
            <w:r w:rsidRPr="00657739">
              <w:rPr>
                <w:rFonts w:ascii="Times New Roman" w:hAnsi="Times New Roman" w:cs="Times New Roman"/>
                <w:b/>
                <w:kern w:val="2"/>
                <w:sz w:val="22"/>
                <w:szCs w:val="22"/>
                <w:rPrChange w:id="5018"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75FAB849" w14:textId="77777777" w:rsidR="00F47DE9" w:rsidRPr="00657739" w:rsidRDefault="00F47DE9" w:rsidP="00F47DE9">
      <w:pPr>
        <w:keepNext/>
        <w:tabs>
          <w:tab w:val="clear" w:pos="567"/>
        </w:tabs>
        <w:spacing w:line="240" w:lineRule="auto"/>
        <w:ind w:left="567" w:hanging="567"/>
        <w:rPr>
          <w:rFonts w:ascii="Times New Roman" w:hAnsi="Times New Roman" w:cs="Times New Roman"/>
          <w:kern w:val="2"/>
          <w:sz w:val="22"/>
          <w:szCs w:val="22"/>
        </w:rPr>
      </w:pPr>
    </w:p>
    <w:p w14:paraId="2E7CC99F"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5019"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5020" w:author="AbbVie3" w:date="2026-04-28T09:38:00Z">
            <w:rPr>
              <w:rFonts w:ascii="Times New Roman" w:hAnsi="Times New Roman" w:cs="Times New Roman"/>
              <w:noProof/>
              <w:kern w:val="2"/>
              <w:sz w:val="22"/>
              <w:szCs w:val="22"/>
              <w:lang w:val="de-DE"/>
            </w:rPr>
          </w:rPrChange>
        </w:rPr>
        <w:t>AbbVie Deutschland GmbH &amp; Co. KG</w:t>
      </w:r>
    </w:p>
    <w:p w14:paraId="044FB168"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5021"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5022" w:author="AbbVie3" w:date="2026-04-28T09:38:00Z">
            <w:rPr>
              <w:rFonts w:ascii="Times New Roman" w:hAnsi="Times New Roman" w:cs="Times New Roman"/>
              <w:noProof/>
              <w:kern w:val="2"/>
              <w:sz w:val="22"/>
              <w:szCs w:val="22"/>
              <w:lang w:val="de-DE"/>
            </w:rPr>
          </w:rPrChange>
        </w:rPr>
        <w:t>Knollstrasse</w:t>
      </w:r>
    </w:p>
    <w:p w14:paraId="005591B1"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502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24" w:author="AbbVie3" w:date="2026-04-28T09:38:00Z">
            <w:rPr>
              <w:rFonts w:ascii="Times New Roman" w:hAnsi="Times New Roman" w:cs="Times New Roman"/>
              <w:noProof/>
              <w:kern w:val="2"/>
              <w:sz w:val="22"/>
              <w:szCs w:val="22"/>
            </w:rPr>
          </w:rPrChange>
        </w:rPr>
        <w:t>67061 Ludwigshafen</w:t>
      </w:r>
    </w:p>
    <w:p w14:paraId="6DC2DB89" w14:textId="77777777" w:rsidR="00D64BDD" w:rsidRPr="00657739" w:rsidRDefault="00000000" w:rsidP="00D64BDD">
      <w:pPr>
        <w:tabs>
          <w:tab w:val="clear" w:pos="567"/>
        </w:tabs>
        <w:spacing w:line="240" w:lineRule="auto"/>
        <w:ind w:left="567" w:hanging="567"/>
        <w:rPr>
          <w:rFonts w:ascii="Times New Roman" w:hAnsi="Times New Roman" w:cs="Times New Roman"/>
          <w:kern w:val="2"/>
          <w:sz w:val="22"/>
          <w:szCs w:val="22"/>
          <w:rPrChange w:id="502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26" w:author="AbbVie3" w:date="2026-04-28T09:38:00Z">
            <w:rPr>
              <w:rFonts w:ascii="Times New Roman" w:hAnsi="Times New Roman" w:cs="Times New Roman"/>
              <w:noProof/>
              <w:kern w:val="2"/>
              <w:sz w:val="22"/>
              <w:szCs w:val="22"/>
            </w:rPr>
          </w:rPrChange>
        </w:rPr>
        <w:t>Vācija</w:t>
      </w:r>
    </w:p>
    <w:p w14:paraId="676D055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27" w:author="AbbVie3" w:date="2026-04-28T09:38:00Z">
            <w:rPr>
              <w:rFonts w:ascii="Times New Roman" w:hAnsi="Times New Roman" w:cs="Times New Roman"/>
              <w:noProof/>
              <w:kern w:val="2"/>
              <w:sz w:val="22"/>
              <w:szCs w:val="22"/>
            </w:rPr>
          </w:rPrChange>
        </w:rPr>
      </w:pPr>
    </w:p>
    <w:p w14:paraId="5C73ACE8"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2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E3E01D2" w14:textId="77777777" w:rsidTr="00334ABA">
        <w:tc>
          <w:tcPr>
            <w:tcW w:w="9287" w:type="dxa"/>
          </w:tcPr>
          <w:p w14:paraId="5CBD1E3D"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502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30"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5031" w:author="AbbVie3" w:date="2026-04-28T09:38:00Z">
                  <w:rPr>
                    <w:rFonts w:ascii="Times New Roman" w:hAnsi="Times New Roman" w:cs="Times New Roman"/>
                    <w:b/>
                    <w:noProof/>
                    <w:kern w:val="2"/>
                    <w:sz w:val="22"/>
                    <w:szCs w:val="22"/>
                  </w:rPr>
                </w:rPrChange>
              </w:rPr>
              <w:tab/>
              <w:t>REĢISTRĀCIJAS APLIECĪBAS NUMURS(-I)</w:t>
            </w:r>
          </w:p>
        </w:tc>
      </w:tr>
    </w:tbl>
    <w:p w14:paraId="0BD8B23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32" w:author="AbbVie3" w:date="2026-04-28T09:38:00Z">
            <w:rPr>
              <w:rFonts w:ascii="Times New Roman" w:hAnsi="Times New Roman" w:cs="Times New Roman"/>
              <w:noProof/>
              <w:kern w:val="2"/>
              <w:sz w:val="22"/>
              <w:szCs w:val="22"/>
            </w:rPr>
          </w:rPrChange>
        </w:rPr>
      </w:pPr>
    </w:p>
    <w:p w14:paraId="1339315C" w14:textId="77777777" w:rsidR="00F47DE9" w:rsidRPr="00657739" w:rsidRDefault="00000000" w:rsidP="00F47DE9">
      <w:pPr>
        <w:spacing w:line="240" w:lineRule="auto"/>
        <w:rPr>
          <w:rFonts w:ascii="Times New Roman" w:hAnsi="Times New Roman" w:cs="Times New Roman"/>
          <w:sz w:val="22"/>
          <w:szCs w:val="22"/>
          <w:rPrChange w:id="5033"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EU/1/16/1138/007</w:t>
      </w:r>
    </w:p>
    <w:p w14:paraId="1427604E"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34" w:author="AbbVie3" w:date="2026-04-28T09:38:00Z">
            <w:rPr>
              <w:rFonts w:ascii="Times New Roman" w:hAnsi="Times New Roman" w:cs="Times New Roman"/>
              <w:noProof/>
              <w:kern w:val="2"/>
              <w:sz w:val="22"/>
              <w:szCs w:val="22"/>
            </w:rPr>
          </w:rPrChange>
        </w:rPr>
      </w:pPr>
    </w:p>
    <w:p w14:paraId="45A6478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3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76109B7" w14:textId="77777777" w:rsidTr="00334ABA">
        <w:tc>
          <w:tcPr>
            <w:tcW w:w="9287" w:type="dxa"/>
          </w:tcPr>
          <w:p w14:paraId="17140DC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503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37"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5038" w:author="AbbVie3" w:date="2026-04-28T09:38:00Z">
                  <w:rPr>
                    <w:rFonts w:ascii="Times New Roman" w:hAnsi="Times New Roman" w:cs="Times New Roman"/>
                    <w:b/>
                    <w:noProof/>
                    <w:kern w:val="2"/>
                    <w:sz w:val="22"/>
                    <w:szCs w:val="22"/>
                  </w:rPr>
                </w:rPrChange>
              </w:rPr>
              <w:tab/>
              <w:t xml:space="preserve"> SĒRIJAS NUMURS</w:t>
            </w:r>
          </w:p>
        </w:tc>
      </w:tr>
    </w:tbl>
    <w:p w14:paraId="60BEB8CD"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39" w:author="AbbVie3" w:date="2026-04-28T09:38:00Z">
            <w:rPr>
              <w:rFonts w:ascii="Times New Roman" w:hAnsi="Times New Roman" w:cs="Times New Roman"/>
              <w:noProof/>
              <w:kern w:val="2"/>
              <w:sz w:val="22"/>
              <w:szCs w:val="22"/>
            </w:rPr>
          </w:rPrChange>
        </w:rPr>
      </w:pPr>
    </w:p>
    <w:p w14:paraId="0FC46C1D"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504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41" w:author="AbbVie3" w:date="2026-04-28T09:38:00Z">
            <w:rPr>
              <w:rFonts w:ascii="Times New Roman" w:hAnsi="Times New Roman" w:cs="Times New Roman"/>
              <w:noProof/>
              <w:kern w:val="2"/>
              <w:sz w:val="22"/>
              <w:szCs w:val="22"/>
            </w:rPr>
          </w:rPrChange>
        </w:rPr>
        <w:t>Lot</w:t>
      </w:r>
    </w:p>
    <w:p w14:paraId="7D744DA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42" w:author="AbbVie3" w:date="2026-04-28T09:38:00Z">
            <w:rPr>
              <w:rFonts w:ascii="Times New Roman" w:hAnsi="Times New Roman" w:cs="Times New Roman"/>
              <w:noProof/>
              <w:kern w:val="2"/>
              <w:sz w:val="22"/>
              <w:szCs w:val="22"/>
            </w:rPr>
          </w:rPrChange>
        </w:rPr>
      </w:pPr>
    </w:p>
    <w:p w14:paraId="71D3030F"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4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78C5AD1" w14:textId="77777777" w:rsidTr="00334ABA">
        <w:tc>
          <w:tcPr>
            <w:tcW w:w="9287" w:type="dxa"/>
          </w:tcPr>
          <w:p w14:paraId="4729541B"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504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45"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5046" w:author="AbbVie3" w:date="2026-04-28T09:38:00Z">
                  <w:rPr>
                    <w:rFonts w:ascii="Times New Roman" w:hAnsi="Times New Roman" w:cs="Times New Roman"/>
                    <w:b/>
                    <w:noProof/>
                    <w:kern w:val="2"/>
                    <w:sz w:val="22"/>
                    <w:szCs w:val="22"/>
                  </w:rPr>
                </w:rPrChange>
              </w:rPr>
              <w:tab/>
              <w:t>IZSNIEGŠANAS KĀRTĪBA</w:t>
            </w:r>
          </w:p>
        </w:tc>
      </w:tr>
    </w:tbl>
    <w:p w14:paraId="7E84B094"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47" w:author="AbbVie3" w:date="2026-04-28T09:38:00Z">
            <w:rPr>
              <w:rFonts w:ascii="Times New Roman" w:hAnsi="Times New Roman" w:cs="Times New Roman"/>
              <w:noProof/>
              <w:kern w:val="2"/>
              <w:sz w:val="22"/>
              <w:szCs w:val="22"/>
            </w:rPr>
          </w:rPrChange>
        </w:rPr>
      </w:pPr>
    </w:p>
    <w:p w14:paraId="437727DC" w14:textId="77777777" w:rsidR="00F47DE9" w:rsidRPr="00657739" w:rsidRDefault="00F47DE9" w:rsidP="00F47DE9">
      <w:pPr>
        <w:tabs>
          <w:tab w:val="clear" w:pos="567"/>
        </w:tabs>
        <w:spacing w:line="240" w:lineRule="auto"/>
        <w:rPr>
          <w:rFonts w:ascii="Times New Roman" w:hAnsi="Times New Roman" w:cs="Times New Roman"/>
          <w:kern w:val="2"/>
          <w:sz w:val="22"/>
          <w:szCs w:val="22"/>
          <w:rPrChange w:id="504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FD4A608" w14:textId="77777777" w:rsidTr="00334ABA">
        <w:tc>
          <w:tcPr>
            <w:tcW w:w="9287" w:type="dxa"/>
          </w:tcPr>
          <w:p w14:paraId="4D40F3C5" w14:textId="77777777" w:rsidR="00F47DE9" w:rsidRPr="00657739" w:rsidRDefault="00000000" w:rsidP="00334ABA">
            <w:pPr>
              <w:tabs>
                <w:tab w:val="clear" w:pos="567"/>
                <w:tab w:val="left" w:pos="142"/>
              </w:tabs>
              <w:spacing w:line="240" w:lineRule="auto"/>
              <w:ind w:left="567" w:hanging="567"/>
              <w:rPr>
                <w:rFonts w:ascii="Times New Roman" w:hAnsi="Times New Roman" w:cs="Times New Roman"/>
                <w:b/>
                <w:kern w:val="2"/>
                <w:sz w:val="22"/>
                <w:szCs w:val="22"/>
                <w:rPrChange w:id="504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50"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5051" w:author="AbbVie3" w:date="2026-04-28T09:38:00Z">
                  <w:rPr>
                    <w:rFonts w:ascii="Times New Roman" w:hAnsi="Times New Roman" w:cs="Times New Roman"/>
                    <w:b/>
                    <w:noProof/>
                    <w:kern w:val="2"/>
                    <w:sz w:val="22"/>
                    <w:szCs w:val="22"/>
                  </w:rPr>
                </w:rPrChange>
              </w:rPr>
              <w:tab/>
              <w:t>NORĀDĪJUMI PAR LIETOŠANU</w:t>
            </w:r>
          </w:p>
        </w:tc>
      </w:tr>
    </w:tbl>
    <w:p w14:paraId="2BF2561A" w14:textId="77777777" w:rsidR="00F47DE9" w:rsidRPr="00657739" w:rsidRDefault="00F47DE9" w:rsidP="00F47DE9">
      <w:pPr>
        <w:tabs>
          <w:tab w:val="clear" w:pos="567"/>
        </w:tabs>
        <w:spacing w:line="240" w:lineRule="auto"/>
        <w:rPr>
          <w:rFonts w:ascii="Times New Roman" w:hAnsi="Times New Roman" w:cs="Times New Roman"/>
          <w:i/>
          <w:kern w:val="2"/>
          <w:sz w:val="22"/>
          <w:szCs w:val="22"/>
        </w:rPr>
      </w:pPr>
    </w:p>
    <w:p w14:paraId="0ADDEB15"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u w:val="single"/>
          <w:rPrChange w:id="5052" w:author="AbbVie3" w:date="2026-04-28T09:38:00Z">
            <w:rPr>
              <w:rFonts w:ascii="Times New Roman" w:hAnsi="Times New Roman" w:cs="Times New Roman"/>
              <w:noProof/>
              <w:kern w:val="2"/>
              <w:sz w:val="22"/>
              <w:szCs w:val="22"/>
              <w:u w:val="single"/>
            </w:rPr>
          </w:rPrChange>
        </w:rPr>
      </w:pPr>
    </w:p>
    <w:p w14:paraId="7E902A9D" w14:textId="77777777" w:rsidR="00F47DE9" w:rsidRPr="00657739" w:rsidRDefault="00000000" w:rsidP="00F47D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ascii="Times New Roman" w:hAnsi="Times New Roman" w:cs="Times New Roman"/>
          <w:kern w:val="2"/>
          <w:sz w:val="22"/>
          <w:szCs w:val="22"/>
          <w:rPrChange w:id="505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054"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5055" w:author="AbbVie3" w:date="2026-04-28T09:38:00Z">
            <w:rPr>
              <w:rFonts w:ascii="Times New Roman" w:hAnsi="Times New Roman" w:cs="Times New Roman"/>
              <w:b/>
              <w:noProof/>
              <w:kern w:val="2"/>
              <w:sz w:val="22"/>
              <w:szCs w:val="22"/>
            </w:rPr>
          </w:rPrChange>
        </w:rPr>
        <w:tab/>
        <w:t>INFORMĀCIJA BRAILA RAKSTĀ</w:t>
      </w:r>
    </w:p>
    <w:p w14:paraId="7BBFCCC1" w14:textId="77777777" w:rsidR="00F47DE9" w:rsidRPr="00657739" w:rsidRDefault="00F47DE9" w:rsidP="00F47DE9">
      <w:pPr>
        <w:tabs>
          <w:tab w:val="clear" w:pos="567"/>
        </w:tabs>
        <w:spacing w:line="240" w:lineRule="auto"/>
        <w:ind w:left="567" w:hanging="567"/>
        <w:rPr>
          <w:rFonts w:ascii="Times New Roman" w:hAnsi="Times New Roman" w:cs="Times New Roman"/>
          <w:kern w:val="2"/>
          <w:sz w:val="22"/>
          <w:szCs w:val="22"/>
          <w:rPrChange w:id="5056" w:author="AbbVie3" w:date="2026-04-28T09:38:00Z">
            <w:rPr>
              <w:rFonts w:ascii="Times New Roman" w:hAnsi="Times New Roman" w:cs="Times New Roman"/>
              <w:noProof/>
              <w:kern w:val="2"/>
              <w:sz w:val="22"/>
              <w:szCs w:val="22"/>
            </w:rPr>
          </w:rPrChange>
        </w:rPr>
      </w:pPr>
    </w:p>
    <w:p w14:paraId="081F14E8" w14:textId="77777777" w:rsidR="00F47DE9" w:rsidRPr="00657739" w:rsidRDefault="00000000" w:rsidP="00F47DE9">
      <w:pPr>
        <w:tabs>
          <w:tab w:val="clear" w:pos="567"/>
        </w:tabs>
        <w:spacing w:line="240" w:lineRule="auto"/>
        <w:ind w:left="567" w:hanging="567"/>
        <w:rPr>
          <w:rFonts w:ascii="Times New Roman" w:hAnsi="Times New Roman" w:cs="Times New Roman"/>
          <w:kern w:val="2"/>
          <w:sz w:val="22"/>
          <w:szCs w:val="22"/>
          <w:rPrChange w:id="505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58" w:author="AbbVie3" w:date="2026-04-28T09:38:00Z">
            <w:rPr>
              <w:rFonts w:ascii="Times New Roman" w:hAnsi="Times New Roman" w:cs="Times New Roman"/>
              <w:noProof/>
              <w:kern w:val="2"/>
              <w:sz w:val="22"/>
              <w:szCs w:val="22"/>
            </w:rPr>
          </w:rPrChange>
        </w:rPr>
        <w:t>venclyxto 100 mg</w:t>
      </w:r>
    </w:p>
    <w:p w14:paraId="2B71C773"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rPr>
      </w:pPr>
    </w:p>
    <w:p w14:paraId="46FD3EF9" w14:textId="77777777" w:rsidR="00F47DE9" w:rsidRPr="00657739" w:rsidRDefault="00F47DE9" w:rsidP="00F47DE9">
      <w:pPr>
        <w:spacing w:line="240" w:lineRule="auto"/>
        <w:rPr>
          <w:rFonts w:ascii="Times New Roman" w:hAnsi="Times New Roman" w:cs="Times New Roman"/>
          <w:kern w:val="2"/>
          <w:sz w:val="22"/>
          <w:szCs w:val="22"/>
          <w:shd w:val="clear" w:color="auto" w:fill="CCCCCC"/>
          <w:lang w:eastAsia="lv-LV" w:bidi="lv-LV"/>
          <w:rPrChange w:id="5059" w:author="AbbVie3" w:date="2026-04-28T09:38:00Z">
            <w:rPr>
              <w:rFonts w:ascii="Times New Roman" w:hAnsi="Times New Roman" w:cs="Times New Roman"/>
              <w:noProof/>
              <w:kern w:val="2"/>
              <w:sz w:val="22"/>
              <w:szCs w:val="22"/>
              <w:shd w:val="clear" w:color="auto" w:fill="CCCCCC"/>
              <w:lang w:eastAsia="lv-LV" w:bidi="lv-LV"/>
            </w:rPr>
          </w:rPrChange>
        </w:rPr>
      </w:pPr>
    </w:p>
    <w:p w14:paraId="7C65B922" w14:textId="77777777" w:rsidR="00F47DE9" w:rsidRPr="00657739" w:rsidRDefault="00000000" w:rsidP="00F47DE9">
      <w:pPr>
        <w:keepNext/>
        <w:numPr>
          <w:ilvl w:val="0"/>
          <w:numId w:val="31"/>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5060"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5061" w:author="AbbVie3" w:date="2026-04-28T09:38:00Z">
            <w:rPr>
              <w:rFonts w:ascii="Times New Roman" w:hAnsi="Times New Roman" w:cs="Times New Roman"/>
              <w:b/>
              <w:noProof/>
              <w:kern w:val="2"/>
              <w:sz w:val="22"/>
              <w:szCs w:val="22"/>
              <w:lang w:eastAsia="lv-LV" w:bidi="lv-LV"/>
            </w:rPr>
          </w:rPrChange>
        </w:rPr>
        <w:t>UNIKĀLS IDENTIFIKATORS – 2D SVĪTRKODS</w:t>
      </w:r>
    </w:p>
    <w:p w14:paraId="657C5605"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5062" w:author="AbbVie3" w:date="2026-04-28T09:38:00Z">
            <w:rPr>
              <w:rFonts w:ascii="Times New Roman" w:hAnsi="Times New Roman" w:cs="Times New Roman"/>
              <w:noProof/>
              <w:kern w:val="2"/>
              <w:sz w:val="22"/>
              <w:szCs w:val="22"/>
              <w:lang w:eastAsia="lv-LV" w:bidi="lv-LV"/>
            </w:rPr>
          </w:rPrChange>
        </w:rPr>
      </w:pPr>
    </w:p>
    <w:p w14:paraId="6DFCE3A4" w14:textId="77777777" w:rsidR="00F47DE9" w:rsidRPr="00657739" w:rsidRDefault="00000000" w:rsidP="00F47DE9">
      <w:pPr>
        <w:tabs>
          <w:tab w:val="clear" w:pos="567"/>
          <w:tab w:val="left" w:pos="720"/>
        </w:tabs>
        <w:spacing w:line="240" w:lineRule="auto"/>
        <w:rPr>
          <w:rFonts w:ascii="Times New Roman" w:hAnsi="Times New Roman" w:cs="Times New Roman"/>
          <w:color w:val="auto"/>
          <w:kern w:val="0"/>
          <w:sz w:val="22"/>
          <w:szCs w:val="20"/>
          <w:highlight w:val="lightGray"/>
          <w:lang w:eastAsia="lv-LV" w:bidi="lv-LV"/>
        </w:rPr>
      </w:pPr>
      <w:r w:rsidRPr="00657739">
        <w:rPr>
          <w:rFonts w:ascii="Times New Roman" w:hAnsi="Times New Roman" w:cs="Times New Roman"/>
          <w:color w:val="auto"/>
          <w:kern w:val="0"/>
          <w:sz w:val="22"/>
          <w:szCs w:val="20"/>
          <w:highlight w:val="lightGray"/>
          <w:lang w:eastAsia="lv-LV" w:bidi="lv-LV"/>
        </w:rPr>
        <w:t>Nav piemērojams.</w:t>
      </w:r>
    </w:p>
    <w:p w14:paraId="19B60503" w14:textId="77777777" w:rsidR="00757F1F" w:rsidRPr="00657739" w:rsidRDefault="00757F1F" w:rsidP="00F47DE9">
      <w:pPr>
        <w:tabs>
          <w:tab w:val="clear" w:pos="567"/>
          <w:tab w:val="left" w:pos="720"/>
        </w:tabs>
        <w:spacing w:line="240" w:lineRule="auto"/>
        <w:rPr>
          <w:rFonts w:ascii="Times New Roman" w:hAnsi="Times New Roman" w:cs="Times New Roman"/>
          <w:kern w:val="2"/>
          <w:sz w:val="22"/>
          <w:szCs w:val="22"/>
          <w:lang w:eastAsia="lv-LV" w:bidi="lv-LV"/>
          <w:rPrChange w:id="5063" w:author="AbbVie3" w:date="2026-04-28T09:38:00Z">
            <w:rPr>
              <w:rFonts w:ascii="Times New Roman" w:hAnsi="Times New Roman" w:cs="Times New Roman"/>
              <w:noProof/>
              <w:kern w:val="2"/>
              <w:sz w:val="22"/>
              <w:szCs w:val="22"/>
              <w:lang w:eastAsia="lv-LV" w:bidi="lv-LV"/>
            </w:rPr>
          </w:rPrChange>
        </w:rPr>
      </w:pPr>
    </w:p>
    <w:p w14:paraId="76EB166F" w14:textId="77777777" w:rsidR="00757F1F" w:rsidRPr="00657739" w:rsidRDefault="00757F1F" w:rsidP="00F47DE9">
      <w:pPr>
        <w:tabs>
          <w:tab w:val="clear" w:pos="567"/>
          <w:tab w:val="left" w:pos="720"/>
        </w:tabs>
        <w:spacing w:line="240" w:lineRule="auto"/>
        <w:rPr>
          <w:rFonts w:ascii="Times New Roman" w:hAnsi="Times New Roman" w:cs="Times New Roman"/>
          <w:kern w:val="2"/>
          <w:sz w:val="22"/>
          <w:szCs w:val="22"/>
          <w:lang w:eastAsia="lv-LV" w:bidi="lv-LV"/>
          <w:rPrChange w:id="5064" w:author="AbbVie3" w:date="2026-04-28T09:38:00Z">
            <w:rPr>
              <w:rFonts w:ascii="Times New Roman" w:hAnsi="Times New Roman" w:cs="Times New Roman"/>
              <w:noProof/>
              <w:kern w:val="2"/>
              <w:sz w:val="22"/>
              <w:szCs w:val="22"/>
              <w:lang w:eastAsia="lv-LV" w:bidi="lv-LV"/>
            </w:rPr>
          </w:rPrChange>
        </w:rPr>
      </w:pPr>
    </w:p>
    <w:p w14:paraId="33C89211" w14:textId="77777777" w:rsidR="00F47DE9" w:rsidRPr="00657739" w:rsidRDefault="00000000" w:rsidP="00F47DE9">
      <w:pPr>
        <w:keepNext/>
        <w:numPr>
          <w:ilvl w:val="0"/>
          <w:numId w:val="31"/>
        </w:numPr>
        <w:pBdr>
          <w:top w:val="single" w:sz="4" w:space="1" w:color="auto"/>
          <w:left w:val="single" w:sz="4" w:space="4" w:color="auto"/>
          <w:bottom w:val="single" w:sz="4" w:space="1" w:color="auto"/>
          <w:right w:val="single" w:sz="4" w:space="4" w:color="auto"/>
        </w:pBdr>
        <w:suppressAutoHyphens w:val="0"/>
        <w:snapToGrid w:val="0"/>
        <w:spacing w:line="240" w:lineRule="auto"/>
        <w:ind w:hanging="1650"/>
        <w:outlineLvl w:val="0"/>
        <w:rPr>
          <w:rFonts w:ascii="Times New Roman" w:hAnsi="Times New Roman" w:cs="Times New Roman"/>
          <w:i/>
          <w:kern w:val="2"/>
          <w:sz w:val="22"/>
          <w:szCs w:val="22"/>
          <w:lang w:eastAsia="lv-LV" w:bidi="lv-LV"/>
          <w:rPrChange w:id="5065" w:author="AbbVie3" w:date="2026-04-28T09:38:00Z">
            <w:rPr>
              <w:rFonts w:ascii="Times New Roman" w:hAnsi="Times New Roman" w:cs="Times New Roman"/>
              <w:i/>
              <w:noProof/>
              <w:kern w:val="2"/>
              <w:sz w:val="22"/>
              <w:szCs w:val="22"/>
              <w:lang w:eastAsia="lv-LV" w:bidi="lv-LV"/>
            </w:rPr>
          </w:rPrChange>
        </w:rPr>
      </w:pPr>
      <w:r w:rsidRPr="00657739">
        <w:rPr>
          <w:rFonts w:ascii="Times New Roman" w:hAnsi="Times New Roman" w:cs="Times New Roman"/>
          <w:b/>
          <w:kern w:val="2"/>
          <w:sz w:val="22"/>
          <w:szCs w:val="22"/>
          <w:lang w:eastAsia="lv-LV" w:bidi="lv-LV"/>
          <w:rPrChange w:id="5066" w:author="AbbVie3" w:date="2026-04-28T09:38:00Z">
            <w:rPr>
              <w:rFonts w:ascii="Times New Roman" w:hAnsi="Times New Roman" w:cs="Times New Roman"/>
              <w:b/>
              <w:noProof/>
              <w:kern w:val="2"/>
              <w:sz w:val="22"/>
              <w:szCs w:val="22"/>
              <w:lang w:eastAsia="lv-LV" w:bidi="lv-LV"/>
            </w:rPr>
          </w:rPrChange>
        </w:rPr>
        <w:t xml:space="preserve">UNIKĀLS IDENTIFIKATORS – DATI, KURUS VAR NOLASĪT PERSONA </w:t>
      </w:r>
    </w:p>
    <w:p w14:paraId="309865D3" w14:textId="77777777" w:rsidR="00F47DE9" w:rsidRPr="00657739" w:rsidRDefault="00F47DE9" w:rsidP="00F47DE9">
      <w:pPr>
        <w:tabs>
          <w:tab w:val="clear" w:pos="567"/>
          <w:tab w:val="left" w:pos="720"/>
        </w:tabs>
        <w:spacing w:line="240" w:lineRule="auto"/>
        <w:rPr>
          <w:rFonts w:ascii="Times New Roman" w:hAnsi="Times New Roman" w:cs="Times New Roman"/>
          <w:kern w:val="2"/>
          <w:sz w:val="22"/>
          <w:szCs w:val="22"/>
          <w:lang w:eastAsia="lv-LV" w:bidi="lv-LV"/>
          <w:rPrChange w:id="5067" w:author="AbbVie3" w:date="2026-04-28T09:38:00Z">
            <w:rPr>
              <w:rFonts w:ascii="Times New Roman" w:hAnsi="Times New Roman" w:cs="Times New Roman"/>
              <w:noProof/>
              <w:kern w:val="2"/>
              <w:sz w:val="22"/>
              <w:szCs w:val="22"/>
              <w:lang w:eastAsia="lv-LV" w:bidi="lv-LV"/>
            </w:rPr>
          </w:rPrChange>
        </w:rPr>
      </w:pPr>
    </w:p>
    <w:p w14:paraId="61872CB6" w14:textId="77777777" w:rsidR="004779BA" w:rsidRPr="00657739" w:rsidRDefault="00000000" w:rsidP="004779BA">
      <w:pPr>
        <w:tabs>
          <w:tab w:val="clear" w:pos="567"/>
          <w:tab w:val="left" w:pos="720"/>
        </w:tabs>
        <w:spacing w:line="240" w:lineRule="auto"/>
        <w:rPr>
          <w:rFonts w:ascii="Times New Roman" w:hAnsi="Times New Roman" w:cs="Times New Roman"/>
          <w:color w:val="auto"/>
          <w:kern w:val="0"/>
          <w:sz w:val="22"/>
          <w:szCs w:val="20"/>
          <w:highlight w:val="lightGray"/>
          <w:lang w:eastAsia="lv-LV" w:bidi="lv-LV"/>
        </w:rPr>
      </w:pPr>
      <w:r w:rsidRPr="00657739">
        <w:rPr>
          <w:rFonts w:ascii="Times New Roman" w:hAnsi="Times New Roman" w:cs="Times New Roman"/>
          <w:color w:val="auto"/>
          <w:kern w:val="0"/>
          <w:sz w:val="22"/>
          <w:szCs w:val="20"/>
          <w:highlight w:val="lightGray"/>
          <w:lang w:eastAsia="lv-LV" w:bidi="lv-LV"/>
        </w:rPr>
        <w:t>Nav piemērojams.</w:t>
      </w:r>
    </w:p>
    <w:p w14:paraId="19CB32E3" w14:textId="77777777" w:rsidR="004779BA" w:rsidRPr="00657739" w:rsidRDefault="004779BA" w:rsidP="00F47DE9">
      <w:pPr>
        <w:tabs>
          <w:tab w:val="clear" w:pos="567"/>
          <w:tab w:val="left" w:pos="720"/>
        </w:tabs>
        <w:spacing w:line="240" w:lineRule="auto"/>
        <w:rPr>
          <w:rFonts w:ascii="Times New Roman" w:hAnsi="Times New Roman" w:cs="Times New Roman"/>
          <w:kern w:val="2"/>
          <w:sz w:val="22"/>
          <w:szCs w:val="22"/>
          <w:lang w:eastAsia="lv-LV" w:bidi="lv-LV"/>
          <w:rPrChange w:id="5068" w:author="AbbVie3" w:date="2026-04-28T09:38:00Z">
            <w:rPr>
              <w:rFonts w:ascii="Times New Roman" w:hAnsi="Times New Roman" w:cs="Times New Roman"/>
              <w:noProof/>
              <w:kern w:val="2"/>
              <w:sz w:val="22"/>
              <w:szCs w:val="22"/>
              <w:lang w:eastAsia="lv-LV" w:bidi="lv-LV"/>
            </w:rPr>
          </w:rPrChange>
        </w:rPr>
      </w:pPr>
    </w:p>
    <w:p w14:paraId="236BF01B" w14:textId="77777777" w:rsidR="008A6E9D" w:rsidRPr="00657739" w:rsidRDefault="00000000">
      <w:pPr>
        <w:tabs>
          <w:tab w:val="clear" w:pos="567"/>
        </w:tabs>
        <w:suppressAutoHyphens w:val="0"/>
        <w:spacing w:line="240" w:lineRule="auto"/>
        <w:rPr>
          <w:rFonts w:ascii="Times New Roman" w:hAnsi="Times New Roman" w:cs="Times New Roman"/>
        </w:rPr>
      </w:pPr>
      <w:r w:rsidRPr="00657739">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6B47C03" w14:textId="77777777" w:rsidTr="00E4597F">
        <w:trPr>
          <w:trHeight w:val="730"/>
        </w:trPr>
        <w:tc>
          <w:tcPr>
            <w:tcW w:w="9287" w:type="dxa"/>
            <w:tcBorders>
              <w:bottom w:val="single" w:sz="4" w:space="0" w:color="auto"/>
            </w:tcBorders>
          </w:tcPr>
          <w:p w14:paraId="7EE6F3C7" w14:textId="77777777" w:rsidR="008A6E9D" w:rsidRPr="00657739" w:rsidRDefault="00000000" w:rsidP="00E4597F">
            <w:pPr>
              <w:tabs>
                <w:tab w:val="clear" w:pos="567"/>
              </w:tabs>
              <w:spacing w:line="240" w:lineRule="auto"/>
              <w:rPr>
                <w:rFonts w:ascii="Times New Roman" w:hAnsi="Times New Roman" w:cs="Times New Roman"/>
                <w:b/>
                <w:kern w:val="2"/>
                <w:sz w:val="22"/>
                <w:szCs w:val="22"/>
                <w:rPrChange w:id="506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70" w:author="AbbVie3" w:date="2026-04-28T09:38:00Z">
                  <w:rPr>
                    <w:rFonts w:ascii="Times New Roman" w:hAnsi="Times New Roman" w:cs="Times New Roman"/>
                    <w:b/>
                    <w:noProof/>
                    <w:kern w:val="2"/>
                    <w:sz w:val="22"/>
                    <w:szCs w:val="22"/>
                  </w:rPr>
                </w:rPrChange>
              </w:rPr>
              <w:lastRenderedPageBreak/>
              <w:t>INFORMĀCIJA, KAS JĀNORĀDA UZ TIEŠĀ IEPAKOJUMA</w:t>
            </w:r>
          </w:p>
          <w:p w14:paraId="7D230D6E" w14:textId="77777777" w:rsidR="008A6E9D" w:rsidRPr="00657739" w:rsidRDefault="008A6E9D" w:rsidP="00E4597F">
            <w:pPr>
              <w:tabs>
                <w:tab w:val="clear" w:pos="567"/>
              </w:tabs>
              <w:spacing w:line="240" w:lineRule="auto"/>
              <w:ind w:left="567" w:hanging="567"/>
              <w:rPr>
                <w:rFonts w:ascii="Times New Roman" w:hAnsi="Times New Roman" w:cs="Times New Roman"/>
                <w:b/>
                <w:kern w:val="2"/>
                <w:sz w:val="22"/>
                <w:szCs w:val="22"/>
                <w:rPrChange w:id="5071" w:author="AbbVie3" w:date="2026-04-28T09:38:00Z">
                  <w:rPr>
                    <w:rFonts w:ascii="Times New Roman" w:hAnsi="Times New Roman" w:cs="Times New Roman"/>
                    <w:b/>
                    <w:noProof/>
                    <w:kern w:val="2"/>
                    <w:sz w:val="22"/>
                    <w:szCs w:val="22"/>
                  </w:rPr>
                </w:rPrChange>
              </w:rPr>
            </w:pPr>
          </w:p>
          <w:p w14:paraId="44C723C8" w14:textId="77777777" w:rsidR="008A6E9D" w:rsidRPr="00657739" w:rsidRDefault="00000000" w:rsidP="00E4597F">
            <w:pPr>
              <w:ind w:left="567" w:hanging="567"/>
              <w:rPr>
                <w:rFonts w:ascii="Times New Roman" w:hAnsi="Times New Roman" w:cs="Times New Roman"/>
                <w:b/>
                <w:kern w:val="2"/>
                <w:sz w:val="22"/>
                <w:szCs w:val="22"/>
                <w:rPrChange w:id="507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sz w:val="22"/>
                <w:szCs w:val="22"/>
              </w:rPr>
              <w:t>PUDELES KARTONA IEPAKOJUMS (</w:t>
            </w:r>
            <w:r w:rsidR="00B52263" w:rsidRPr="00657739">
              <w:rPr>
                <w:rFonts w:ascii="Times New Roman" w:hAnsi="Times New Roman" w:cs="Times New Roman"/>
                <w:b/>
                <w:sz w:val="22"/>
                <w:szCs w:val="22"/>
              </w:rPr>
              <w:t>360 tablešu iepakojums)</w:t>
            </w:r>
          </w:p>
        </w:tc>
      </w:tr>
    </w:tbl>
    <w:p w14:paraId="75063616"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73" w:author="AbbVie3" w:date="2026-04-28T09:38:00Z">
            <w:rPr>
              <w:rFonts w:ascii="Times New Roman" w:hAnsi="Times New Roman" w:cs="Times New Roman"/>
              <w:noProof/>
              <w:kern w:val="2"/>
              <w:sz w:val="22"/>
              <w:szCs w:val="22"/>
            </w:rPr>
          </w:rPrChange>
        </w:rPr>
      </w:pPr>
    </w:p>
    <w:p w14:paraId="0A55D046"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7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B5619D6" w14:textId="77777777" w:rsidTr="00E4597F">
        <w:tc>
          <w:tcPr>
            <w:tcW w:w="9287" w:type="dxa"/>
          </w:tcPr>
          <w:p w14:paraId="1923BEA9"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07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76"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5077" w:author="AbbVie3" w:date="2026-04-28T09:38:00Z">
                  <w:rPr>
                    <w:rFonts w:ascii="Times New Roman" w:hAnsi="Times New Roman" w:cs="Times New Roman"/>
                    <w:b/>
                    <w:noProof/>
                    <w:kern w:val="2"/>
                    <w:sz w:val="22"/>
                    <w:szCs w:val="22"/>
                  </w:rPr>
                </w:rPrChange>
              </w:rPr>
              <w:tab/>
              <w:t>ZĀĻU NOSAUKUMS</w:t>
            </w:r>
          </w:p>
        </w:tc>
      </w:tr>
    </w:tbl>
    <w:p w14:paraId="0129E250"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78" w:author="AbbVie3" w:date="2026-04-28T09:38:00Z">
            <w:rPr>
              <w:rFonts w:ascii="Times New Roman" w:hAnsi="Times New Roman" w:cs="Times New Roman"/>
              <w:noProof/>
              <w:kern w:val="2"/>
              <w:sz w:val="22"/>
              <w:szCs w:val="22"/>
            </w:rPr>
          </w:rPrChange>
        </w:rPr>
      </w:pPr>
    </w:p>
    <w:p w14:paraId="3EDBDA0C" w14:textId="77777777" w:rsidR="008A6E9D" w:rsidRPr="00657739" w:rsidRDefault="00000000" w:rsidP="008A6E9D">
      <w:pPr>
        <w:spacing w:line="240" w:lineRule="auto"/>
        <w:rPr>
          <w:rFonts w:ascii="Times New Roman" w:hAnsi="Times New Roman" w:cs="Times New Roman"/>
          <w:kern w:val="2"/>
          <w:sz w:val="22"/>
          <w:szCs w:val="22"/>
          <w:rPrChange w:id="507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080" w:author="AbbVie3" w:date="2026-04-28T09:38:00Z">
            <w:rPr>
              <w:rFonts w:ascii="Times New Roman" w:hAnsi="Times New Roman" w:cs="Times New Roman"/>
              <w:noProof/>
              <w:kern w:val="2"/>
              <w:sz w:val="22"/>
              <w:szCs w:val="22"/>
            </w:rPr>
          </w:rPrChange>
        </w:rPr>
        <w:t>Venclyxto 100 mg apvalkotās tabletes</w:t>
      </w:r>
    </w:p>
    <w:p w14:paraId="1348E70A" w14:textId="77777777" w:rsidR="008A6E9D" w:rsidRPr="00657739" w:rsidRDefault="00000000" w:rsidP="008A6E9D">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5081" w:author="AbbVie3" w:date="2026-04-28T09:38:00Z">
            <w:rPr>
              <w:rFonts w:ascii="Times New Roman" w:hAnsi="Times New Roman" w:cs="Times New Roman"/>
              <w:i/>
              <w:noProof/>
              <w:kern w:val="2"/>
              <w:sz w:val="22"/>
              <w:szCs w:val="22"/>
            </w:rPr>
          </w:rPrChange>
        </w:rPr>
        <w:t>venetoclaxum</w:t>
      </w:r>
    </w:p>
    <w:p w14:paraId="6ED4200E"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82" w:author="AbbVie3" w:date="2026-04-28T09:38:00Z">
            <w:rPr>
              <w:rFonts w:ascii="Times New Roman" w:hAnsi="Times New Roman" w:cs="Times New Roman"/>
              <w:noProof/>
              <w:kern w:val="2"/>
              <w:sz w:val="22"/>
              <w:szCs w:val="22"/>
            </w:rPr>
          </w:rPrChange>
        </w:rPr>
      </w:pPr>
    </w:p>
    <w:p w14:paraId="5ADEA67B"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8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EABD76C" w14:textId="77777777" w:rsidTr="00E4597F">
        <w:tc>
          <w:tcPr>
            <w:tcW w:w="9287" w:type="dxa"/>
          </w:tcPr>
          <w:p w14:paraId="2AA59E04"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08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85"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5086" w:author="AbbVie3" w:date="2026-04-28T09:38:00Z">
                  <w:rPr>
                    <w:rFonts w:ascii="Times New Roman" w:hAnsi="Times New Roman" w:cs="Times New Roman"/>
                    <w:b/>
                    <w:noProof/>
                    <w:kern w:val="2"/>
                    <w:sz w:val="22"/>
                    <w:szCs w:val="22"/>
                  </w:rPr>
                </w:rPrChange>
              </w:rPr>
              <w:tab/>
              <w:t>AKTĪVĀS(-O) VIELAS(-U) NOSAUKUMS(-I) UN DAUDZUMS(-I)</w:t>
            </w:r>
          </w:p>
        </w:tc>
      </w:tr>
    </w:tbl>
    <w:p w14:paraId="11740727"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87" w:author="AbbVie3" w:date="2026-04-28T09:38:00Z">
            <w:rPr>
              <w:rFonts w:ascii="Times New Roman" w:hAnsi="Times New Roman" w:cs="Times New Roman"/>
              <w:noProof/>
              <w:kern w:val="2"/>
              <w:sz w:val="22"/>
              <w:szCs w:val="22"/>
            </w:rPr>
          </w:rPrChange>
        </w:rPr>
      </w:pPr>
    </w:p>
    <w:p w14:paraId="2B43307F" w14:textId="77777777" w:rsidR="008A6E9D" w:rsidRPr="00657739" w:rsidRDefault="00000000" w:rsidP="008A6E9D">
      <w:pPr>
        <w:spacing w:line="240" w:lineRule="auto"/>
        <w:rPr>
          <w:rFonts w:ascii="Times New Roman" w:hAnsi="Times New Roman" w:cs="Times New Roman"/>
          <w:kern w:val="2"/>
          <w:sz w:val="22"/>
          <w:szCs w:val="22"/>
          <w:rPrChange w:id="508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p>
    <w:p w14:paraId="4BA83CFF"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89" w:author="AbbVie3" w:date="2026-04-28T09:38:00Z">
            <w:rPr>
              <w:rFonts w:ascii="Times New Roman" w:hAnsi="Times New Roman" w:cs="Times New Roman"/>
              <w:noProof/>
              <w:kern w:val="2"/>
              <w:sz w:val="22"/>
              <w:szCs w:val="22"/>
            </w:rPr>
          </w:rPrChange>
        </w:rPr>
      </w:pPr>
    </w:p>
    <w:p w14:paraId="1038D9B5"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9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E186CB4" w14:textId="77777777" w:rsidTr="00E4597F">
        <w:tc>
          <w:tcPr>
            <w:tcW w:w="9287" w:type="dxa"/>
          </w:tcPr>
          <w:p w14:paraId="7004AAC6"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09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92"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5093" w:author="AbbVie3" w:date="2026-04-28T09:38:00Z">
                  <w:rPr>
                    <w:rFonts w:ascii="Times New Roman" w:hAnsi="Times New Roman" w:cs="Times New Roman"/>
                    <w:b/>
                    <w:noProof/>
                    <w:kern w:val="2"/>
                    <w:sz w:val="22"/>
                    <w:szCs w:val="22"/>
                  </w:rPr>
                </w:rPrChange>
              </w:rPr>
              <w:tab/>
              <w:t>PALĪGVIELU SARAKSTS</w:t>
            </w:r>
          </w:p>
        </w:tc>
      </w:tr>
    </w:tbl>
    <w:p w14:paraId="0A0F427C"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94" w:author="AbbVie3" w:date="2026-04-28T09:38:00Z">
            <w:rPr>
              <w:rFonts w:ascii="Times New Roman" w:hAnsi="Times New Roman" w:cs="Times New Roman"/>
              <w:noProof/>
              <w:kern w:val="2"/>
              <w:sz w:val="22"/>
              <w:szCs w:val="22"/>
            </w:rPr>
          </w:rPrChange>
        </w:rPr>
      </w:pPr>
    </w:p>
    <w:p w14:paraId="067643BA"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9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2C5455" w14:textId="77777777" w:rsidTr="00E4597F">
        <w:tc>
          <w:tcPr>
            <w:tcW w:w="9287" w:type="dxa"/>
          </w:tcPr>
          <w:p w14:paraId="0210DE49"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09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097"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5098" w:author="AbbVie3" w:date="2026-04-28T09:38:00Z">
                  <w:rPr>
                    <w:rFonts w:ascii="Times New Roman" w:hAnsi="Times New Roman" w:cs="Times New Roman"/>
                    <w:b/>
                    <w:noProof/>
                    <w:kern w:val="2"/>
                    <w:sz w:val="22"/>
                    <w:szCs w:val="22"/>
                  </w:rPr>
                </w:rPrChange>
              </w:rPr>
              <w:tab/>
              <w:t>ZĀĻU FORMA UN SATURS</w:t>
            </w:r>
          </w:p>
        </w:tc>
      </w:tr>
    </w:tbl>
    <w:p w14:paraId="2BAC3B77"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099" w:author="AbbVie3" w:date="2026-04-28T09:38:00Z">
            <w:rPr>
              <w:rFonts w:ascii="Times New Roman" w:hAnsi="Times New Roman" w:cs="Times New Roman"/>
              <w:noProof/>
              <w:kern w:val="2"/>
              <w:sz w:val="22"/>
              <w:szCs w:val="22"/>
            </w:rPr>
          </w:rPrChange>
        </w:rPr>
      </w:pPr>
    </w:p>
    <w:p w14:paraId="09721502"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0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5101" w:author="AbbVie3" w:date="2026-04-28T09:38:00Z">
            <w:rPr>
              <w:rFonts w:ascii="Times New Roman" w:hAnsi="Times New Roman" w:cs="Times New Roman"/>
              <w:noProof/>
              <w:kern w:val="2"/>
              <w:sz w:val="22"/>
              <w:szCs w:val="22"/>
              <w:highlight w:val="lightGray"/>
            </w:rPr>
          </w:rPrChange>
        </w:rPr>
        <w:t>Apvalkotās tabletes</w:t>
      </w:r>
    </w:p>
    <w:p w14:paraId="789C99DB" w14:textId="77777777" w:rsidR="00116634" w:rsidRPr="00657739" w:rsidRDefault="00116634" w:rsidP="008A6E9D">
      <w:pPr>
        <w:tabs>
          <w:tab w:val="clear" w:pos="567"/>
        </w:tabs>
        <w:spacing w:line="240" w:lineRule="auto"/>
        <w:ind w:left="567" w:hanging="567"/>
        <w:rPr>
          <w:rFonts w:ascii="Times New Roman" w:hAnsi="Times New Roman" w:cs="Times New Roman"/>
          <w:kern w:val="2"/>
          <w:sz w:val="22"/>
          <w:szCs w:val="22"/>
          <w:rPrChange w:id="5102" w:author="AbbVie3" w:date="2026-04-28T09:38:00Z">
            <w:rPr>
              <w:rFonts w:ascii="Times New Roman" w:hAnsi="Times New Roman" w:cs="Times New Roman"/>
              <w:noProof/>
              <w:kern w:val="2"/>
              <w:sz w:val="22"/>
              <w:szCs w:val="22"/>
            </w:rPr>
          </w:rPrChange>
        </w:rPr>
      </w:pPr>
    </w:p>
    <w:p w14:paraId="2AC7663D"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0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04" w:author="AbbVie3" w:date="2026-04-28T09:38:00Z">
            <w:rPr>
              <w:rFonts w:ascii="Times New Roman" w:hAnsi="Times New Roman" w:cs="Times New Roman"/>
              <w:noProof/>
              <w:kern w:val="2"/>
              <w:sz w:val="22"/>
              <w:szCs w:val="22"/>
            </w:rPr>
          </w:rPrChange>
        </w:rPr>
        <w:t>360 apvalkotās tabletes</w:t>
      </w:r>
    </w:p>
    <w:p w14:paraId="3EA9F96B"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05" w:author="AbbVie3" w:date="2026-04-28T09:38:00Z">
            <w:rPr>
              <w:rFonts w:ascii="Times New Roman" w:hAnsi="Times New Roman" w:cs="Times New Roman"/>
              <w:noProof/>
              <w:kern w:val="2"/>
              <w:sz w:val="22"/>
              <w:szCs w:val="22"/>
            </w:rPr>
          </w:rPrChange>
        </w:rPr>
      </w:pPr>
    </w:p>
    <w:p w14:paraId="19D24DBF"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0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AF1C551" w14:textId="77777777" w:rsidTr="00E4597F">
        <w:tc>
          <w:tcPr>
            <w:tcW w:w="9287" w:type="dxa"/>
          </w:tcPr>
          <w:p w14:paraId="33FD63FE"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0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08"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5109"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5110" w:author="AbbVie3" w:date="2026-04-28T09:38:00Z">
                  <w:rPr>
                    <w:rFonts w:ascii="Times New Roman" w:hAnsi="Times New Roman" w:cs="Times New Roman"/>
                    <w:b/>
                    <w:noProof/>
                    <w:color w:val="FF0000"/>
                    <w:kern w:val="2"/>
                    <w:sz w:val="22"/>
                    <w:szCs w:val="22"/>
                  </w:rPr>
                </w:rPrChange>
              </w:rPr>
              <w:t xml:space="preserve"> </w:t>
            </w:r>
          </w:p>
        </w:tc>
      </w:tr>
    </w:tbl>
    <w:p w14:paraId="482B7730"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11" w:author="AbbVie3" w:date="2026-04-28T09:38:00Z">
            <w:rPr>
              <w:rFonts w:ascii="Times New Roman" w:hAnsi="Times New Roman" w:cs="Times New Roman"/>
              <w:noProof/>
              <w:kern w:val="2"/>
              <w:sz w:val="22"/>
              <w:szCs w:val="22"/>
            </w:rPr>
          </w:rPrChange>
        </w:rPr>
      </w:pPr>
    </w:p>
    <w:p w14:paraId="46884035" w14:textId="77777777" w:rsidR="008A6E9D" w:rsidRPr="00657739" w:rsidRDefault="00000000" w:rsidP="008A6E9D">
      <w:pPr>
        <w:tabs>
          <w:tab w:val="clear" w:pos="567"/>
        </w:tabs>
        <w:spacing w:line="240" w:lineRule="auto"/>
        <w:rPr>
          <w:rFonts w:ascii="Times New Roman" w:hAnsi="Times New Roman" w:cs="Times New Roman"/>
          <w:kern w:val="2"/>
          <w:sz w:val="22"/>
          <w:szCs w:val="22"/>
          <w:rPrChange w:id="511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13" w:author="AbbVie3" w:date="2026-04-28T09:38:00Z">
            <w:rPr>
              <w:rFonts w:ascii="Times New Roman" w:hAnsi="Times New Roman" w:cs="Times New Roman"/>
              <w:noProof/>
              <w:kern w:val="2"/>
              <w:sz w:val="22"/>
              <w:szCs w:val="22"/>
            </w:rPr>
          </w:rPrChange>
        </w:rPr>
        <w:t xml:space="preserve">Pirms lietošanas izlasiet lietošanas instrukciju. </w:t>
      </w:r>
      <w:r w:rsidRPr="00657739">
        <w:rPr>
          <w:rFonts w:ascii="Times New Roman" w:hAnsi="Times New Roman" w:cs="Times New Roman"/>
          <w:kern w:val="2"/>
          <w:sz w:val="22"/>
          <w:szCs w:val="22"/>
        </w:rPr>
        <w:t>Ir svarīgi ievērot visus norādījumus par zāļu lietošanu atbilstošajā lietošanas instrukcijas punktā.</w:t>
      </w:r>
    </w:p>
    <w:p w14:paraId="74140DF0" w14:textId="77777777" w:rsidR="008A6E9D" w:rsidRPr="00657739" w:rsidRDefault="008A6E9D" w:rsidP="008A6E9D">
      <w:pPr>
        <w:spacing w:line="240" w:lineRule="auto"/>
        <w:rPr>
          <w:rFonts w:ascii="Times New Roman" w:hAnsi="Times New Roman" w:cs="Times New Roman"/>
          <w:kern w:val="2"/>
          <w:sz w:val="22"/>
          <w:szCs w:val="22"/>
          <w:rPrChange w:id="5114" w:author="AbbVie3" w:date="2026-04-28T09:38:00Z">
            <w:rPr>
              <w:rFonts w:ascii="Times New Roman" w:hAnsi="Times New Roman" w:cs="Times New Roman"/>
              <w:noProof/>
              <w:kern w:val="2"/>
              <w:sz w:val="22"/>
              <w:szCs w:val="22"/>
            </w:rPr>
          </w:rPrChange>
        </w:rPr>
      </w:pPr>
    </w:p>
    <w:p w14:paraId="4067A47A" w14:textId="77777777" w:rsidR="008A6E9D" w:rsidRPr="00657739" w:rsidRDefault="00000000" w:rsidP="008A6E9D">
      <w:pPr>
        <w:spacing w:line="240" w:lineRule="auto"/>
        <w:rPr>
          <w:rFonts w:ascii="Times New Roman" w:hAnsi="Times New Roman" w:cs="Times New Roman"/>
          <w:kern w:val="2"/>
          <w:sz w:val="22"/>
          <w:szCs w:val="22"/>
          <w:rPrChange w:id="511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16" w:author="AbbVie3" w:date="2026-04-28T09:38:00Z">
            <w:rPr>
              <w:rFonts w:ascii="Times New Roman" w:hAnsi="Times New Roman" w:cs="Times New Roman"/>
              <w:noProof/>
              <w:kern w:val="2"/>
              <w:sz w:val="22"/>
              <w:szCs w:val="22"/>
            </w:rPr>
          </w:rPrChange>
        </w:rPr>
        <w:t>Iekšķīgai lietošanai</w:t>
      </w:r>
      <w:r w:rsidR="00D62A20" w:rsidRPr="00657739">
        <w:rPr>
          <w:rFonts w:ascii="Times New Roman" w:hAnsi="Times New Roman" w:cs="Times New Roman"/>
          <w:kern w:val="2"/>
          <w:sz w:val="22"/>
          <w:szCs w:val="22"/>
          <w:rPrChange w:id="5117" w:author="AbbVie3" w:date="2026-04-28T09:38:00Z">
            <w:rPr>
              <w:rFonts w:ascii="Times New Roman" w:hAnsi="Times New Roman" w:cs="Times New Roman"/>
              <w:noProof/>
              <w:kern w:val="2"/>
              <w:sz w:val="22"/>
              <w:szCs w:val="22"/>
            </w:rPr>
          </w:rPrChange>
        </w:rPr>
        <w:t>.</w:t>
      </w:r>
    </w:p>
    <w:p w14:paraId="631DB290"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18" w:author="AbbVie3" w:date="2026-04-28T09:38:00Z">
            <w:rPr>
              <w:rFonts w:ascii="Times New Roman" w:hAnsi="Times New Roman" w:cs="Times New Roman"/>
              <w:noProof/>
              <w:kern w:val="2"/>
              <w:sz w:val="22"/>
              <w:szCs w:val="22"/>
            </w:rPr>
          </w:rPrChange>
        </w:rPr>
      </w:pPr>
    </w:p>
    <w:p w14:paraId="05581AC7"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1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6D8DC8AA" w14:textId="77777777" w:rsidTr="00E4597F">
        <w:tc>
          <w:tcPr>
            <w:tcW w:w="9287" w:type="dxa"/>
          </w:tcPr>
          <w:p w14:paraId="2007FD51"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2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21"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5122"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73582375"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23" w:author="AbbVie3" w:date="2026-04-28T09:38:00Z">
            <w:rPr>
              <w:rFonts w:ascii="Times New Roman" w:hAnsi="Times New Roman" w:cs="Times New Roman"/>
              <w:noProof/>
              <w:kern w:val="2"/>
              <w:sz w:val="22"/>
              <w:szCs w:val="22"/>
            </w:rPr>
          </w:rPrChange>
        </w:rPr>
      </w:pPr>
    </w:p>
    <w:p w14:paraId="17552988"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2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25" w:author="AbbVie3" w:date="2026-04-28T09:38:00Z">
            <w:rPr>
              <w:rFonts w:ascii="Times New Roman" w:hAnsi="Times New Roman" w:cs="Times New Roman"/>
              <w:noProof/>
              <w:kern w:val="2"/>
              <w:sz w:val="22"/>
              <w:szCs w:val="22"/>
            </w:rPr>
          </w:rPrChange>
        </w:rPr>
        <w:t>Uzglabāt bērniem neredzamā un nepieejamā vietā.</w:t>
      </w:r>
    </w:p>
    <w:p w14:paraId="3926FAC8"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26" w:author="AbbVie3" w:date="2026-04-28T09:38:00Z">
            <w:rPr>
              <w:rFonts w:ascii="Times New Roman" w:hAnsi="Times New Roman" w:cs="Times New Roman"/>
              <w:noProof/>
              <w:kern w:val="2"/>
              <w:sz w:val="22"/>
              <w:szCs w:val="22"/>
            </w:rPr>
          </w:rPrChange>
        </w:rPr>
      </w:pPr>
    </w:p>
    <w:p w14:paraId="276FA339"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2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C026F73" w14:textId="77777777" w:rsidTr="00E4597F">
        <w:tc>
          <w:tcPr>
            <w:tcW w:w="9287" w:type="dxa"/>
          </w:tcPr>
          <w:p w14:paraId="00D59003"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2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29"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5130" w:author="AbbVie3" w:date="2026-04-28T09:38:00Z">
                  <w:rPr>
                    <w:rFonts w:ascii="Times New Roman" w:hAnsi="Times New Roman" w:cs="Times New Roman"/>
                    <w:b/>
                    <w:noProof/>
                    <w:kern w:val="2"/>
                    <w:sz w:val="22"/>
                    <w:szCs w:val="22"/>
                  </w:rPr>
                </w:rPrChange>
              </w:rPr>
              <w:tab/>
              <w:t>CITI ĪPAŠI BRĪDINĀJUMI, JA NEPIECIEŠAMS</w:t>
            </w:r>
          </w:p>
        </w:tc>
      </w:tr>
    </w:tbl>
    <w:p w14:paraId="247A56A3"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31" w:author="AbbVie3" w:date="2026-04-28T09:38:00Z">
            <w:rPr>
              <w:rFonts w:ascii="Times New Roman" w:hAnsi="Times New Roman" w:cs="Times New Roman"/>
              <w:noProof/>
              <w:kern w:val="2"/>
              <w:sz w:val="22"/>
              <w:szCs w:val="22"/>
            </w:rPr>
          </w:rPrChange>
        </w:rPr>
      </w:pPr>
    </w:p>
    <w:p w14:paraId="045A719D"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3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834043D" w14:textId="77777777" w:rsidTr="00E4597F">
        <w:tc>
          <w:tcPr>
            <w:tcW w:w="9287" w:type="dxa"/>
          </w:tcPr>
          <w:p w14:paraId="1CC54D52"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3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34"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5135" w:author="AbbVie3" w:date="2026-04-28T09:38:00Z">
                  <w:rPr>
                    <w:rFonts w:ascii="Times New Roman" w:hAnsi="Times New Roman" w:cs="Times New Roman"/>
                    <w:b/>
                    <w:noProof/>
                    <w:kern w:val="2"/>
                    <w:sz w:val="22"/>
                    <w:szCs w:val="22"/>
                  </w:rPr>
                </w:rPrChange>
              </w:rPr>
              <w:tab/>
              <w:t>DERĪGUMA TERMIŅŠ</w:t>
            </w:r>
          </w:p>
        </w:tc>
      </w:tr>
    </w:tbl>
    <w:p w14:paraId="5E937841"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36" w:author="AbbVie3" w:date="2026-04-28T09:38:00Z">
            <w:rPr>
              <w:rFonts w:ascii="Times New Roman" w:hAnsi="Times New Roman" w:cs="Times New Roman"/>
              <w:noProof/>
              <w:kern w:val="2"/>
              <w:sz w:val="22"/>
              <w:szCs w:val="22"/>
            </w:rPr>
          </w:rPrChange>
        </w:rPr>
      </w:pPr>
    </w:p>
    <w:p w14:paraId="5A7940E9"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3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38" w:author="AbbVie3" w:date="2026-04-28T09:38:00Z">
            <w:rPr>
              <w:rFonts w:ascii="Times New Roman" w:hAnsi="Times New Roman" w:cs="Times New Roman"/>
              <w:noProof/>
              <w:kern w:val="2"/>
              <w:sz w:val="22"/>
              <w:szCs w:val="22"/>
            </w:rPr>
          </w:rPrChange>
        </w:rPr>
        <w:t>EXP</w:t>
      </w:r>
    </w:p>
    <w:p w14:paraId="78BC08AD"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39" w:author="AbbVie3" w:date="2026-04-28T09:38:00Z">
            <w:rPr>
              <w:rFonts w:ascii="Times New Roman" w:hAnsi="Times New Roman" w:cs="Times New Roman"/>
              <w:noProof/>
              <w:kern w:val="2"/>
              <w:sz w:val="22"/>
              <w:szCs w:val="22"/>
            </w:rPr>
          </w:rPrChange>
        </w:rPr>
      </w:pPr>
    </w:p>
    <w:p w14:paraId="60A5D37A"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4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0457D1E" w14:textId="77777777" w:rsidTr="00E4597F">
        <w:tc>
          <w:tcPr>
            <w:tcW w:w="9287" w:type="dxa"/>
          </w:tcPr>
          <w:p w14:paraId="54AEC842"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kern w:val="2"/>
                <w:sz w:val="22"/>
                <w:szCs w:val="22"/>
                <w:rPrChange w:id="514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142"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5143" w:author="AbbVie3" w:date="2026-04-28T09:38:00Z">
                  <w:rPr>
                    <w:rFonts w:ascii="Times New Roman" w:hAnsi="Times New Roman" w:cs="Times New Roman"/>
                    <w:b/>
                    <w:noProof/>
                    <w:kern w:val="2"/>
                    <w:sz w:val="22"/>
                    <w:szCs w:val="22"/>
                  </w:rPr>
                </w:rPrChange>
              </w:rPr>
              <w:tab/>
              <w:t>ĪPAŠI UZGLABĀŠANAS NOSACĪJUMI</w:t>
            </w:r>
          </w:p>
        </w:tc>
      </w:tr>
    </w:tbl>
    <w:p w14:paraId="14DDCC61"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44" w:author="AbbVie3" w:date="2026-04-28T09:38:00Z">
            <w:rPr>
              <w:rFonts w:ascii="Times New Roman" w:hAnsi="Times New Roman" w:cs="Times New Roman"/>
              <w:noProof/>
              <w:kern w:val="2"/>
              <w:sz w:val="22"/>
              <w:szCs w:val="22"/>
            </w:rPr>
          </w:rPrChange>
        </w:rPr>
      </w:pPr>
    </w:p>
    <w:p w14:paraId="1BF66EF8"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4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F92915" w14:textId="77777777" w:rsidTr="00E4597F">
        <w:tc>
          <w:tcPr>
            <w:tcW w:w="9287" w:type="dxa"/>
          </w:tcPr>
          <w:p w14:paraId="580BEFBE"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4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47"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5148"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5DA9FB65"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49" w:author="AbbVie3" w:date="2026-04-28T09:38:00Z">
            <w:rPr>
              <w:rFonts w:ascii="Times New Roman" w:hAnsi="Times New Roman" w:cs="Times New Roman"/>
              <w:noProof/>
              <w:kern w:val="2"/>
              <w:sz w:val="22"/>
              <w:szCs w:val="22"/>
            </w:rPr>
          </w:rPrChange>
        </w:rPr>
      </w:pPr>
    </w:p>
    <w:p w14:paraId="5D1E39B1"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5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51C4FFE" w14:textId="77777777" w:rsidTr="00E4597F">
        <w:tc>
          <w:tcPr>
            <w:tcW w:w="9287" w:type="dxa"/>
          </w:tcPr>
          <w:p w14:paraId="6B9819A2" w14:textId="77777777" w:rsidR="008A6E9D" w:rsidRPr="00657739" w:rsidRDefault="00000000" w:rsidP="00E4597F">
            <w:pPr>
              <w:keepNext/>
              <w:tabs>
                <w:tab w:val="clear" w:pos="567"/>
                <w:tab w:val="left" w:pos="142"/>
              </w:tabs>
              <w:spacing w:line="240" w:lineRule="auto"/>
              <w:ind w:left="567" w:hanging="567"/>
              <w:rPr>
                <w:rFonts w:ascii="Times New Roman" w:hAnsi="Times New Roman" w:cs="Times New Roman"/>
                <w:b/>
                <w:kern w:val="2"/>
                <w:sz w:val="22"/>
                <w:szCs w:val="22"/>
                <w:rPrChange w:id="515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52" w:author="AbbVie3" w:date="2026-04-28T09:38:00Z">
                  <w:rPr>
                    <w:rFonts w:ascii="Times New Roman" w:hAnsi="Times New Roman" w:cs="Times New Roman"/>
                    <w:b/>
                    <w:noProof/>
                    <w:kern w:val="2"/>
                    <w:sz w:val="22"/>
                    <w:szCs w:val="22"/>
                  </w:rPr>
                </w:rPrChange>
              </w:rPr>
              <w:lastRenderedPageBreak/>
              <w:t>11.</w:t>
            </w:r>
            <w:r w:rsidRPr="00657739">
              <w:rPr>
                <w:rFonts w:ascii="Times New Roman" w:hAnsi="Times New Roman" w:cs="Times New Roman"/>
                <w:b/>
                <w:kern w:val="2"/>
                <w:sz w:val="22"/>
                <w:szCs w:val="22"/>
                <w:rPrChange w:id="5153"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6A358BBA" w14:textId="77777777" w:rsidR="008A6E9D" w:rsidRPr="00657739" w:rsidRDefault="008A6E9D" w:rsidP="008A6E9D">
      <w:pPr>
        <w:keepNext/>
        <w:tabs>
          <w:tab w:val="clear" w:pos="567"/>
        </w:tabs>
        <w:spacing w:line="240" w:lineRule="auto"/>
        <w:ind w:left="567" w:hanging="567"/>
        <w:rPr>
          <w:rFonts w:ascii="Times New Roman" w:hAnsi="Times New Roman" w:cs="Times New Roman"/>
          <w:kern w:val="2"/>
          <w:sz w:val="22"/>
          <w:szCs w:val="22"/>
        </w:rPr>
      </w:pPr>
    </w:p>
    <w:p w14:paraId="233E5136" w14:textId="77777777" w:rsidR="008A6E9D" w:rsidRPr="00657739" w:rsidRDefault="00000000" w:rsidP="008A6E9D">
      <w:pPr>
        <w:keepNext/>
        <w:widowControl w:val="0"/>
        <w:spacing w:line="240" w:lineRule="auto"/>
        <w:rPr>
          <w:rFonts w:ascii="Times New Roman" w:hAnsi="Times New Roman" w:cs="Times New Roman"/>
          <w:kern w:val="2"/>
          <w:sz w:val="22"/>
          <w:szCs w:val="22"/>
          <w:rPrChange w:id="5154"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5155" w:author="AbbVie3" w:date="2026-04-28T09:38:00Z">
            <w:rPr>
              <w:rFonts w:ascii="Times New Roman" w:hAnsi="Times New Roman" w:cs="Times New Roman"/>
              <w:noProof/>
              <w:kern w:val="2"/>
              <w:sz w:val="22"/>
              <w:szCs w:val="22"/>
              <w:lang w:val="de-DE"/>
            </w:rPr>
          </w:rPrChange>
        </w:rPr>
        <w:t>AbbVie Deutschland GmbH &amp; Co. KG</w:t>
      </w:r>
    </w:p>
    <w:p w14:paraId="28BE5B03" w14:textId="77777777" w:rsidR="008A6E9D" w:rsidRPr="00657739" w:rsidRDefault="00000000" w:rsidP="008A6E9D">
      <w:pPr>
        <w:keepNext/>
        <w:widowControl w:val="0"/>
        <w:spacing w:line="240" w:lineRule="auto"/>
        <w:rPr>
          <w:rFonts w:ascii="Times New Roman" w:hAnsi="Times New Roman" w:cs="Times New Roman"/>
          <w:kern w:val="2"/>
          <w:sz w:val="22"/>
          <w:szCs w:val="22"/>
          <w:rPrChange w:id="5156" w:author="AbbVie3" w:date="2026-04-28T09:38:00Z">
            <w:rPr>
              <w:rFonts w:ascii="Times New Roman" w:hAnsi="Times New Roman" w:cs="Times New Roman"/>
              <w:noProof/>
              <w:kern w:val="2"/>
              <w:sz w:val="22"/>
              <w:szCs w:val="22"/>
              <w:lang w:val="de-DE"/>
            </w:rPr>
          </w:rPrChange>
        </w:rPr>
      </w:pPr>
      <w:r w:rsidRPr="00657739">
        <w:rPr>
          <w:rFonts w:ascii="Times New Roman" w:hAnsi="Times New Roman" w:cs="Times New Roman"/>
          <w:kern w:val="2"/>
          <w:sz w:val="22"/>
          <w:szCs w:val="22"/>
          <w:rPrChange w:id="5157" w:author="AbbVie3" w:date="2026-04-28T09:38:00Z">
            <w:rPr>
              <w:rFonts w:ascii="Times New Roman" w:hAnsi="Times New Roman" w:cs="Times New Roman"/>
              <w:noProof/>
              <w:kern w:val="2"/>
              <w:sz w:val="22"/>
              <w:szCs w:val="22"/>
              <w:lang w:val="de-DE"/>
            </w:rPr>
          </w:rPrChange>
        </w:rPr>
        <w:t>Knollstrasse</w:t>
      </w:r>
    </w:p>
    <w:p w14:paraId="29B64620" w14:textId="77777777" w:rsidR="008A6E9D" w:rsidRPr="00657739" w:rsidRDefault="00000000" w:rsidP="008A6E9D">
      <w:pPr>
        <w:keepNext/>
        <w:widowControl w:val="0"/>
        <w:spacing w:line="240" w:lineRule="auto"/>
        <w:rPr>
          <w:rFonts w:ascii="Times New Roman" w:hAnsi="Times New Roman" w:cs="Times New Roman"/>
          <w:kern w:val="2"/>
          <w:sz w:val="22"/>
          <w:szCs w:val="22"/>
          <w:rPrChange w:id="515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59" w:author="AbbVie3" w:date="2026-04-28T09:38:00Z">
            <w:rPr>
              <w:rFonts w:ascii="Times New Roman" w:hAnsi="Times New Roman" w:cs="Times New Roman"/>
              <w:noProof/>
              <w:kern w:val="2"/>
              <w:sz w:val="22"/>
              <w:szCs w:val="22"/>
            </w:rPr>
          </w:rPrChange>
        </w:rPr>
        <w:t>67061 Ludwigshafen</w:t>
      </w:r>
    </w:p>
    <w:p w14:paraId="50AD10C4"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61" w:author="AbbVie3" w:date="2026-04-28T09:38:00Z">
            <w:rPr>
              <w:rFonts w:ascii="Times New Roman" w:hAnsi="Times New Roman" w:cs="Times New Roman"/>
              <w:noProof/>
              <w:kern w:val="2"/>
              <w:sz w:val="22"/>
              <w:szCs w:val="22"/>
            </w:rPr>
          </w:rPrChange>
        </w:rPr>
        <w:t>Vācija</w:t>
      </w:r>
    </w:p>
    <w:p w14:paraId="1A691290"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62" w:author="AbbVie3" w:date="2026-04-28T09:38:00Z">
            <w:rPr>
              <w:rFonts w:ascii="Times New Roman" w:hAnsi="Times New Roman" w:cs="Times New Roman"/>
              <w:noProof/>
              <w:kern w:val="2"/>
              <w:sz w:val="22"/>
              <w:szCs w:val="22"/>
            </w:rPr>
          </w:rPrChange>
        </w:rPr>
      </w:pPr>
    </w:p>
    <w:p w14:paraId="4BF9CC3E"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6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437CA92" w14:textId="77777777" w:rsidTr="00E4597F">
        <w:tc>
          <w:tcPr>
            <w:tcW w:w="9287" w:type="dxa"/>
          </w:tcPr>
          <w:p w14:paraId="491D4DA0"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65"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5166" w:author="AbbVie3" w:date="2026-04-28T09:38:00Z">
                  <w:rPr>
                    <w:rFonts w:ascii="Times New Roman" w:hAnsi="Times New Roman" w:cs="Times New Roman"/>
                    <w:b/>
                    <w:noProof/>
                    <w:kern w:val="2"/>
                    <w:sz w:val="22"/>
                    <w:szCs w:val="22"/>
                  </w:rPr>
                </w:rPrChange>
              </w:rPr>
              <w:tab/>
              <w:t>REĢISTRĀCIJAS APLIECĪBAS NUMURS(-I)</w:t>
            </w:r>
          </w:p>
        </w:tc>
      </w:tr>
    </w:tbl>
    <w:p w14:paraId="6B62F58A"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67" w:author="AbbVie3" w:date="2026-04-28T09:38:00Z">
            <w:rPr>
              <w:rFonts w:ascii="Times New Roman" w:hAnsi="Times New Roman" w:cs="Times New Roman"/>
              <w:noProof/>
              <w:kern w:val="2"/>
              <w:sz w:val="22"/>
              <w:szCs w:val="22"/>
            </w:rPr>
          </w:rPrChange>
        </w:rPr>
      </w:pPr>
    </w:p>
    <w:p w14:paraId="4E72994E" w14:textId="77777777" w:rsidR="008A6E9D" w:rsidRPr="00657739" w:rsidRDefault="00000000" w:rsidP="008A6E9D">
      <w:pPr>
        <w:spacing w:line="240" w:lineRule="auto"/>
        <w:rPr>
          <w:rFonts w:ascii="Times New Roman" w:hAnsi="Times New Roman" w:cs="Times New Roman"/>
          <w:sz w:val="22"/>
          <w:szCs w:val="22"/>
          <w:rPrChange w:id="5168"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EU/1/16/1138/00</w:t>
      </w:r>
      <w:r w:rsidR="00D62A20" w:rsidRPr="00657739">
        <w:rPr>
          <w:rFonts w:ascii="Times New Roman" w:hAnsi="Times New Roman" w:cs="Times New Roman"/>
          <w:sz w:val="22"/>
          <w:szCs w:val="22"/>
        </w:rPr>
        <w:t>8</w:t>
      </w:r>
    </w:p>
    <w:p w14:paraId="1D702E03"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69" w:author="AbbVie3" w:date="2026-04-28T09:38:00Z">
            <w:rPr>
              <w:rFonts w:ascii="Times New Roman" w:hAnsi="Times New Roman" w:cs="Times New Roman"/>
              <w:noProof/>
              <w:kern w:val="2"/>
              <w:sz w:val="22"/>
              <w:szCs w:val="22"/>
            </w:rPr>
          </w:rPrChange>
        </w:rPr>
      </w:pPr>
    </w:p>
    <w:p w14:paraId="73A1F969"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7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CD607B3" w14:textId="77777777" w:rsidTr="00E4597F">
        <w:tc>
          <w:tcPr>
            <w:tcW w:w="9287" w:type="dxa"/>
          </w:tcPr>
          <w:p w14:paraId="27EA268F"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7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72"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5173" w:author="AbbVie3" w:date="2026-04-28T09:38:00Z">
                  <w:rPr>
                    <w:rFonts w:ascii="Times New Roman" w:hAnsi="Times New Roman" w:cs="Times New Roman"/>
                    <w:b/>
                    <w:noProof/>
                    <w:kern w:val="2"/>
                    <w:sz w:val="22"/>
                    <w:szCs w:val="22"/>
                  </w:rPr>
                </w:rPrChange>
              </w:rPr>
              <w:tab/>
              <w:t xml:space="preserve"> SĒRIJAS NUMURS</w:t>
            </w:r>
          </w:p>
        </w:tc>
      </w:tr>
    </w:tbl>
    <w:p w14:paraId="19F2505F"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74" w:author="AbbVie3" w:date="2026-04-28T09:38:00Z">
            <w:rPr>
              <w:rFonts w:ascii="Times New Roman" w:hAnsi="Times New Roman" w:cs="Times New Roman"/>
              <w:noProof/>
              <w:kern w:val="2"/>
              <w:sz w:val="22"/>
              <w:szCs w:val="22"/>
            </w:rPr>
          </w:rPrChange>
        </w:rPr>
      </w:pPr>
    </w:p>
    <w:p w14:paraId="00020709" w14:textId="77777777" w:rsidR="008A6E9D" w:rsidRPr="00657739" w:rsidRDefault="00000000" w:rsidP="008A6E9D">
      <w:pPr>
        <w:tabs>
          <w:tab w:val="clear" w:pos="567"/>
        </w:tabs>
        <w:spacing w:line="240" w:lineRule="auto"/>
        <w:ind w:left="567" w:hanging="567"/>
        <w:rPr>
          <w:rFonts w:ascii="Times New Roman" w:hAnsi="Times New Roman" w:cs="Times New Roman"/>
          <w:kern w:val="2"/>
          <w:sz w:val="22"/>
          <w:szCs w:val="22"/>
          <w:rPrChange w:id="51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76" w:author="AbbVie3" w:date="2026-04-28T09:38:00Z">
            <w:rPr>
              <w:rFonts w:ascii="Times New Roman" w:hAnsi="Times New Roman" w:cs="Times New Roman"/>
              <w:noProof/>
              <w:kern w:val="2"/>
              <w:sz w:val="22"/>
              <w:szCs w:val="22"/>
            </w:rPr>
          </w:rPrChange>
        </w:rPr>
        <w:t>Lot</w:t>
      </w:r>
    </w:p>
    <w:p w14:paraId="68D4926C"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77" w:author="AbbVie3" w:date="2026-04-28T09:38:00Z">
            <w:rPr>
              <w:rFonts w:ascii="Times New Roman" w:hAnsi="Times New Roman" w:cs="Times New Roman"/>
              <w:noProof/>
              <w:kern w:val="2"/>
              <w:sz w:val="22"/>
              <w:szCs w:val="22"/>
            </w:rPr>
          </w:rPrChange>
        </w:rPr>
      </w:pPr>
    </w:p>
    <w:p w14:paraId="3E02353E"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7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737F403" w14:textId="77777777" w:rsidTr="00E4597F">
        <w:tc>
          <w:tcPr>
            <w:tcW w:w="9287" w:type="dxa"/>
          </w:tcPr>
          <w:p w14:paraId="75C16476"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7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80"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5181" w:author="AbbVie3" w:date="2026-04-28T09:38:00Z">
                  <w:rPr>
                    <w:rFonts w:ascii="Times New Roman" w:hAnsi="Times New Roman" w:cs="Times New Roman"/>
                    <w:b/>
                    <w:noProof/>
                    <w:kern w:val="2"/>
                    <w:sz w:val="22"/>
                    <w:szCs w:val="22"/>
                  </w:rPr>
                </w:rPrChange>
              </w:rPr>
              <w:tab/>
              <w:t>IZSNIEGŠANAS KĀRTĪBA</w:t>
            </w:r>
          </w:p>
        </w:tc>
      </w:tr>
    </w:tbl>
    <w:p w14:paraId="5898D55B" w14:textId="77777777" w:rsidR="008A6E9D" w:rsidRPr="00657739" w:rsidRDefault="008A6E9D" w:rsidP="008A6E9D">
      <w:pPr>
        <w:tabs>
          <w:tab w:val="clear" w:pos="567"/>
        </w:tabs>
        <w:spacing w:line="240" w:lineRule="auto"/>
        <w:ind w:left="567" w:hanging="567"/>
        <w:rPr>
          <w:rFonts w:ascii="Times New Roman" w:hAnsi="Times New Roman" w:cs="Times New Roman"/>
          <w:kern w:val="2"/>
          <w:sz w:val="22"/>
          <w:szCs w:val="22"/>
          <w:rPrChange w:id="5182" w:author="AbbVie3" w:date="2026-04-28T09:38:00Z">
            <w:rPr>
              <w:rFonts w:ascii="Times New Roman" w:hAnsi="Times New Roman" w:cs="Times New Roman"/>
              <w:noProof/>
              <w:kern w:val="2"/>
              <w:sz w:val="22"/>
              <w:szCs w:val="22"/>
            </w:rPr>
          </w:rPrChange>
        </w:rPr>
      </w:pPr>
    </w:p>
    <w:p w14:paraId="7A3DDBB9" w14:textId="77777777" w:rsidR="008A6E9D" w:rsidRPr="00657739" w:rsidRDefault="008A6E9D" w:rsidP="008A6E9D">
      <w:pPr>
        <w:tabs>
          <w:tab w:val="clear" w:pos="567"/>
        </w:tabs>
        <w:spacing w:line="240" w:lineRule="auto"/>
        <w:rPr>
          <w:rFonts w:ascii="Times New Roman" w:hAnsi="Times New Roman" w:cs="Times New Roman"/>
          <w:kern w:val="2"/>
          <w:sz w:val="22"/>
          <w:szCs w:val="22"/>
          <w:rPrChange w:id="518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BDA95B5" w14:textId="77777777" w:rsidTr="00E4597F">
        <w:tc>
          <w:tcPr>
            <w:tcW w:w="9287" w:type="dxa"/>
          </w:tcPr>
          <w:p w14:paraId="322335FA" w14:textId="77777777" w:rsidR="008A6E9D"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18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85"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5186" w:author="AbbVie3" w:date="2026-04-28T09:38:00Z">
                  <w:rPr>
                    <w:rFonts w:ascii="Times New Roman" w:hAnsi="Times New Roman" w:cs="Times New Roman"/>
                    <w:b/>
                    <w:noProof/>
                    <w:kern w:val="2"/>
                    <w:sz w:val="22"/>
                    <w:szCs w:val="22"/>
                  </w:rPr>
                </w:rPrChange>
              </w:rPr>
              <w:tab/>
              <w:t>NORĀDĪJUMI PAR LIETOŠANU</w:t>
            </w:r>
          </w:p>
        </w:tc>
      </w:tr>
    </w:tbl>
    <w:p w14:paraId="5BAE0B15" w14:textId="77777777" w:rsidR="00CF37CD" w:rsidRPr="00657739" w:rsidRDefault="00CF37CD" w:rsidP="00CF37CD">
      <w:pPr>
        <w:tabs>
          <w:tab w:val="clear" w:pos="567"/>
        </w:tabs>
        <w:spacing w:line="240" w:lineRule="auto"/>
        <w:rPr>
          <w:rFonts w:ascii="Times New Roman" w:hAnsi="Times New Roman" w:cs="Times New Roman"/>
          <w:kern w:val="2"/>
          <w:sz w:val="22"/>
          <w:szCs w:val="22"/>
          <w:rPrChange w:id="5187" w:author="AbbVie3" w:date="2026-04-28T09:38:00Z">
            <w:rPr>
              <w:rFonts w:ascii="Times New Roman" w:hAnsi="Times New Roman" w:cs="Times New Roman"/>
              <w:noProof/>
              <w:kern w:val="2"/>
              <w:sz w:val="22"/>
              <w:szCs w:val="22"/>
            </w:rPr>
          </w:rPrChange>
        </w:rPr>
      </w:pPr>
    </w:p>
    <w:p w14:paraId="3EEC05A9" w14:textId="77777777" w:rsidR="00CF37CD" w:rsidRPr="00657739" w:rsidRDefault="00CF37CD" w:rsidP="00CF37CD">
      <w:pPr>
        <w:tabs>
          <w:tab w:val="clear" w:pos="567"/>
        </w:tabs>
        <w:spacing w:line="240" w:lineRule="auto"/>
        <w:rPr>
          <w:rFonts w:ascii="Times New Roman" w:hAnsi="Times New Roman" w:cs="Times New Roman"/>
          <w:kern w:val="2"/>
          <w:sz w:val="22"/>
          <w:szCs w:val="22"/>
          <w:rPrChange w:id="5188"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5EDA69A" w14:textId="77777777" w:rsidTr="00E4597F">
        <w:tc>
          <w:tcPr>
            <w:tcW w:w="9287" w:type="dxa"/>
          </w:tcPr>
          <w:p w14:paraId="7FA206D9" w14:textId="77777777" w:rsidR="00CF37C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18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90"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5191" w:author="AbbVie3" w:date="2026-04-28T09:38:00Z">
                  <w:rPr>
                    <w:rFonts w:ascii="Times New Roman" w:hAnsi="Times New Roman" w:cs="Times New Roman"/>
                    <w:b/>
                    <w:noProof/>
                    <w:kern w:val="2"/>
                    <w:sz w:val="22"/>
                    <w:szCs w:val="22"/>
                  </w:rPr>
                </w:rPrChange>
              </w:rPr>
              <w:tab/>
              <w:t>INFORMĀCIJA BRAILA RAKSTĀ</w:t>
            </w:r>
          </w:p>
        </w:tc>
      </w:tr>
    </w:tbl>
    <w:p w14:paraId="091D077D" w14:textId="77777777" w:rsidR="00CF37CD" w:rsidRPr="00657739" w:rsidRDefault="00CF37CD" w:rsidP="00CF37CD">
      <w:pPr>
        <w:tabs>
          <w:tab w:val="clear" w:pos="567"/>
        </w:tabs>
        <w:spacing w:line="240" w:lineRule="auto"/>
        <w:rPr>
          <w:rFonts w:ascii="Times New Roman" w:hAnsi="Times New Roman" w:cs="Times New Roman"/>
          <w:i/>
          <w:kern w:val="2"/>
          <w:sz w:val="22"/>
          <w:szCs w:val="22"/>
        </w:rPr>
      </w:pPr>
    </w:p>
    <w:p w14:paraId="39B4F9F6" w14:textId="77777777" w:rsidR="00CF37CD" w:rsidRPr="00657739" w:rsidRDefault="00000000" w:rsidP="00CF37CD">
      <w:pPr>
        <w:tabs>
          <w:tab w:val="clear" w:pos="567"/>
        </w:tabs>
        <w:spacing w:line="240" w:lineRule="auto"/>
        <w:ind w:left="567" w:hanging="567"/>
        <w:rPr>
          <w:rFonts w:ascii="Times New Roman" w:hAnsi="Times New Roman" w:cs="Times New Roman"/>
          <w:kern w:val="2"/>
          <w:sz w:val="22"/>
          <w:szCs w:val="22"/>
          <w:rPrChange w:id="519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193" w:author="AbbVie3" w:date="2026-04-28T09:38:00Z">
            <w:rPr>
              <w:rFonts w:ascii="Times New Roman" w:hAnsi="Times New Roman" w:cs="Times New Roman"/>
              <w:noProof/>
              <w:kern w:val="2"/>
              <w:sz w:val="22"/>
              <w:szCs w:val="22"/>
            </w:rPr>
          </w:rPrChange>
        </w:rPr>
        <w:t>venclyxto 100 mg</w:t>
      </w:r>
    </w:p>
    <w:p w14:paraId="6EE62B01" w14:textId="77777777" w:rsidR="00CF37CD" w:rsidRPr="00657739" w:rsidRDefault="00CF37CD" w:rsidP="00CF37CD">
      <w:pPr>
        <w:tabs>
          <w:tab w:val="clear" w:pos="567"/>
        </w:tabs>
        <w:spacing w:line="240" w:lineRule="auto"/>
        <w:rPr>
          <w:rFonts w:ascii="Times New Roman" w:hAnsi="Times New Roman" w:cs="Times New Roman"/>
          <w:kern w:val="2"/>
          <w:sz w:val="22"/>
          <w:szCs w:val="22"/>
          <w:rPrChange w:id="5194" w:author="AbbVie3" w:date="2026-04-28T09:38:00Z">
            <w:rPr>
              <w:rFonts w:ascii="Times New Roman" w:hAnsi="Times New Roman" w:cs="Times New Roman"/>
              <w:noProof/>
              <w:kern w:val="2"/>
              <w:sz w:val="22"/>
              <w:szCs w:val="22"/>
            </w:rPr>
          </w:rPrChange>
        </w:rPr>
      </w:pPr>
    </w:p>
    <w:p w14:paraId="0F0CC100" w14:textId="77777777" w:rsidR="00CF37CD" w:rsidRPr="00657739" w:rsidRDefault="00CF37CD" w:rsidP="00CF37CD">
      <w:pPr>
        <w:tabs>
          <w:tab w:val="clear" w:pos="567"/>
        </w:tabs>
        <w:spacing w:line="240" w:lineRule="auto"/>
        <w:rPr>
          <w:rFonts w:ascii="Times New Roman" w:hAnsi="Times New Roman" w:cs="Times New Roman"/>
          <w:kern w:val="2"/>
          <w:sz w:val="22"/>
          <w:szCs w:val="22"/>
          <w:rPrChange w:id="5195"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A253D23" w14:textId="77777777" w:rsidTr="00E4597F">
        <w:tc>
          <w:tcPr>
            <w:tcW w:w="9287" w:type="dxa"/>
          </w:tcPr>
          <w:p w14:paraId="7754C562" w14:textId="77777777" w:rsidR="00CF37C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19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197" w:author="AbbVie3" w:date="2026-04-28T09:38:00Z">
                  <w:rPr>
                    <w:rFonts w:ascii="Times New Roman" w:hAnsi="Times New Roman" w:cs="Times New Roman"/>
                    <w:b/>
                    <w:noProof/>
                    <w:kern w:val="2"/>
                    <w:sz w:val="22"/>
                    <w:szCs w:val="22"/>
                  </w:rPr>
                </w:rPrChange>
              </w:rPr>
              <w:t>17.</w:t>
            </w:r>
            <w:r w:rsidRPr="00657739">
              <w:rPr>
                <w:rFonts w:ascii="Times New Roman" w:hAnsi="Times New Roman" w:cs="Times New Roman"/>
                <w:b/>
                <w:kern w:val="2"/>
                <w:sz w:val="22"/>
                <w:szCs w:val="22"/>
                <w:rPrChange w:id="5198" w:author="AbbVie3" w:date="2026-04-28T09:38:00Z">
                  <w:rPr>
                    <w:rFonts w:ascii="Times New Roman" w:hAnsi="Times New Roman" w:cs="Times New Roman"/>
                    <w:b/>
                    <w:noProof/>
                    <w:kern w:val="2"/>
                    <w:sz w:val="22"/>
                    <w:szCs w:val="22"/>
                  </w:rPr>
                </w:rPrChange>
              </w:rPr>
              <w:tab/>
            </w:r>
            <w:r w:rsidRPr="00657739">
              <w:rPr>
                <w:rFonts w:ascii="Times New Roman" w:hAnsi="Times New Roman" w:cs="Times New Roman"/>
                <w:b/>
                <w:kern w:val="2"/>
                <w:sz w:val="22"/>
                <w:szCs w:val="22"/>
                <w:lang w:eastAsia="lv-LV" w:bidi="lv-LV"/>
                <w:rPrChange w:id="5199" w:author="AbbVie3" w:date="2026-04-28T09:38:00Z">
                  <w:rPr>
                    <w:rFonts w:ascii="Times New Roman" w:hAnsi="Times New Roman" w:cs="Times New Roman"/>
                    <w:b/>
                    <w:noProof/>
                    <w:kern w:val="2"/>
                    <w:sz w:val="22"/>
                    <w:szCs w:val="22"/>
                    <w:lang w:eastAsia="lv-LV" w:bidi="lv-LV"/>
                  </w:rPr>
                </w:rPrChange>
              </w:rPr>
              <w:t>UNIKĀLS IDENTIFIKATORS – 2D SVĪTRKODS</w:t>
            </w:r>
          </w:p>
        </w:tc>
      </w:tr>
    </w:tbl>
    <w:p w14:paraId="51A716FE" w14:textId="77777777" w:rsidR="00CF37CD" w:rsidRPr="00657739" w:rsidRDefault="00CF37CD" w:rsidP="00CF37CD">
      <w:pPr>
        <w:tabs>
          <w:tab w:val="clear" w:pos="567"/>
        </w:tabs>
        <w:spacing w:line="240" w:lineRule="auto"/>
        <w:rPr>
          <w:rFonts w:ascii="Times New Roman" w:hAnsi="Times New Roman" w:cs="Times New Roman"/>
          <w:i/>
          <w:kern w:val="2"/>
          <w:sz w:val="22"/>
          <w:szCs w:val="22"/>
        </w:rPr>
      </w:pPr>
    </w:p>
    <w:p w14:paraId="1229FFB8" w14:textId="77777777" w:rsidR="00CF37CD" w:rsidRPr="00657739" w:rsidRDefault="00000000" w:rsidP="00CF37CD">
      <w:pPr>
        <w:tabs>
          <w:tab w:val="clear" w:pos="567"/>
        </w:tabs>
        <w:spacing w:line="240" w:lineRule="auto"/>
        <w:rPr>
          <w:rFonts w:ascii="Times New Roman" w:hAnsi="Times New Roman" w:cs="Times New Roman"/>
          <w:kern w:val="2"/>
          <w:sz w:val="22"/>
          <w:szCs w:val="22"/>
          <w:lang w:eastAsia="lv-LV" w:bidi="lv-LV"/>
          <w:rPrChange w:id="5200" w:author="AbbVie3" w:date="2026-04-28T09:38:00Z">
            <w:rPr>
              <w:rFonts w:ascii="Times New Roman" w:hAnsi="Times New Roman" w:cs="Times New Roman"/>
              <w:noProof/>
              <w:kern w:val="2"/>
              <w:sz w:val="22"/>
              <w:szCs w:val="22"/>
              <w:lang w:eastAsia="lv-LV" w:bidi="lv-LV"/>
            </w:rPr>
          </w:rPrChange>
        </w:rPr>
      </w:pPr>
      <w:r w:rsidRPr="00657739">
        <w:rPr>
          <w:rFonts w:ascii="Times New Roman" w:hAnsi="Times New Roman" w:cs="Times New Roman"/>
          <w:kern w:val="2"/>
          <w:sz w:val="22"/>
          <w:szCs w:val="22"/>
          <w:highlight w:val="lightGray"/>
          <w:lang w:eastAsia="lv-LV" w:bidi="lv-LV"/>
          <w:rPrChange w:id="5201" w:author="AbbVie3" w:date="2026-04-28T09:38:00Z">
            <w:rPr>
              <w:rFonts w:ascii="Times New Roman" w:hAnsi="Times New Roman" w:cs="Times New Roman"/>
              <w:noProof/>
              <w:kern w:val="2"/>
              <w:sz w:val="22"/>
              <w:szCs w:val="22"/>
              <w:highlight w:val="lightGray"/>
              <w:lang w:eastAsia="lv-LV" w:bidi="lv-LV"/>
            </w:rPr>
          </w:rPrChange>
        </w:rPr>
        <w:t>2D svītrkods, kurā iekļauts unikāls identifikators.</w:t>
      </w:r>
    </w:p>
    <w:p w14:paraId="7043E977" w14:textId="77777777" w:rsidR="00CF37CD" w:rsidRPr="00657739" w:rsidRDefault="00CF37CD" w:rsidP="00CF37CD">
      <w:pPr>
        <w:tabs>
          <w:tab w:val="clear" w:pos="567"/>
        </w:tabs>
        <w:spacing w:line="240" w:lineRule="auto"/>
        <w:rPr>
          <w:rFonts w:ascii="Times New Roman" w:hAnsi="Times New Roman" w:cs="Times New Roman"/>
          <w:i/>
          <w:kern w:val="2"/>
          <w:sz w:val="22"/>
          <w:szCs w:val="22"/>
        </w:rPr>
      </w:pPr>
    </w:p>
    <w:p w14:paraId="78608033" w14:textId="77777777" w:rsidR="00CF37CD" w:rsidRPr="00657739" w:rsidRDefault="00CF37CD" w:rsidP="00CF37CD">
      <w:pPr>
        <w:tabs>
          <w:tab w:val="clear" w:pos="567"/>
        </w:tabs>
        <w:spacing w:line="240" w:lineRule="auto"/>
        <w:rPr>
          <w:rFonts w:ascii="Times New Roman" w:hAnsi="Times New Roman" w:cs="Times New Roman"/>
          <w:kern w:val="2"/>
          <w:sz w:val="22"/>
          <w:szCs w:val="22"/>
          <w:rPrChange w:id="5202"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2F77AAF" w14:textId="77777777" w:rsidTr="00E4597F">
        <w:tc>
          <w:tcPr>
            <w:tcW w:w="9287" w:type="dxa"/>
          </w:tcPr>
          <w:p w14:paraId="29231C0A" w14:textId="77777777" w:rsidR="00CF37C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20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04" w:author="AbbVie3" w:date="2026-04-28T09:38:00Z">
                  <w:rPr>
                    <w:rFonts w:ascii="Times New Roman" w:hAnsi="Times New Roman" w:cs="Times New Roman"/>
                    <w:b/>
                    <w:noProof/>
                    <w:kern w:val="2"/>
                    <w:sz w:val="22"/>
                    <w:szCs w:val="22"/>
                  </w:rPr>
                </w:rPrChange>
              </w:rPr>
              <w:t>18.</w:t>
            </w:r>
            <w:r w:rsidRPr="00657739">
              <w:rPr>
                <w:rFonts w:ascii="Times New Roman" w:hAnsi="Times New Roman" w:cs="Times New Roman"/>
                <w:b/>
                <w:kern w:val="2"/>
                <w:sz w:val="22"/>
                <w:szCs w:val="22"/>
                <w:rPrChange w:id="5205" w:author="AbbVie3" w:date="2026-04-28T09:38:00Z">
                  <w:rPr>
                    <w:rFonts w:ascii="Times New Roman" w:hAnsi="Times New Roman" w:cs="Times New Roman"/>
                    <w:b/>
                    <w:noProof/>
                    <w:kern w:val="2"/>
                    <w:sz w:val="22"/>
                    <w:szCs w:val="22"/>
                  </w:rPr>
                </w:rPrChange>
              </w:rPr>
              <w:tab/>
            </w:r>
            <w:r w:rsidRPr="00657739">
              <w:rPr>
                <w:rFonts w:ascii="Times New Roman" w:hAnsi="Times New Roman" w:cs="Times New Roman"/>
                <w:b/>
                <w:kern w:val="2"/>
                <w:sz w:val="22"/>
                <w:szCs w:val="22"/>
                <w:lang w:eastAsia="lv-LV" w:bidi="lv-LV"/>
                <w:rPrChange w:id="5206" w:author="AbbVie3" w:date="2026-04-28T09:38:00Z">
                  <w:rPr>
                    <w:rFonts w:ascii="Times New Roman" w:hAnsi="Times New Roman" w:cs="Times New Roman"/>
                    <w:b/>
                    <w:noProof/>
                    <w:kern w:val="2"/>
                    <w:sz w:val="22"/>
                    <w:szCs w:val="22"/>
                    <w:lang w:eastAsia="lv-LV" w:bidi="lv-LV"/>
                  </w:rPr>
                </w:rPrChange>
              </w:rPr>
              <w:t>UNIKĀLS IDENTIFIKATORS – DATI, KURUS VAR NOLASĪT PERSONA</w:t>
            </w:r>
          </w:p>
        </w:tc>
      </w:tr>
    </w:tbl>
    <w:p w14:paraId="2B2A5741" w14:textId="77777777" w:rsidR="00CF37CD" w:rsidRPr="00657739" w:rsidRDefault="00CF37CD" w:rsidP="00CF37CD">
      <w:pPr>
        <w:tabs>
          <w:tab w:val="clear" w:pos="567"/>
        </w:tabs>
        <w:spacing w:line="240" w:lineRule="auto"/>
        <w:rPr>
          <w:rFonts w:ascii="Times New Roman" w:hAnsi="Times New Roman" w:cs="Times New Roman"/>
          <w:i/>
          <w:kern w:val="2"/>
          <w:sz w:val="22"/>
          <w:szCs w:val="22"/>
        </w:rPr>
      </w:pPr>
    </w:p>
    <w:p w14:paraId="12621DA0" w14:textId="77777777" w:rsidR="00CF37CD" w:rsidRPr="00657739" w:rsidRDefault="00000000" w:rsidP="00CF37CD">
      <w:pPr>
        <w:tabs>
          <w:tab w:val="clear" w:pos="567"/>
        </w:tabs>
        <w:spacing w:line="240" w:lineRule="auto"/>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PC</w:t>
      </w:r>
    </w:p>
    <w:p w14:paraId="591741C4" w14:textId="77777777" w:rsidR="00CF37CD" w:rsidRPr="00657739" w:rsidRDefault="00000000" w:rsidP="00CF37CD">
      <w:pPr>
        <w:tabs>
          <w:tab w:val="clear" w:pos="567"/>
        </w:tabs>
        <w:spacing w:line="240" w:lineRule="auto"/>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SN</w:t>
      </w:r>
    </w:p>
    <w:p w14:paraId="6C42D058" w14:textId="77777777" w:rsidR="00CF37CD" w:rsidRPr="00657739" w:rsidRDefault="00000000" w:rsidP="00CF37CD">
      <w:pPr>
        <w:tabs>
          <w:tab w:val="clear" w:pos="567"/>
        </w:tabs>
        <w:spacing w:line="240" w:lineRule="auto"/>
        <w:rPr>
          <w:rFonts w:ascii="Times New Roman" w:hAnsi="Times New Roman" w:cs="Times New Roman"/>
          <w:kern w:val="2"/>
          <w:sz w:val="22"/>
          <w:szCs w:val="22"/>
          <w:u w:val="single"/>
        </w:rPr>
      </w:pPr>
      <w:r w:rsidRPr="00657739">
        <w:rPr>
          <w:rFonts w:ascii="Times New Roman" w:hAnsi="Times New Roman" w:cs="Times New Roman"/>
          <w:kern w:val="2"/>
          <w:sz w:val="22"/>
          <w:szCs w:val="22"/>
          <w:highlight w:val="lightGray"/>
          <w:u w:val="single"/>
        </w:rPr>
        <w:t>NN</w:t>
      </w:r>
    </w:p>
    <w:p w14:paraId="5A3FBF7F" w14:textId="77777777" w:rsidR="003058AE" w:rsidRPr="00657739" w:rsidRDefault="00000000">
      <w:pPr>
        <w:tabs>
          <w:tab w:val="clear" w:pos="567"/>
        </w:tabs>
        <w:suppressAutoHyphens w:val="0"/>
        <w:spacing w:line="240" w:lineRule="auto"/>
        <w:rPr>
          <w:rFonts w:ascii="Times New Roman" w:hAnsi="Times New Roman" w:cs="Times New Roman"/>
        </w:rPr>
      </w:pPr>
      <w:r w:rsidRPr="00657739">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B22F4B3" w14:textId="77777777" w:rsidTr="00E4597F">
        <w:trPr>
          <w:trHeight w:val="730"/>
        </w:trPr>
        <w:tc>
          <w:tcPr>
            <w:tcW w:w="9287" w:type="dxa"/>
            <w:tcBorders>
              <w:bottom w:val="single" w:sz="4" w:space="0" w:color="auto"/>
            </w:tcBorders>
          </w:tcPr>
          <w:p w14:paraId="5AA24AF8" w14:textId="77777777" w:rsidR="00FB0671" w:rsidRPr="00657739" w:rsidRDefault="00000000" w:rsidP="00E4597F">
            <w:pPr>
              <w:tabs>
                <w:tab w:val="clear" w:pos="567"/>
              </w:tabs>
              <w:spacing w:line="240" w:lineRule="auto"/>
              <w:rPr>
                <w:rFonts w:ascii="Times New Roman" w:hAnsi="Times New Roman" w:cs="Times New Roman"/>
                <w:b/>
                <w:kern w:val="2"/>
                <w:sz w:val="22"/>
                <w:szCs w:val="22"/>
                <w:rPrChange w:id="520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08" w:author="AbbVie3" w:date="2026-04-28T09:38:00Z">
                  <w:rPr>
                    <w:rFonts w:ascii="Times New Roman" w:hAnsi="Times New Roman" w:cs="Times New Roman"/>
                    <w:b/>
                    <w:noProof/>
                    <w:kern w:val="2"/>
                    <w:sz w:val="22"/>
                    <w:szCs w:val="22"/>
                  </w:rPr>
                </w:rPrChange>
              </w:rPr>
              <w:lastRenderedPageBreak/>
              <w:t>INFORMĀCIJA, KAS JĀNORĀDA UZ ĀRĒJĀ IEPAKOJUMA</w:t>
            </w:r>
          </w:p>
          <w:p w14:paraId="1F22F226" w14:textId="77777777" w:rsidR="00FB0671" w:rsidRPr="00657739" w:rsidRDefault="00FB0671" w:rsidP="00E4597F">
            <w:pPr>
              <w:tabs>
                <w:tab w:val="clear" w:pos="567"/>
              </w:tabs>
              <w:spacing w:line="240" w:lineRule="auto"/>
              <w:ind w:left="567" w:hanging="567"/>
              <w:rPr>
                <w:rFonts w:ascii="Times New Roman" w:hAnsi="Times New Roman" w:cs="Times New Roman"/>
                <w:kern w:val="2"/>
                <w:sz w:val="22"/>
                <w:szCs w:val="22"/>
                <w:rPrChange w:id="5209" w:author="AbbVie3" w:date="2026-04-28T09:38:00Z">
                  <w:rPr>
                    <w:rFonts w:ascii="Times New Roman" w:hAnsi="Times New Roman" w:cs="Times New Roman"/>
                    <w:bCs/>
                    <w:noProof/>
                    <w:kern w:val="2"/>
                    <w:sz w:val="22"/>
                    <w:szCs w:val="22"/>
                  </w:rPr>
                </w:rPrChange>
              </w:rPr>
            </w:pPr>
          </w:p>
          <w:p w14:paraId="1AB05E6B" w14:textId="77777777" w:rsidR="00FB0671" w:rsidRPr="00657739" w:rsidRDefault="00000000" w:rsidP="00E4597F">
            <w:pPr>
              <w:rPr>
                <w:rFonts w:ascii="Times New Roman" w:hAnsi="Times New Roman" w:cs="Times New Roman"/>
                <w:b/>
                <w:kern w:val="2"/>
                <w:sz w:val="22"/>
                <w:szCs w:val="22"/>
                <w:rPrChange w:id="521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11" w:author="AbbVie3" w:date="2026-04-28T09:38:00Z">
                  <w:rPr>
                    <w:rFonts w:ascii="Times New Roman" w:hAnsi="Times New Roman" w:cs="Times New Roman"/>
                    <w:b/>
                    <w:noProof/>
                    <w:kern w:val="2"/>
                    <w:sz w:val="22"/>
                    <w:szCs w:val="22"/>
                  </w:rPr>
                </w:rPrChange>
              </w:rPr>
              <w:t>Pudeles etiķete</w:t>
            </w:r>
          </w:p>
        </w:tc>
      </w:tr>
    </w:tbl>
    <w:p w14:paraId="07128253"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12" w:author="AbbVie3" w:date="2026-04-28T09:38:00Z">
            <w:rPr>
              <w:rFonts w:ascii="Times New Roman" w:hAnsi="Times New Roman" w:cs="Times New Roman"/>
              <w:noProof/>
              <w:kern w:val="2"/>
              <w:sz w:val="22"/>
              <w:szCs w:val="22"/>
            </w:rPr>
          </w:rPrChange>
        </w:rPr>
      </w:pPr>
    </w:p>
    <w:p w14:paraId="6C1E510A"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1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6B56FCD" w14:textId="77777777" w:rsidTr="00E4597F">
        <w:tc>
          <w:tcPr>
            <w:tcW w:w="9287" w:type="dxa"/>
          </w:tcPr>
          <w:p w14:paraId="6217D0E3"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1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15"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5216" w:author="AbbVie3" w:date="2026-04-28T09:38:00Z">
                  <w:rPr>
                    <w:rFonts w:ascii="Times New Roman" w:hAnsi="Times New Roman" w:cs="Times New Roman"/>
                    <w:b/>
                    <w:noProof/>
                    <w:kern w:val="2"/>
                    <w:sz w:val="22"/>
                    <w:szCs w:val="22"/>
                  </w:rPr>
                </w:rPrChange>
              </w:rPr>
              <w:tab/>
              <w:t>ZĀĻU NOSAUKUMS</w:t>
            </w:r>
          </w:p>
        </w:tc>
      </w:tr>
    </w:tbl>
    <w:p w14:paraId="398EF56C"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17" w:author="AbbVie3" w:date="2026-04-28T09:38:00Z">
            <w:rPr>
              <w:rFonts w:ascii="Times New Roman" w:hAnsi="Times New Roman" w:cs="Times New Roman"/>
              <w:noProof/>
              <w:kern w:val="2"/>
              <w:sz w:val="22"/>
              <w:szCs w:val="22"/>
            </w:rPr>
          </w:rPrChange>
        </w:rPr>
      </w:pPr>
    </w:p>
    <w:p w14:paraId="3C6A03EE" w14:textId="77777777" w:rsidR="00FB0671" w:rsidRPr="00657739" w:rsidRDefault="00000000" w:rsidP="00FB0671">
      <w:pPr>
        <w:spacing w:line="240" w:lineRule="auto"/>
        <w:rPr>
          <w:rFonts w:ascii="Times New Roman" w:hAnsi="Times New Roman" w:cs="Times New Roman"/>
          <w:kern w:val="2"/>
          <w:sz w:val="22"/>
          <w:szCs w:val="22"/>
          <w:rPrChange w:id="521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19" w:author="AbbVie3" w:date="2026-04-28T09:38:00Z">
            <w:rPr>
              <w:rFonts w:ascii="Times New Roman" w:hAnsi="Times New Roman" w:cs="Times New Roman"/>
              <w:noProof/>
              <w:kern w:val="2"/>
              <w:sz w:val="22"/>
              <w:szCs w:val="22"/>
            </w:rPr>
          </w:rPrChange>
        </w:rPr>
        <w:t>Venclyxto 100 mg apvalkotās tabletes</w:t>
      </w:r>
    </w:p>
    <w:p w14:paraId="4A25972E" w14:textId="77777777" w:rsidR="00FB0671" w:rsidRPr="00657739" w:rsidRDefault="00000000" w:rsidP="00FB0671">
      <w:pPr>
        <w:spacing w:line="240" w:lineRule="auto"/>
        <w:rPr>
          <w:rFonts w:ascii="Times New Roman" w:hAnsi="Times New Roman" w:cs="Times New Roman"/>
          <w:b/>
          <w:kern w:val="2"/>
          <w:sz w:val="22"/>
          <w:szCs w:val="22"/>
        </w:rPr>
      </w:pPr>
      <w:r w:rsidRPr="00657739">
        <w:rPr>
          <w:rFonts w:ascii="Times New Roman" w:hAnsi="Times New Roman" w:cs="Times New Roman"/>
          <w:i/>
          <w:kern w:val="2"/>
          <w:sz w:val="22"/>
          <w:szCs w:val="22"/>
          <w:rPrChange w:id="5220" w:author="AbbVie3" w:date="2026-04-28T09:38:00Z">
            <w:rPr>
              <w:rFonts w:ascii="Times New Roman" w:hAnsi="Times New Roman" w:cs="Times New Roman"/>
              <w:i/>
              <w:noProof/>
              <w:kern w:val="2"/>
              <w:sz w:val="22"/>
              <w:szCs w:val="22"/>
            </w:rPr>
          </w:rPrChange>
        </w:rPr>
        <w:t>venetoclaxum</w:t>
      </w:r>
    </w:p>
    <w:p w14:paraId="1F2591C2"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21" w:author="AbbVie3" w:date="2026-04-28T09:38:00Z">
            <w:rPr>
              <w:rFonts w:ascii="Times New Roman" w:hAnsi="Times New Roman" w:cs="Times New Roman"/>
              <w:noProof/>
              <w:kern w:val="2"/>
              <w:sz w:val="22"/>
              <w:szCs w:val="22"/>
            </w:rPr>
          </w:rPrChange>
        </w:rPr>
      </w:pPr>
    </w:p>
    <w:p w14:paraId="7F559557"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22"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615CE58" w14:textId="77777777" w:rsidTr="00E4597F">
        <w:tc>
          <w:tcPr>
            <w:tcW w:w="9287" w:type="dxa"/>
          </w:tcPr>
          <w:p w14:paraId="114F30F4"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2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24" w:author="AbbVie3" w:date="2026-04-28T09:38:00Z">
                  <w:rPr>
                    <w:rFonts w:ascii="Times New Roman" w:hAnsi="Times New Roman" w:cs="Times New Roman"/>
                    <w:b/>
                    <w:noProof/>
                    <w:kern w:val="2"/>
                    <w:sz w:val="22"/>
                    <w:szCs w:val="22"/>
                  </w:rPr>
                </w:rPrChange>
              </w:rPr>
              <w:t>2.</w:t>
            </w:r>
            <w:r w:rsidRPr="00657739">
              <w:rPr>
                <w:rFonts w:ascii="Times New Roman" w:hAnsi="Times New Roman" w:cs="Times New Roman"/>
                <w:b/>
                <w:kern w:val="2"/>
                <w:sz w:val="22"/>
                <w:szCs w:val="22"/>
                <w:rPrChange w:id="5225" w:author="AbbVie3" w:date="2026-04-28T09:38:00Z">
                  <w:rPr>
                    <w:rFonts w:ascii="Times New Roman" w:hAnsi="Times New Roman" w:cs="Times New Roman"/>
                    <w:b/>
                    <w:noProof/>
                    <w:kern w:val="2"/>
                    <w:sz w:val="22"/>
                    <w:szCs w:val="22"/>
                  </w:rPr>
                </w:rPrChange>
              </w:rPr>
              <w:tab/>
              <w:t>AKTĪVĀS(-O) VIELAS(-U) NOSAUKUMS(-I) UN DAUDZUMS(-I)</w:t>
            </w:r>
          </w:p>
        </w:tc>
      </w:tr>
    </w:tbl>
    <w:p w14:paraId="2D99C74F"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26" w:author="AbbVie3" w:date="2026-04-28T09:38:00Z">
            <w:rPr>
              <w:rFonts w:ascii="Times New Roman" w:hAnsi="Times New Roman" w:cs="Times New Roman"/>
              <w:noProof/>
              <w:kern w:val="2"/>
              <w:sz w:val="22"/>
              <w:szCs w:val="22"/>
            </w:rPr>
          </w:rPrChange>
        </w:rPr>
      </w:pPr>
    </w:p>
    <w:p w14:paraId="7F7FE428" w14:textId="77777777" w:rsidR="00FB0671" w:rsidRPr="00657739" w:rsidRDefault="00000000" w:rsidP="00FB0671">
      <w:pPr>
        <w:spacing w:line="240" w:lineRule="auto"/>
        <w:rPr>
          <w:rFonts w:ascii="Times New Roman" w:hAnsi="Times New Roman" w:cs="Times New Roman"/>
          <w:kern w:val="2"/>
          <w:sz w:val="22"/>
          <w:szCs w:val="22"/>
          <w:rPrChange w:id="522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Katra apvalkotā tablete satur 100 mg venetoklaksa.</w:t>
      </w:r>
    </w:p>
    <w:p w14:paraId="6860D727"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28" w:author="AbbVie3" w:date="2026-04-28T09:38:00Z">
            <w:rPr>
              <w:rFonts w:ascii="Times New Roman" w:hAnsi="Times New Roman" w:cs="Times New Roman"/>
              <w:noProof/>
              <w:kern w:val="2"/>
              <w:sz w:val="22"/>
              <w:szCs w:val="22"/>
            </w:rPr>
          </w:rPrChange>
        </w:rPr>
      </w:pPr>
    </w:p>
    <w:p w14:paraId="662AE07D"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2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4CB8905" w14:textId="77777777" w:rsidTr="00E4597F">
        <w:tc>
          <w:tcPr>
            <w:tcW w:w="9287" w:type="dxa"/>
          </w:tcPr>
          <w:p w14:paraId="15F2F5C7"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3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31"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5232" w:author="AbbVie3" w:date="2026-04-28T09:38:00Z">
                  <w:rPr>
                    <w:rFonts w:ascii="Times New Roman" w:hAnsi="Times New Roman" w:cs="Times New Roman"/>
                    <w:b/>
                    <w:noProof/>
                    <w:kern w:val="2"/>
                    <w:sz w:val="22"/>
                    <w:szCs w:val="22"/>
                  </w:rPr>
                </w:rPrChange>
              </w:rPr>
              <w:tab/>
              <w:t>PALĪGVIELU SARAKSTS</w:t>
            </w:r>
          </w:p>
        </w:tc>
      </w:tr>
    </w:tbl>
    <w:p w14:paraId="2F54415C"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33" w:author="AbbVie3" w:date="2026-04-28T09:38:00Z">
            <w:rPr>
              <w:rFonts w:ascii="Times New Roman" w:hAnsi="Times New Roman" w:cs="Times New Roman"/>
              <w:noProof/>
              <w:kern w:val="2"/>
              <w:sz w:val="22"/>
              <w:szCs w:val="22"/>
            </w:rPr>
          </w:rPrChange>
        </w:rPr>
      </w:pPr>
    </w:p>
    <w:p w14:paraId="4E5C3745"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34"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7AFD59A" w14:textId="77777777" w:rsidTr="00E4597F">
        <w:tc>
          <w:tcPr>
            <w:tcW w:w="9287" w:type="dxa"/>
          </w:tcPr>
          <w:p w14:paraId="42C12B88"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3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36" w:author="AbbVie3" w:date="2026-04-28T09:38:00Z">
                  <w:rPr>
                    <w:rFonts w:ascii="Times New Roman" w:hAnsi="Times New Roman" w:cs="Times New Roman"/>
                    <w:b/>
                    <w:noProof/>
                    <w:kern w:val="2"/>
                    <w:sz w:val="22"/>
                    <w:szCs w:val="22"/>
                  </w:rPr>
                </w:rPrChange>
              </w:rPr>
              <w:t>4.</w:t>
            </w:r>
            <w:r w:rsidRPr="00657739">
              <w:rPr>
                <w:rFonts w:ascii="Times New Roman" w:hAnsi="Times New Roman" w:cs="Times New Roman"/>
                <w:b/>
                <w:kern w:val="2"/>
                <w:sz w:val="22"/>
                <w:szCs w:val="22"/>
                <w:rPrChange w:id="5237" w:author="AbbVie3" w:date="2026-04-28T09:38:00Z">
                  <w:rPr>
                    <w:rFonts w:ascii="Times New Roman" w:hAnsi="Times New Roman" w:cs="Times New Roman"/>
                    <w:b/>
                    <w:noProof/>
                    <w:kern w:val="2"/>
                    <w:sz w:val="22"/>
                    <w:szCs w:val="22"/>
                  </w:rPr>
                </w:rPrChange>
              </w:rPr>
              <w:tab/>
              <w:t>ZĀĻU FORMA UN SATURS</w:t>
            </w:r>
          </w:p>
        </w:tc>
      </w:tr>
    </w:tbl>
    <w:p w14:paraId="7FA23C93"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38" w:author="AbbVie3" w:date="2026-04-28T09:38:00Z">
            <w:rPr>
              <w:rFonts w:ascii="Times New Roman" w:hAnsi="Times New Roman" w:cs="Times New Roman"/>
              <w:noProof/>
              <w:kern w:val="2"/>
              <w:sz w:val="22"/>
              <w:szCs w:val="22"/>
            </w:rPr>
          </w:rPrChange>
        </w:rPr>
      </w:pPr>
    </w:p>
    <w:p w14:paraId="0DFAC61F"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3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5240" w:author="AbbVie3" w:date="2026-04-28T09:38:00Z">
            <w:rPr>
              <w:rFonts w:ascii="Times New Roman" w:hAnsi="Times New Roman" w:cs="Times New Roman"/>
              <w:noProof/>
              <w:kern w:val="2"/>
              <w:sz w:val="22"/>
              <w:szCs w:val="22"/>
              <w:highlight w:val="lightGray"/>
            </w:rPr>
          </w:rPrChange>
        </w:rPr>
        <w:t>Apvalkotās tabletes</w:t>
      </w:r>
    </w:p>
    <w:p w14:paraId="688F4A55"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41" w:author="AbbVie3" w:date="2026-04-28T09:38:00Z">
            <w:rPr>
              <w:rFonts w:ascii="Times New Roman" w:hAnsi="Times New Roman" w:cs="Times New Roman"/>
              <w:noProof/>
              <w:kern w:val="2"/>
              <w:sz w:val="22"/>
              <w:szCs w:val="22"/>
            </w:rPr>
          </w:rPrChange>
        </w:rPr>
      </w:pPr>
    </w:p>
    <w:p w14:paraId="5C238C1F"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4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43" w:author="AbbVie3" w:date="2026-04-28T09:38:00Z">
            <w:rPr>
              <w:rFonts w:ascii="Times New Roman" w:hAnsi="Times New Roman" w:cs="Times New Roman"/>
              <w:noProof/>
              <w:kern w:val="2"/>
              <w:sz w:val="22"/>
              <w:szCs w:val="22"/>
            </w:rPr>
          </w:rPrChange>
        </w:rPr>
        <w:t>120 tabletes</w:t>
      </w:r>
    </w:p>
    <w:p w14:paraId="5AC37B05"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44" w:author="AbbVie3" w:date="2026-04-28T09:38:00Z">
            <w:rPr>
              <w:rFonts w:ascii="Times New Roman" w:hAnsi="Times New Roman" w:cs="Times New Roman"/>
              <w:noProof/>
              <w:kern w:val="2"/>
              <w:sz w:val="22"/>
              <w:szCs w:val="22"/>
            </w:rPr>
          </w:rPrChange>
        </w:rPr>
      </w:pPr>
    </w:p>
    <w:p w14:paraId="18534F07"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4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0695C97E" w14:textId="77777777" w:rsidTr="00E4597F">
        <w:tc>
          <w:tcPr>
            <w:tcW w:w="9287" w:type="dxa"/>
          </w:tcPr>
          <w:p w14:paraId="4F0B7BB6"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4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47"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5248" w:author="AbbVie3" w:date="2026-04-28T09:38:00Z">
                  <w:rPr>
                    <w:rFonts w:ascii="Times New Roman" w:hAnsi="Times New Roman" w:cs="Times New Roman"/>
                    <w:b/>
                    <w:noProof/>
                    <w:kern w:val="2"/>
                    <w:sz w:val="22"/>
                    <w:szCs w:val="22"/>
                  </w:rPr>
                </w:rPrChange>
              </w:rPr>
              <w:tab/>
              <w:t>LIETOŠANAS UN IEVADĪŠANAS VEIDS(-I)</w:t>
            </w:r>
            <w:r w:rsidRPr="00657739">
              <w:rPr>
                <w:rFonts w:ascii="Times New Roman" w:hAnsi="Times New Roman" w:cs="Times New Roman"/>
                <w:b/>
                <w:color w:val="FF0000"/>
                <w:kern w:val="2"/>
                <w:sz w:val="22"/>
                <w:szCs w:val="22"/>
                <w:rPrChange w:id="5249" w:author="AbbVie3" w:date="2026-04-28T09:38:00Z">
                  <w:rPr>
                    <w:rFonts w:ascii="Times New Roman" w:hAnsi="Times New Roman" w:cs="Times New Roman"/>
                    <w:b/>
                    <w:noProof/>
                    <w:color w:val="FF0000"/>
                    <w:kern w:val="2"/>
                    <w:sz w:val="22"/>
                    <w:szCs w:val="22"/>
                  </w:rPr>
                </w:rPrChange>
              </w:rPr>
              <w:t xml:space="preserve"> </w:t>
            </w:r>
          </w:p>
        </w:tc>
      </w:tr>
    </w:tbl>
    <w:p w14:paraId="3B5F881E"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50" w:author="AbbVie3" w:date="2026-04-28T09:38:00Z">
            <w:rPr>
              <w:rFonts w:ascii="Times New Roman" w:hAnsi="Times New Roman" w:cs="Times New Roman"/>
              <w:noProof/>
              <w:kern w:val="2"/>
              <w:sz w:val="22"/>
              <w:szCs w:val="22"/>
            </w:rPr>
          </w:rPrChange>
        </w:rPr>
      </w:pPr>
    </w:p>
    <w:p w14:paraId="5AF5BA38" w14:textId="77777777" w:rsidR="00FB0671" w:rsidRPr="00657739" w:rsidRDefault="00000000" w:rsidP="00FB0671">
      <w:pPr>
        <w:tabs>
          <w:tab w:val="clear" w:pos="567"/>
        </w:tabs>
        <w:spacing w:line="240" w:lineRule="auto"/>
        <w:rPr>
          <w:rFonts w:ascii="Times New Roman" w:hAnsi="Times New Roman" w:cs="Times New Roman"/>
          <w:kern w:val="2"/>
          <w:sz w:val="22"/>
          <w:szCs w:val="22"/>
          <w:rPrChange w:id="525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52" w:author="AbbVie3" w:date="2026-04-28T09:38:00Z">
            <w:rPr>
              <w:rFonts w:ascii="Times New Roman" w:hAnsi="Times New Roman" w:cs="Times New Roman"/>
              <w:noProof/>
              <w:kern w:val="2"/>
              <w:sz w:val="22"/>
              <w:szCs w:val="22"/>
            </w:rPr>
          </w:rPrChange>
        </w:rPr>
        <w:t xml:space="preserve">Pirms lietošanas izlasiet lietošanas instrukciju. </w:t>
      </w:r>
    </w:p>
    <w:p w14:paraId="1FF5CF96"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53" w:author="AbbVie3" w:date="2026-04-28T09:38:00Z">
            <w:rPr>
              <w:rFonts w:ascii="Times New Roman" w:hAnsi="Times New Roman" w:cs="Times New Roman"/>
              <w:noProof/>
              <w:kern w:val="2"/>
              <w:sz w:val="22"/>
              <w:szCs w:val="22"/>
            </w:rPr>
          </w:rPrChange>
        </w:rPr>
      </w:pPr>
    </w:p>
    <w:p w14:paraId="34296DC8"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5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55" w:author="AbbVie3" w:date="2026-04-28T09:38:00Z">
            <w:rPr>
              <w:rFonts w:ascii="Times New Roman" w:hAnsi="Times New Roman" w:cs="Times New Roman"/>
              <w:noProof/>
              <w:kern w:val="2"/>
              <w:sz w:val="22"/>
              <w:szCs w:val="22"/>
            </w:rPr>
          </w:rPrChange>
        </w:rPr>
        <w:t>Iekšķīgai lietošanai</w:t>
      </w:r>
    </w:p>
    <w:p w14:paraId="346565A7"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56" w:author="AbbVie3" w:date="2026-04-28T09:38:00Z">
            <w:rPr>
              <w:rFonts w:ascii="Times New Roman" w:hAnsi="Times New Roman" w:cs="Times New Roman"/>
              <w:noProof/>
              <w:kern w:val="2"/>
              <w:sz w:val="22"/>
              <w:szCs w:val="22"/>
            </w:rPr>
          </w:rPrChange>
        </w:rPr>
      </w:pPr>
    </w:p>
    <w:p w14:paraId="30F982E6"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57"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4901D44" w14:textId="77777777" w:rsidTr="00E4597F">
        <w:tc>
          <w:tcPr>
            <w:tcW w:w="9287" w:type="dxa"/>
          </w:tcPr>
          <w:p w14:paraId="6F1F731D"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5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59" w:author="AbbVie3" w:date="2026-04-28T09:38:00Z">
                  <w:rPr>
                    <w:rFonts w:ascii="Times New Roman" w:hAnsi="Times New Roman" w:cs="Times New Roman"/>
                    <w:b/>
                    <w:noProof/>
                    <w:kern w:val="2"/>
                    <w:sz w:val="22"/>
                    <w:szCs w:val="22"/>
                  </w:rPr>
                </w:rPrChange>
              </w:rPr>
              <w:t>6.</w:t>
            </w:r>
            <w:r w:rsidRPr="00657739">
              <w:rPr>
                <w:rFonts w:ascii="Times New Roman" w:hAnsi="Times New Roman" w:cs="Times New Roman"/>
                <w:b/>
                <w:kern w:val="2"/>
                <w:sz w:val="22"/>
                <w:szCs w:val="22"/>
                <w:rPrChange w:id="5260" w:author="AbbVie3" w:date="2026-04-28T09:38:00Z">
                  <w:rPr>
                    <w:rFonts w:ascii="Times New Roman" w:hAnsi="Times New Roman" w:cs="Times New Roman"/>
                    <w:b/>
                    <w:noProof/>
                    <w:kern w:val="2"/>
                    <w:sz w:val="22"/>
                    <w:szCs w:val="22"/>
                  </w:rPr>
                </w:rPrChange>
              </w:rPr>
              <w:tab/>
              <w:t>ĪPAŠI BRĪDINĀJUMI PAR ZĀĻU UZGLABĀŠANU BĒRNIEM NEREDZAMĀ UN NEPIEEJAMĀ VIETĀ</w:t>
            </w:r>
          </w:p>
        </w:tc>
      </w:tr>
    </w:tbl>
    <w:p w14:paraId="47BF8BC0"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61" w:author="AbbVie3" w:date="2026-04-28T09:38:00Z">
            <w:rPr>
              <w:rFonts w:ascii="Times New Roman" w:hAnsi="Times New Roman" w:cs="Times New Roman"/>
              <w:noProof/>
              <w:kern w:val="2"/>
              <w:sz w:val="22"/>
              <w:szCs w:val="22"/>
            </w:rPr>
          </w:rPrChange>
        </w:rPr>
      </w:pPr>
    </w:p>
    <w:p w14:paraId="1A611A9F"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6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63" w:author="AbbVie3" w:date="2026-04-28T09:38:00Z">
            <w:rPr>
              <w:rFonts w:ascii="Times New Roman" w:hAnsi="Times New Roman" w:cs="Times New Roman"/>
              <w:noProof/>
              <w:kern w:val="2"/>
              <w:sz w:val="22"/>
              <w:szCs w:val="22"/>
            </w:rPr>
          </w:rPrChange>
        </w:rPr>
        <w:t>Uzglabāt bērniem neredzamā un nepieejamā vietā.</w:t>
      </w:r>
    </w:p>
    <w:p w14:paraId="1A46FF62"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64" w:author="AbbVie3" w:date="2026-04-28T09:38:00Z">
            <w:rPr>
              <w:rFonts w:ascii="Times New Roman" w:hAnsi="Times New Roman" w:cs="Times New Roman"/>
              <w:noProof/>
              <w:kern w:val="2"/>
              <w:sz w:val="22"/>
              <w:szCs w:val="22"/>
            </w:rPr>
          </w:rPrChange>
        </w:rPr>
      </w:pPr>
    </w:p>
    <w:p w14:paraId="30C0203B"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65"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400726C" w14:textId="77777777" w:rsidTr="00E4597F">
        <w:tc>
          <w:tcPr>
            <w:tcW w:w="9287" w:type="dxa"/>
          </w:tcPr>
          <w:p w14:paraId="55A131CD"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6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67" w:author="AbbVie3" w:date="2026-04-28T09:38:00Z">
                  <w:rPr>
                    <w:rFonts w:ascii="Times New Roman" w:hAnsi="Times New Roman" w:cs="Times New Roman"/>
                    <w:b/>
                    <w:noProof/>
                    <w:kern w:val="2"/>
                    <w:sz w:val="22"/>
                    <w:szCs w:val="22"/>
                  </w:rPr>
                </w:rPrChange>
              </w:rPr>
              <w:t>7.</w:t>
            </w:r>
            <w:r w:rsidRPr="00657739">
              <w:rPr>
                <w:rFonts w:ascii="Times New Roman" w:hAnsi="Times New Roman" w:cs="Times New Roman"/>
                <w:b/>
                <w:kern w:val="2"/>
                <w:sz w:val="22"/>
                <w:szCs w:val="22"/>
                <w:rPrChange w:id="5268" w:author="AbbVie3" w:date="2026-04-28T09:38:00Z">
                  <w:rPr>
                    <w:rFonts w:ascii="Times New Roman" w:hAnsi="Times New Roman" w:cs="Times New Roman"/>
                    <w:b/>
                    <w:noProof/>
                    <w:kern w:val="2"/>
                    <w:sz w:val="22"/>
                    <w:szCs w:val="22"/>
                  </w:rPr>
                </w:rPrChange>
              </w:rPr>
              <w:tab/>
              <w:t>CITI ĪPAŠI BRĪDINĀJUMI, JA NEPIECIEŠAMS</w:t>
            </w:r>
          </w:p>
        </w:tc>
      </w:tr>
    </w:tbl>
    <w:p w14:paraId="403250C2"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69" w:author="AbbVie3" w:date="2026-04-28T09:38:00Z">
            <w:rPr>
              <w:rFonts w:ascii="Times New Roman" w:hAnsi="Times New Roman" w:cs="Times New Roman"/>
              <w:noProof/>
              <w:kern w:val="2"/>
              <w:sz w:val="22"/>
              <w:szCs w:val="22"/>
            </w:rPr>
          </w:rPrChange>
        </w:rPr>
      </w:pPr>
    </w:p>
    <w:p w14:paraId="6550ECCE"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70"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731D61A" w14:textId="77777777" w:rsidTr="00E4597F">
        <w:tc>
          <w:tcPr>
            <w:tcW w:w="9287" w:type="dxa"/>
          </w:tcPr>
          <w:p w14:paraId="6C997BDE"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7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72" w:author="AbbVie3" w:date="2026-04-28T09:38:00Z">
                  <w:rPr>
                    <w:rFonts w:ascii="Times New Roman" w:hAnsi="Times New Roman" w:cs="Times New Roman"/>
                    <w:b/>
                    <w:noProof/>
                    <w:kern w:val="2"/>
                    <w:sz w:val="22"/>
                    <w:szCs w:val="22"/>
                  </w:rPr>
                </w:rPrChange>
              </w:rPr>
              <w:t>8.</w:t>
            </w:r>
            <w:r w:rsidRPr="00657739">
              <w:rPr>
                <w:rFonts w:ascii="Times New Roman" w:hAnsi="Times New Roman" w:cs="Times New Roman"/>
                <w:b/>
                <w:kern w:val="2"/>
                <w:sz w:val="22"/>
                <w:szCs w:val="22"/>
                <w:rPrChange w:id="5273" w:author="AbbVie3" w:date="2026-04-28T09:38:00Z">
                  <w:rPr>
                    <w:rFonts w:ascii="Times New Roman" w:hAnsi="Times New Roman" w:cs="Times New Roman"/>
                    <w:b/>
                    <w:noProof/>
                    <w:kern w:val="2"/>
                    <w:sz w:val="22"/>
                    <w:szCs w:val="22"/>
                  </w:rPr>
                </w:rPrChange>
              </w:rPr>
              <w:tab/>
              <w:t>DERĪGUMA TERMIŅŠ</w:t>
            </w:r>
          </w:p>
        </w:tc>
      </w:tr>
    </w:tbl>
    <w:p w14:paraId="2DEF975C"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74" w:author="AbbVie3" w:date="2026-04-28T09:38:00Z">
            <w:rPr>
              <w:rFonts w:ascii="Times New Roman" w:hAnsi="Times New Roman" w:cs="Times New Roman"/>
              <w:noProof/>
              <w:kern w:val="2"/>
              <w:sz w:val="22"/>
              <w:szCs w:val="22"/>
            </w:rPr>
          </w:rPrChange>
        </w:rPr>
      </w:pPr>
    </w:p>
    <w:p w14:paraId="5B8E7E2F"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76" w:author="AbbVie3" w:date="2026-04-28T09:38:00Z">
            <w:rPr>
              <w:rFonts w:ascii="Times New Roman" w:hAnsi="Times New Roman" w:cs="Times New Roman"/>
              <w:noProof/>
              <w:kern w:val="2"/>
              <w:sz w:val="22"/>
              <w:szCs w:val="22"/>
            </w:rPr>
          </w:rPrChange>
        </w:rPr>
        <w:t>EXP</w:t>
      </w:r>
    </w:p>
    <w:p w14:paraId="048BC225"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77" w:author="AbbVie3" w:date="2026-04-28T09:38:00Z">
            <w:rPr>
              <w:rFonts w:ascii="Times New Roman" w:hAnsi="Times New Roman" w:cs="Times New Roman"/>
              <w:noProof/>
              <w:kern w:val="2"/>
              <w:sz w:val="22"/>
              <w:szCs w:val="22"/>
            </w:rPr>
          </w:rPrChange>
        </w:rPr>
      </w:pPr>
    </w:p>
    <w:p w14:paraId="00A3BC98"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7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FB58107" w14:textId="77777777" w:rsidTr="00E4597F">
        <w:tc>
          <w:tcPr>
            <w:tcW w:w="9287" w:type="dxa"/>
          </w:tcPr>
          <w:p w14:paraId="2486BAB5"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kern w:val="2"/>
                <w:sz w:val="22"/>
                <w:szCs w:val="22"/>
                <w:rPrChange w:id="527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280" w:author="AbbVie3" w:date="2026-04-28T09:38:00Z">
                  <w:rPr>
                    <w:rFonts w:ascii="Times New Roman" w:hAnsi="Times New Roman" w:cs="Times New Roman"/>
                    <w:b/>
                    <w:noProof/>
                    <w:kern w:val="2"/>
                    <w:sz w:val="22"/>
                    <w:szCs w:val="22"/>
                  </w:rPr>
                </w:rPrChange>
              </w:rPr>
              <w:t>9.</w:t>
            </w:r>
            <w:r w:rsidRPr="00657739">
              <w:rPr>
                <w:rFonts w:ascii="Times New Roman" w:hAnsi="Times New Roman" w:cs="Times New Roman"/>
                <w:b/>
                <w:kern w:val="2"/>
                <w:sz w:val="22"/>
                <w:szCs w:val="22"/>
                <w:rPrChange w:id="5281" w:author="AbbVie3" w:date="2026-04-28T09:38:00Z">
                  <w:rPr>
                    <w:rFonts w:ascii="Times New Roman" w:hAnsi="Times New Roman" w:cs="Times New Roman"/>
                    <w:b/>
                    <w:noProof/>
                    <w:kern w:val="2"/>
                    <w:sz w:val="22"/>
                    <w:szCs w:val="22"/>
                  </w:rPr>
                </w:rPrChange>
              </w:rPr>
              <w:tab/>
              <w:t>ĪPAŠI UZGLABĀŠANAS NOSACĪJUMI</w:t>
            </w:r>
          </w:p>
        </w:tc>
      </w:tr>
    </w:tbl>
    <w:p w14:paraId="5123D5A0"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82" w:author="AbbVie3" w:date="2026-04-28T09:38:00Z">
            <w:rPr>
              <w:rFonts w:ascii="Times New Roman" w:hAnsi="Times New Roman" w:cs="Times New Roman"/>
              <w:noProof/>
              <w:kern w:val="2"/>
              <w:sz w:val="22"/>
              <w:szCs w:val="22"/>
            </w:rPr>
          </w:rPrChange>
        </w:rPr>
      </w:pPr>
    </w:p>
    <w:p w14:paraId="66C748D1"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83"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8841AD6" w14:textId="77777777" w:rsidTr="00E4597F">
        <w:tc>
          <w:tcPr>
            <w:tcW w:w="9287" w:type="dxa"/>
          </w:tcPr>
          <w:p w14:paraId="06417723" w14:textId="77777777" w:rsidR="00FB0671" w:rsidRPr="00657739" w:rsidRDefault="00000000" w:rsidP="00E4597F">
            <w:pPr>
              <w:keepNext/>
              <w:tabs>
                <w:tab w:val="clear" w:pos="567"/>
                <w:tab w:val="left" w:pos="142"/>
              </w:tabs>
              <w:spacing w:line="240" w:lineRule="auto"/>
              <w:ind w:left="567" w:hanging="567"/>
              <w:rPr>
                <w:rFonts w:ascii="Times New Roman" w:hAnsi="Times New Roman" w:cs="Times New Roman"/>
                <w:b/>
                <w:kern w:val="2"/>
                <w:sz w:val="22"/>
                <w:szCs w:val="22"/>
                <w:rPrChange w:id="528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85" w:author="AbbVie3" w:date="2026-04-28T09:38:00Z">
                  <w:rPr>
                    <w:rFonts w:ascii="Times New Roman" w:hAnsi="Times New Roman" w:cs="Times New Roman"/>
                    <w:b/>
                    <w:noProof/>
                    <w:kern w:val="2"/>
                    <w:sz w:val="22"/>
                    <w:szCs w:val="22"/>
                  </w:rPr>
                </w:rPrChange>
              </w:rPr>
              <w:t>10.</w:t>
            </w:r>
            <w:r w:rsidRPr="00657739">
              <w:rPr>
                <w:rFonts w:ascii="Times New Roman" w:hAnsi="Times New Roman" w:cs="Times New Roman"/>
                <w:b/>
                <w:kern w:val="2"/>
                <w:sz w:val="22"/>
                <w:szCs w:val="22"/>
                <w:rPrChange w:id="5286" w:author="AbbVie3" w:date="2026-04-28T09:38:00Z">
                  <w:rPr>
                    <w:rFonts w:ascii="Times New Roman" w:hAnsi="Times New Roman" w:cs="Times New Roman"/>
                    <w:b/>
                    <w:noProof/>
                    <w:kern w:val="2"/>
                    <w:sz w:val="22"/>
                    <w:szCs w:val="22"/>
                  </w:rPr>
                </w:rPrChange>
              </w:rPr>
              <w:tab/>
              <w:t>ĪPAŠI PIESARDZĪBAS PASĀKUMI, IZNĪCINOT NEIZLIETOTĀS ZĀLES VAI IZMANTOTOS MATERIĀLUS, KAS BIJUŠI SASKARĒ AR ŠĪM ZĀLĒM, JA PIEMĒROJAMS</w:t>
            </w:r>
          </w:p>
        </w:tc>
      </w:tr>
    </w:tbl>
    <w:p w14:paraId="1F064229"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87" w:author="AbbVie3" w:date="2026-04-28T09:38:00Z">
            <w:rPr>
              <w:rFonts w:ascii="Times New Roman" w:hAnsi="Times New Roman" w:cs="Times New Roman"/>
              <w:noProof/>
              <w:kern w:val="2"/>
              <w:sz w:val="22"/>
              <w:szCs w:val="22"/>
            </w:rPr>
          </w:rPrChange>
        </w:rPr>
      </w:pPr>
    </w:p>
    <w:p w14:paraId="4E24DE22"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88"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11DCD4C" w14:textId="77777777" w:rsidTr="00E4597F">
        <w:tc>
          <w:tcPr>
            <w:tcW w:w="9287" w:type="dxa"/>
          </w:tcPr>
          <w:p w14:paraId="776AA3E0" w14:textId="77777777" w:rsidR="00FB0671" w:rsidRPr="00657739" w:rsidRDefault="00000000" w:rsidP="00E4597F">
            <w:pPr>
              <w:keepNext/>
              <w:tabs>
                <w:tab w:val="clear" w:pos="567"/>
                <w:tab w:val="left" w:pos="142"/>
              </w:tabs>
              <w:spacing w:line="240" w:lineRule="auto"/>
              <w:ind w:left="567" w:hanging="567"/>
              <w:rPr>
                <w:rFonts w:ascii="Times New Roman" w:hAnsi="Times New Roman" w:cs="Times New Roman"/>
                <w:b/>
                <w:kern w:val="2"/>
                <w:sz w:val="22"/>
                <w:szCs w:val="22"/>
                <w:rPrChange w:id="528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90" w:author="AbbVie3" w:date="2026-04-28T09:38:00Z">
                  <w:rPr>
                    <w:rFonts w:ascii="Times New Roman" w:hAnsi="Times New Roman" w:cs="Times New Roman"/>
                    <w:b/>
                    <w:noProof/>
                    <w:kern w:val="2"/>
                    <w:sz w:val="22"/>
                    <w:szCs w:val="22"/>
                  </w:rPr>
                </w:rPrChange>
              </w:rPr>
              <w:lastRenderedPageBreak/>
              <w:t>11.</w:t>
            </w:r>
            <w:r w:rsidRPr="00657739">
              <w:rPr>
                <w:rFonts w:ascii="Times New Roman" w:hAnsi="Times New Roman" w:cs="Times New Roman"/>
                <w:b/>
                <w:kern w:val="2"/>
                <w:sz w:val="22"/>
                <w:szCs w:val="22"/>
                <w:rPrChange w:id="5291" w:author="AbbVie3" w:date="2026-04-28T09:38:00Z">
                  <w:rPr>
                    <w:rFonts w:ascii="Times New Roman" w:hAnsi="Times New Roman" w:cs="Times New Roman"/>
                    <w:b/>
                    <w:noProof/>
                    <w:kern w:val="2"/>
                    <w:sz w:val="22"/>
                    <w:szCs w:val="22"/>
                  </w:rPr>
                </w:rPrChange>
              </w:rPr>
              <w:tab/>
              <w:t xml:space="preserve">REĢISTRĀCIJAS APLIECĪBAS ĪPAŠNIEKA NOSAUKUMS UN ADRESE </w:t>
            </w:r>
          </w:p>
        </w:tc>
      </w:tr>
    </w:tbl>
    <w:p w14:paraId="7F59BF70" w14:textId="77777777" w:rsidR="00FB0671" w:rsidRPr="00657739" w:rsidRDefault="00FB0671" w:rsidP="00FB0671">
      <w:pPr>
        <w:keepNext/>
        <w:tabs>
          <w:tab w:val="clear" w:pos="567"/>
        </w:tabs>
        <w:spacing w:line="240" w:lineRule="auto"/>
        <w:ind w:left="567" w:hanging="567"/>
        <w:rPr>
          <w:rFonts w:ascii="Times New Roman" w:hAnsi="Times New Roman" w:cs="Times New Roman"/>
          <w:kern w:val="2"/>
          <w:sz w:val="22"/>
          <w:szCs w:val="22"/>
        </w:rPr>
      </w:pPr>
    </w:p>
    <w:p w14:paraId="31121BEE"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29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293" w:author="AbbVie3" w:date="2026-04-28T09:38:00Z">
            <w:rPr>
              <w:rFonts w:ascii="Times New Roman" w:hAnsi="Times New Roman" w:cs="Times New Roman"/>
              <w:noProof/>
              <w:kern w:val="2"/>
              <w:sz w:val="22"/>
              <w:szCs w:val="22"/>
              <w:lang w:val="de-DE"/>
            </w:rPr>
          </w:rPrChange>
        </w:rPr>
        <w:t xml:space="preserve">AbbVie </w:t>
      </w:r>
      <w:r w:rsidRPr="00657739">
        <w:rPr>
          <w:rFonts w:ascii="Times New Roman" w:hAnsi="Times New Roman" w:cs="Times New Roman"/>
          <w:kern w:val="2"/>
          <w:sz w:val="22"/>
          <w:szCs w:val="22"/>
          <w:highlight w:val="lightGray"/>
          <w:rPrChange w:id="5294" w:author="AbbVie3" w:date="2026-04-28T09:38:00Z">
            <w:rPr>
              <w:rFonts w:ascii="Times New Roman" w:hAnsi="Times New Roman" w:cs="Times New Roman"/>
              <w:noProof/>
              <w:kern w:val="2"/>
              <w:sz w:val="22"/>
              <w:szCs w:val="22"/>
              <w:highlight w:val="lightGray"/>
              <w:lang w:val="de-DE"/>
            </w:rPr>
          </w:rPrChange>
        </w:rPr>
        <w:t>(logo)</w:t>
      </w:r>
    </w:p>
    <w:p w14:paraId="1EC65733" w14:textId="77777777" w:rsidR="00FB0671" w:rsidRPr="00657739" w:rsidRDefault="00FB0671" w:rsidP="00FB0671">
      <w:pPr>
        <w:keepNext/>
        <w:tabs>
          <w:tab w:val="clear" w:pos="567"/>
        </w:tabs>
        <w:spacing w:line="240" w:lineRule="auto"/>
        <w:ind w:left="567" w:hanging="567"/>
        <w:rPr>
          <w:rFonts w:ascii="Times New Roman" w:hAnsi="Times New Roman" w:cs="Times New Roman"/>
          <w:kern w:val="2"/>
          <w:sz w:val="22"/>
          <w:szCs w:val="22"/>
          <w:rPrChange w:id="5295" w:author="AbbVie3" w:date="2026-04-28T09:38:00Z">
            <w:rPr>
              <w:rFonts w:ascii="Times New Roman" w:hAnsi="Times New Roman" w:cs="Times New Roman"/>
              <w:noProof/>
              <w:kern w:val="2"/>
              <w:sz w:val="22"/>
              <w:szCs w:val="22"/>
            </w:rPr>
          </w:rPrChange>
        </w:rPr>
      </w:pPr>
    </w:p>
    <w:p w14:paraId="3A0BFBEC"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296"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51184EA6" w14:textId="77777777" w:rsidTr="00E4597F">
        <w:tc>
          <w:tcPr>
            <w:tcW w:w="9287" w:type="dxa"/>
          </w:tcPr>
          <w:p w14:paraId="78CC4FA4"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29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298" w:author="AbbVie3" w:date="2026-04-28T09:38:00Z">
                  <w:rPr>
                    <w:rFonts w:ascii="Times New Roman" w:hAnsi="Times New Roman" w:cs="Times New Roman"/>
                    <w:b/>
                    <w:noProof/>
                    <w:kern w:val="2"/>
                    <w:sz w:val="22"/>
                    <w:szCs w:val="22"/>
                  </w:rPr>
                </w:rPrChange>
              </w:rPr>
              <w:t>12.</w:t>
            </w:r>
            <w:r w:rsidRPr="00657739">
              <w:rPr>
                <w:rFonts w:ascii="Times New Roman" w:hAnsi="Times New Roman" w:cs="Times New Roman"/>
                <w:b/>
                <w:kern w:val="2"/>
                <w:sz w:val="22"/>
                <w:szCs w:val="22"/>
                <w:rPrChange w:id="5299" w:author="AbbVie3" w:date="2026-04-28T09:38:00Z">
                  <w:rPr>
                    <w:rFonts w:ascii="Times New Roman" w:hAnsi="Times New Roman" w:cs="Times New Roman"/>
                    <w:b/>
                    <w:noProof/>
                    <w:kern w:val="2"/>
                    <w:sz w:val="22"/>
                    <w:szCs w:val="22"/>
                  </w:rPr>
                </w:rPrChange>
              </w:rPr>
              <w:tab/>
              <w:t>REĢISTRĀCIJAS APLIECĪBAS NUMURS(-I)</w:t>
            </w:r>
          </w:p>
        </w:tc>
      </w:tr>
    </w:tbl>
    <w:p w14:paraId="2C8E0AC0" w14:textId="77777777" w:rsidR="00FB0671" w:rsidRPr="00657739" w:rsidRDefault="00FB0671" w:rsidP="00FB0671">
      <w:pPr>
        <w:keepNext/>
        <w:spacing w:line="240" w:lineRule="auto"/>
        <w:rPr>
          <w:rFonts w:ascii="Times New Roman" w:hAnsi="Times New Roman" w:cs="Times New Roman"/>
          <w:kern w:val="2"/>
          <w:sz w:val="22"/>
          <w:szCs w:val="22"/>
          <w:rPrChange w:id="5300" w:author="AbbVie3" w:date="2026-04-28T09:38:00Z">
            <w:rPr>
              <w:rFonts w:ascii="Times New Roman" w:hAnsi="Times New Roman" w:cs="Times New Roman"/>
              <w:noProof/>
              <w:kern w:val="2"/>
              <w:sz w:val="22"/>
              <w:szCs w:val="22"/>
            </w:rPr>
          </w:rPrChange>
        </w:rPr>
      </w:pPr>
    </w:p>
    <w:p w14:paraId="603F366C"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301"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4E98E5B9" w14:textId="77777777" w:rsidTr="00E4597F">
        <w:tc>
          <w:tcPr>
            <w:tcW w:w="9287" w:type="dxa"/>
          </w:tcPr>
          <w:p w14:paraId="7417C2CB" w14:textId="77777777" w:rsidR="00FB0671" w:rsidRPr="00657739" w:rsidRDefault="00000000" w:rsidP="00E4597F">
            <w:pPr>
              <w:tabs>
                <w:tab w:val="clear" w:pos="567"/>
                <w:tab w:val="left" w:pos="142"/>
              </w:tabs>
              <w:spacing w:line="240" w:lineRule="auto"/>
              <w:ind w:left="567" w:hanging="567"/>
              <w:rPr>
                <w:rFonts w:ascii="Times New Roman" w:hAnsi="Times New Roman" w:cs="Times New Roman"/>
                <w:b/>
                <w:kern w:val="2"/>
                <w:sz w:val="22"/>
                <w:szCs w:val="22"/>
                <w:rPrChange w:id="530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03" w:author="AbbVie3" w:date="2026-04-28T09:38:00Z">
                  <w:rPr>
                    <w:rFonts w:ascii="Times New Roman" w:hAnsi="Times New Roman" w:cs="Times New Roman"/>
                    <w:b/>
                    <w:noProof/>
                    <w:kern w:val="2"/>
                    <w:sz w:val="22"/>
                    <w:szCs w:val="22"/>
                  </w:rPr>
                </w:rPrChange>
              </w:rPr>
              <w:t>13.</w:t>
            </w:r>
            <w:r w:rsidRPr="00657739">
              <w:rPr>
                <w:rFonts w:ascii="Times New Roman" w:hAnsi="Times New Roman" w:cs="Times New Roman"/>
                <w:b/>
                <w:kern w:val="2"/>
                <w:sz w:val="22"/>
                <w:szCs w:val="22"/>
                <w:rPrChange w:id="5304" w:author="AbbVie3" w:date="2026-04-28T09:38:00Z">
                  <w:rPr>
                    <w:rFonts w:ascii="Times New Roman" w:hAnsi="Times New Roman" w:cs="Times New Roman"/>
                    <w:b/>
                    <w:noProof/>
                    <w:kern w:val="2"/>
                    <w:sz w:val="22"/>
                    <w:szCs w:val="22"/>
                  </w:rPr>
                </w:rPrChange>
              </w:rPr>
              <w:tab/>
              <w:t>SĒRIJAS NUMURS</w:t>
            </w:r>
          </w:p>
        </w:tc>
      </w:tr>
    </w:tbl>
    <w:p w14:paraId="5AB1CD56"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305" w:author="AbbVie3" w:date="2026-04-28T09:38:00Z">
            <w:rPr>
              <w:rFonts w:ascii="Times New Roman" w:hAnsi="Times New Roman" w:cs="Times New Roman"/>
              <w:noProof/>
              <w:kern w:val="2"/>
              <w:sz w:val="22"/>
              <w:szCs w:val="22"/>
            </w:rPr>
          </w:rPrChange>
        </w:rPr>
      </w:pPr>
    </w:p>
    <w:p w14:paraId="721F41FE" w14:textId="77777777" w:rsidR="00FB0671" w:rsidRPr="00657739" w:rsidRDefault="00000000" w:rsidP="00FB0671">
      <w:pPr>
        <w:tabs>
          <w:tab w:val="clear" w:pos="567"/>
        </w:tabs>
        <w:spacing w:line="240" w:lineRule="auto"/>
        <w:ind w:left="567" w:hanging="567"/>
        <w:rPr>
          <w:rFonts w:ascii="Times New Roman" w:hAnsi="Times New Roman" w:cs="Times New Roman"/>
          <w:kern w:val="2"/>
          <w:sz w:val="22"/>
          <w:szCs w:val="22"/>
          <w:rPrChange w:id="530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07" w:author="AbbVie3" w:date="2026-04-28T09:38:00Z">
            <w:rPr>
              <w:rFonts w:ascii="Times New Roman" w:hAnsi="Times New Roman" w:cs="Times New Roman"/>
              <w:noProof/>
              <w:kern w:val="2"/>
              <w:sz w:val="22"/>
              <w:szCs w:val="22"/>
            </w:rPr>
          </w:rPrChange>
        </w:rPr>
        <w:t>Lot</w:t>
      </w:r>
    </w:p>
    <w:p w14:paraId="3433A0BD"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308" w:author="AbbVie3" w:date="2026-04-28T09:38:00Z">
            <w:rPr>
              <w:rFonts w:ascii="Times New Roman" w:hAnsi="Times New Roman" w:cs="Times New Roman"/>
              <w:noProof/>
              <w:kern w:val="2"/>
              <w:sz w:val="22"/>
              <w:szCs w:val="22"/>
            </w:rPr>
          </w:rPrChange>
        </w:rPr>
      </w:pPr>
    </w:p>
    <w:p w14:paraId="3BAA490E"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309" w:author="AbbVie3" w:date="2026-04-28T09:38:00Z">
            <w:rPr>
              <w:rFonts w:ascii="Times New Roman" w:hAnsi="Times New Roman" w:cs="Times New Roman"/>
              <w:noProof/>
              <w:kern w:val="2"/>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BDE1668" w14:textId="77777777" w:rsidTr="00E4597F">
        <w:tc>
          <w:tcPr>
            <w:tcW w:w="9287" w:type="dxa"/>
          </w:tcPr>
          <w:p w14:paraId="0EC16220" w14:textId="77777777" w:rsidR="00FB0671" w:rsidRPr="00657739" w:rsidRDefault="00000000" w:rsidP="009A130E">
            <w:pPr>
              <w:tabs>
                <w:tab w:val="clear" w:pos="567"/>
              </w:tabs>
              <w:spacing w:line="240" w:lineRule="auto"/>
              <w:ind w:left="567" w:hanging="567"/>
              <w:rPr>
                <w:rFonts w:ascii="Times New Roman" w:hAnsi="Times New Roman" w:cs="Times New Roman"/>
                <w:b/>
                <w:kern w:val="2"/>
                <w:sz w:val="22"/>
                <w:szCs w:val="22"/>
                <w:rPrChange w:id="531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11" w:author="AbbVie3" w:date="2026-04-28T09:38:00Z">
                  <w:rPr>
                    <w:rFonts w:ascii="Times New Roman" w:hAnsi="Times New Roman" w:cs="Times New Roman"/>
                    <w:b/>
                    <w:noProof/>
                    <w:kern w:val="2"/>
                    <w:sz w:val="22"/>
                    <w:szCs w:val="22"/>
                  </w:rPr>
                </w:rPrChange>
              </w:rPr>
              <w:t>14.</w:t>
            </w:r>
            <w:r w:rsidRPr="00657739">
              <w:rPr>
                <w:rFonts w:ascii="Times New Roman" w:hAnsi="Times New Roman" w:cs="Times New Roman"/>
                <w:b/>
                <w:kern w:val="2"/>
                <w:sz w:val="22"/>
                <w:szCs w:val="22"/>
                <w:rPrChange w:id="5312" w:author="AbbVie3" w:date="2026-04-28T09:38:00Z">
                  <w:rPr>
                    <w:rFonts w:ascii="Times New Roman" w:hAnsi="Times New Roman" w:cs="Times New Roman"/>
                    <w:b/>
                    <w:noProof/>
                    <w:kern w:val="2"/>
                    <w:sz w:val="22"/>
                    <w:szCs w:val="22"/>
                  </w:rPr>
                </w:rPrChange>
              </w:rPr>
              <w:tab/>
              <w:t>IZSNIEGŠANAS KĀRTĪBA</w:t>
            </w:r>
          </w:p>
        </w:tc>
      </w:tr>
    </w:tbl>
    <w:p w14:paraId="020E50C7" w14:textId="77777777" w:rsidR="00FB0671" w:rsidRPr="00657739" w:rsidRDefault="00FB0671" w:rsidP="00FB0671">
      <w:pPr>
        <w:tabs>
          <w:tab w:val="clear" w:pos="567"/>
        </w:tabs>
        <w:spacing w:line="240" w:lineRule="auto"/>
        <w:ind w:left="567" w:hanging="567"/>
        <w:rPr>
          <w:rFonts w:ascii="Times New Roman" w:hAnsi="Times New Roman" w:cs="Times New Roman"/>
          <w:kern w:val="2"/>
          <w:sz w:val="22"/>
          <w:szCs w:val="22"/>
          <w:rPrChange w:id="5313" w:author="AbbVie3" w:date="2026-04-28T09:38:00Z">
            <w:rPr>
              <w:rFonts w:ascii="Times New Roman" w:hAnsi="Times New Roman" w:cs="Times New Roman"/>
              <w:noProof/>
              <w:kern w:val="2"/>
              <w:sz w:val="22"/>
              <w:szCs w:val="22"/>
            </w:rPr>
          </w:rPrChange>
        </w:rPr>
      </w:pPr>
    </w:p>
    <w:p w14:paraId="7A3D9039" w14:textId="77777777" w:rsidR="00FB0671" w:rsidRPr="00657739" w:rsidRDefault="00FB0671" w:rsidP="00FB0671">
      <w:pPr>
        <w:tabs>
          <w:tab w:val="clear" w:pos="567"/>
        </w:tabs>
        <w:spacing w:line="240" w:lineRule="auto"/>
        <w:rPr>
          <w:rFonts w:ascii="Times New Roman" w:hAnsi="Times New Roman" w:cs="Times New Roman"/>
          <w:kern w:val="2"/>
          <w:sz w:val="22"/>
          <w:szCs w:val="22"/>
          <w:rPrChange w:id="5314"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7E6210B7" w14:textId="77777777" w:rsidTr="009A130E">
        <w:tc>
          <w:tcPr>
            <w:tcW w:w="9287" w:type="dxa"/>
          </w:tcPr>
          <w:p w14:paraId="26D2C1D0" w14:textId="77777777" w:rsidR="00FB0671" w:rsidRPr="00657739" w:rsidRDefault="00000000" w:rsidP="009A130E">
            <w:pPr>
              <w:tabs>
                <w:tab w:val="clear" w:pos="567"/>
              </w:tabs>
              <w:spacing w:line="240" w:lineRule="auto"/>
              <w:ind w:left="525" w:hanging="450"/>
              <w:rPr>
                <w:rFonts w:ascii="Times New Roman" w:hAnsi="Times New Roman" w:cs="Times New Roman"/>
                <w:b/>
                <w:kern w:val="2"/>
                <w:sz w:val="22"/>
                <w:szCs w:val="22"/>
                <w:rPrChange w:id="531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16" w:author="AbbVie3" w:date="2026-04-28T09:38:00Z">
                  <w:rPr>
                    <w:rFonts w:ascii="Times New Roman" w:hAnsi="Times New Roman" w:cs="Times New Roman"/>
                    <w:b/>
                    <w:noProof/>
                    <w:kern w:val="2"/>
                    <w:sz w:val="22"/>
                    <w:szCs w:val="22"/>
                  </w:rPr>
                </w:rPrChange>
              </w:rPr>
              <w:t>15.</w:t>
            </w:r>
            <w:r w:rsidRPr="00657739">
              <w:rPr>
                <w:rFonts w:ascii="Times New Roman" w:hAnsi="Times New Roman" w:cs="Times New Roman"/>
                <w:b/>
                <w:kern w:val="2"/>
                <w:sz w:val="22"/>
                <w:szCs w:val="22"/>
                <w:rPrChange w:id="5317" w:author="AbbVie3" w:date="2026-04-28T09:38:00Z">
                  <w:rPr>
                    <w:rFonts w:ascii="Times New Roman" w:hAnsi="Times New Roman" w:cs="Times New Roman"/>
                    <w:b/>
                    <w:noProof/>
                    <w:kern w:val="2"/>
                    <w:sz w:val="22"/>
                    <w:szCs w:val="22"/>
                  </w:rPr>
                </w:rPrChange>
              </w:rPr>
              <w:tab/>
              <w:t>NORĀDĪJUMI PAR LIETOŠANU</w:t>
            </w:r>
          </w:p>
        </w:tc>
      </w:tr>
    </w:tbl>
    <w:p w14:paraId="1328399D" w14:textId="77777777" w:rsidR="00FB0671" w:rsidRPr="00657739" w:rsidRDefault="00FB0671" w:rsidP="00495873">
      <w:pPr>
        <w:tabs>
          <w:tab w:val="clear" w:pos="567"/>
        </w:tabs>
        <w:spacing w:line="240" w:lineRule="auto"/>
        <w:rPr>
          <w:rFonts w:ascii="Times New Roman" w:hAnsi="Times New Roman" w:cs="Times New Roman"/>
          <w:i/>
          <w:kern w:val="2"/>
          <w:sz w:val="22"/>
          <w:szCs w:val="22"/>
        </w:rPr>
      </w:pPr>
    </w:p>
    <w:p w14:paraId="0936FCB4" w14:textId="77777777" w:rsidR="002260DD" w:rsidRPr="00657739" w:rsidRDefault="002260DD" w:rsidP="002260DD">
      <w:pPr>
        <w:tabs>
          <w:tab w:val="clear" w:pos="567"/>
        </w:tabs>
        <w:spacing w:line="240" w:lineRule="auto"/>
        <w:rPr>
          <w:rFonts w:ascii="Times New Roman" w:hAnsi="Times New Roman" w:cs="Times New Roman"/>
          <w:kern w:val="2"/>
          <w:sz w:val="22"/>
          <w:szCs w:val="22"/>
          <w:rPrChange w:id="5318"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32F01E7D" w14:textId="77777777" w:rsidTr="00E4597F">
        <w:tc>
          <w:tcPr>
            <w:tcW w:w="9287" w:type="dxa"/>
          </w:tcPr>
          <w:p w14:paraId="1D892F81" w14:textId="77777777" w:rsidR="002260D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319"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20" w:author="AbbVie3" w:date="2026-04-28T09:38:00Z">
                  <w:rPr>
                    <w:rFonts w:ascii="Times New Roman" w:hAnsi="Times New Roman" w:cs="Times New Roman"/>
                    <w:b/>
                    <w:noProof/>
                    <w:kern w:val="2"/>
                    <w:sz w:val="22"/>
                    <w:szCs w:val="22"/>
                  </w:rPr>
                </w:rPrChange>
              </w:rPr>
              <w:t>16.</w:t>
            </w:r>
            <w:r w:rsidRPr="00657739">
              <w:rPr>
                <w:rFonts w:ascii="Times New Roman" w:hAnsi="Times New Roman" w:cs="Times New Roman"/>
                <w:b/>
                <w:kern w:val="2"/>
                <w:sz w:val="22"/>
                <w:szCs w:val="22"/>
                <w:rPrChange w:id="5321" w:author="AbbVie3" w:date="2026-04-28T09:38:00Z">
                  <w:rPr>
                    <w:rFonts w:ascii="Times New Roman" w:hAnsi="Times New Roman" w:cs="Times New Roman"/>
                    <w:b/>
                    <w:noProof/>
                    <w:kern w:val="2"/>
                    <w:sz w:val="22"/>
                    <w:szCs w:val="22"/>
                  </w:rPr>
                </w:rPrChange>
              </w:rPr>
              <w:tab/>
              <w:t>INFORMĀCIJA BRAILA RAKSTĀ</w:t>
            </w:r>
          </w:p>
        </w:tc>
      </w:tr>
    </w:tbl>
    <w:p w14:paraId="40CE64D9" w14:textId="77777777" w:rsidR="002260DD" w:rsidRPr="00657739" w:rsidRDefault="002260DD" w:rsidP="00495873">
      <w:pPr>
        <w:tabs>
          <w:tab w:val="clear" w:pos="567"/>
        </w:tabs>
        <w:spacing w:line="240" w:lineRule="auto"/>
        <w:rPr>
          <w:rFonts w:ascii="Times New Roman" w:hAnsi="Times New Roman" w:cs="Times New Roman"/>
          <w:i/>
          <w:kern w:val="2"/>
          <w:sz w:val="22"/>
          <w:szCs w:val="22"/>
        </w:rPr>
      </w:pPr>
    </w:p>
    <w:p w14:paraId="48FF9E97" w14:textId="77777777" w:rsidR="002260DD" w:rsidRPr="00657739" w:rsidRDefault="002260DD" w:rsidP="002260DD">
      <w:pPr>
        <w:tabs>
          <w:tab w:val="clear" w:pos="567"/>
        </w:tabs>
        <w:spacing w:line="240" w:lineRule="auto"/>
        <w:rPr>
          <w:rFonts w:ascii="Times New Roman" w:hAnsi="Times New Roman" w:cs="Times New Roman"/>
          <w:kern w:val="2"/>
          <w:sz w:val="22"/>
          <w:szCs w:val="22"/>
          <w:rPrChange w:id="5322"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261DF73A" w14:textId="77777777" w:rsidTr="00E4597F">
        <w:tc>
          <w:tcPr>
            <w:tcW w:w="9287" w:type="dxa"/>
          </w:tcPr>
          <w:p w14:paraId="1173E4D2" w14:textId="77777777" w:rsidR="002260D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32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24" w:author="AbbVie3" w:date="2026-04-28T09:38:00Z">
                  <w:rPr>
                    <w:rFonts w:ascii="Times New Roman" w:hAnsi="Times New Roman" w:cs="Times New Roman"/>
                    <w:b/>
                    <w:noProof/>
                    <w:kern w:val="2"/>
                    <w:sz w:val="22"/>
                    <w:szCs w:val="22"/>
                  </w:rPr>
                </w:rPrChange>
              </w:rPr>
              <w:t>17.</w:t>
            </w:r>
            <w:r w:rsidRPr="00657739">
              <w:rPr>
                <w:rFonts w:ascii="Times New Roman" w:hAnsi="Times New Roman" w:cs="Times New Roman"/>
                <w:b/>
                <w:kern w:val="2"/>
                <w:sz w:val="22"/>
                <w:szCs w:val="22"/>
                <w:rPrChange w:id="5325" w:author="AbbVie3" w:date="2026-04-28T09:38:00Z">
                  <w:rPr>
                    <w:rFonts w:ascii="Times New Roman" w:hAnsi="Times New Roman" w:cs="Times New Roman"/>
                    <w:b/>
                    <w:noProof/>
                    <w:kern w:val="2"/>
                    <w:sz w:val="22"/>
                    <w:szCs w:val="22"/>
                  </w:rPr>
                </w:rPrChange>
              </w:rPr>
              <w:tab/>
            </w:r>
            <w:r w:rsidRPr="00657739">
              <w:rPr>
                <w:rFonts w:ascii="Times New Roman" w:hAnsi="Times New Roman" w:cs="Times New Roman"/>
                <w:b/>
                <w:kern w:val="2"/>
                <w:sz w:val="22"/>
                <w:szCs w:val="22"/>
                <w:lang w:eastAsia="lv-LV" w:bidi="lv-LV"/>
                <w:rPrChange w:id="5326" w:author="AbbVie3" w:date="2026-04-28T09:38:00Z">
                  <w:rPr>
                    <w:rFonts w:ascii="Times New Roman" w:hAnsi="Times New Roman" w:cs="Times New Roman"/>
                    <w:b/>
                    <w:noProof/>
                    <w:kern w:val="2"/>
                    <w:sz w:val="22"/>
                    <w:szCs w:val="22"/>
                    <w:lang w:eastAsia="lv-LV" w:bidi="lv-LV"/>
                  </w:rPr>
                </w:rPrChange>
              </w:rPr>
              <w:t>UNIKĀLS IDENTIFIKATORS – 2D SVĪTRKODS</w:t>
            </w:r>
          </w:p>
        </w:tc>
      </w:tr>
    </w:tbl>
    <w:p w14:paraId="66A2229E" w14:textId="77777777" w:rsidR="002260DD" w:rsidRPr="00657739" w:rsidRDefault="002260DD" w:rsidP="00495873">
      <w:pPr>
        <w:tabs>
          <w:tab w:val="clear" w:pos="567"/>
        </w:tabs>
        <w:spacing w:line="240" w:lineRule="auto"/>
        <w:rPr>
          <w:rFonts w:ascii="Times New Roman" w:hAnsi="Times New Roman" w:cs="Times New Roman"/>
          <w:i/>
          <w:kern w:val="2"/>
          <w:sz w:val="22"/>
          <w:szCs w:val="22"/>
        </w:rPr>
      </w:pPr>
    </w:p>
    <w:p w14:paraId="7516EA3A" w14:textId="77777777" w:rsidR="002260DD" w:rsidRPr="00657739" w:rsidRDefault="002260DD" w:rsidP="002260DD">
      <w:pPr>
        <w:tabs>
          <w:tab w:val="clear" w:pos="567"/>
        </w:tabs>
        <w:spacing w:line="240" w:lineRule="auto"/>
        <w:rPr>
          <w:rFonts w:ascii="Times New Roman" w:hAnsi="Times New Roman" w:cs="Times New Roman"/>
          <w:kern w:val="2"/>
          <w:sz w:val="22"/>
          <w:szCs w:val="22"/>
          <w:rPrChange w:id="5327" w:author="AbbVie3" w:date="2026-04-28T09:38:00Z">
            <w:rPr>
              <w:rFonts w:ascii="Times New Roman" w:hAnsi="Times New Roman" w:cs="Times New Roman"/>
              <w:noProof/>
              <w:kern w:val="2"/>
              <w:sz w:val="22"/>
              <w:szCs w:val="22"/>
            </w:rPr>
          </w:rPrChange>
        </w:rPr>
      </w:pPr>
    </w:p>
    <w:tbl>
      <w:tblPr>
        <w:tblW w:w="9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5CD0" w14:paraId="179A11CD" w14:textId="77777777" w:rsidTr="00E4597F">
        <w:tc>
          <w:tcPr>
            <w:tcW w:w="9287" w:type="dxa"/>
          </w:tcPr>
          <w:p w14:paraId="0B24A351" w14:textId="77777777" w:rsidR="002260DD" w:rsidRPr="00657739" w:rsidRDefault="00000000" w:rsidP="00E4597F">
            <w:pPr>
              <w:tabs>
                <w:tab w:val="clear" w:pos="567"/>
              </w:tabs>
              <w:spacing w:line="240" w:lineRule="auto"/>
              <w:ind w:left="525" w:hanging="450"/>
              <w:rPr>
                <w:rFonts w:ascii="Times New Roman" w:hAnsi="Times New Roman" w:cs="Times New Roman"/>
                <w:b/>
                <w:kern w:val="2"/>
                <w:sz w:val="22"/>
                <w:szCs w:val="22"/>
                <w:rPrChange w:id="532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29" w:author="AbbVie3" w:date="2026-04-28T09:38:00Z">
                  <w:rPr>
                    <w:rFonts w:ascii="Times New Roman" w:hAnsi="Times New Roman" w:cs="Times New Roman"/>
                    <w:b/>
                    <w:noProof/>
                    <w:kern w:val="2"/>
                    <w:sz w:val="22"/>
                    <w:szCs w:val="22"/>
                  </w:rPr>
                </w:rPrChange>
              </w:rPr>
              <w:t>18.</w:t>
            </w:r>
            <w:r w:rsidRPr="00657739">
              <w:rPr>
                <w:rFonts w:ascii="Times New Roman" w:hAnsi="Times New Roman" w:cs="Times New Roman"/>
                <w:b/>
                <w:kern w:val="2"/>
                <w:sz w:val="22"/>
                <w:szCs w:val="22"/>
                <w:rPrChange w:id="5330" w:author="AbbVie3" w:date="2026-04-28T09:38:00Z">
                  <w:rPr>
                    <w:rFonts w:ascii="Times New Roman" w:hAnsi="Times New Roman" w:cs="Times New Roman"/>
                    <w:b/>
                    <w:noProof/>
                    <w:kern w:val="2"/>
                    <w:sz w:val="22"/>
                    <w:szCs w:val="22"/>
                  </w:rPr>
                </w:rPrChange>
              </w:rPr>
              <w:tab/>
            </w:r>
            <w:r w:rsidRPr="00657739">
              <w:rPr>
                <w:rFonts w:ascii="Times New Roman" w:hAnsi="Times New Roman" w:cs="Times New Roman"/>
                <w:b/>
                <w:kern w:val="2"/>
                <w:sz w:val="22"/>
                <w:szCs w:val="22"/>
                <w:lang w:eastAsia="lv-LV" w:bidi="lv-LV"/>
                <w:rPrChange w:id="5331" w:author="AbbVie3" w:date="2026-04-28T09:38:00Z">
                  <w:rPr>
                    <w:rFonts w:ascii="Times New Roman" w:hAnsi="Times New Roman" w:cs="Times New Roman"/>
                    <w:b/>
                    <w:noProof/>
                    <w:kern w:val="2"/>
                    <w:sz w:val="22"/>
                    <w:szCs w:val="22"/>
                    <w:lang w:eastAsia="lv-LV" w:bidi="lv-LV"/>
                  </w:rPr>
                </w:rPrChange>
              </w:rPr>
              <w:t>UNIKĀLS IDENTIFIKATORS – DATI, KURUS VAR NOLASĪT PERSONA</w:t>
            </w:r>
          </w:p>
        </w:tc>
      </w:tr>
    </w:tbl>
    <w:p w14:paraId="0CA9A1DE" w14:textId="77777777" w:rsidR="002260DD" w:rsidRPr="00657739" w:rsidRDefault="002260DD" w:rsidP="002260DD">
      <w:pPr>
        <w:tabs>
          <w:tab w:val="clear" w:pos="567"/>
        </w:tabs>
        <w:spacing w:line="240" w:lineRule="auto"/>
        <w:rPr>
          <w:rFonts w:ascii="Times New Roman" w:hAnsi="Times New Roman" w:cs="Times New Roman"/>
          <w:i/>
          <w:kern w:val="2"/>
          <w:sz w:val="22"/>
          <w:szCs w:val="22"/>
        </w:rPr>
      </w:pPr>
    </w:p>
    <w:p w14:paraId="62B3848F" w14:textId="77777777" w:rsidR="002260DD" w:rsidRPr="00657739" w:rsidRDefault="00000000" w:rsidP="002260DD">
      <w:pPr>
        <w:tabs>
          <w:tab w:val="clear" w:pos="567"/>
        </w:tabs>
        <w:spacing w:line="240" w:lineRule="auto"/>
        <w:rPr>
          <w:rFonts w:ascii="Times New Roman" w:hAnsi="Times New Roman" w:cs="Times New Roman"/>
          <w:kern w:val="2"/>
          <w:sz w:val="22"/>
          <w:szCs w:val="22"/>
          <w:u w:val="single"/>
        </w:rPr>
      </w:pPr>
      <w:r w:rsidRPr="00657739">
        <w:rPr>
          <w:rFonts w:ascii="Times New Roman" w:hAnsi="Times New Roman" w:cs="Times New Roman"/>
          <w:kern w:val="2"/>
          <w:sz w:val="22"/>
          <w:szCs w:val="22"/>
          <w:u w:val="single"/>
        </w:rPr>
        <w:t>PC</w:t>
      </w:r>
    </w:p>
    <w:p w14:paraId="1BF143A9" w14:textId="77777777" w:rsidR="00B04549" w:rsidRPr="00657739" w:rsidRDefault="00B04549" w:rsidP="00B04549">
      <w:pPr>
        <w:pageBreakBefore/>
        <w:rPr>
          <w:rFonts w:ascii="Times New Roman" w:hAnsi="Times New Roman" w:cs="Times New Roman"/>
          <w:b/>
          <w:kern w:val="2"/>
          <w:sz w:val="22"/>
          <w:szCs w:val="22"/>
        </w:rPr>
      </w:pPr>
    </w:p>
    <w:p w14:paraId="11BD587B" w14:textId="77777777" w:rsidR="00B04549" w:rsidRPr="00657739" w:rsidRDefault="00B04549" w:rsidP="00B04549">
      <w:pPr>
        <w:rPr>
          <w:rFonts w:ascii="Times New Roman" w:hAnsi="Times New Roman" w:cs="Times New Roman"/>
          <w:b/>
          <w:kern w:val="2"/>
          <w:sz w:val="22"/>
          <w:szCs w:val="22"/>
        </w:rPr>
      </w:pPr>
    </w:p>
    <w:p w14:paraId="27F80EFF" w14:textId="77777777" w:rsidR="00B04549" w:rsidRPr="00657739" w:rsidRDefault="00B04549" w:rsidP="00B04549">
      <w:pPr>
        <w:rPr>
          <w:rFonts w:ascii="Times New Roman" w:hAnsi="Times New Roman" w:cs="Times New Roman"/>
          <w:b/>
          <w:kern w:val="2"/>
          <w:sz w:val="22"/>
          <w:szCs w:val="22"/>
        </w:rPr>
      </w:pPr>
    </w:p>
    <w:p w14:paraId="72641BD5" w14:textId="77777777" w:rsidR="00B04549" w:rsidRPr="00657739" w:rsidRDefault="00B04549" w:rsidP="00B04549">
      <w:pPr>
        <w:rPr>
          <w:rFonts w:ascii="Times New Roman" w:hAnsi="Times New Roman" w:cs="Times New Roman"/>
          <w:b/>
          <w:kern w:val="2"/>
          <w:sz w:val="22"/>
          <w:szCs w:val="22"/>
        </w:rPr>
      </w:pPr>
    </w:p>
    <w:p w14:paraId="058CBA5C" w14:textId="77777777" w:rsidR="00B04549" w:rsidRPr="00657739" w:rsidRDefault="00B04549" w:rsidP="00B04549">
      <w:pPr>
        <w:rPr>
          <w:rFonts w:ascii="Times New Roman" w:hAnsi="Times New Roman" w:cs="Times New Roman"/>
          <w:b/>
          <w:kern w:val="2"/>
          <w:sz w:val="22"/>
          <w:szCs w:val="22"/>
        </w:rPr>
      </w:pPr>
    </w:p>
    <w:p w14:paraId="02D61831" w14:textId="77777777" w:rsidR="00B04549" w:rsidRPr="00657739" w:rsidRDefault="00B04549" w:rsidP="00B04549">
      <w:pPr>
        <w:rPr>
          <w:rFonts w:ascii="Times New Roman" w:hAnsi="Times New Roman" w:cs="Times New Roman"/>
          <w:b/>
          <w:kern w:val="2"/>
          <w:sz w:val="22"/>
          <w:szCs w:val="22"/>
        </w:rPr>
      </w:pPr>
    </w:p>
    <w:p w14:paraId="6A6ACF30" w14:textId="77777777" w:rsidR="00B04549" w:rsidRPr="00657739" w:rsidRDefault="00B04549" w:rsidP="00B04549">
      <w:pPr>
        <w:rPr>
          <w:rFonts w:ascii="Times New Roman" w:hAnsi="Times New Roman" w:cs="Times New Roman"/>
          <w:b/>
          <w:kern w:val="2"/>
          <w:sz w:val="22"/>
          <w:szCs w:val="22"/>
        </w:rPr>
      </w:pPr>
    </w:p>
    <w:p w14:paraId="1E9B57E8" w14:textId="77777777" w:rsidR="00B04549" w:rsidRPr="00657739" w:rsidRDefault="00B04549" w:rsidP="00B04549">
      <w:pPr>
        <w:rPr>
          <w:rFonts w:ascii="Times New Roman" w:hAnsi="Times New Roman" w:cs="Times New Roman"/>
          <w:b/>
          <w:kern w:val="2"/>
          <w:sz w:val="22"/>
          <w:szCs w:val="22"/>
        </w:rPr>
      </w:pPr>
    </w:p>
    <w:p w14:paraId="4888263D" w14:textId="77777777" w:rsidR="00B04549" w:rsidRPr="00657739" w:rsidRDefault="00B04549" w:rsidP="00B04549">
      <w:pPr>
        <w:rPr>
          <w:rFonts w:ascii="Times New Roman" w:hAnsi="Times New Roman" w:cs="Times New Roman"/>
          <w:b/>
          <w:kern w:val="2"/>
          <w:sz w:val="22"/>
          <w:szCs w:val="22"/>
        </w:rPr>
      </w:pPr>
    </w:p>
    <w:p w14:paraId="2A2FCC86" w14:textId="77777777" w:rsidR="00B04549" w:rsidRPr="00657739" w:rsidRDefault="00B04549" w:rsidP="00B04549">
      <w:pPr>
        <w:rPr>
          <w:rFonts w:ascii="Times New Roman" w:hAnsi="Times New Roman" w:cs="Times New Roman"/>
          <w:b/>
          <w:kern w:val="2"/>
          <w:sz w:val="22"/>
          <w:szCs w:val="22"/>
        </w:rPr>
      </w:pPr>
    </w:p>
    <w:p w14:paraId="06C60CC5" w14:textId="77777777" w:rsidR="00B04549" w:rsidRPr="00657739" w:rsidRDefault="00B04549" w:rsidP="00B04549">
      <w:pPr>
        <w:rPr>
          <w:rFonts w:ascii="Times New Roman" w:hAnsi="Times New Roman" w:cs="Times New Roman"/>
          <w:b/>
          <w:kern w:val="2"/>
          <w:sz w:val="22"/>
          <w:szCs w:val="22"/>
        </w:rPr>
      </w:pPr>
    </w:p>
    <w:p w14:paraId="76E49E1B" w14:textId="77777777" w:rsidR="00B04549" w:rsidRPr="00657739" w:rsidRDefault="00B04549" w:rsidP="00B04549">
      <w:pPr>
        <w:rPr>
          <w:rFonts w:ascii="Times New Roman" w:hAnsi="Times New Roman" w:cs="Times New Roman"/>
          <w:b/>
          <w:kern w:val="2"/>
          <w:sz w:val="22"/>
          <w:szCs w:val="22"/>
        </w:rPr>
      </w:pPr>
    </w:p>
    <w:p w14:paraId="3B926905" w14:textId="77777777" w:rsidR="00B04549" w:rsidRPr="00657739" w:rsidRDefault="00B04549" w:rsidP="00B04549">
      <w:pPr>
        <w:rPr>
          <w:rFonts w:ascii="Times New Roman" w:hAnsi="Times New Roman" w:cs="Times New Roman"/>
          <w:b/>
          <w:kern w:val="2"/>
          <w:sz w:val="22"/>
          <w:szCs w:val="22"/>
        </w:rPr>
      </w:pPr>
    </w:p>
    <w:p w14:paraId="7AD3BE5A" w14:textId="77777777" w:rsidR="00B04549" w:rsidRPr="00657739" w:rsidRDefault="00B04549" w:rsidP="00B04549">
      <w:pPr>
        <w:rPr>
          <w:rFonts w:ascii="Times New Roman" w:hAnsi="Times New Roman" w:cs="Times New Roman"/>
          <w:b/>
          <w:kern w:val="2"/>
          <w:sz w:val="22"/>
          <w:szCs w:val="22"/>
        </w:rPr>
      </w:pPr>
    </w:p>
    <w:p w14:paraId="283A8539" w14:textId="77777777" w:rsidR="00B04549" w:rsidRPr="00657739" w:rsidRDefault="00B04549" w:rsidP="00B04549">
      <w:pPr>
        <w:rPr>
          <w:rFonts w:ascii="Times New Roman" w:hAnsi="Times New Roman" w:cs="Times New Roman"/>
          <w:b/>
          <w:kern w:val="2"/>
          <w:sz w:val="22"/>
          <w:szCs w:val="22"/>
        </w:rPr>
      </w:pPr>
    </w:p>
    <w:p w14:paraId="68159F5D" w14:textId="77777777" w:rsidR="00B04549" w:rsidRPr="00657739" w:rsidRDefault="00B04549" w:rsidP="00B04549">
      <w:pPr>
        <w:rPr>
          <w:rFonts w:ascii="Times New Roman" w:hAnsi="Times New Roman" w:cs="Times New Roman"/>
          <w:b/>
          <w:kern w:val="2"/>
          <w:sz w:val="22"/>
          <w:szCs w:val="22"/>
        </w:rPr>
      </w:pPr>
    </w:p>
    <w:p w14:paraId="208FB3D0" w14:textId="77777777" w:rsidR="00B04549" w:rsidRPr="00657739" w:rsidRDefault="00B04549" w:rsidP="00B04549">
      <w:pPr>
        <w:rPr>
          <w:rFonts w:ascii="Times New Roman" w:hAnsi="Times New Roman" w:cs="Times New Roman"/>
          <w:b/>
          <w:kern w:val="2"/>
          <w:sz w:val="22"/>
          <w:szCs w:val="22"/>
        </w:rPr>
      </w:pPr>
    </w:p>
    <w:p w14:paraId="43F20429" w14:textId="77777777" w:rsidR="00B04549" w:rsidRPr="00657739" w:rsidRDefault="00B04549" w:rsidP="00B04549">
      <w:pPr>
        <w:rPr>
          <w:rFonts w:ascii="Times New Roman" w:hAnsi="Times New Roman" w:cs="Times New Roman"/>
          <w:b/>
          <w:kern w:val="2"/>
          <w:sz w:val="22"/>
          <w:szCs w:val="22"/>
        </w:rPr>
      </w:pPr>
    </w:p>
    <w:p w14:paraId="36966B51" w14:textId="77777777" w:rsidR="00B04549" w:rsidRPr="00657739" w:rsidRDefault="00B04549" w:rsidP="00B04549">
      <w:pPr>
        <w:rPr>
          <w:rFonts w:ascii="Times New Roman" w:hAnsi="Times New Roman" w:cs="Times New Roman"/>
          <w:b/>
          <w:kern w:val="2"/>
          <w:sz w:val="22"/>
          <w:szCs w:val="22"/>
        </w:rPr>
      </w:pPr>
    </w:p>
    <w:p w14:paraId="439FD4C6" w14:textId="77777777" w:rsidR="00B04549" w:rsidRPr="00657739" w:rsidRDefault="00B04549" w:rsidP="00B04549">
      <w:pPr>
        <w:rPr>
          <w:rFonts w:ascii="Times New Roman" w:hAnsi="Times New Roman" w:cs="Times New Roman"/>
          <w:b/>
          <w:kern w:val="2"/>
          <w:sz w:val="22"/>
          <w:szCs w:val="22"/>
        </w:rPr>
      </w:pPr>
    </w:p>
    <w:p w14:paraId="65B27B4E" w14:textId="77777777" w:rsidR="00B04549" w:rsidRPr="00657739" w:rsidRDefault="00B04549" w:rsidP="00B04549">
      <w:pPr>
        <w:rPr>
          <w:rFonts w:ascii="Times New Roman" w:hAnsi="Times New Roman" w:cs="Times New Roman"/>
          <w:b/>
          <w:kern w:val="2"/>
          <w:sz w:val="22"/>
          <w:szCs w:val="22"/>
        </w:rPr>
      </w:pPr>
    </w:p>
    <w:p w14:paraId="0B315534" w14:textId="77777777" w:rsidR="00B04549" w:rsidRPr="00657739" w:rsidRDefault="00B04549" w:rsidP="00B04549">
      <w:pPr>
        <w:rPr>
          <w:rFonts w:ascii="Times New Roman" w:hAnsi="Times New Roman" w:cs="Times New Roman"/>
          <w:b/>
          <w:kern w:val="2"/>
          <w:sz w:val="22"/>
          <w:szCs w:val="22"/>
        </w:rPr>
      </w:pPr>
    </w:p>
    <w:p w14:paraId="7E9E54A6" w14:textId="77777777" w:rsidR="00B04549" w:rsidRPr="00657739" w:rsidRDefault="00B04549" w:rsidP="005D00EE">
      <w:pPr>
        <w:jc w:val="center"/>
        <w:rPr>
          <w:rFonts w:ascii="Times New Roman" w:hAnsi="Times New Roman" w:cs="Times New Roman"/>
          <w:sz w:val="22"/>
          <w:szCs w:val="22"/>
        </w:rPr>
      </w:pPr>
    </w:p>
    <w:p w14:paraId="1B225D51" w14:textId="77777777" w:rsidR="006E1964" w:rsidRPr="00657739" w:rsidRDefault="00000000">
      <w:pPr>
        <w:pStyle w:val="BMCENTRED"/>
        <w:rPr>
          <w:rFonts w:cs="Times New Roman"/>
          <w:kern w:val="2"/>
          <w:szCs w:val="22"/>
        </w:rPr>
      </w:pPr>
      <w:r w:rsidRPr="00657739">
        <w:rPr>
          <w:rFonts w:cs="Times New Roman"/>
          <w:kern w:val="2"/>
          <w:szCs w:val="22"/>
        </w:rPr>
        <w:t xml:space="preserve">B. </w:t>
      </w:r>
      <w:r w:rsidR="005371FB" w:rsidRPr="00657739">
        <w:rPr>
          <w:rFonts w:cs="Times New Roman"/>
          <w:kern w:val="2"/>
          <w:szCs w:val="22"/>
        </w:rPr>
        <w:t>LIETOŠANAS INSTRUKCIJA</w:t>
      </w:r>
    </w:p>
    <w:p w14:paraId="1062AD64" w14:textId="77777777" w:rsidR="00DD219C" w:rsidRPr="00657739" w:rsidRDefault="00000000" w:rsidP="00DD219C">
      <w:pPr>
        <w:tabs>
          <w:tab w:val="clear" w:pos="567"/>
        </w:tabs>
        <w:spacing w:line="240" w:lineRule="auto"/>
        <w:jc w:val="center"/>
        <w:outlineLvl w:val="0"/>
        <w:rPr>
          <w:rFonts w:ascii="Times New Roman" w:hAnsi="Times New Roman" w:cs="Times New Roman"/>
          <w:kern w:val="2"/>
          <w:sz w:val="22"/>
          <w:szCs w:val="22"/>
          <w:rPrChange w:id="533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333" w:author="AbbVie3" w:date="2026-04-28T09:38:00Z">
            <w:rPr>
              <w:rFonts w:ascii="Times New Roman" w:hAnsi="Times New Roman" w:cs="Times New Roman"/>
              <w:b/>
              <w:noProof/>
              <w:kern w:val="2"/>
              <w:sz w:val="22"/>
              <w:szCs w:val="22"/>
            </w:rPr>
          </w:rPrChange>
        </w:rPr>
        <w:br w:type="page"/>
      </w:r>
      <w:r w:rsidRPr="00657739">
        <w:rPr>
          <w:rFonts w:ascii="Times New Roman" w:hAnsi="Times New Roman" w:cs="Times New Roman"/>
          <w:b/>
          <w:kern w:val="2"/>
          <w:sz w:val="22"/>
          <w:szCs w:val="22"/>
          <w:rPrChange w:id="5334" w:author="AbbVie3" w:date="2026-04-28T09:38:00Z">
            <w:rPr>
              <w:rFonts w:ascii="Times New Roman" w:hAnsi="Times New Roman" w:cs="Times New Roman"/>
              <w:b/>
              <w:noProof/>
              <w:kern w:val="2"/>
              <w:sz w:val="22"/>
              <w:szCs w:val="22"/>
            </w:rPr>
          </w:rPrChange>
        </w:rPr>
        <w:lastRenderedPageBreak/>
        <w:t>Lietošanas instrukcija: informācija pacientam</w:t>
      </w:r>
    </w:p>
    <w:p w14:paraId="34A29B50" w14:textId="77777777" w:rsidR="00DD219C" w:rsidRPr="00657739" w:rsidRDefault="00DD219C" w:rsidP="00DD219C">
      <w:pPr>
        <w:numPr>
          <w:ilvl w:val="12"/>
          <w:numId w:val="0"/>
        </w:numPr>
        <w:shd w:val="clear" w:color="auto" w:fill="FFFFFF"/>
        <w:tabs>
          <w:tab w:val="clear" w:pos="567"/>
        </w:tabs>
        <w:spacing w:line="240" w:lineRule="auto"/>
        <w:jc w:val="center"/>
        <w:rPr>
          <w:rFonts w:ascii="Times New Roman" w:hAnsi="Times New Roman" w:cs="Times New Roman"/>
          <w:kern w:val="2"/>
          <w:sz w:val="22"/>
          <w:szCs w:val="22"/>
          <w:rPrChange w:id="5335" w:author="AbbVie3" w:date="2026-04-28T09:38:00Z">
            <w:rPr>
              <w:rFonts w:ascii="Times New Roman" w:hAnsi="Times New Roman" w:cs="Times New Roman"/>
              <w:noProof/>
              <w:kern w:val="2"/>
              <w:sz w:val="22"/>
              <w:szCs w:val="22"/>
            </w:rPr>
          </w:rPrChange>
        </w:rPr>
      </w:pPr>
    </w:p>
    <w:p w14:paraId="5D2D1890" w14:textId="77777777" w:rsidR="00DD219C" w:rsidRPr="00657739" w:rsidRDefault="00000000" w:rsidP="00DD219C">
      <w:pPr>
        <w:tabs>
          <w:tab w:val="left" w:pos="993"/>
        </w:tabs>
        <w:spacing w:line="240" w:lineRule="auto"/>
        <w:jc w:val="center"/>
        <w:outlineLvl w:val="0"/>
        <w:rPr>
          <w:rFonts w:ascii="Times New Roman" w:hAnsi="Times New Roman" w:cs="Times New Roman"/>
          <w:b/>
          <w:kern w:val="2"/>
          <w:sz w:val="22"/>
          <w:szCs w:val="22"/>
          <w:rPrChange w:id="533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37" w:author="AbbVie3" w:date="2026-04-28T09:38:00Z">
            <w:rPr>
              <w:rFonts w:ascii="Times New Roman" w:hAnsi="Times New Roman" w:cs="Times New Roman"/>
              <w:b/>
              <w:noProof/>
              <w:kern w:val="2"/>
              <w:sz w:val="22"/>
              <w:szCs w:val="22"/>
            </w:rPr>
          </w:rPrChange>
        </w:rPr>
        <w:t>Venclyxto 10 mg apvalkotās tabletes</w:t>
      </w:r>
    </w:p>
    <w:p w14:paraId="2614379D" w14:textId="77777777" w:rsidR="00F438EE" w:rsidRPr="00657739" w:rsidRDefault="00000000" w:rsidP="00DD219C">
      <w:pPr>
        <w:tabs>
          <w:tab w:val="left" w:pos="993"/>
        </w:tabs>
        <w:spacing w:line="240" w:lineRule="auto"/>
        <w:jc w:val="center"/>
        <w:outlineLvl w:val="0"/>
        <w:rPr>
          <w:rFonts w:ascii="Times New Roman" w:hAnsi="Times New Roman" w:cs="Times New Roman"/>
          <w:b/>
          <w:kern w:val="2"/>
          <w:sz w:val="22"/>
          <w:szCs w:val="22"/>
          <w:rPrChange w:id="533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39" w:author="AbbVie3" w:date="2026-04-28T09:38:00Z">
            <w:rPr>
              <w:rFonts w:ascii="Times New Roman" w:hAnsi="Times New Roman" w:cs="Times New Roman"/>
              <w:b/>
              <w:noProof/>
              <w:kern w:val="2"/>
              <w:sz w:val="22"/>
              <w:szCs w:val="22"/>
            </w:rPr>
          </w:rPrChange>
        </w:rPr>
        <w:t>Venclyxto 50 mg apvalkotās tabletes</w:t>
      </w:r>
    </w:p>
    <w:p w14:paraId="70A639B4" w14:textId="77777777" w:rsidR="00F438EE" w:rsidRPr="00657739" w:rsidRDefault="00000000" w:rsidP="00DD219C">
      <w:pPr>
        <w:tabs>
          <w:tab w:val="left" w:pos="993"/>
        </w:tabs>
        <w:spacing w:line="240" w:lineRule="auto"/>
        <w:jc w:val="center"/>
        <w:outlineLvl w:val="0"/>
        <w:rPr>
          <w:rFonts w:ascii="Times New Roman" w:hAnsi="Times New Roman" w:cs="Times New Roman"/>
          <w:b/>
          <w:kern w:val="2"/>
          <w:sz w:val="22"/>
          <w:szCs w:val="22"/>
          <w:rPrChange w:id="534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41" w:author="AbbVie3" w:date="2026-04-28T09:38:00Z">
            <w:rPr>
              <w:rFonts w:ascii="Times New Roman" w:hAnsi="Times New Roman" w:cs="Times New Roman"/>
              <w:b/>
              <w:noProof/>
              <w:kern w:val="2"/>
              <w:sz w:val="22"/>
              <w:szCs w:val="22"/>
            </w:rPr>
          </w:rPrChange>
        </w:rPr>
        <w:t>Venclyxto 100 mg apvalkotās tabletes</w:t>
      </w:r>
    </w:p>
    <w:p w14:paraId="3400AD05" w14:textId="77777777" w:rsidR="00DD219C" w:rsidRPr="00657739" w:rsidRDefault="00000000" w:rsidP="00DD219C">
      <w:pPr>
        <w:numPr>
          <w:ilvl w:val="12"/>
          <w:numId w:val="0"/>
        </w:numPr>
        <w:tabs>
          <w:tab w:val="clear" w:pos="567"/>
        </w:tabs>
        <w:spacing w:line="240" w:lineRule="auto"/>
        <w:jc w:val="center"/>
        <w:rPr>
          <w:rFonts w:ascii="Times New Roman" w:hAnsi="Times New Roman" w:cs="Times New Roman"/>
          <w:i/>
          <w:kern w:val="2"/>
          <w:sz w:val="22"/>
          <w:szCs w:val="22"/>
          <w:rPrChange w:id="5342" w:author="AbbVie3" w:date="2026-04-28T09:38:00Z">
            <w:rPr>
              <w:rFonts w:ascii="Times New Roman" w:hAnsi="Times New Roman" w:cs="Times New Roman"/>
              <w:i/>
              <w:noProof/>
              <w:kern w:val="2"/>
              <w:sz w:val="22"/>
              <w:szCs w:val="22"/>
            </w:rPr>
          </w:rPrChange>
        </w:rPr>
      </w:pPr>
      <w:r w:rsidRPr="00657739">
        <w:rPr>
          <w:rFonts w:ascii="Times New Roman" w:hAnsi="Times New Roman" w:cs="Times New Roman"/>
          <w:i/>
          <w:kern w:val="2"/>
          <w:sz w:val="22"/>
          <w:szCs w:val="22"/>
          <w:rPrChange w:id="5343" w:author="AbbVie3" w:date="2026-04-28T09:38:00Z">
            <w:rPr>
              <w:rFonts w:ascii="Times New Roman" w:hAnsi="Times New Roman" w:cs="Times New Roman"/>
              <w:i/>
              <w:noProof/>
              <w:kern w:val="2"/>
              <w:sz w:val="22"/>
              <w:szCs w:val="22"/>
            </w:rPr>
          </w:rPrChange>
        </w:rPr>
        <w:t>venetoclaxum</w:t>
      </w:r>
    </w:p>
    <w:p w14:paraId="18FA71C2" w14:textId="77777777" w:rsidR="00DD219C" w:rsidRPr="00657739" w:rsidRDefault="00DD219C" w:rsidP="00DD219C">
      <w:pPr>
        <w:tabs>
          <w:tab w:val="clear" w:pos="567"/>
        </w:tabs>
        <w:spacing w:line="240" w:lineRule="auto"/>
        <w:rPr>
          <w:rFonts w:ascii="Times New Roman" w:hAnsi="Times New Roman" w:cs="Times New Roman"/>
          <w:kern w:val="2"/>
          <w:sz w:val="22"/>
          <w:szCs w:val="22"/>
          <w:rPrChange w:id="5344" w:author="AbbVie3" w:date="2026-04-28T09:38:00Z">
            <w:rPr>
              <w:rFonts w:ascii="Times New Roman" w:hAnsi="Times New Roman" w:cs="Times New Roman"/>
              <w:noProof/>
              <w:kern w:val="2"/>
              <w:sz w:val="22"/>
              <w:szCs w:val="22"/>
            </w:rPr>
          </w:rPrChange>
        </w:rPr>
      </w:pPr>
    </w:p>
    <w:p w14:paraId="5AEAEA41" w14:textId="77777777" w:rsidR="00DD219C" w:rsidRPr="00657739" w:rsidRDefault="00000000" w:rsidP="00DD219C">
      <w:pPr>
        <w:ind w:left="567" w:hanging="567"/>
        <w:rPr>
          <w:rFonts w:ascii="Times New Roman" w:hAnsi="Times New Roman" w:cs="Times New Roman"/>
          <w:kern w:val="2"/>
          <w:sz w:val="22"/>
          <w:szCs w:val="22"/>
          <w:rPrChange w:id="534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346" w:author="AbbVie3" w:date="2026-04-28T09:38:00Z">
            <w:rPr>
              <w:rFonts w:ascii="Times New Roman" w:hAnsi="Times New Roman" w:cs="Times New Roman"/>
              <w:b/>
              <w:noProof/>
              <w:kern w:val="2"/>
              <w:sz w:val="22"/>
              <w:szCs w:val="22"/>
            </w:rPr>
          </w:rPrChange>
        </w:rPr>
        <w:t>Pirms zāļu lietošanas uzmanīgi izlasiet visu instrukciju, jo tā satur Jums svarīgu informāciju.</w:t>
      </w:r>
    </w:p>
    <w:p w14:paraId="0129A419"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48"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349" w:author="AbbVie3" w:date="2026-04-28T09:38:00Z">
            <w:rPr>
              <w:rFonts w:ascii="Times New Roman" w:hAnsi="Times New Roman" w:cs="Times New Roman"/>
              <w:noProof/>
              <w:kern w:val="2"/>
              <w:sz w:val="22"/>
              <w:szCs w:val="22"/>
            </w:rPr>
          </w:rPrChange>
        </w:rPr>
        <w:tab/>
        <w:t>Saglabājiet šo instrukciju! Iespējams, ka vēlāk to vajadzēs pārlasīt.</w:t>
      </w:r>
    </w:p>
    <w:p w14:paraId="3588F673"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5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51"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352" w:author="AbbVie3" w:date="2026-04-28T09:38:00Z">
            <w:rPr>
              <w:rFonts w:ascii="Times New Roman" w:hAnsi="Times New Roman" w:cs="Times New Roman"/>
              <w:noProof/>
              <w:kern w:val="2"/>
              <w:sz w:val="22"/>
              <w:szCs w:val="22"/>
            </w:rPr>
          </w:rPrChange>
        </w:rPr>
        <w:tab/>
        <w:t>Ja Jums rodas jebkādi jautājumi, vaicājiet ārstam.</w:t>
      </w:r>
    </w:p>
    <w:p w14:paraId="6263696D"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5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54"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355" w:author="AbbVie3" w:date="2026-04-28T09:38:00Z">
            <w:rPr>
              <w:rFonts w:ascii="Times New Roman" w:hAnsi="Times New Roman" w:cs="Times New Roman"/>
              <w:noProof/>
              <w:kern w:val="2"/>
              <w:sz w:val="22"/>
              <w:szCs w:val="22"/>
            </w:rPr>
          </w:rPrChange>
        </w:rPr>
        <w:tab/>
        <w:t>Šīs zāles ir parakstītas tikai Jums. Nedodiet tās citiem. Tās var nodarīt ļaunumu pat tad, ja šiem cilvēkiem ir līdzīgas slimības pazīmes.</w:t>
      </w:r>
    </w:p>
    <w:p w14:paraId="1AD06320" w14:textId="77777777" w:rsidR="00DD219C" w:rsidRPr="00657739" w:rsidRDefault="00000000" w:rsidP="00DD219C">
      <w:pPr>
        <w:tabs>
          <w:tab w:val="clear" w:pos="567"/>
        </w:tabs>
        <w:spacing w:line="240" w:lineRule="auto"/>
        <w:ind w:left="567" w:hanging="567"/>
        <w:rPr>
          <w:rFonts w:ascii="Times New Roman" w:hAnsi="Times New Roman" w:cs="Times New Roman"/>
          <w:b/>
          <w:kern w:val="2"/>
          <w:sz w:val="22"/>
          <w:szCs w:val="22"/>
          <w:rPrChange w:id="5356"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kern w:val="2"/>
          <w:sz w:val="22"/>
          <w:szCs w:val="22"/>
          <w:rPrChange w:id="5357"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358" w:author="AbbVie3" w:date="2026-04-28T09:38:00Z">
            <w:rPr>
              <w:rFonts w:ascii="Times New Roman" w:hAnsi="Times New Roman" w:cs="Times New Roman"/>
              <w:noProof/>
              <w:kern w:val="2"/>
              <w:sz w:val="22"/>
              <w:szCs w:val="22"/>
            </w:rPr>
          </w:rPrChange>
        </w:rPr>
        <w:tab/>
        <w:t>Ja Jums rodas jebkādas blakusparādības, konsultējieties ar ārstu, farmaceitu vai medmāsu. Tas attiecas arī uz iespējamām blakusparādībām, kas nav minētas šajā ins</w:t>
      </w:r>
      <w:r w:rsidR="00C853A0" w:rsidRPr="00657739">
        <w:rPr>
          <w:rFonts w:ascii="Times New Roman" w:hAnsi="Times New Roman" w:cs="Times New Roman"/>
          <w:kern w:val="2"/>
          <w:sz w:val="22"/>
          <w:szCs w:val="22"/>
          <w:rPrChange w:id="5359" w:author="AbbVie3" w:date="2026-04-28T09:38:00Z">
            <w:rPr>
              <w:rFonts w:ascii="Times New Roman" w:hAnsi="Times New Roman" w:cs="Times New Roman"/>
              <w:noProof/>
              <w:kern w:val="2"/>
              <w:sz w:val="22"/>
              <w:szCs w:val="22"/>
            </w:rPr>
          </w:rPrChange>
        </w:rPr>
        <w:t>trukcijā. Skatīt 4. p</w:t>
      </w:r>
      <w:r w:rsidRPr="00657739">
        <w:rPr>
          <w:rFonts w:ascii="Times New Roman" w:hAnsi="Times New Roman" w:cs="Times New Roman"/>
          <w:kern w:val="2"/>
          <w:sz w:val="22"/>
          <w:szCs w:val="22"/>
          <w:rPrChange w:id="5360" w:author="AbbVie3" w:date="2026-04-28T09:38:00Z">
            <w:rPr>
              <w:rFonts w:ascii="Times New Roman" w:hAnsi="Times New Roman" w:cs="Times New Roman"/>
              <w:noProof/>
              <w:kern w:val="2"/>
              <w:sz w:val="22"/>
              <w:szCs w:val="22"/>
            </w:rPr>
          </w:rPrChange>
        </w:rPr>
        <w:t>unktu.</w:t>
      </w:r>
    </w:p>
    <w:p w14:paraId="47778503" w14:textId="77777777" w:rsidR="00DD219C" w:rsidRPr="00657739" w:rsidRDefault="00DD219C" w:rsidP="00DD219C">
      <w:pPr>
        <w:tabs>
          <w:tab w:val="clear" w:pos="567"/>
        </w:tabs>
        <w:spacing w:line="240" w:lineRule="auto"/>
        <w:ind w:right="-2"/>
        <w:rPr>
          <w:rFonts w:ascii="Times New Roman" w:hAnsi="Times New Roman" w:cs="Times New Roman"/>
          <w:kern w:val="2"/>
          <w:sz w:val="22"/>
          <w:szCs w:val="22"/>
          <w:rPrChange w:id="5361" w:author="AbbVie3" w:date="2026-04-28T09:38:00Z">
            <w:rPr>
              <w:rFonts w:ascii="Times New Roman" w:hAnsi="Times New Roman" w:cs="Times New Roman"/>
              <w:noProof/>
              <w:kern w:val="2"/>
              <w:sz w:val="22"/>
              <w:szCs w:val="22"/>
            </w:rPr>
          </w:rPrChange>
        </w:rPr>
      </w:pPr>
    </w:p>
    <w:p w14:paraId="4F369B61" w14:textId="77777777" w:rsidR="00DD219C" w:rsidRPr="00657739" w:rsidRDefault="00000000" w:rsidP="00DD219C">
      <w:pPr>
        <w:numPr>
          <w:ilvl w:val="12"/>
          <w:numId w:val="0"/>
        </w:numPr>
        <w:tabs>
          <w:tab w:val="clear" w:pos="567"/>
        </w:tabs>
        <w:spacing w:line="240" w:lineRule="auto"/>
        <w:ind w:left="567" w:hanging="567"/>
        <w:rPr>
          <w:rFonts w:ascii="Times New Roman" w:hAnsi="Times New Roman" w:cs="Times New Roman"/>
          <w:kern w:val="2"/>
          <w:sz w:val="22"/>
          <w:szCs w:val="22"/>
          <w:rPrChange w:id="536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363" w:author="AbbVie3" w:date="2026-04-28T09:38:00Z">
            <w:rPr>
              <w:rFonts w:ascii="Times New Roman" w:hAnsi="Times New Roman" w:cs="Times New Roman"/>
              <w:b/>
              <w:noProof/>
              <w:kern w:val="2"/>
              <w:sz w:val="22"/>
              <w:szCs w:val="22"/>
            </w:rPr>
          </w:rPrChange>
        </w:rPr>
        <w:t>Šajā instrukcijā varat uzzināt</w:t>
      </w:r>
      <w:r w:rsidRPr="00657739">
        <w:rPr>
          <w:rFonts w:ascii="Times New Roman" w:hAnsi="Times New Roman" w:cs="Times New Roman"/>
          <w:kern w:val="2"/>
          <w:sz w:val="22"/>
          <w:szCs w:val="22"/>
          <w:rPrChange w:id="5364" w:author="AbbVie3" w:date="2026-04-28T09:38:00Z">
            <w:rPr>
              <w:rFonts w:ascii="Times New Roman" w:hAnsi="Times New Roman" w:cs="Times New Roman"/>
              <w:noProof/>
              <w:kern w:val="2"/>
              <w:sz w:val="22"/>
              <w:szCs w:val="22"/>
            </w:rPr>
          </w:rPrChange>
        </w:rPr>
        <w:t xml:space="preserve">: </w:t>
      </w:r>
    </w:p>
    <w:p w14:paraId="7CF3C987" w14:textId="77777777" w:rsidR="00C853A0" w:rsidRPr="00657739" w:rsidRDefault="00C853A0" w:rsidP="00DD219C">
      <w:pPr>
        <w:numPr>
          <w:ilvl w:val="12"/>
          <w:numId w:val="0"/>
        </w:numPr>
        <w:tabs>
          <w:tab w:val="clear" w:pos="567"/>
        </w:tabs>
        <w:spacing w:line="240" w:lineRule="auto"/>
        <w:ind w:left="567" w:hanging="567"/>
        <w:rPr>
          <w:rFonts w:ascii="Times New Roman" w:hAnsi="Times New Roman" w:cs="Times New Roman"/>
          <w:kern w:val="2"/>
          <w:sz w:val="22"/>
          <w:szCs w:val="22"/>
          <w:rPrChange w:id="5365" w:author="AbbVie3" w:date="2026-04-28T09:38:00Z">
            <w:rPr>
              <w:rFonts w:ascii="Times New Roman" w:hAnsi="Times New Roman" w:cs="Times New Roman"/>
              <w:noProof/>
              <w:kern w:val="2"/>
              <w:sz w:val="22"/>
              <w:szCs w:val="22"/>
            </w:rPr>
          </w:rPrChange>
        </w:rPr>
      </w:pPr>
    </w:p>
    <w:p w14:paraId="2F873276"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6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67" w:author="AbbVie3" w:date="2026-04-28T09:38:00Z">
            <w:rPr>
              <w:rFonts w:ascii="Times New Roman" w:hAnsi="Times New Roman" w:cs="Times New Roman"/>
              <w:noProof/>
              <w:kern w:val="2"/>
              <w:sz w:val="22"/>
              <w:szCs w:val="22"/>
            </w:rPr>
          </w:rPrChange>
        </w:rPr>
        <w:t>1.</w:t>
      </w:r>
      <w:r w:rsidRPr="00657739">
        <w:rPr>
          <w:rFonts w:ascii="Times New Roman" w:hAnsi="Times New Roman" w:cs="Times New Roman"/>
          <w:kern w:val="2"/>
          <w:sz w:val="22"/>
          <w:szCs w:val="22"/>
          <w:rPrChange w:id="5368" w:author="AbbVie3" w:date="2026-04-28T09:38:00Z">
            <w:rPr>
              <w:rFonts w:ascii="Times New Roman" w:hAnsi="Times New Roman" w:cs="Times New Roman"/>
              <w:noProof/>
              <w:kern w:val="2"/>
              <w:sz w:val="22"/>
              <w:szCs w:val="22"/>
            </w:rPr>
          </w:rPrChange>
        </w:rPr>
        <w:tab/>
        <w:t>Kas ir Venclyxto un kādam nolūkam to lieto</w:t>
      </w:r>
    </w:p>
    <w:p w14:paraId="70A79A6D"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6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70" w:author="AbbVie3" w:date="2026-04-28T09:38:00Z">
            <w:rPr>
              <w:rFonts w:ascii="Times New Roman" w:hAnsi="Times New Roman" w:cs="Times New Roman"/>
              <w:noProof/>
              <w:kern w:val="2"/>
              <w:sz w:val="22"/>
              <w:szCs w:val="22"/>
            </w:rPr>
          </w:rPrChange>
        </w:rPr>
        <w:t>2.</w:t>
      </w:r>
      <w:r w:rsidRPr="00657739">
        <w:rPr>
          <w:rFonts w:ascii="Times New Roman" w:hAnsi="Times New Roman" w:cs="Times New Roman"/>
          <w:kern w:val="2"/>
          <w:sz w:val="22"/>
          <w:szCs w:val="22"/>
          <w:rPrChange w:id="5371" w:author="AbbVie3" w:date="2026-04-28T09:38:00Z">
            <w:rPr>
              <w:rFonts w:ascii="Times New Roman" w:hAnsi="Times New Roman" w:cs="Times New Roman"/>
              <w:noProof/>
              <w:kern w:val="2"/>
              <w:sz w:val="22"/>
              <w:szCs w:val="22"/>
            </w:rPr>
          </w:rPrChange>
        </w:rPr>
        <w:tab/>
        <w:t>Kas Jums jāzina pirms Venclyxto lietošanas</w:t>
      </w:r>
    </w:p>
    <w:p w14:paraId="68DC4553"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7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73" w:author="AbbVie3" w:date="2026-04-28T09:38:00Z">
            <w:rPr>
              <w:rFonts w:ascii="Times New Roman" w:hAnsi="Times New Roman" w:cs="Times New Roman"/>
              <w:noProof/>
              <w:kern w:val="2"/>
              <w:sz w:val="22"/>
              <w:szCs w:val="22"/>
            </w:rPr>
          </w:rPrChange>
        </w:rPr>
        <w:t>3.</w:t>
      </w:r>
      <w:r w:rsidRPr="00657739">
        <w:rPr>
          <w:rFonts w:ascii="Times New Roman" w:hAnsi="Times New Roman" w:cs="Times New Roman"/>
          <w:kern w:val="2"/>
          <w:sz w:val="22"/>
          <w:szCs w:val="22"/>
          <w:rPrChange w:id="5374" w:author="AbbVie3" w:date="2026-04-28T09:38:00Z">
            <w:rPr>
              <w:rFonts w:ascii="Times New Roman" w:hAnsi="Times New Roman" w:cs="Times New Roman"/>
              <w:noProof/>
              <w:kern w:val="2"/>
              <w:sz w:val="22"/>
              <w:szCs w:val="22"/>
            </w:rPr>
          </w:rPrChange>
        </w:rPr>
        <w:tab/>
        <w:t>Kā lietot Venclyxto</w:t>
      </w:r>
    </w:p>
    <w:p w14:paraId="655C798F"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76" w:author="AbbVie3" w:date="2026-04-28T09:38:00Z">
            <w:rPr>
              <w:rFonts w:ascii="Times New Roman" w:hAnsi="Times New Roman" w:cs="Times New Roman"/>
              <w:noProof/>
              <w:kern w:val="2"/>
              <w:sz w:val="22"/>
              <w:szCs w:val="22"/>
            </w:rPr>
          </w:rPrChange>
        </w:rPr>
        <w:t>4.</w:t>
      </w:r>
      <w:r w:rsidRPr="00657739">
        <w:rPr>
          <w:rFonts w:ascii="Times New Roman" w:hAnsi="Times New Roman" w:cs="Times New Roman"/>
          <w:kern w:val="2"/>
          <w:sz w:val="22"/>
          <w:szCs w:val="22"/>
          <w:rPrChange w:id="5377" w:author="AbbVie3" w:date="2026-04-28T09:38:00Z">
            <w:rPr>
              <w:rFonts w:ascii="Times New Roman" w:hAnsi="Times New Roman" w:cs="Times New Roman"/>
              <w:noProof/>
              <w:kern w:val="2"/>
              <w:sz w:val="22"/>
              <w:szCs w:val="22"/>
            </w:rPr>
          </w:rPrChange>
        </w:rPr>
        <w:tab/>
        <w:t>Iespējamās blakusparādības</w:t>
      </w:r>
    </w:p>
    <w:p w14:paraId="27B05F2F"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7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79" w:author="AbbVie3" w:date="2026-04-28T09:38:00Z">
            <w:rPr>
              <w:rFonts w:ascii="Times New Roman" w:hAnsi="Times New Roman" w:cs="Times New Roman"/>
              <w:noProof/>
              <w:kern w:val="2"/>
              <w:sz w:val="22"/>
              <w:szCs w:val="22"/>
            </w:rPr>
          </w:rPrChange>
        </w:rPr>
        <w:t>5.</w:t>
      </w:r>
      <w:r w:rsidRPr="00657739">
        <w:rPr>
          <w:rFonts w:ascii="Times New Roman" w:hAnsi="Times New Roman" w:cs="Times New Roman"/>
          <w:kern w:val="2"/>
          <w:sz w:val="22"/>
          <w:szCs w:val="22"/>
          <w:rPrChange w:id="5380" w:author="AbbVie3" w:date="2026-04-28T09:38:00Z">
            <w:rPr>
              <w:rFonts w:ascii="Times New Roman" w:hAnsi="Times New Roman" w:cs="Times New Roman"/>
              <w:noProof/>
              <w:kern w:val="2"/>
              <w:sz w:val="22"/>
              <w:szCs w:val="22"/>
            </w:rPr>
          </w:rPrChange>
        </w:rPr>
        <w:tab/>
        <w:t xml:space="preserve">Kā uzglabāt Venclyxto </w:t>
      </w:r>
    </w:p>
    <w:p w14:paraId="344047B2" w14:textId="77777777" w:rsidR="00DD219C" w:rsidRPr="00657739" w:rsidRDefault="00000000" w:rsidP="00DD219C">
      <w:pPr>
        <w:tabs>
          <w:tab w:val="clear" w:pos="567"/>
        </w:tabs>
        <w:spacing w:line="240" w:lineRule="auto"/>
        <w:ind w:left="567" w:hanging="567"/>
        <w:rPr>
          <w:rFonts w:ascii="Times New Roman" w:hAnsi="Times New Roman" w:cs="Times New Roman"/>
          <w:kern w:val="2"/>
          <w:sz w:val="22"/>
          <w:szCs w:val="22"/>
          <w:rPrChange w:id="538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82" w:author="AbbVie3" w:date="2026-04-28T09:38:00Z">
            <w:rPr>
              <w:rFonts w:ascii="Times New Roman" w:hAnsi="Times New Roman" w:cs="Times New Roman"/>
              <w:noProof/>
              <w:kern w:val="2"/>
              <w:sz w:val="22"/>
              <w:szCs w:val="22"/>
            </w:rPr>
          </w:rPrChange>
        </w:rPr>
        <w:t>6.</w:t>
      </w:r>
      <w:r w:rsidRPr="00657739">
        <w:rPr>
          <w:rFonts w:ascii="Times New Roman" w:hAnsi="Times New Roman" w:cs="Times New Roman"/>
          <w:kern w:val="2"/>
          <w:sz w:val="22"/>
          <w:szCs w:val="22"/>
          <w:rPrChange w:id="5383" w:author="AbbVie3" w:date="2026-04-28T09:38:00Z">
            <w:rPr>
              <w:rFonts w:ascii="Times New Roman" w:hAnsi="Times New Roman" w:cs="Times New Roman"/>
              <w:noProof/>
              <w:kern w:val="2"/>
              <w:sz w:val="22"/>
              <w:szCs w:val="22"/>
            </w:rPr>
          </w:rPrChange>
        </w:rPr>
        <w:tab/>
        <w:t>Iepakojuma saturs un cita informācija</w:t>
      </w:r>
    </w:p>
    <w:p w14:paraId="210B454B" w14:textId="77777777" w:rsidR="00DD219C" w:rsidRPr="00657739" w:rsidRDefault="00DD219C" w:rsidP="00DD219C">
      <w:pPr>
        <w:numPr>
          <w:ilvl w:val="12"/>
          <w:numId w:val="0"/>
        </w:numPr>
        <w:tabs>
          <w:tab w:val="clear" w:pos="567"/>
        </w:tabs>
        <w:spacing w:line="240" w:lineRule="auto"/>
        <w:ind w:left="567" w:hanging="567"/>
        <w:rPr>
          <w:rFonts w:ascii="Times New Roman" w:hAnsi="Times New Roman" w:cs="Times New Roman"/>
          <w:kern w:val="2"/>
          <w:sz w:val="22"/>
          <w:szCs w:val="22"/>
          <w:rPrChange w:id="5384" w:author="AbbVie3" w:date="2026-04-28T09:38:00Z">
            <w:rPr>
              <w:rFonts w:ascii="Times New Roman" w:hAnsi="Times New Roman" w:cs="Times New Roman"/>
              <w:noProof/>
              <w:kern w:val="2"/>
              <w:sz w:val="22"/>
              <w:szCs w:val="22"/>
            </w:rPr>
          </w:rPrChange>
        </w:rPr>
      </w:pPr>
    </w:p>
    <w:p w14:paraId="486E089D"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385" w:author="AbbVie3" w:date="2026-04-28T09:38:00Z">
            <w:rPr>
              <w:rFonts w:ascii="Times New Roman" w:hAnsi="Times New Roman" w:cs="Times New Roman"/>
              <w:noProof/>
              <w:kern w:val="2"/>
              <w:sz w:val="22"/>
              <w:szCs w:val="22"/>
            </w:rPr>
          </w:rPrChange>
        </w:rPr>
      </w:pPr>
    </w:p>
    <w:p w14:paraId="404D5BFB" w14:textId="77777777" w:rsidR="00DD219C" w:rsidRPr="00657739" w:rsidRDefault="00000000" w:rsidP="00DD219C">
      <w:pPr>
        <w:numPr>
          <w:ilvl w:val="12"/>
          <w:numId w:val="0"/>
        </w:numPr>
        <w:tabs>
          <w:tab w:val="clear" w:pos="567"/>
        </w:tabs>
        <w:spacing w:line="240" w:lineRule="auto"/>
        <w:ind w:left="567" w:hanging="567"/>
        <w:rPr>
          <w:rFonts w:ascii="Times New Roman" w:hAnsi="Times New Roman" w:cs="Times New Roman"/>
          <w:kern w:val="2"/>
          <w:sz w:val="22"/>
          <w:szCs w:val="22"/>
          <w:rPrChange w:id="538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387" w:author="AbbVie3" w:date="2026-04-28T09:38:00Z">
            <w:rPr>
              <w:rFonts w:ascii="Times New Roman" w:hAnsi="Times New Roman" w:cs="Times New Roman"/>
              <w:b/>
              <w:noProof/>
              <w:kern w:val="2"/>
              <w:sz w:val="22"/>
              <w:szCs w:val="22"/>
            </w:rPr>
          </w:rPrChange>
        </w:rPr>
        <w:t>1.</w:t>
      </w:r>
      <w:r w:rsidRPr="00657739">
        <w:rPr>
          <w:rFonts w:ascii="Times New Roman" w:hAnsi="Times New Roman" w:cs="Times New Roman"/>
          <w:b/>
          <w:kern w:val="2"/>
          <w:sz w:val="22"/>
          <w:szCs w:val="22"/>
          <w:rPrChange w:id="5388" w:author="AbbVie3" w:date="2026-04-28T09:38:00Z">
            <w:rPr>
              <w:rFonts w:ascii="Times New Roman" w:hAnsi="Times New Roman" w:cs="Times New Roman"/>
              <w:b/>
              <w:noProof/>
              <w:kern w:val="2"/>
              <w:sz w:val="22"/>
              <w:szCs w:val="22"/>
            </w:rPr>
          </w:rPrChange>
        </w:rPr>
        <w:tab/>
        <w:t xml:space="preserve">Kas ir Venclyxto un kādam nolūkam to lieto </w:t>
      </w:r>
    </w:p>
    <w:p w14:paraId="72CE8A11" w14:textId="77777777" w:rsidR="00DD219C" w:rsidRPr="00657739" w:rsidRDefault="00DD219C" w:rsidP="00DD219C">
      <w:pPr>
        <w:numPr>
          <w:ilvl w:val="12"/>
          <w:numId w:val="0"/>
        </w:numPr>
        <w:tabs>
          <w:tab w:val="clear" w:pos="567"/>
        </w:tabs>
        <w:spacing w:line="240" w:lineRule="auto"/>
        <w:ind w:left="567" w:hanging="567"/>
        <w:rPr>
          <w:rFonts w:ascii="Times New Roman" w:hAnsi="Times New Roman" w:cs="Times New Roman"/>
          <w:kern w:val="2"/>
          <w:sz w:val="22"/>
          <w:szCs w:val="22"/>
          <w:rPrChange w:id="5389" w:author="AbbVie3" w:date="2026-04-28T09:38:00Z">
            <w:rPr>
              <w:rFonts w:ascii="Times New Roman" w:hAnsi="Times New Roman" w:cs="Times New Roman"/>
              <w:noProof/>
              <w:kern w:val="2"/>
              <w:sz w:val="22"/>
              <w:szCs w:val="22"/>
            </w:rPr>
          </w:rPrChange>
        </w:rPr>
      </w:pPr>
    </w:p>
    <w:p w14:paraId="78939EDD" w14:textId="77777777" w:rsidR="00DD219C" w:rsidRPr="00657739" w:rsidRDefault="00000000" w:rsidP="00DD219C">
      <w:pPr>
        <w:spacing w:line="240" w:lineRule="auto"/>
        <w:ind w:right="-2"/>
        <w:rPr>
          <w:rFonts w:ascii="Times New Roman" w:hAnsi="Times New Roman" w:cs="Times New Roman"/>
          <w:b/>
          <w:kern w:val="2"/>
          <w:sz w:val="22"/>
          <w:szCs w:val="22"/>
          <w:rPrChange w:id="539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391" w:author="AbbVie3" w:date="2026-04-28T09:38:00Z">
            <w:rPr>
              <w:rFonts w:ascii="Times New Roman" w:hAnsi="Times New Roman" w:cs="Times New Roman"/>
              <w:b/>
              <w:noProof/>
              <w:kern w:val="2"/>
              <w:sz w:val="22"/>
              <w:szCs w:val="22"/>
            </w:rPr>
          </w:rPrChange>
        </w:rPr>
        <w:t>Kas ir Venclyxto</w:t>
      </w:r>
    </w:p>
    <w:p w14:paraId="52428BAE" w14:textId="77777777" w:rsidR="00DD219C" w:rsidRPr="00657739" w:rsidRDefault="00000000" w:rsidP="00DD219C">
      <w:pPr>
        <w:spacing w:line="240" w:lineRule="auto"/>
        <w:ind w:right="-2"/>
        <w:rPr>
          <w:rFonts w:ascii="Times New Roman" w:hAnsi="Times New Roman" w:cs="Times New Roman"/>
          <w:kern w:val="2"/>
          <w:sz w:val="22"/>
          <w:szCs w:val="22"/>
          <w:rPrChange w:id="539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393" w:author="AbbVie3" w:date="2026-04-28T09:38:00Z">
            <w:rPr>
              <w:rFonts w:ascii="Times New Roman" w:hAnsi="Times New Roman" w:cs="Times New Roman"/>
              <w:noProof/>
              <w:kern w:val="2"/>
              <w:sz w:val="22"/>
              <w:szCs w:val="22"/>
            </w:rPr>
          </w:rPrChange>
        </w:rPr>
        <w:t>Venclyxto</w:t>
      </w:r>
      <w:r w:rsidRPr="00657739">
        <w:rPr>
          <w:rFonts w:ascii="Times New Roman" w:hAnsi="Times New Roman" w:cs="Times New Roman"/>
          <w:b/>
          <w:kern w:val="2"/>
          <w:sz w:val="22"/>
          <w:szCs w:val="22"/>
          <w:rPrChange w:id="5394" w:author="AbbVie3" w:date="2026-04-28T09:38:00Z">
            <w:rPr>
              <w:rFonts w:ascii="Times New Roman" w:hAnsi="Times New Roman" w:cs="Times New Roman"/>
              <w:b/>
              <w:noProof/>
              <w:kern w:val="2"/>
              <w:sz w:val="22"/>
              <w:szCs w:val="22"/>
            </w:rPr>
          </w:rPrChange>
        </w:rPr>
        <w:t xml:space="preserve"> </w:t>
      </w:r>
      <w:r w:rsidR="00F438EE" w:rsidRPr="00657739">
        <w:rPr>
          <w:rFonts w:ascii="Times New Roman" w:hAnsi="Times New Roman" w:cs="Times New Roman"/>
          <w:kern w:val="2"/>
          <w:sz w:val="22"/>
          <w:szCs w:val="22"/>
          <w:rPrChange w:id="5395" w:author="AbbVie3" w:date="2026-04-28T09:38:00Z">
            <w:rPr>
              <w:rFonts w:ascii="Times New Roman" w:hAnsi="Times New Roman" w:cs="Times New Roman"/>
              <w:noProof/>
              <w:kern w:val="2"/>
              <w:sz w:val="22"/>
              <w:szCs w:val="22"/>
            </w:rPr>
          </w:rPrChange>
        </w:rPr>
        <w:t>ir pretvēža zāles, kas</w:t>
      </w:r>
      <w:r w:rsidR="00F438EE" w:rsidRPr="00657739">
        <w:rPr>
          <w:rFonts w:ascii="Times New Roman" w:hAnsi="Times New Roman" w:cs="Times New Roman"/>
          <w:b/>
          <w:kern w:val="2"/>
          <w:sz w:val="22"/>
          <w:szCs w:val="22"/>
          <w:rPrChange w:id="5396" w:author="AbbVie3" w:date="2026-04-28T09:38:00Z">
            <w:rPr>
              <w:rFonts w:ascii="Times New Roman" w:hAnsi="Times New Roman" w:cs="Times New Roman"/>
              <w:b/>
              <w:noProof/>
              <w:kern w:val="2"/>
              <w:sz w:val="22"/>
              <w:szCs w:val="22"/>
            </w:rPr>
          </w:rPrChange>
        </w:rPr>
        <w:t xml:space="preserve"> </w:t>
      </w:r>
      <w:r w:rsidRPr="00657739">
        <w:rPr>
          <w:rFonts w:ascii="Times New Roman" w:hAnsi="Times New Roman" w:cs="Times New Roman"/>
          <w:kern w:val="2"/>
          <w:sz w:val="22"/>
          <w:szCs w:val="22"/>
          <w:rPrChange w:id="5397" w:author="AbbVie3" w:date="2026-04-28T09:38:00Z">
            <w:rPr>
              <w:rFonts w:ascii="Times New Roman" w:hAnsi="Times New Roman" w:cs="Times New Roman"/>
              <w:noProof/>
              <w:kern w:val="2"/>
              <w:sz w:val="22"/>
              <w:szCs w:val="22"/>
            </w:rPr>
          </w:rPrChange>
        </w:rPr>
        <w:t xml:space="preserve">satur aktīvo vielu venetoklaksu. Tas pieder pie </w:t>
      </w:r>
      <w:r w:rsidR="000B79D2" w:rsidRPr="00657739">
        <w:rPr>
          <w:rFonts w:ascii="Times New Roman" w:hAnsi="Times New Roman" w:cs="Times New Roman"/>
          <w:kern w:val="2"/>
          <w:sz w:val="22"/>
          <w:szCs w:val="22"/>
          <w:rPrChange w:id="5398" w:author="AbbVie3" w:date="2026-04-28T09:38:00Z">
            <w:rPr>
              <w:rFonts w:ascii="Times New Roman" w:hAnsi="Times New Roman" w:cs="Times New Roman"/>
              <w:noProof/>
              <w:kern w:val="2"/>
              <w:sz w:val="22"/>
              <w:szCs w:val="22"/>
            </w:rPr>
          </w:rPrChange>
        </w:rPr>
        <w:t>zāļu grupas, ko sauc par</w:t>
      </w:r>
      <w:r w:rsidRPr="00657739">
        <w:rPr>
          <w:rFonts w:ascii="Times New Roman" w:hAnsi="Times New Roman" w:cs="Times New Roman"/>
          <w:kern w:val="2"/>
          <w:sz w:val="22"/>
          <w:szCs w:val="22"/>
          <w:rPrChange w:id="5399" w:author="AbbVie3" w:date="2026-04-28T09:38:00Z">
            <w:rPr>
              <w:rFonts w:ascii="Times New Roman" w:hAnsi="Times New Roman" w:cs="Times New Roman"/>
              <w:noProof/>
              <w:kern w:val="2"/>
              <w:sz w:val="22"/>
              <w:szCs w:val="22"/>
            </w:rPr>
          </w:rPrChange>
        </w:rPr>
        <w:t xml:space="preserve"> “BCL</w:t>
      </w:r>
      <w:r w:rsidRPr="00657739">
        <w:rPr>
          <w:rFonts w:ascii="Times New Roman" w:hAnsi="Times New Roman" w:cs="Times New Roman"/>
          <w:kern w:val="2"/>
          <w:sz w:val="22"/>
          <w:szCs w:val="22"/>
          <w:rPrChange w:id="5400" w:author="AbbVie3" w:date="2026-04-28T09:38:00Z">
            <w:rPr>
              <w:rFonts w:ascii="Times New Roman" w:hAnsi="Times New Roman" w:cs="Times New Roman"/>
              <w:noProof/>
              <w:kern w:val="2"/>
              <w:sz w:val="22"/>
              <w:szCs w:val="22"/>
            </w:rPr>
          </w:rPrChange>
        </w:rPr>
        <w:noBreakHyphen/>
        <w:t>2 inhibitor</w:t>
      </w:r>
      <w:r w:rsidR="000B79D2" w:rsidRPr="00657739">
        <w:rPr>
          <w:rFonts w:ascii="Times New Roman" w:hAnsi="Times New Roman" w:cs="Times New Roman"/>
          <w:kern w:val="2"/>
          <w:sz w:val="22"/>
          <w:szCs w:val="22"/>
          <w:rPrChange w:id="5401" w:author="AbbVie3" w:date="2026-04-28T09:38:00Z">
            <w:rPr>
              <w:rFonts w:ascii="Times New Roman" w:hAnsi="Times New Roman" w:cs="Times New Roman"/>
              <w:noProof/>
              <w:kern w:val="2"/>
              <w:sz w:val="22"/>
              <w:szCs w:val="22"/>
            </w:rPr>
          </w:rPrChange>
        </w:rPr>
        <w:t>iem</w:t>
      </w:r>
      <w:r w:rsidRPr="00657739">
        <w:rPr>
          <w:rFonts w:ascii="Times New Roman" w:hAnsi="Times New Roman" w:cs="Times New Roman"/>
          <w:kern w:val="2"/>
          <w:sz w:val="22"/>
          <w:szCs w:val="22"/>
          <w:rPrChange w:id="5402" w:author="AbbVie3" w:date="2026-04-28T09:38:00Z">
            <w:rPr>
              <w:rFonts w:ascii="Times New Roman" w:hAnsi="Times New Roman" w:cs="Times New Roman"/>
              <w:noProof/>
              <w:kern w:val="2"/>
              <w:sz w:val="22"/>
              <w:szCs w:val="22"/>
            </w:rPr>
          </w:rPrChange>
        </w:rPr>
        <w:t>”.</w:t>
      </w:r>
    </w:p>
    <w:p w14:paraId="5DF574BD"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03" w:author="AbbVie3" w:date="2026-04-28T09:38:00Z">
            <w:rPr>
              <w:rFonts w:ascii="Times New Roman" w:hAnsi="Times New Roman" w:cs="Times New Roman"/>
              <w:noProof/>
              <w:kern w:val="2"/>
              <w:sz w:val="22"/>
              <w:szCs w:val="22"/>
            </w:rPr>
          </w:rPrChange>
        </w:rPr>
      </w:pPr>
    </w:p>
    <w:p w14:paraId="2C8C7165" w14:textId="77777777" w:rsidR="00DD219C"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40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405" w:author="AbbVie3" w:date="2026-04-28T09:38:00Z">
            <w:rPr>
              <w:rFonts w:ascii="Times New Roman" w:hAnsi="Times New Roman" w:cs="Times New Roman"/>
              <w:b/>
              <w:noProof/>
              <w:kern w:val="2"/>
              <w:sz w:val="22"/>
              <w:szCs w:val="22"/>
            </w:rPr>
          </w:rPrChange>
        </w:rPr>
        <w:t xml:space="preserve">Kādam nolūkam Venclyxto lieto </w:t>
      </w:r>
    </w:p>
    <w:p w14:paraId="22E6F766" w14:textId="77777777" w:rsidR="00FF598C" w:rsidRPr="00657739" w:rsidRDefault="00000000" w:rsidP="00F330F7">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lieto, lai ārstētu </w:t>
      </w:r>
      <w:r w:rsidR="00E965AA" w:rsidRPr="00657739">
        <w:rPr>
          <w:rFonts w:ascii="Times New Roman" w:hAnsi="Times New Roman" w:cs="Times New Roman"/>
          <w:kern w:val="2"/>
          <w:sz w:val="22"/>
          <w:szCs w:val="22"/>
        </w:rPr>
        <w:t>pieaugušos</w:t>
      </w:r>
      <w:r w:rsidR="003535F9" w:rsidRPr="00657739">
        <w:rPr>
          <w:rFonts w:ascii="Times New Roman" w:hAnsi="Times New Roman" w:cs="Times New Roman"/>
          <w:kern w:val="2"/>
          <w:sz w:val="22"/>
          <w:szCs w:val="22"/>
        </w:rPr>
        <w:t>, kuriem ir</w:t>
      </w:r>
      <w:r w:rsidRPr="00657739">
        <w:rPr>
          <w:rFonts w:ascii="Times New Roman" w:hAnsi="Times New Roman" w:cs="Times New Roman"/>
          <w:kern w:val="2"/>
          <w:sz w:val="22"/>
          <w:szCs w:val="22"/>
        </w:rPr>
        <w:t>:</w:t>
      </w:r>
    </w:p>
    <w:p w14:paraId="11ADD761" w14:textId="77777777" w:rsidR="009920E5" w:rsidRPr="00657739" w:rsidRDefault="00000000" w:rsidP="00FF598C">
      <w:pPr>
        <w:numPr>
          <w:ilvl w:val="0"/>
          <w:numId w:val="44"/>
        </w:num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hronisk</w:t>
      </w:r>
      <w:r w:rsidR="00F438EE"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limfoleikoz</w:t>
      </w:r>
      <w:r w:rsidR="00F438EE" w:rsidRPr="00657739">
        <w:rPr>
          <w:rFonts w:ascii="Times New Roman" w:hAnsi="Times New Roman" w:cs="Times New Roman"/>
          <w:kern w:val="2"/>
          <w:sz w:val="22"/>
          <w:szCs w:val="22"/>
        </w:rPr>
        <w:t>e</w:t>
      </w:r>
      <w:r w:rsidRPr="00657739">
        <w:rPr>
          <w:rFonts w:ascii="Times New Roman" w:hAnsi="Times New Roman" w:cs="Times New Roman"/>
          <w:kern w:val="2"/>
          <w:sz w:val="22"/>
          <w:szCs w:val="22"/>
        </w:rPr>
        <w:t xml:space="preserve"> (HLL).</w:t>
      </w:r>
      <w:r w:rsidR="00FF598C" w:rsidRPr="00657739">
        <w:rPr>
          <w:rFonts w:ascii="Times New Roman" w:hAnsi="Times New Roman" w:cs="Times New Roman"/>
          <w:kern w:val="2"/>
          <w:sz w:val="22"/>
          <w:szCs w:val="22"/>
        </w:rPr>
        <w:t xml:space="preserve"> Venclyxto Jūsu ārstēšanai var lietot kombinācijā ar citām zālēm vai monoterapijā</w:t>
      </w:r>
      <w:r w:rsidR="00630457" w:rsidRPr="00657739">
        <w:rPr>
          <w:rFonts w:ascii="Times New Roman" w:hAnsi="Times New Roman" w:cs="Times New Roman"/>
          <w:kern w:val="2"/>
          <w:sz w:val="22"/>
          <w:szCs w:val="22"/>
        </w:rPr>
        <w:t>;</w:t>
      </w:r>
    </w:p>
    <w:p w14:paraId="552C571D" w14:textId="77777777" w:rsidR="00FF598C" w:rsidRPr="00657739" w:rsidRDefault="00000000" w:rsidP="0082437F">
      <w:pPr>
        <w:numPr>
          <w:ilvl w:val="0"/>
          <w:numId w:val="44"/>
        </w:num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akūta mieloleikoze (AML). Venclyxto tiks </w:t>
      </w:r>
      <w:r w:rsidR="003535F9" w:rsidRPr="00657739">
        <w:rPr>
          <w:rFonts w:ascii="Times New Roman" w:hAnsi="Times New Roman" w:cs="Times New Roman"/>
          <w:kern w:val="2"/>
          <w:sz w:val="22"/>
          <w:szCs w:val="22"/>
        </w:rPr>
        <w:t>lietots</w:t>
      </w:r>
      <w:r w:rsidRPr="00657739">
        <w:rPr>
          <w:rFonts w:ascii="Times New Roman" w:hAnsi="Times New Roman" w:cs="Times New Roman"/>
          <w:kern w:val="2"/>
          <w:sz w:val="22"/>
          <w:szCs w:val="22"/>
        </w:rPr>
        <w:t xml:space="preserve"> kombinācijā ar citām zālēm.</w:t>
      </w:r>
    </w:p>
    <w:p w14:paraId="2116DA30" w14:textId="77777777" w:rsidR="00E9161A" w:rsidRPr="00657739" w:rsidRDefault="00E9161A" w:rsidP="00746E53">
      <w:pPr>
        <w:tabs>
          <w:tab w:val="clear" w:pos="567"/>
        </w:tabs>
        <w:spacing w:line="100" w:lineRule="atLeast"/>
        <w:rPr>
          <w:rFonts w:ascii="Times New Roman" w:hAnsi="Times New Roman" w:cs="Times New Roman"/>
          <w:kern w:val="2"/>
          <w:sz w:val="22"/>
          <w:szCs w:val="22"/>
        </w:rPr>
      </w:pPr>
    </w:p>
    <w:p w14:paraId="04BD3770"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HLL ir vēža veids, kas </w:t>
      </w:r>
      <w:r w:rsidR="00A96AEA" w:rsidRPr="00657739">
        <w:rPr>
          <w:rFonts w:ascii="Times New Roman" w:hAnsi="Times New Roman" w:cs="Times New Roman"/>
          <w:kern w:val="2"/>
          <w:sz w:val="22"/>
          <w:szCs w:val="22"/>
        </w:rPr>
        <w:t xml:space="preserve">ietekmē </w:t>
      </w:r>
      <w:r w:rsidRPr="00657739">
        <w:rPr>
          <w:rFonts w:ascii="Times New Roman" w:hAnsi="Times New Roman" w:cs="Times New Roman"/>
          <w:kern w:val="2"/>
          <w:sz w:val="22"/>
          <w:szCs w:val="22"/>
        </w:rPr>
        <w:t>balt</w:t>
      </w:r>
      <w:r w:rsidR="00A96AEA" w:rsidRPr="00657739">
        <w:rPr>
          <w:rFonts w:ascii="Times New Roman" w:hAnsi="Times New Roman" w:cs="Times New Roman"/>
          <w:kern w:val="2"/>
          <w:sz w:val="22"/>
          <w:szCs w:val="22"/>
        </w:rPr>
        <w:t>ā</w:t>
      </w:r>
      <w:r w:rsidRPr="00657739">
        <w:rPr>
          <w:rFonts w:ascii="Times New Roman" w:hAnsi="Times New Roman" w:cs="Times New Roman"/>
          <w:kern w:val="2"/>
          <w:sz w:val="22"/>
          <w:szCs w:val="22"/>
        </w:rPr>
        <w:t>s asins</w:t>
      </w:r>
      <w:r w:rsidR="00A96AEA" w:rsidRPr="00657739">
        <w:rPr>
          <w:rFonts w:ascii="Times New Roman" w:hAnsi="Times New Roman" w:cs="Times New Roman"/>
          <w:kern w:val="2"/>
          <w:sz w:val="22"/>
          <w:szCs w:val="22"/>
        </w:rPr>
        <w:t xml:space="preserve"> šūnas</w:t>
      </w:r>
      <w:r w:rsidRPr="00657739">
        <w:rPr>
          <w:rFonts w:ascii="Times New Roman" w:hAnsi="Times New Roman" w:cs="Times New Roman"/>
          <w:kern w:val="2"/>
          <w:sz w:val="22"/>
          <w:szCs w:val="22"/>
        </w:rPr>
        <w:t xml:space="preserve">, ko </w:t>
      </w:r>
      <w:r w:rsidR="00A96AEA" w:rsidRPr="00657739">
        <w:rPr>
          <w:rFonts w:ascii="Times New Roman" w:hAnsi="Times New Roman" w:cs="Times New Roman"/>
          <w:kern w:val="2"/>
          <w:sz w:val="22"/>
          <w:szCs w:val="22"/>
        </w:rPr>
        <w:t xml:space="preserve">sauc </w:t>
      </w:r>
      <w:r w:rsidRPr="00657739">
        <w:rPr>
          <w:rFonts w:ascii="Times New Roman" w:hAnsi="Times New Roman" w:cs="Times New Roman"/>
          <w:kern w:val="2"/>
          <w:sz w:val="22"/>
          <w:szCs w:val="22"/>
        </w:rPr>
        <w:t xml:space="preserve">par limfocītiem, un limfmezglus. HLL gadījumā limfocīti vairojas pārāk ātri un dzīvo pārāk ilgi, tāpēc asinīs to ir pārāk daudz. </w:t>
      </w:r>
    </w:p>
    <w:p w14:paraId="6A04688D"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462BD126" w14:textId="77777777" w:rsidR="00FF598C" w:rsidRPr="00657739" w:rsidRDefault="00000000" w:rsidP="00FF598C">
      <w:pPr>
        <w:tabs>
          <w:tab w:val="clear" w:pos="567"/>
        </w:tabs>
        <w:spacing w:line="100" w:lineRule="atLeast"/>
        <w:rPr>
          <w:ins w:id="5406" w:author="AbbVie10" w:date="2026-04-12T17:36:00Z"/>
          <w:rFonts w:ascii="Times New Roman" w:hAnsi="Times New Roman" w:cs="Times New Roman"/>
          <w:kern w:val="2"/>
          <w:sz w:val="22"/>
          <w:szCs w:val="22"/>
        </w:rPr>
      </w:pPr>
      <w:r w:rsidRPr="00657739">
        <w:rPr>
          <w:rFonts w:ascii="Times New Roman" w:hAnsi="Times New Roman" w:cs="Times New Roman"/>
          <w:kern w:val="2"/>
          <w:sz w:val="22"/>
          <w:szCs w:val="22"/>
        </w:rPr>
        <w:t xml:space="preserve">AML ir vēža veids, kas ietekmē baltās asins šūnas, ko sauc par mieloīdām šūnām. AML gadījumā </w:t>
      </w:r>
      <w:r w:rsidR="007C5EB2" w:rsidRPr="00657739">
        <w:rPr>
          <w:rFonts w:ascii="Times New Roman" w:hAnsi="Times New Roman" w:cs="Times New Roman"/>
          <w:sz w:val="22"/>
          <w:szCs w:val="22"/>
        </w:rPr>
        <w:t xml:space="preserve">kaulu smadzenēs un asinīs ļoti strauji vairojas un aug </w:t>
      </w:r>
      <w:r w:rsidRPr="00657739">
        <w:rPr>
          <w:rFonts w:ascii="Times New Roman" w:hAnsi="Times New Roman" w:cs="Times New Roman"/>
          <w:kern w:val="2"/>
          <w:sz w:val="22"/>
          <w:szCs w:val="22"/>
        </w:rPr>
        <w:t>mieloīdās asins šūnas, tāpēc to kļūst pārāk daudz</w:t>
      </w:r>
      <w:r w:rsidR="00611B5B"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un asinīs nav pietiekams sarkano asins šūnu daudzums.</w:t>
      </w:r>
    </w:p>
    <w:p w14:paraId="4BDA5E84" w14:textId="77777777" w:rsidR="00383D6C" w:rsidRPr="00657739" w:rsidRDefault="00383D6C" w:rsidP="00FF598C">
      <w:pPr>
        <w:tabs>
          <w:tab w:val="clear" w:pos="567"/>
        </w:tabs>
        <w:spacing w:line="100" w:lineRule="atLeast"/>
        <w:rPr>
          <w:ins w:id="5407" w:author="AbbVie10" w:date="2026-04-12T17:36:00Z"/>
          <w:rFonts w:ascii="Times New Roman" w:hAnsi="Times New Roman" w:cs="Times New Roman"/>
          <w:kern w:val="2"/>
          <w:sz w:val="22"/>
          <w:szCs w:val="22"/>
        </w:rPr>
      </w:pPr>
    </w:p>
    <w:p w14:paraId="67336B96" w14:textId="1FE146FA" w:rsidR="00383D6C" w:rsidRPr="00657739" w:rsidRDefault="00000000" w:rsidP="00FF598C">
      <w:pPr>
        <w:tabs>
          <w:tab w:val="clear" w:pos="567"/>
        </w:tabs>
        <w:spacing w:line="100" w:lineRule="atLeast"/>
        <w:rPr>
          <w:rFonts w:ascii="Times New Roman" w:hAnsi="Times New Roman" w:cs="Times New Roman"/>
          <w:kern w:val="2"/>
          <w:sz w:val="22"/>
          <w:szCs w:val="22"/>
        </w:rPr>
      </w:pPr>
      <w:ins w:id="5408" w:author="AbbVie10" w:date="2026-04-12T17:36:00Z">
        <w:r w:rsidRPr="00657739">
          <w:rPr>
            <w:rFonts w:ascii="Times New Roman" w:hAnsi="Times New Roman" w:cs="Times New Roman"/>
            <w:kern w:val="2"/>
            <w:sz w:val="22"/>
            <w:szCs w:val="22"/>
          </w:rPr>
          <w:t xml:space="preserve">Šīs zāles var lietot kombinācijā ar citām pretvēža zālēm. Ir svarīgi izlasīt arī šo citu zāļu lietošanas instrukcijas. Ja </w:t>
        </w:r>
      </w:ins>
      <w:ins w:id="5409" w:author="AbbVie1" w:date="2026-04-27T15:23:00Z">
        <w:r w:rsidR="00974026" w:rsidRPr="00657739">
          <w:rPr>
            <w:rFonts w:ascii="Times New Roman" w:hAnsi="Times New Roman" w:cs="Times New Roman"/>
            <w:kern w:val="2"/>
            <w:sz w:val="22"/>
            <w:szCs w:val="22"/>
          </w:rPr>
          <w:t>J</w:t>
        </w:r>
      </w:ins>
      <w:ins w:id="5410" w:author="AbbVie10" w:date="2026-04-12T17:36:00Z">
        <w:r w:rsidR="00C8525D" w:rsidRPr="00657739">
          <w:rPr>
            <w:rFonts w:ascii="Times New Roman" w:hAnsi="Times New Roman" w:cs="Times New Roman"/>
            <w:kern w:val="2"/>
            <w:sz w:val="22"/>
            <w:szCs w:val="22"/>
          </w:rPr>
          <w:t>ums</w:t>
        </w:r>
        <w:r w:rsidRPr="00657739">
          <w:rPr>
            <w:rFonts w:ascii="Times New Roman" w:hAnsi="Times New Roman" w:cs="Times New Roman"/>
            <w:kern w:val="2"/>
            <w:sz w:val="22"/>
            <w:szCs w:val="22"/>
          </w:rPr>
          <w:t xml:space="preserve"> ir kādi jautājumi par šīm zālēm, jautājiet ārstam.</w:t>
        </w:r>
      </w:ins>
    </w:p>
    <w:p w14:paraId="1A03762C" w14:textId="77777777" w:rsidR="00FF598C" w:rsidRPr="00657739" w:rsidRDefault="00FF598C" w:rsidP="00DD219C">
      <w:pPr>
        <w:tabs>
          <w:tab w:val="clear" w:pos="567"/>
        </w:tabs>
        <w:spacing w:line="100" w:lineRule="atLeast"/>
        <w:rPr>
          <w:rFonts w:ascii="Times New Roman" w:hAnsi="Times New Roman" w:cs="Times New Roman"/>
          <w:kern w:val="2"/>
          <w:sz w:val="22"/>
          <w:szCs w:val="22"/>
        </w:rPr>
      </w:pPr>
    </w:p>
    <w:p w14:paraId="11D947E2"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Kā Venclyxto darbojas</w:t>
      </w:r>
    </w:p>
    <w:p w14:paraId="57A77108"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darbojas, bloķējot organismā </w:t>
      </w:r>
      <w:r w:rsidR="005F758E" w:rsidRPr="00657739">
        <w:rPr>
          <w:rFonts w:ascii="Times New Roman" w:hAnsi="Times New Roman" w:cs="Times New Roman"/>
          <w:kern w:val="2"/>
          <w:sz w:val="22"/>
          <w:szCs w:val="22"/>
        </w:rPr>
        <w:t xml:space="preserve">olbaltumvielu, ko sauc </w:t>
      </w:r>
      <w:r w:rsidRPr="00657739">
        <w:rPr>
          <w:rFonts w:ascii="Times New Roman" w:hAnsi="Times New Roman" w:cs="Times New Roman"/>
          <w:kern w:val="2"/>
          <w:sz w:val="22"/>
          <w:szCs w:val="22"/>
        </w:rPr>
        <w:t>par “BCL</w:t>
      </w:r>
      <w:r w:rsidRPr="00657739">
        <w:rPr>
          <w:rFonts w:ascii="Times New Roman" w:hAnsi="Times New Roman" w:cs="Times New Roman"/>
          <w:kern w:val="2"/>
          <w:sz w:val="22"/>
          <w:szCs w:val="22"/>
        </w:rPr>
        <w:noBreakHyphen/>
        <w:t xml:space="preserve">2”. </w:t>
      </w:r>
      <w:r w:rsidR="00527A75" w:rsidRPr="00657739">
        <w:rPr>
          <w:rFonts w:ascii="Times New Roman" w:hAnsi="Times New Roman" w:cs="Times New Roman"/>
          <w:kern w:val="2"/>
          <w:sz w:val="22"/>
          <w:szCs w:val="22"/>
        </w:rPr>
        <w:t>Šī</w:t>
      </w:r>
      <w:r w:rsidRPr="00657739">
        <w:rPr>
          <w:rFonts w:ascii="Times New Roman" w:hAnsi="Times New Roman" w:cs="Times New Roman"/>
          <w:kern w:val="2"/>
          <w:sz w:val="22"/>
          <w:szCs w:val="22"/>
        </w:rPr>
        <w:t xml:space="preserve"> </w:t>
      </w:r>
      <w:r w:rsidR="00C853A0" w:rsidRPr="00657739">
        <w:rPr>
          <w:rFonts w:ascii="Times New Roman" w:hAnsi="Times New Roman" w:cs="Times New Roman"/>
          <w:kern w:val="2"/>
          <w:sz w:val="22"/>
          <w:szCs w:val="22"/>
        </w:rPr>
        <w:t>olbaltumviela</w:t>
      </w:r>
      <w:r w:rsidRPr="00657739">
        <w:rPr>
          <w:rFonts w:ascii="Times New Roman" w:hAnsi="Times New Roman" w:cs="Times New Roman"/>
          <w:kern w:val="2"/>
          <w:sz w:val="22"/>
          <w:szCs w:val="22"/>
        </w:rPr>
        <w:t xml:space="preserve"> </w:t>
      </w:r>
      <w:r w:rsidR="00252D5F" w:rsidRPr="00657739">
        <w:rPr>
          <w:rFonts w:ascii="Times New Roman" w:hAnsi="Times New Roman" w:cs="Times New Roman"/>
          <w:kern w:val="2"/>
          <w:sz w:val="22"/>
          <w:szCs w:val="22"/>
        </w:rPr>
        <w:t>liel</w:t>
      </w:r>
      <w:r w:rsidR="00307F7A" w:rsidRPr="00657739">
        <w:rPr>
          <w:rFonts w:ascii="Times New Roman" w:hAnsi="Times New Roman" w:cs="Times New Roman"/>
          <w:kern w:val="2"/>
          <w:sz w:val="22"/>
          <w:szCs w:val="22"/>
        </w:rPr>
        <w:t xml:space="preserve">ā daudzumā </w:t>
      </w:r>
      <w:r w:rsidR="000E1039" w:rsidRPr="00657739">
        <w:rPr>
          <w:rFonts w:ascii="Times New Roman" w:hAnsi="Times New Roman" w:cs="Times New Roman"/>
          <w:kern w:val="2"/>
          <w:sz w:val="22"/>
          <w:szCs w:val="22"/>
        </w:rPr>
        <w:t>ir atrodama dažu vēž</w:t>
      </w:r>
      <w:r w:rsidR="00307F7A" w:rsidRPr="00657739">
        <w:rPr>
          <w:rFonts w:ascii="Times New Roman" w:hAnsi="Times New Roman" w:cs="Times New Roman"/>
          <w:kern w:val="2"/>
          <w:sz w:val="22"/>
          <w:szCs w:val="22"/>
        </w:rPr>
        <w:t>a veid</w:t>
      </w:r>
      <w:r w:rsidR="000E1039" w:rsidRPr="00657739">
        <w:rPr>
          <w:rFonts w:ascii="Times New Roman" w:hAnsi="Times New Roman" w:cs="Times New Roman"/>
          <w:kern w:val="2"/>
          <w:sz w:val="22"/>
          <w:szCs w:val="22"/>
        </w:rPr>
        <w:t>u šūnās</w:t>
      </w:r>
      <w:r w:rsidR="00307F7A" w:rsidRPr="00657739">
        <w:rPr>
          <w:rFonts w:ascii="Times New Roman" w:hAnsi="Times New Roman" w:cs="Times New Roman"/>
          <w:kern w:val="2"/>
          <w:sz w:val="22"/>
          <w:szCs w:val="22"/>
        </w:rPr>
        <w:t>,</w:t>
      </w:r>
      <w:r w:rsidR="000E1039" w:rsidRPr="00657739">
        <w:rPr>
          <w:rFonts w:ascii="Times New Roman" w:hAnsi="Times New Roman" w:cs="Times New Roman"/>
          <w:kern w:val="2"/>
          <w:sz w:val="22"/>
          <w:szCs w:val="22"/>
        </w:rPr>
        <w:t xml:space="preserve"> un t</w:t>
      </w:r>
      <w:r w:rsidR="004800B2" w:rsidRPr="00657739">
        <w:rPr>
          <w:rFonts w:ascii="Times New Roman" w:hAnsi="Times New Roman" w:cs="Times New Roman"/>
          <w:kern w:val="2"/>
          <w:sz w:val="22"/>
          <w:szCs w:val="22"/>
        </w:rPr>
        <w:t>ā</w:t>
      </w:r>
      <w:r w:rsidR="000E1039"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 xml:space="preserve">palīdz vēža šūnām izdzīvot. Bloķējot šo </w:t>
      </w:r>
      <w:r w:rsidR="00C853A0" w:rsidRPr="00657739">
        <w:rPr>
          <w:rFonts w:ascii="Times New Roman" w:hAnsi="Times New Roman" w:cs="Times New Roman"/>
          <w:kern w:val="2"/>
          <w:sz w:val="22"/>
          <w:szCs w:val="22"/>
        </w:rPr>
        <w:t>olbaltumvielu</w:t>
      </w:r>
      <w:r w:rsidRPr="00657739">
        <w:rPr>
          <w:rFonts w:ascii="Times New Roman" w:hAnsi="Times New Roman" w:cs="Times New Roman"/>
          <w:kern w:val="2"/>
          <w:sz w:val="22"/>
          <w:szCs w:val="22"/>
        </w:rPr>
        <w:t>, tiek veicināta vēža šūnu iznīcināšana un to skaita samazināšana. Tas arī palēnina slimības progresēšanu.</w:t>
      </w:r>
    </w:p>
    <w:p w14:paraId="4DA82822"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11" w:author="AbbVie3" w:date="2026-04-28T09:38:00Z">
            <w:rPr>
              <w:rFonts w:ascii="Times New Roman" w:hAnsi="Times New Roman" w:cs="Times New Roman"/>
              <w:noProof/>
              <w:kern w:val="2"/>
              <w:sz w:val="22"/>
              <w:szCs w:val="22"/>
            </w:rPr>
          </w:rPrChange>
        </w:rPr>
      </w:pPr>
    </w:p>
    <w:p w14:paraId="47186D3A"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12" w:author="AbbVie3" w:date="2026-04-28T09:38:00Z">
            <w:rPr>
              <w:rFonts w:ascii="Times New Roman" w:hAnsi="Times New Roman" w:cs="Times New Roman"/>
              <w:noProof/>
              <w:kern w:val="2"/>
              <w:sz w:val="22"/>
              <w:szCs w:val="22"/>
            </w:rPr>
          </w:rPrChange>
        </w:rPr>
      </w:pPr>
    </w:p>
    <w:p w14:paraId="0F2331D9" w14:textId="77777777" w:rsidR="00DD219C" w:rsidRPr="00657739" w:rsidRDefault="00000000" w:rsidP="00CC7E87">
      <w:pPr>
        <w:keepNext/>
        <w:spacing w:line="240" w:lineRule="auto"/>
        <w:ind w:right="-2"/>
        <w:rPr>
          <w:rFonts w:ascii="Times New Roman" w:hAnsi="Times New Roman" w:cs="Times New Roman"/>
          <w:b/>
          <w:kern w:val="2"/>
          <w:sz w:val="22"/>
          <w:szCs w:val="22"/>
          <w:rPrChange w:id="541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414" w:author="AbbVie3" w:date="2026-04-28T09:38:00Z">
            <w:rPr>
              <w:rFonts w:ascii="Times New Roman" w:hAnsi="Times New Roman" w:cs="Times New Roman"/>
              <w:b/>
              <w:noProof/>
              <w:kern w:val="2"/>
              <w:sz w:val="22"/>
              <w:szCs w:val="22"/>
            </w:rPr>
          </w:rPrChange>
        </w:rPr>
        <w:lastRenderedPageBreak/>
        <w:t>2.</w:t>
      </w:r>
      <w:r w:rsidRPr="00657739">
        <w:rPr>
          <w:rFonts w:ascii="Times New Roman" w:hAnsi="Times New Roman" w:cs="Times New Roman"/>
          <w:b/>
          <w:kern w:val="2"/>
          <w:sz w:val="22"/>
          <w:szCs w:val="22"/>
          <w:rPrChange w:id="5415" w:author="AbbVie3" w:date="2026-04-28T09:38:00Z">
            <w:rPr>
              <w:rFonts w:ascii="Times New Roman" w:hAnsi="Times New Roman" w:cs="Times New Roman"/>
              <w:b/>
              <w:noProof/>
              <w:kern w:val="2"/>
              <w:sz w:val="22"/>
              <w:szCs w:val="22"/>
            </w:rPr>
          </w:rPrChange>
        </w:rPr>
        <w:tab/>
        <w:t>Kas Jums jāzina pirms Venclyxto lietošanas</w:t>
      </w:r>
    </w:p>
    <w:p w14:paraId="543C1B43" w14:textId="77777777" w:rsidR="00DD219C" w:rsidRPr="00657739" w:rsidRDefault="00DD219C" w:rsidP="00CC7E87">
      <w:pPr>
        <w:keepNext/>
        <w:numPr>
          <w:ilvl w:val="12"/>
          <w:numId w:val="0"/>
        </w:numPr>
        <w:tabs>
          <w:tab w:val="clear" w:pos="567"/>
        </w:tabs>
        <w:spacing w:line="240" w:lineRule="auto"/>
        <w:outlineLvl w:val="0"/>
        <w:rPr>
          <w:rFonts w:ascii="Times New Roman" w:hAnsi="Times New Roman" w:cs="Times New Roman"/>
          <w:i/>
          <w:kern w:val="2"/>
          <w:sz w:val="22"/>
          <w:szCs w:val="22"/>
          <w:rPrChange w:id="5416" w:author="AbbVie3" w:date="2026-04-28T09:38:00Z">
            <w:rPr>
              <w:rFonts w:ascii="Times New Roman" w:hAnsi="Times New Roman" w:cs="Times New Roman"/>
              <w:i/>
              <w:noProof/>
              <w:kern w:val="2"/>
              <w:sz w:val="22"/>
              <w:szCs w:val="22"/>
            </w:rPr>
          </w:rPrChange>
        </w:rPr>
      </w:pPr>
    </w:p>
    <w:p w14:paraId="20EEB37B" w14:textId="77777777" w:rsidR="00DD219C" w:rsidRPr="00657739" w:rsidRDefault="00000000" w:rsidP="00CC7E87">
      <w:pPr>
        <w:keepNext/>
        <w:numPr>
          <w:ilvl w:val="12"/>
          <w:numId w:val="0"/>
        </w:numPr>
        <w:tabs>
          <w:tab w:val="clear" w:pos="567"/>
        </w:tabs>
        <w:spacing w:line="240" w:lineRule="auto"/>
        <w:outlineLvl w:val="0"/>
        <w:rPr>
          <w:rFonts w:ascii="Times New Roman" w:hAnsi="Times New Roman" w:cs="Times New Roman"/>
          <w:kern w:val="2"/>
          <w:sz w:val="22"/>
          <w:szCs w:val="22"/>
          <w:rPrChange w:id="541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418" w:author="AbbVie3" w:date="2026-04-28T09:38:00Z">
            <w:rPr>
              <w:rFonts w:ascii="Times New Roman" w:hAnsi="Times New Roman" w:cs="Times New Roman"/>
              <w:b/>
              <w:noProof/>
              <w:kern w:val="2"/>
              <w:sz w:val="22"/>
              <w:szCs w:val="22"/>
            </w:rPr>
          </w:rPrChange>
        </w:rPr>
        <w:t>Nelietojiet Venclyxto šādos gadījumos:</w:t>
      </w:r>
    </w:p>
    <w:p w14:paraId="00683CDF" w14:textId="77777777" w:rsidR="00DD219C" w:rsidRPr="00657739" w:rsidRDefault="00000000" w:rsidP="00CC7E87">
      <w:pPr>
        <w:keepNext/>
        <w:numPr>
          <w:ilvl w:val="0"/>
          <w:numId w:val="14"/>
        </w:numPr>
        <w:tabs>
          <w:tab w:val="clear" w:pos="567"/>
        </w:tabs>
        <w:suppressAutoHyphens w:val="0"/>
        <w:spacing w:line="240" w:lineRule="auto"/>
        <w:ind w:left="360" w:right="-2"/>
        <w:rPr>
          <w:rFonts w:ascii="Times New Roman" w:hAnsi="Times New Roman" w:cs="Times New Roman"/>
          <w:kern w:val="2"/>
          <w:sz w:val="22"/>
          <w:szCs w:val="22"/>
          <w:rPrChange w:id="541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20" w:author="AbbVie3" w:date="2026-04-28T09:38:00Z">
            <w:rPr>
              <w:rFonts w:ascii="Times New Roman" w:hAnsi="Times New Roman" w:cs="Times New Roman"/>
              <w:noProof/>
              <w:kern w:val="2"/>
              <w:sz w:val="22"/>
              <w:szCs w:val="22"/>
            </w:rPr>
          </w:rPrChange>
        </w:rPr>
        <w:t xml:space="preserve">ja Jums ir alerģija pret </w:t>
      </w:r>
      <w:r w:rsidR="00EC402E" w:rsidRPr="00657739">
        <w:rPr>
          <w:rFonts w:ascii="Times New Roman" w:hAnsi="Times New Roman" w:cs="Times New Roman"/>
          <w:kern w:val="2"/>
          <w:sz w:val="22"/>
          <w:szCs w:val="22"/>
          <w:rPrChange w:id="5421" w:author="AbbVie3" w:date="2026-04-28T09:38:00Z">
            <w:rPr>
              <w:rFonts w:ascii="Times New Roman" w:hAnsi="Times New Roman" w:cs="Times New Roman"/>
              <w:noProof/>
              <w:kern w:val="2"/>
              <w:sz w:val="22"/>
              <w:szCs w:val="22"/>
            </w:rPr>
          </w:rPrChange>
        </w:rPr>
        <w:t xml:space="preserve">aktīvo vielu </w:t>
      </w:r>
      <w:r w:rsidRPr="00657739">
        <w:rPr>
          <w:rFonts w:ascii="Times New Roman" w:hAnsi="Times New Roman" w:cs="Times New Roman"/>
          <w:kern w:val="2"/>
          <w:sz w:val="22"/>
          <w:szCs w:val="22"/>
          <w:rPrChange w:id="5422" w:author="AbbVie3" w:date="2026-04-28T09:38:00Z">
            <w:rPr>
              <w:rFonts w:ascii="Times New Roman" w:hAnsi="Times New Roman" w:cs="Times New Roman"/>
              <w:noProof/>
              <w:kern w:val="2"/>
              <w:sz w:val="22"/>
              <w:szCs w:val="22"/>
            </w:rPr>
          </w:rPrChange>
        </w:rPr>
        <w:t>venetoklaksu vai kādu citu (6. punktā minēto) šo zāļu sastāvdaļu;</w:t>
      </w:r>
    </w:p>
    <w:p w14:paraId="39F3D98E" w14:textId="77777777" w:rsidR="00C853A0" w:rsidRPr="00657739" w:rsidRDefault="00C853A0" w:rsidP="00E7781E">
      <w:pPr>
        <w:widowControl w:val="0"/>
        <w:tabs>
          <w:tab w:val="clear" w:pos="567"/>
        </w:tabs>
        <w:suppressAutoHyphens w:val="0"/>
        <w:spacing w:line="240" w:lineRule="auto"/>
        <w:ind w:right="-2"/>
        <w:rPr>
          <w:rFonts w:ascii="Times New Roman" w:hAnsi="Times New Roman" w:cs="Times New Roman"/>
          <w:kern w:val="2"/>
          <w:sz w:val="22"/>
          <w:szCs w:val="22"/>
          <w:rPrChange w:id="5423" w:author="AbbVie3" w:date="2026-04-28T09:38:00Z">
            <w:rPr>
              <w:rFonts w:ascii="Times New Roman" w:hAnsi="Times New Roman" w:cs="Times New Roman"/>
              <w:noProof/>
              <w:kern w:val="2"/>
              <w:sz w:val="22"/>
              <w:szCs w:val="22"/>
            </w:rPr>
          </w:rPrChange>
        </w:rPr>
      </w:pPr>
    </w:p>
    <w:p w14:paraId="5AEDEC4F" w14:textId="77777777" w:rsidR="00DD219C" w:rsidRPr="00657739" w:rsidRDefault="00000000" w:rsidP="00E7781E">
      <w:pPr>
        <w:keepNext/>
        <w:keepLines/>
        <w:widowControl w:val="0"/>
        <w:numPr>
          <w:ilvl w:val="0"/>
          <w:numId w:val="14"/>
        </w:numPr>
        <w:tabs>
          <w:tab w:val="clear" w:pos="567"/>
        </w:tabs>
        <w:suppressAutoHyphens w:val="0"/>
        <w:spacing w:line="240" w:lineRule="auto"/>
        <w:ind w:left="357" w:hanging="357"/>
        <w:rPr>
          <w:rFonts w:ascii="Times New Roman" w:hAnsi="Times New Roman" w:cs="Times New Roman"/>
          <w:kern w:val="2"/>
          <w:sz w:val="22"/>
          <w:szCs w:val="22"/>
          <w:rPrChange w:id="542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25" w:author="AbbVie3" w:date="2026-04-28T09:38:00Z">
            <w:rPr>
              <w:rFonts w:ascii="Times New Roman" w:hAnsi="Times New Roman" w:cs="Times New Roman"/>
              <w:noProof/>
              <w:kern w:val="2"/>
              <w:sz w:val="22"/>
              <w:szCs w:val="22"/>
            </w:rPr>
          </w:rPrChange>
        </w:rPr>
        <w:t>ja</w:t>
      </w:r>
      <w:r w:rsidR="00FF598C" w:rsidRPr="00657739">
        <w:rPr>
          <w:rFonts w:ascii="Times New Roman" w:hAnsi="Times New Roman" w:cs="Times New Roman"/>
          <w:kern w:val="2"/>
          <w:sz w:val="22"/>
          <w:szCs w:val="22"/>
          <w:rPrChange w:id="5426" w:author="AbbVie3" w:date="2026-04-28T09:38:00Z">
            <w:rPr>
              <w:rFonts w:ascii="Times New Roman" w:hAnsi="Times New Roman" w:cs="Times New Roman"/>
              <w:noProof/>
              <w:kern w:val="2"/>
              <w:sz w:val="22"/>
              <w:szCs w:val="22"/>
            </w:rPr>
          </w:rPrChange>
        </w:rPr>
        <w:t xml:space="preserve"> Jums ir HLL un</w:t>
      </w:r>
      <w:r w:rsidRPr="00657739">
        <w:rPr>
          <w:rFonts w:ascii="Times New Roman" w:hAnsi="Times New Roman" w:cs="Times New Roman"/>
          <w:kern w:val="2"/>
          <w:sz w:val="22"/>
          <w:szCs w:val="22"/>
          <w:rPrChange w:id="5427" w:author="AbbVie3" w:date="2026-04-28T09:38:00Z">
            <w:rPr>
              <w:rFonts w:ascii="Times New Roman" w:hAnsi="Times New Roman" w:cs="Times New Roman"/>
              <w:noProof/>
              <w:kern w:val="2"/>
              <w:sz w:val="22"/>
              <w:szCs w:val="22"/>
            </w:rPr>
          </w:rPrChange>
        </w:rPr>
        <w:t xml:space="preserve"> </w:t>
      </w:r>
      <w:r w:rsidR="00694749" w:rsidRPr="00657739">
        <w:rPr>
          <w:rFonts w:ascii="Times New Roman" w:hAnsi="Times New Roman" w:cs="Times New Roman"/>
          <w:kern w:val="2"/>
          <w:sz w:val="22"/>
          <w:szCs w:val="22"/>
          <w:rPrChange w:id="5428" w:author="AbbVie3" w:date="2026-04-28T09:38:00Z">
            <w:rPr>
              <w:rFonts w:ascii="Times New Roman" w:hAnsi="Times New Roman" w:cs="Times New Roman"/>
              <w:noProof/>
              <w:kern w:val="2"/>
              <w:sz w:val="22"/>
              <w:szCs w:val="22"/>
            </w:rPr>
          </w:rPrChange>
        </w:rPr>
        <w:t xml:space="preserve">Jūs </w:t>
      </w:r>
      <w:r w:rsidRPr="00657739">
        <w:rPr>
          <w:rFonts w:ascii="Times New Roman" w:hAnsi="Times New Roman" w:cs="Times New Roman"/>
          <w:kern w:val="2"/>
          <w:sz w:val="22"/>
          <w:szCs w:val="22"/>
          <w:rPrChange w:id="5429" w:author="AbbVie3" w:date="2026-04-28T09:38:00Z">
            <w:rPr>
              <w:rFonts w:ascii="Times New Roman" w:hAnsi="Times New Roman" w:cs="Times New Roman"/>
              <w:noProof/>
              <w:kern w:val="2"/>
              <w:sz w:val="22"/>
              <w:szCs w:val="22"/>
            </w:rPr>
          </w:rPrChange>
        </w:rPr>
        <w:t xml:space="preserve">lietojat kādas no </w:t>
      </w:r>
      <w:r w:rsidR="00FE6FC3" w:rsidRPr="00657739">
        <w:rPr>
          <w:rFonts w:ascii="Times New Roman" w:hAnsi="Times New Roman" w:cs="Times New Roman"/>
          <w:kern w:val="2"/>
          <w:sz w:val="22"/>
          <w:szCs w:val="22"/>
          <w:rPrChange w:id="5430" w:author="AbbVie3" w:date="2026-04-28T09:38:00Z">
            <w:rPr>
              <w:rFonts w:ascii="Times New Roman" w:hAnsi="Times New Roman" w:cs="Times New Roman"/>
              <w:noProof/>
              <w:kern w:val="2"/>
              <w:sz w:val="22"/>
              <w:szCs w:val="22"/>
            </w:rPr>
          </w:rPrChange>
        </w:rPr>
        <w:t>turpmāk</w:t>
      </w:r>
      <w:r w:rsidRPr="00657739">
        <w:rPr>
          <w:rFonts w:ascii="Times New Roman" w:hAnsi="Times New Roman" w:cs="Times New Roman"/>
          <w:kern w:val="2"/>
          <w:sz w:val="22"/>
          <w:szCs w:val="22"/>
          <w:rPrChange w:id="5431" w:author="AbbVie3" w:date="2026-04-28T09:38:00Z">
            <w:rPr>
              <w:rFonts w:ascii="Times New Roman" w:hAnsi="Times New Roman" w:cs="Times New Roman"/>
              <w:noProof/>
              <w:kern w:val="2"/>
              <w:sz w:val="22"/>
              <w:szCs w:val="22"/>
            </w:rPr>
          </w:rPrChange>
        </w:rPr>
        <w:t xml:space="preserve"> minētajām zālēm, </w:t>
      </w:r>
      <w:r w:rsidR="00694749" w:rsidRPr="00657739">
        <w:rPr>
          <w:rFonts w:ascii="Times New Roman" w:hAnsi="Times New Roman" w:cs="Times New Roman"/>
          <w:kern w:val="2"/>
          <w:sz w:val="22"/>
          <w:szCs w:val="22"/>
          <w:rPrChange w:id="5432" w:author="AbbVie3" w:date="2026-04-28T09:38:00Z">
            <w:rPr>
              <w:rFonts w:ascii="Times New Roman" w:hAnsi="Times New Roman" w:cs="Times New Roman"/>
              <w:noProof/>
              <w:kern w:val="2"/>
              <w:sz w:val="22"/>
              <w:szCs w:val="22"/>
            </w:rPr>
          </w:rPrChange>
        </w:rPr>
        <w:t>uzsākot</w:t>
      </w:r>
      <w:r w:rsidRPr="00657739">
        <w:rPr>
          <w:rFonts w:ascii="Times New Roman" w:hAnsi="Times New Roman" w:cs="Times New Roman"/>
          <w:kern w:val="2"/>
          <w:sz w:val="22"/>
          <w:szCs w:val="22"/>
          <w:rPrChange w:id="5433" w:author="AbbVie3" w:date="2026-04-28T09:38:00Z">
            <w:rPr>
              <w:rFonts w:ascii="Times New Roman" w:hAnsi="Times New Roman" w:cs="Times New Roman"/>
              <w:noProof/>
              <w:kern w:val="2"/>
              <w:sz w:val="22"/>
              <w:szCs w:val="22"/>
            </w:rPr>
          </w:rPrChange>
        </w:rPr>
        <w:t xml:space="preserve"> ārstēšanu un pakāpeniskas devas palielināšanas laikā (parasti 5 nedēļās). Tas </w:t>
      </w:r>
      <w:r w:rsidR="006A1635" w:rsidRPr="00657739">
        <w:rPr>
          <w:rFonts w:ascii="Times New Roman" w:hAnsi="Times New Roman" w:cs="Times New Roman"/>
          <w:kern w:val="2"/>
          <w:sz w:val="22"/>
          <w:szCs w:val="22"/>
          <w:rPrChange w:id="5434" w:author="AbbVie3" w:date="2026-04-28T09:38:00Z">
            <w:rPr>
              <w:rFonts w:ascii="Times New Roman" w:hAnsi="Times New Roman" w:cs="Times New Roman"/>
              <w:noProof/>
              <w:kern w:val="2"/>
              <w:sz w:val="22"/>
              <w:szCs w:val="22"/>
            </w:rPr>
          </w:rPrChange>
        </w:rPr>
        <w:t xml:space="preserve">ir </w:t>
      </w:r>
      <w:r w:rsidRPr="00657739">
        <w:rPr>
          <w:rFonts w:ascii="Times New Roman" w:hAnsi="Times New Roman" w:cs="Times New Roman"/>
          <w:kern w:val="2"/>
          <w:sz w:val="22"/>
          <w:szCs w:val="22"/>
          <w:rPrChange w:id="5435" w:author="AbbVie3" w:date="2026-04-28T09:38:00Z">
            <w:rPr>
              <w:rFonts w:ascii="Times New Roman" w:hAnsi="Times New Roman" w:cs="Times New Roman"/>
              <w:noProof/>
              <w:kern w:val="2"/>
              <w:sz w:val="22"/>
              <w:szCs w:val="22"/>
            </w:rPr>
          </w:rPrChange>
        </w:rPr>
        <w:t>tāpēc, ka iespējamas nopietnas</w:t>
      </w:r>
      <w:r w:rsidR="00FE6FC3" w:rsidRPr="00657739">
        <w:rPr>
          <w:rFonts w:ascii="Times New Roman" w:hAnsi="Times New Roman" w:cs="Times New Roman"/>
          <w:kern w:val="2"/>
          <w:sz w:val="22"/>
          <w:szCs w:val="22"/>
          <w:rPrChange w:id="5436" w:author="AbbVie3" w:date="2026-04-28T09:38:00Z">
            <w:rPr>
              <w:rFonts w:ascii="Times New Roman" w:hAnsi="Times New Roman" w:cs="Times New Roman"/>
              <w:noProof/>
              <w:kern w:val="2"/>
              <w:sz w:val="22"/>
              <w:szCs w:val="22"/>
            </w:rPr>
          </w:rPrChange>
        </w:rPr>
        <w:t xml:space="preserve"> </w:t>
      </w:r>
      <w:r w:rsidR="00EC402E" w:rsidRPr="00657739">
        <w:rPr>
          <w:rFonts w:ascii="Times New Roman" w:hAnsi="Times New Roman" w:cs="Times New Roman"/>
          <w:kern w:val="2"/>
          <w:sz w:val="22"/>
          <w:szCs w:val="22"/>
          <w:rPrChange w:id="5437" w:author="AbbVie3" w:date="2026-04-28T09:38:00Z">
            <w:rPr>
              <w:rFonts w:ascii="Times New Roman" w:hAnsi="Times New Roman" w:cs="Times New Roman"/>
              <w:noProof/>
              <w:kern w:val="2"/>
              <w:sz w:val="22"/>
              <w:szCs w:val="22"/>
            </w:rPr>
          </w:rPrChange>
        </w:rPr>
        <w:t xml:space="preserve">un </w:t>
      </w:r>
      <w:r w:rsidRPr="00657739">
        <w:rPr>
          <w:rFonts w:ascii="Times New Roman" w:hAnsi="Times New Roman" w:cs="Times New Roman"/>
          <w:kern w:val="2"/>
          <w:sz w:val="22"/>
          <w:szCs w:val="22"/>
          <w:rPrChange w:id="5438" w:author="AbbVie3" w:date="2026-04-28T09:38:00Z">
            <w:rPr>
              <w:rFonts w:ascii="Times New Roman" w:hAnsi="Times New Roman" w:cs="Times New Roman"/>
              <w:noProof/>
              <w:kern w:val="2"/>
              <w:sz w:val="22"/>
              <w:szCs w:val="22"/>
            </w:rPr>
          </w:rPrChange>
        </w:rPr>
        <w:t>dzīvīb</w:t>
      </w:r>
      <w:r w:rsidR="00861788" w:rsidRPr="00657739">
        <w:rPr>
          <w:rFonts w:ascii="Times New Roman" w:hAnsi="Times New Roman" w:cs="Times New Roman"/>
          <w:kern w:val="2"/>
          <w:sz w:val="22"/>
          <w:szCs w:val="22"/>
          <w:rPrChange w:id="5439" w:author="AbbVie3" w:date="2026-04-28T09:38:00Z">
            <w:rPr>
              <w:rFonts w:ascii="Times New Roman" w:hAnsi="Times New Roman" w:cs="Times New Roman"/>
              <w:noProof/>
              <w:kern w:val="2"/>
              <w:sz w:val="22"/>
              <w:szCs w:val="22"/>
            </w:rPr>
          </w:rPrChange>
        </w:rPr>
        <w:t>ai bīstamas</w:t>
      </w:r>
      <w:r w:rsidRPr="00657739">
        <w:rPr>
          <w:rFonts w:ascii="Times New Roman" w:hAnsi="Times New Roman" w:cs="Times New Roman"/>
          <w:kern w:val="2"/>
          <w:sz w:val="22"/>
          <w:szCs w:val="22"/>
          <w:rPrChange w:id="5440" w:author="AbbVie3" w:date="2026-04-28T09:38:00Z">
            <w:rPr>
              <w:rFonts w:ascii="Times New Roman" w:hAnsi="Times New Roman" w:cs="Times New Roman"/>
              <w:noProof/>
              <w:kern w:val="2"/>
              <w:sz w:val="22"/>
              <w:szCs w:val="22"/>
            </w:rPr>
          </w:rPrChange>
        </w:rPr>
        <w:t xml:space="preserve"> blakusparādības, </w:t>
      </w:r>
      <w:r w:rsidR="006A1635" w:rsidRPr="00657739">
        <w:rPr>
          <w:rFonts w:ascii="Times New Roman" w:hAnsi="Times New Roman" w:cs="Times New Roman"/>
          <w:kern w:val="2"/>
          <w:sz w:val="22"/>
          <w:szCs w:val="22"/>
          <w:rPrChange w:id="5441" w:author="AbbVie3" w:date="2026-04-28T09:38:00Z">
            <w:rPr>
              <w:rFonts w:ascii="Times New Roman" w:hAnsi="Times New Roman" w:cs="Times New Roman"/>
              <w:noProof/>
              <w:kern w:val="2"/>
              <w:sz w:val="22"/>
              <w:szCs w:val="22"/>
            </w:rPr>
          </w:rPrChange>
        </w:rPr>
        <w:t xml:space="preserve">ja </w:t>
      </w:r>
      <w:r w:rsidRPr="00657739">
        <w:rPr>
          <w:rFonts w:ascii="Times New Roman" w:hAnsi="Times New Roman" w:cs="Times New Roman"/>
          <w:kern w:val="2"/>
          <w:sz w:val="22"/>
          <w:szCs w:val="22"/>
          <w:rPrChange w:id="5442" w:author="AbbVie3" w:date="2026-04-28T09:38:00Z">
            <w:rPr>
              <w:rFonts w:ascii="Times New Roman" w:hAnsi="Times New Roman" w:cs="Times New Roman"/>
              <w:noProof/>
              <w:kern w:val="2"/>
              <w:sz w:val="22"/>
              <w:szCs w:val="22"/>
            </w:rPr>
          </w:rPrChange>
        </w:rPr>
        <w:t>Venclyxto lieto kopā ar šīm zālēm:</w:t>
      </w:r>
    </w:p>
    <w:p w14:paraId="748F851D" w14:textId="77777777" w:rsidR="00903D63" w:rsidRPr="00657739" w:rsidRDefault="00903D63" w:rsidP="00E7781E">
      <w:pPr>
        <w:keepNext/>
        <w:keepLines/>
        <w:widowControl w:val="0"/>
        <w:tabs>
          <w:tab w:val="clear" w:pos="567"/>
        </w:tabs>
        <w:suppressAutoHyphens w:val="0"/>
        <w:spacing w:line="240" w:lineRule="auto"/>
        <w:ind w:right="-2"/>
        <w:rPr>
          <w:rFonts w:ascii="Times New Roman" w:hAnsi="Times New Roman" w:cs="Times New Roman"/>
          <w:kern w:val="2"/>
          <w:sz w:val="22"/>
          <w:szCs w:val="22"/>
          <w:rPrChange w:id="5443" w:author="AbbVie3" w:date="2026-04-28T09:38:00Z">
            <w:rPr>
              <w:rFonts w:ascii="Times New Roman" w:hAnsi="Times New Roman" w:cs="Times New Roman"/>
              <w:noProof/>
              <w:kern w:val="2"/>
              <w:sz w:val="22"/>
              <w:szCs w:val="22"/>
            </w:rPr>
          </w:rPrChange>
        </w:rPr>
      </w:pPr>
    </w:p>
    <w:p w14:paraId="40F29163" w14:textId="77777777" w:rsidR="00DD219C" w:rsidRPr="00657739" w:rsidRDefault="00000000" w:rsidP="00E7781E">
      <w:pPr>
        <w:widowControl w:val="0"/>
        <w:numPr>
          <w:ilvl w:val="1"/>
          <w:numId w:val="37"/>
        </w:numPr>
        <w:tabs>
          <w:tab w:val="clear" w:pos="567"/>
          <w:tab w:val="left" w:pos="1440"/>
        </w:tabs>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itrakonazols, ketokonazols, posakonazols vai vorikonazols sēnīš</w:t>
      </w:r>
      <w:r w:rsidR="006A1635" w:rsidRPr="00657739">
        <w:rPr>
          <w:rFonts w:ascii="Times New Roman" w:hAnsi="Times New Roman" w:cs="Times New Roman"/>
          <w:kern w:val="2"/>
          <w:sz w:val="22"/>
          <w:szCs w:val="22"/>
        </w:rPr>
        <w:t xml:space="preserve">u </w:t>
      </w:r>
      <w:r w:rsidRPr="00657739">
        <w:rPr>
          <w:rFonts w:ascii="Times New Roman" w:hAnsi="Times New Roman" w:cs="Times New Roman"/>
          <w:kern w:val="2"/>
          <w:sz w:val="22"/>
          <w:szCs w:val="22"/>
        </w:rPr>
        <w:t>infekciju ārstēšanai,</w:t>
      </w:r>
    </w:p>
    <w:p w14:paraId="34C05384" w14:textId="77777777" w:rsidR="00DD219C" w:rsidRPr="00657739" w:rsidRDefault="00000000" w:rsidP="004919B1">
      <w:pPr>
        <w:numPr>
          <w:ilvl w:val="1"/>
          <w:numId w:val="37"/>
        </w:numPr>
        <w:tabs>
          <w:tab w:val="clear" w:pos="567"/>
          <w:tab w:val="left" w:pos="1440"/>
        </w:tabs>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klaritromicīns bakteriālu infekciju ārstēšanai,</w:t>
      </w:r>
    </w:p>
    <w:p w14:paraId="5150AC8B" w14:textId="77777777" w:rsidR="00DD219C" w:rsidRPr="00657739" w:rsidRDefault="00000000" w:rsidP="004919B1">
      <w:pPr>
        <w:numPr>
          <w:ilvl w:val="1"/>
          <w:numId w:val="37"/>
        </w:numPr>
        <w:tabs>
          <w:tab w:val="clear" w:pos="567"/>
          <w:tab w:val="left" w:pos="1440"/>
        </w:tabs>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ritonavīrs HIV infekcijas ārstēšanai.</w:t>
      </w:r>
    </w:p>
    <w:p w14:paraId="1EF8362D" w14:textId="77777777" w:rsidR="00EC402E" w:rsidRPr="00657739" w:rsidRDefault="00EC402E" w:rsidP="00DD219C">
      <w:pPr>
        <w:tabs>
          <w:tab w:val="clear" w:pos="567"/>
        </w:tabs>
        <w:spacing w:line="100" w:lineRule="atLeast"/>
        <w:ind w:left="360" w:right="-2"/>
        <w:rPr>
          <w:rFonts w:ascii="Times New Roman" w:hAnsi="Times New Roman" w:cs="Times New Roman"/>
          <w:kern w:val="2"/>
          <w:sz w:val="22"/>
          <w:szCs w:val="22"/>
        </w:rPr>
      </w:pPr>
    </w:p>
    <w:p w14:paraId="3343227B" w14:textId="77777777" w:rsidR="00DD219C" w:rsidRPr="00657739" w:rsidRDefault="00000000" w:rsidP="00DD219C">
      <w:pPr>
        <w:tabs>
          <w:tab w:val="clear" w:pos="567"/>
        </w:tabs>
        <w:spacing w:line="100" w:lineRule="atLeast"/>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Kad Venclyxto deva palielināta līdz pilnai standarta devai, konsultējieties ar ārstu, vai</w:t>
      </w:r>
      <w:r w:rsidR="00FE6FC3" w:rsidRPr="00657739">
        <w:rPr>
          <w:rFonts w:ascii="Times New Roman" w:hAnsi="Times New Roman" w:cs="Times New Roman"/>
          <w:kern w:val="2"/>
          <w:sz w:val="22"/>
          <w:szCs w:val="22"/>
        </w:rPr>
        <w:t xml:space="preserve"> varat atsākt šo</w:t>
      </w:r>
      <w:r w:rsidR="00B041B4" w:rsidRPr="00657739">
        <w:rPr>
          <w:rFonts w:ascii="Times New Roman" w:hAnsi="Times New Roman" w:cs="Times New Roman"/>
          <w:kern w:val="2"/>
          <w:sz w:val="22"/>
          <w:szCs w:val="22"/>
        </w:rPr>
        <w:t xml:space="preserve"> zāļu lietošanu.</w:t>
      </w:r>
    </w:p>
    <w:p w14:paraId="318EA320" w14:textId="77777777" w:rsidR="00DD219C" w:rsidRPr="00657739" w:rsidRDefault="00DD219C" w:rsidP="00DD219C">
      <w:pPr>
        <w:tabs>
          <w:tab w:val="clear" w:pos="567"/>
        </w:tabs>
        <w:spacing w:line="100" w:lineRule="atLeast"/>
        <w:ind w:left="360" w:right="-2"/>
        <w:rPr>
          <w:rFonts w:ascii="Times New Roman" w:hAnsi="Times New Roman" w:cs="Times New Roman"/>
          <w:kern w:val="2"/>
          <w:sz w:val="22"/>
          <w:szCs w:val="22"/>
        </w:rPr>
      </w:pPr>
    </w:p>
    <w:p w14:paraId="4814BF51" w14:textId="77777777" w:rsidR="00DD219C" w:rsidRPr="00657739" w:rsidRDefault="00000000" w:rsidP="00746E53">
      <w:pPr>
        <w:numPr>
          <w:ilvl w:val="0"/>
          <w:numId w:val="42"/>
        </w:numPr>
        <w:tabs>
          <w:tab w:val="clear" w:pos="567"/>
        </w:tabs>
        <w:spacing w:line="100" w:lineRule="atLeast"/>
        <w:ind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ja lietojat ārstniecības augu, ko sauc par </w:t>
      </w:r>
      <w:r w:rsidR="00FE6FC3" w:rsidRPr="00657739">
        <w:rPr>
          <w:rFonts w:ascii="Times New Roman" w:hAnsi="Times New Roman" w:cs="Times New Roman"/>
          <w:kern w:val="2"/>
          <w:sz w:val="22"/>
          <w:szCs w:val="22"/>
        </w:rPr>
        <w:t xml:space="preserve">divšķautņu </w:t>
      </w:r>
      <w:r w:rsidRPr="00657739">
        <w:rPr>
          <w:rFonts w:ascii="Times New Roman" w:hAnsi="Times New Roman" w:cs="Times New Roman"/>
          <w:kern w:val="2"/>
          <w:sz w:val="22"/>
          <w:szCs w:val="22"/>
        </w:rPr>
        <w:t xml:space="preserve">asinszāli, saturošas zāles depresijas ārstēšanai. Ja neesat pārliecināts, pirms </w:t>
      </w:r>
      <w:r w:rsidR="00EC402E" w:rsidRPr="00657739">
        <w:rPr>
          <w:rFonts w:ascii="Times New Roman" w:hAnsi="Times New Roman" w:cs="Times New Roman"/>
          <w:kern w:val="2"/>
          <w:sz w:val="22"/>
          <w:szCs w:val="22"/>
        </w:rPr>
        <w:t>Venclyxto</w:t>
      </w:r>
      <w:r w:rsidRPr="00657739">
        <w:rPr>
          <w:rFonts w:ascii="Times New Roman" w:hAnsi="Times New Roman" w:cs="Times New Roman"/>
          <w:kern w:val="2"/>
          <w:sz w:val="22"/>
          <w:szCs w:val="22"/>
        </w:rPr>
        <w:t xml:space="preserve"> lietošanas konsultējieties ar ārstu, farmaceitu vai medmāsu.</w:t>
      </w:r>
    </w:p>
    <w:p w14:paraId="5EFC6535"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13C399D8" w14:textId="77777777" w:rsidR="00DD219C" w:rsidRPr="00657739" w:rsidRDefault="00000000" w:rsidP="00DD219C">
      <w:pPr>
        <w:tabs>
          <w:tab w:val="clear" w:pos="567"/>
        </w:tabs>
        <w:spacing w:line="100" w:lineRule="atLeast"/>
        <w:rPr>
          <w:rFonts w:ascii="Times New Roman" w:hAnsi="Times New Roman" w:cs="Times New Roman"/>
          <w:b/>
          <w:kern w:val="2"/>
          <w:sz w:val="22"/>
          <w:szCs w:val="22"/>
        </w:rPr>
      </w:pPr>
      <w:r w:rsidRPr="00657739">
        <w:rPr>
          <w:rFonts w:ascii="Times New Roman" w:hAnsi="Times New Roman" w:cs="Times New Roman"/>
          <w:kern w:val="2"/>
          <w:sz w:val="22"/>
          <w:szCs w:val="22"/>
        </w:rPr>
        <w:t>Ir svarīgi pastāstīt ārstam, farmaceitam vai medmāsai par visām zālēm, kuras lietojat, arī par recepšu un bezrecepšu zālēm, vitamīniem un ārstniecības augu uztura bagātinātājiem. Ārsts varētu Jums likt pārtraukt noteiktu zāļu lietošanu, kad pirmo reizi sāksi</w:t>
      </w:r>
      <w:r w:rsidR="00A30F15" w:rsidRPr="00657739">
        <w:rPr>
          <w:rFonts w:ascii="Times New Roman" w:hAnsi="Times New Roman" w:cs="Times New Roman"/>
          <w:kern w:val="2"/>
          <w:sz w:val="22"/>
          <w:szCs w:val="22"/>
        </w:rPr>
        <w:t>e</w:t>
      </w:r>
      <w:r w:rsidRPr="00657739">
        <w:rPr>
          <w:rFonts w:ascii="Times New Roman" w:hAnsi="Times New Roman" w:cs="Times New Roman"/>
          <w:kern w:val="2"/>
          <w:sz w:val="22"/>
          <w:szCs w:val="22"/>
        </w:rPr>
        <w:t xml:space="preserve">t lietot Venclyxto, kā arī pirmajās </w:t>
      </w:r>
      <w:r w:rsidR="00FF598C" w:rsidRPr="00657739">
        <w:rPr>
          <w:rFonts w:ascii="Times New Roman" w:hAnsi="Times New Roman" w:cs="Times New Roman"/>
          <w:kern w:val="2"/>
          <w:sz w:val="22"/>
          <w:szCs w:val="22"/>
        </w:rPr>
        <w:t xml:space="preserve">dienās vai </w:t>
      </w:r>
      <w:r w:rsidRPr="00657739">
        <w:rPr>
          <w:rFonts w:ascii="Times New Roman" w:hAnsi="Times New Roman" w:cs="Times New Roman"/>
          <w:kern w:val="2"/>
          <w:sz w:val="22"/>
          <w:szCs w:val="22"/>
        </w:rPr>
        <w:t>nedēļās, kad deva tiks palielināta līdz pilnai standarta devai.</w:t>
      </w:r>
    </w:p>
    <w:p w14:paraId="51F1A30C" w14:textId="77777777" w:rsidR="00DD219C" w:rsidRPr="00657739" w:rsidRDefault="00DD219C" w:rsidP="00DD219C">
      <w:pPr>
        <w:numPr>
          <w:ilvl w:val="12"/>
          <w:numId w:val="0"/>
        </w:numPr>
        <w:tabs>
          <w:tab w:val="clear" w:pos="567"/>
        </w:tabs>
        <w:spacing w:line="240" w:lineRule="auto"/>
        <w:outlineLvl w:val="0"/>
        <w:rPr>
          <w:rFonts w:ascii="Times New Roman" w:hAnsi="Times New Roman" w:cs="Times New Roman"/>
          <w:kern w:val="2"/>
          <w:sz w:val="22"/>
          <w:szCs w:val="22"/>
          <w:rPrChange w:id="5444" w:author="AbbVie3" w:date="2026-04-28T09:38:00Z">
            <w:rPr>
              <w:rFonts w:ascii="Times New Roman" w:hAnsi="Times New Roman" w:cs="Times New Roman"/>
              <w:bCs/>
              <w:noProof/>
              <w:kern w:val="2"/>
              <w:sz w:val="22"/>
              <w:szCs w:val="22"/>
            </w:rPr>
          </w:rPrChange>
        </w:rPr>
      </w:pPr>
    </w:p>
    <w:p w14:paraId="3E08EA50" w14:textId="77777777" w:rsidR="00DD219C" w:rsidRPr="00657739" w:rsidRDefault="00000000" w:rsidP="00DD219C">
      <w:pPr>
        <w:numPr>
          <w:ilvl w:val="12"/>
          <w:numId w:val="0"/>
        </w:numPr>
        <w:tabs>
          <w:tab w:val="clear" w:pos="567"/>
        </w:tabs>
        <w:spacing w:line="240" w:lineRule="auto"/>
        <w:ind w:left="567" w:hanging="567"/>
        <w:rPr>
          <w:rFonts w:ascii="Times New Roman" w:hAnsi="Times New Roman" w:cs="Times New Roman"/>
          <w:b/>
          <w:kern w:val="2"/>
          <w:sz w:val="22"/>
          <w:szCs w:val="22"/>
          <w:rPrChange w:id="544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446" w:author="AbbVie3" w:date="2026-04-28T09:38:00Z">
            <w:rPr>
              <w:rFonts w:ascii="Times New Roman" w:hAnsi="Times New Roman" w:cs="Times New Roman"/>
              <w:b/>
              <w:noProof/>
              <w:kern w:val="2"/>
              <w:sz w:val="22"/>
              <w:szCs w:val="22"/>
            </w:rPr>
          </w:rPrChange>
        </w:rPr>
        <w:t>Brīdinājumi un piesardzība lietošanā</w:t>
      </w:r>
    </w:p>
    <w:p w14:paraId="7711C890"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4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48" w:author="AbbVie3" w:date="2026-04-28T09:38:00Z">
            <w:rPr>
              <w:rFonts w:ascii="Times New Roman" w:hAnsi="Times New Roman" w:cs="Times New Roman"/>
              <w:noProof/>
              <w:kern w:val="2"/>
              <w:sz w:val="22"/>
              <w:szCs w:val="22"/>
            </w:rPr>
          </w:rPrChange>
        </w:rPr>
        <w:t>Pirms Venclyxto lietošanas konsultējieties ar ārstu, farmaceitu vai medmāsu, ja:</w:t>
      </w:r>
    </w:p>
    <w:p w14:paraId="004843C9"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49" w:author="AbbVie3" w:date="2026-04-28T09:38:00Z">
            <w:rPr>
              <w:rFonts w:ascii="Times New Roman" w:hAnsi="Times New Roman" w:cs="Times New Roman"/>
              <w:noProof/>
              <w:kern w:val="2"/>
              <w:sz w:val="22"/>
              <w:szCs w:val="22"/>
            </w:rPr>
          </w:rPrChange>
        </w:rPr>
      </w:pPr>
    </w:p>
    <w:p w14:paraId="6F5D3914" w14:textId="77777777" w:rsidR="00DD219C" w:rsidRPr="00657739" w:rsidRDefault="00000000" w:rsidP="00DD219C">
      <w:pPr>
        <w:numPr>
          <w:ilvl w:val="0"/>
          <w:numId w:val="13"/>
        </w:numPr>
        <w:tabs>
          <w:tab w:val="clear" w:pos="567"/>
        </w:tabs>
        <w:suppressAutoHyphens w:val="0"/>
        <w:spacing w:line="240" w:lineRule="auto"/>
        <w:ind w:left="360"/>
        <w:rPr>
          <w:rFonts w:ascii="Times New Roman" w:hAnsi="Times New Roman" w:cs="Times New Roman"/>
          <w:kern w:val="2"/>
          <w:sz w:val="22"/>
          <w:szCs w:val="22"/>
          <w:rPrChange w:id="545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51" w:author="AbbVie3" w:date="2026-04-28T09:38:00Z">
            <w:rPr>
              <w:rFonts w:ascii="Times New Roman" w:hAnsi="Times New Roman" w:cs="Times New Roman"/>
              <w:noProof/>
              <w:kern w:val="2"/>
              <w:sz w:val="22"/>
              <w:szCs w:val="22"/>
            </w:rPr>
          </w:rPrChange>
        </w:rPr>
        <w:t>Jums ir jebkādi nieru darbības traucējumi, jo var pa</w:t>
      </w:r>
      <w:r w:rsidR="004A6507" w:rsidRPr="00657739">
        <w:rPr>
          <w:rFonts w:ascii="Times New Roman" w:hAnsi="Times New Roman" w:cs="Times New Roman"/>
          <w:kern w:val="2"/>
          <w:sz w:val="22"/>
          <w:szCs w:val="22"/>
          <w:rPrChange w:id="5452" w:author="AbbVie3" w:date="2026-04-28T09:38:00Z">
            <w:rPr>
              <w:rFonts w:ascii="Times New Roman" w:hAnsi="Times New Roman" w:cs="Times New Roman"/>
              <w:noProof/>
              <w:kern w:val="2"/>
              <w:sz w:val="22"/>
              <w:szCs w:val="22"/>
            </w:rPr>
          </w:rPrChange>
        </w:rPr>
        <w:t>augstināties</w:t>
      </w:r>
      <w:r w:rsidRPr="00657739">
        <w:rPr>
          <w:rFonts w:ascii="Times New Roman" w:hAnsi="Times New Roman" w:cs="Times New Roman"/>
          <w:kern w:val="2"/>
          <w:sz w:val="22"/>
          <w:szCs w:val="22"/>
          <w:rPrChange w:id="5453" w:author="AbbVie3" w:date="2026-04-28T09:38:00Z">
            <w:rPr>
              <w:rFonts w:ascii="Times New Roman" w:hAnsi="Times New Roman" w:cs="Times New Roman"/>
              <w:noProof/>
              <w:kern w:val="2"/>
              <w:sz w:val="22"/>
              <w:szCs w:val="22"/>
            </w:rPr>
          </w:rPrChange>
        </w:rPr>
        <w:t xml:space="preserve"> </w:t>
      </w:r>
      <w:r w:rsidR="00A30F15" w:rsidRPr="00657739">
        <w:rPr>
          <w:rFonts w:ascii="Times New Roman" w:hAnsi="Times New Roman" w:cs="Times New Roman"/>
          <w:kern w:val="2"/>
          <w:sz w:val="22"/>
          <w:szCs w:val="22"/>
          <w:rPrChange w:id="5454" w:author="AbbVie3" w:date="2026-04-28T09:38:00Z">
            <w:rPr>
              <w:rFonts w:ascii="Times New Roman" w:hAnsi="Times New Roman" w:cs="Times New Roman"/>
              <w:noProof/>
              <w:kern w:val="2"/>
              <w:sz w:val="22"/>
              <w:szCs w:val="22"/>
            </w:rPr>
          </w:rPrChange>
        </w:rPr>
        <w:t xml:space="preserve">blakusparādības, ko sauc </w:t>
      </w:r>
      <w:r w:rsidRPr="00657739">
        <w:rPr>
          <w:rFonts w:ascii="Times New Roman" w:hAnsi="Times New Roman" w:cs="Times New Roman"/>
          <w:kern w:val="2"/>
          <w:sz w:val="22"/>
          <w:szCs w:val="22"/>
          <w:rPrChange w:id="5455" w:author="AbbVie3" w:date="2026-04-28T09:38:00Z">
            <w:rPr>
              <w:rFonts w:ascii="Times New Roman" w:hAnsi="Times New Roman" w:cs="Times New Roman"/>
              <w:noProof/>
              <w:kern w:val="2"/>
              <w:sz w:val="22"/>
              <w:szCs w:val="22"/>
            </w:rPr>
          </w:rPrChange>
        </w:rPr>
        <w:t xml:space="preserve">par </w:t>
      </w:r>
      <w:r w:rsidR="000E271D" w:rsidRPr="00657739">
        <w:rPr>
          <w:rFonts w:ascii="Times New Roman" w:hAnsi="Times New Roman" w:cs="Times New Roman"/>
          <w:kern w:val="2"/>
          <w:sz w:val="22"/>
          <w:szCs w:val="22"/>
          <w:rPrChange w:id="5456" w:author="AbbVie3" w:date="2026-04-28T09:38:00Z">
            <w:rPr>
              <w:rFonts w:ascii="Times New Roman" w:hAnsi="Times New Roman" w:cs="Times New Roman"/>
              <w:noProof/>
              <w:kern w:val="2"/>
              <w:sz w:val="22"/>
              <w:szCs w:val="22"/>
            </w:rPr>
          </w:rPrChange>
        </w:rPr>
        <w:t>audzēja</w:t>
      </w:r>
      <w:r w:rsidRPr="00657739">
        <w:rPr>
          <w:rFonts w:ascii="Times New Roman" w:hAnsi="Times New Roman" w:cs="Times New Roman"/>
          <w:kern w:val="2"/>
          <w:sz w:val="22"/>
          <w:szCs w:val="22"/>
          <w:rPrChange w:id="5457" w:author="AbbVie3" w:date="2026-04-28T09:38:00Z">
            <w:rPr>
              <w:rFonts w:ascii="Times New Roman" w:hAnsi="Times New Roman" w:cs="Times New Roman"/>
              <w:noProof/>
              <w:kern w:val="2"/>
              <w:sz w:val="22"/>
              <w:szCs w:val="22"/>
            </w:rPr>
          </w:rPrChange>
        </w:rPr>
        <w:t xml:space="preserve"> līzes sindromu</w:t>
      </w:r>
      <w:r w:rsidR="00A30F15" w:rsidRPr="00657739">
        <w:rPr>
          <w:rFonts w:ascii="Times New Roman" w:hAnsi="Times New Roman" w:cs="Times New Roman"/>
          <w:kern w:val="2"/>
          <w:sz w:val="22"/>
          <w:szCs w:val="22"/>
          <w:rPrChange w:id="5458"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459" w:author="AbbVie3" w:date="2026-04-28T09:38:00Z">
            <w:rPr>
              <w:rFonts w:ascii="Times New Roman" w:hAnsi="Times New Roman" w:cs="Times New Roman"/>
              <w:noProof/>
              <w:kern w:val="2"/>
              <w:sz w:val="22"/>
              <w:szCs w:val="22"/>
            </w:rPr>
          </w:rPrChange>
        </w:rPr>
        <w:t xml:space="preserve"> risks;</w:t>
      </w:r>
    </w:p>
    <w:p w14:paraId="6663A3E9" w14:textId="77777777" w:rsidR="00DD219C" w:rsidRPr="00657739" w:rsidRDefault="00000000" w:rsidP="00DD219C">
      <w:pPr>
        <w:numPr>
          <w:ilvl w:val="0"/>
          <w:numId w:val="13"/>
        </w:numPr>
        <w:tabs>
          <w:tab w:val="clear" w:pos="567"/>
        </w:tabs>
        <w:suppressAutoHyphens w:val="0"/>
        <w:spacing w:line="240" w:lineRule="auto"/>
        <w:ind w:left="360"/>
        <w:rPr>
          <w:rFonts w:ascii="Times New Roman" w:hAnsi="Times New Roman" w:cs="Times New Roman"/>
          <w:kern w:val="2"/>
          <w:sz w:val="22"/>
          <w:szCs w:val="22"/>
          <w:rPrChange w:id="54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61" w:author="AbbVie3" w:date="2026-04-28T09:38:00Z">
            <w:rPr>
              <w:rFonts w:ascii="Times New Roman" w:hAnsi="Times New Roman" w:cs="Times New Roman"/>
              <w:noProof/>
              <w:kern w:val="2"/>
              <w:sz w:val="22"/>
              <w:szCs w:val="22"/>
            </w:rPr>
          </w:rPrChange>
        </w:rPr>
        <w:t xml:space="preserve">Jums ir aknu darbības traucējumi, jo </w:t>
      </w:r>
      <w:r w:rsidR="00EC402E" w:rsidRPr="00657739">
        <w:rPr>
          <w:rFonts w:ascii="Times New Roman" w:hAnsi="Times New Roman" w:cs="Times New Roman"/>
          <w:kern w:val="2"/>
          <w:sz w:val="22"/>
          <w:szCs w:val="22"/>
          <w:rPrChange w:id="5462" w:author="AbbVie3" w:date="2026-04-28T09:38:00Z">
            <w:rPr>
              <w:rFonts w:ascii="Times New Roman" w:hAnsi="Times New Roman" w:cs="Times New Roman"/>
              <w:noProof/>
              <w:kern w:val="2"/>
              <w:sz w:val="22"/>
              <w:szCs w:val="22"/>
            </w:rPr>
          </w:rPrChange>
        </w:rPr>
        <w:t xml:space="preserve">tie </w:t>
      </w:r>
      <w:r w:rsidRPr="00657739">
        <w:rPr>
          <w:rFonts w:ascii="Times New Roman" w:hAnsi="Times New Roman" w:cs="Times New Roman"/>
          <w:kern w:val="2"/>
          <w:sz w:val="22"/>
          <w:szCs w:val="22"/>
          <w:rPrChange w:id="5463" w:author="AbbVie3" w:date="2026-04-28T09:38:00Z">
            <w:rPr>
              <w:rFonts w:ascii="Times New Roman" w:hAnsi="Times New Roman" w:cs="Times New Roman"/>
              <w:noProof/>
              <w:kern w:val="2"/>
              <w:sz w:val="22"/>
              <w:szCs w:val="22"/>
            </w:rPr>
          </w:rPrChange>
        </w:rPr>
        <w:t xml:space="preserve">var </w:t>
      </w:r>
      <w:r w:rsidR="004A6507" w:rsidRPr="00657739">
        <w:rPr>
          <w:rFonts w:ascii="Times New Roman" w:hAnsi="Times New Roman" w:cs="Times New Roman"/>
          <w:kern w:val="2"/>
          <w:sz w:val="22"/>
          <w:szCs w:val="22"/>
          <w:rPrChange w:id="5464" w:author="AbbVie3" w:date="2026-04-28T09:38:00Z">
            <w:rPr>
              <w:rFonts w:ascii="Times New Roman" w:hAnsi="Times New Roman" w:cs="Times New Roman"/>
              <w:noProof/>
              <w:kern w:val="2"/>
              <w:sz w:val="22"/>
              <w:szCs w:val="22"/>
            </w:rPr>
          </w:rPrChange>
        </w:rPr>
        <w:t>paaugstināt</w:t>
      </w:r>
      <w:r w:rsidRPr="00657739">
        <w:rPr>
          <w:rFonts w:ascii="Times New Roman" w:hAnsi="Times New Roman" w:cs="Times New Roman"/>
          <w:kern w:val="2"/>
          <w:sz w:val="22"/>
          <w:szCs w:val="22"/>
          <w:rPrChange w:id="5465" w:author="AbbVie3" w:date="2026-04-28T09:38:00Z">
            <w:rPr>
              <w:rFonts w:ascii="Times New Roman" w:hAnsi="Times New Roman" w:cs="Times New Roman"/>
              <w:noProof/>
              <w:kern w:val="2"/>
              <w:sz w:val="22"/>
              <w:szCs w:val="22"/>
            </w:rPr>
          </w:rPrChange>
        </w:rPr>
        <w:t xml:space="preserve"> blakusparādību risk</w:t>
      </w:r>
      <w:r w:rsidR="00EC402E" w:rsidRPr="00657739">
        <w:rPr>
          <w:rFonts w:ascii="Times New Roman" w:hAnsi="Times New Roman" w:cs="Times New Roman"/>
          <w:kern w:val="2"/>
          <w:sz w:val="22"/>
          <w:szCs w:val="22"/>
          <w:rPrChange w:id="5466" w:author="AbbVie3" w:date="2026-04-28T09:38:00Z">
            <w:rPr>
              <w:rFonts w:ascii="Times New Roman" w:hAnsi="Times New Roman" w:cs="Times New Roman"/>
              <w:noProof/>
              <w:kern w:val="2"/>
              <w:sz w:val="22"/>
              <w:szCs w:val="22"/>
            </w:rPr>
          </w:rPrChange>
        </w:rPr>
        <w:t>u</w:t>
      </w:r>
      <w:r w:rsidR="007B07BE" w:rsidRPr="00657739">
        <w:rPr>
          <w:rFonts w:ascii="Times New Roman" w:hAnsi="Times New Roman" w:cs="Times New Roman"/>
          <w:kern w:val="2"/>
          <w:sz w:val="22"/>
          <w:szCs w:val="22"/>
          <w:rPrChange w:id="5467" w:author="AbbVie3" w:date="2026-04-28T09:38:00Z">
            <w:rPr>
              <w:rFonts w:ascii="Times New Roman" w:hAnsi="Times New Roman" w:cs="Times New Roman"/>
              <w:noProof/>
              <w:kern w:val="2"/>
              <w:sz w:val="22"/>
              <w:szCs w:val="22"/>
            </w:rPr>
          </w:rPrChange>
        </w:rPr>
        <w:t>. Jūsu ārstam var būt nepieciešams samazināt Jūsu Venclyxto devu</w:t>
      </w:r>
      <w:r w:rsidRPr="00657739">
        <w:rPr>
          <w:rFonts w:ascii="Times New Roman" w:hAnsi="Times New Roman" w:cs="Times New Roman"/>
          <w:kern w:val="2"/>
          <w:sz w:val="22"/>
          <w:szCs w:val="22"/>
          <w:rPrChange w:id="5468" w:author="AbbVie3" w:date="2026-04-28T09:38:00Z">
            <w:rPr>
              <w:rFonts w:ascii="Times New Roman" w:hAnsi="Times New Roman" w:cs="Times New Roman"/>
              <w:noProof/>
              <w:kern w:val="2"/>
              <w:sz w:val="22"/>
              <w:szCs w:val="22"/>
            </w:rPr>
          </w:rPrChange>
        </w:rPr>
        <w:t>;</w:t>
      </w:r>
    </w:p>
    <w:p w14:paraId="1793FC3C" w14:textId="77777777" w:rsidR="00DD219C" w:rsidRPr="00657739" w:rsidRDefault="00000000" w:rsidP="00DD219C">
      <w:pPr>
        <w:numPr>
          <w:ilvl w:val="0"/>
          <w:numId w:val="13"/>
        </w:numPr>
        <w:tabs>
          <w:tab w:val="clear" w:pos="567"/>
        </w:tabs>
        <w:suppressAutoHyphens w:val="0"/>
        <w:spacing w:line="240" w:lineRule="auto"/>
        <w:ind w:left="360"/>
        <w:rPr>
          <w:rFonts w:ascii="Times New Roman" w:hAnsi="Times New Roman" w:cs="Times New Roman"/>
          <w:kern w:val="2"/>
          <w:sz w:val="22"/>
          <w:szCs w:val="22"/>
          <w:rPrChange w:id="546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70" w:author="AbbVie3" w:date="2026-04-28T09:38:00Z">
            <w:rPr>
              <w:rFonts w:ascii="Times New Roman" w:hAnsi="Times New Roman" w:cs="Times New Roman"/>
              <w:noProof/>
              <w:kern w:val="2"/>
              <w:sz w:val="22"/>
              <w:szCs w:val="22"/>
            </w:rPr>
          </w:rPrChange>
        </w:rPr>
        <w:t xml:space="preserve">uzskatāt, ka Jums varētu būt infekcija vai </w:t>
      </w:r>
      <w:r w:rsidR="00B15431" w:rsidRPr="00657739">
        <w:rPr>
          <w:rFonts w:ascii="Times New Roman" w:hAnsi="Times New Roman" w:cs="Times New Roman"/>
          <w:kern w:val="2"/>
          <w:sz w:val="22"/>
          <w:szCs w:val="22"/>
          <w:rPrChange w:id="5471" w:author="AbbVie3" w:date="2026-04-28T09:38:00Z">
            <w:rPr>
              <w:rFonts w:ascii="Times New Roman" w:hAnsi="Times New Roman" w:cs="Times New Roman"/>
              <w:noProof/>
              <w:kern w:val="2"/>
              <w:sz w:val="22"/>
              <w:szCs w:val="22"/>
            </w:rPr>
          </w:rPrChange>
        </w:rPr>
        <w:t xml:space="preserve">bija </w:t>
      </w:r>
      <w:r w:rsidRPr="00657739">
        <w:rPr>
          <w:rFonts w:ascii="Times New Roman" w:hAnsi="Times New Roman" w:cs="Times New Roman"/>
          <w:kern w:val="2"/>
          <w:sz w:val="22"/>
          <w:szCs w:val="22"/>
          <w:rPrChange w:id="5472" w:author="AbbVie3" w:date="2026-04-28T09:38:00Z">
            <w:rPr>
              <w:rFonts w:ascii="Times New Roman" w:hAnsi="Times New Roman" w:cs="Times New Roman"/>
              <w:noProof/>
              <w:kern w:val="2"/>
              <w:sz w:val="22"/>
              <w:szCs w:val="22"/>
            </w:rPr>
          </w:rPrChange>
        </w:rPr>
        <w:t>ilgstoša</w:t>
      </w:r>
      <w:r w:rsidR="000C0A2F" w:rsidRPr="00657739">
        <w:rPr>
          <w:rFonts w:ascii="Times New Roman" w:hAnsi="Times New Roman" w:cs="Times New Roman"/>
          <w:kern w:val="2"/>
          <w:sz w:val="22"/>
          <w:szCs w:val="22"/>
          <w:rPrChange w:id="5473"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474" w:author="AbbVie3" w:date="2026-04-28T09:38:00Z">
            <w:rPr>
              <w:rFonts w:ascii="Times New Roman" w:hAnsi="Times New Roman" w:cs="Times New Roman"/>
              <w:noProof/>
              <w:kern w:val="2"/>
              <w:sz w:val="22"/>
              <w:szCs w:val="22"/>
            </w:rPr>
          </w:rPrChange>
        </w:rPr>
        <w:t xml:space="preserve"> vai atkārtota infekcija;</w:t>
      </w:r>
    </w:p>
    <w:p w14:paraId="2340546D" w14:textId="77777777" w:rsidR="00DD219C" w:rsidRPr="00657739" w:rsidRDefault="00000000" w:rsidP="00DD219C">
      <w:pPr>
        <w:numPr>
          <w:ilvl w:val="0"/>
          <w:numId w:val="13"/>
        </w:numPr>
        <w:tabs>
          <w:tab w:val="clear" w:pos="567"/>
        </w:tabs>
        <w:suppressAutoHyphens w:val="0"/>
        <w:spacing w:line="240" w:lineRule="auto"/>
        <w:ind w:left="360"/>
        <w:rPr>
          <w:rFonts w:ascii="Times New Roman" w:hAnsi="Times New Roman" w:cs="Times New Roman"/>
          <w:kern w:val="2"/>
          <w:sz w:val="22"/>
          <w:szCs w:val="22"/>
          <w:rPrChange w:id="54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76" w:author="AbbVie3" w:date="2026-04-28T09:38:00Z">
            <w:rPr>
              <w:rFonts w:ascii="Times New Roman" w:hAnsi="Times New Roman" w:cs="Times New Roman"/>
              <w:noProof/>
              <w:kern w:val="2"/>
              <w:sz w:val="22"/>
              <w:szCs w:val="22"/>
            </w:rPr>
          </w:rPrChange>
        </w:rPr>
        <w:t>Jums plānota</w:t>
      </w:r>
      <w:r w:rsidRPr="00657739">
        <w:rPr>
          <w:rFonts w:ascii="Times New Roman" w:hAnsi="Times New Roman" w:cs="Times New Roman"/>
          <w:kern w:val="2"/>
          <w:sz w:val="22"/>
          <w:szCs w:val="22"/>
        </w:rPr>
        <w:t xml:space="preserve"> vakcinācija. </w:t>
      </w:r>
    </w:p>
    <w:p w14:paraId="75F3B023"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77" w:author="AbbVie3" w:date="2026-04-28T09:38:00Z">
            <w:rPr>
              <w:rFonts w:ascii="Times New Roman" w:hAnsi="Times New Roman" w:cs="Times New Roman"/>
              <w:noProof/>
              <w:kern w:val="2"/>
              <w:sz w:val="22"/>
              <w:szCs w:val="22"/>
            </w:rPr>
          </w:rPrChange>
        </w:rPr>
      </w:pPr>
    </w:p>
    <w:p w14:paraId="20B9270D"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47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79" w:author="AbbVie3" w:date="2026-04-28T09:38:00Z">
            <w:rPr>
              <w:rFonts w:ascii="Times New Roman" w:hAnsi="Times New Roman" w:cs="Times New Roman"/>
              <w:noProof/>
              <w:kern w:val="2"/>
              <w:sz w:val="22"/>
              <w:szCs w:val="22"/>
            </w:rPr>
          </w:rPrChange>
        </w:rPr>
        <w:t xml:space="preserve">Ja kaut kas no iepriekš minētā attiecas uz Jums vai neesat par to pārliecināts, </w:t>
      </w:r>
      <w:r w:rsidR="00EC402E" w:rsidRPr="00657739">
        <w:rPr>
          <w:rFonts w:ascii="Times New Roman" w:hAnsi="Times New Roman" w:cs="Times New Roman"/>
          <w:kern w:val="2"/>
          <w:sz w:val="22"/>
          <w:szCs w:val="22"/>
          <w:rPrChange w:id="5480" w:author="AbbVie3" w:date="2026-04-28T09:38:00Z">
            <w:rPr>
              <w:rFonts w:ascii="Times New Roman" w:hAnsi="Times New Roman" w:cs="Times New Roman"/>
              <w:noProof/>
              <w:kern w:val="2"/>
              <w:sz w:val="22"/>
              <w:szCs w:val="22"/>
            </w:rPr>
          </w:rPrChange>
        </w:rPr>
        <w:t>pirms š</w:t>
      </w:r>
      <w:r w:rsidR="00473289" w:rsidRPr="00657739">
        <w:rPr>
          <w:rFonts w:ascii="Times New Roman" w:hAnsi="Times New Roman" w:cs="Times New Roman"/>
          <w:kern w:val="2"/>
          <w:sz w:val="22"/>
          <w:szCs w:val="22"/>
          <w:rPrChange w:id="5481" w:author="AbbVie3" w:date="2026-04-28T09:38:00Z">
            <w:rPr>
              <w:rFonts w:ascii="Times New Roman" w:hAnsi="Times New Roman" w:cs="Times New Roman"/>
              <w:noProof/>
              <w:kern w:val="2"/>
              <w:sz w:val="22"/>
              <w:szCs w:val="22"/>
            </w:rPr>
          </w:rPrChange>
        </w:rPr>
        <w:t>o</w:t>
      </w:r>
      <w:r w:rsidR="00EC402E" w:rsidRPr="00657739">
        <w:rPr>
          <w:rFonts w:ascii="Times New Roman" w:hAnsi="Times New Roman" w:cs="Times New Roman"/>
          <w:kern w:val="2"/>
          <w:sz w:val="22"/>
          <w:szCs w:val="22"/>
          <w:rPrChange w:id="5482" w:author="AbbVie3" w:date="2026-04-28T09:38:00Z">
            <w:rPr>
              <w:rFonts w:ascii="Times New Roman" w:hAnsi="Times New Roman" w:cs="Times New Roman"/>
              <w:noProof/>
              <w:kern w:val="2"/>
              <w:sz w:val="22"/>
              <w:szCs w:val="22"/>
            </w:rPr>
          </w:rPrChange>
        </w:rPr>
        <w:t xml:space="preserve"> zāļu lietošanas </w:t>
      </w:r>
      <w:r w:rsidRPr="00657739">
        <w:rPr>
          <w:rFonts w:ascii="Times New Roman" w:hAnsi="Times New Roman" w:cs="Times New Roman"/>
          <w:kern w:val="2"/>
          <w:sz w:val="22"/>
          <w:szCs w:val="22"/>
          <w:rPrChange w:id="5483" w:author="AbbVie3" w:date="2026-04-28T09:38:00Z">
            <w:rPr>
              <w:rFonts w:ascii="Times New Roman" w:hAnsi="Times New Roman" w:cs="Times New Roman"/>
              <w:noProof/>
              <w:kern w:val="2"/>
              <w:sz w:val="22"/>
              <w:szCs w:val="22"/>
            </w:rPr>
          </w:rPrChange>
        </w:rPr>
        <w:t>konsultējieties ar ārstu, farmaceitu vai medmāsu.</w:t>
      </w:r>
    </w:p>
    <w:p w14:paraId="7A1BECC5"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484" w:author="AbbVie3" w:date="2026-04-28T09:38:00Z">
            <w:rPr>
              <w:rFonts w:ascii="Times New Roman" w:hAnsi="Times New Roman" w:cs="Times New Roman"/>
              <w:bCs/>
              <w:noProof/>
              <w:kern w:val="2"/>
              <w:sz w:val="22"/>
              <w:szCs w:val="22"/>
            </w:rPr>
          </w:rPrChange>
        </w:rPr>
      </w:pPr>
    </w:p>
    <w:p w14:paraId="1C57339C" w14:textId="77777777" w:rsidR="00DD219C"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48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486" w:author="AbbVie3" w:date="2026-04-28T09:38:00Z">
            <w:rPr>
              <w:rFonts w:ascii="Times New Roman" w:hAnsi="Times New Roman" w:cs="Times New Roman"/>
              <w:b/>
              <w:noProof/>
              <w:kern w:val="2"/>
              <w:sz w:val="22"/>
              <w:szCs w:val="22"/>
            </w:rPr>
          </w:rPrChange>
        </w:rPr>
        <w:t>Audzēja līzes sindroms</w:t>
      </w:r>
    </w:p>
    <w:p w14:paraId="5863ACD4"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Dažiem cilvēkiem ārstēšanas laikā asinīs var palielināties </w:t>
      </w:r>
      <w:r w:rsidR="00EC402E" w:rsidRPr="00657739">
        <w:rPr>
          <w:rFonts w:ascii="Times New Roman" w:hAnsi="Times New Roman" w:cs="Times New Roman"/>
          <w:kern w:val="2"/>
          <w:sz w:val="22"/>
          <w:szCs w:val="22"/>
        </w:rPr>
        <w:t xml:space="preserve">dažu sāļu (piemēram, </w:t>
      </w:r>
      <w:r w:rsidR="00FC704D" w:rsidRPr="00657739">
        <w:rPr>
          <w:rFonts w:ascii="Times New Roman" w:hAnsi="Times New Roman" w:cs="Times New Roman"/>
          <w:kern w:val="2"/>
          <w:sz w:val="22"/>
          <w:szCs w:val="22"/>
        </w:rPr>
        <w:t xml:space="preserve">kālija </w:t>
      </w:r>
      <w:r w:rsidR="00EC402E" w:rsidRPr="00657739">
        <w:rPr>
          <w:rFonts w:ascii="Times New Roman" w:hAnsi="Times New Roman" w:cs="Times New Roman"/>
          <w:kern w:val="2"/>
          <w:sz w:val="22"/>
          <w:szCs w:val="22"/>
        </w:rPr>
        <w:t>vai urīnskābes)</w:t>
      </w:r>
      <w:r w:rsidRPr="00657739">
        <w:rPr>
          <w:rFonts w:ascii="Times New Roman" w:hAnsi="Times New Roman" w:cs="Times New Roman"/>
          <w:kern w:val="2"/>
          <w:sz w:val="22"/>
          <w:szCs w:val="22"/>
        </w:rPr>
        <w:t xml:space="preserve"> daudzums, ko izraisa straujā vēža šūnu sabrukšana. Tas var izraisīt nieru darbības </w:t>
      </w:r>
      <w:r w:rsidR="00CB5D78" w:rsidRPr="00657739">
        <w:rPr>
          <w:rFonts w:ascii="Times New Roman" w:hAnsi="Times New Roman" w:cs="Times New Roman"/>
          <w:kern w:val="2"/>
          <w:sz w:val="22"/>
          <w:szCs w:val="22"/>
        </w:rPr>
        <w:t>iz</w:t>
      </w:r>
      <w:r w:rsidRPr="00657739">
        <w:rPr>
          <w:rFonts w:ascii="Times New Roman" w:hAnsi="Times New Roman" w:cs="Times New Roman"/>
          <w:kern w:val="2"/>
          <w:sz w:val="22"/>
          <w:szCs w:val="22"/>
        </w:rPr>
        <w:t xml:space="preserve">maiņas, sirdsdarbības </w:t>
      </w:r>
      <w:r w:rsidR="00CB5D78" w:rsidRPr="00657739">
        <w:rPr>
          <w:rFonts w:ascii="Times New Roman" w:hAnsi="Times New Roman" w:cs="Times New Roman"/>
          <w:kern w:val="2"/>
          <w:sz w:val="22"/>
          <w:szCs w:val="22"/>
        </w:rPr>
        <w:t>iz</w:t>
      </w:r>
      <w:r w:rsidRPr="00657739">
        <w:rPr>
          <w:rFonts w:ascii="Times New Roman" w:hAnsi="Times New Roman" w:cs="Times New Roman"/>
          <w:kern w:val="2"/>
          <w:sz w:val="22"/>
          <w:szCs w:val="22"/>
        </w:rPr>
        <w:t xml:space="preserve">maiņas </w:t>
      </w:r>
      <w:r w:rsidR="003E5EC4" w:rsidRPr="00657739">
        <w:rPr>
          <w:rFonts w:ascii="Times New Roman" w:hAnsi="Times New Roman" w:cs="Times New Roman"/>
          <w:kern w:val="2"/>
          <w:sz w:val="22"/>
          <w:szCs w:val="22"/>
        </w:rPr>
        <w:t>vai</w:t>
      </w:r>
      <w:r w:rsidRPr="00657739">
        <w:rPr>
          <w:rFonts w:ascii="Times New Roman" w:hAnsi="Times New Roman" w:cs="Times New Roman"/>
          <w:kern w:val="2"/>
          <w:sz w:val="22"/>
          <w:szCs w:val="22"/>
        </w:rPr>
        <w:t xml:space="preserve"> krampjus. To sauc par </w:t>
      </w:r>
      <w:r w:rsidR="00903D63" w:rsidRPr="00657739">
        <w:rPr>
          <w:rFonts w:ascii="Times New Roman" w:hAnsi="Times New Roman" w:cs="Times New Roman"/>
          <w:kern w:val="2"/>
          <w:sz w:val="22"/>
          <w:szCs w:val="22"/>
        </w:rPr>
        <w:t xml:space="preserve">audzēja līzes sindromu </w:t>
      </w:r>
      <w:r w:rsidRPr="00657739">
        <w:rPr>
          <w:rFonts w:ascii="Times New Roman" w:hAnsi="Times New Roman" w:cs="Times New Roman"/>
          <w:kern w:val="2"/>
          <w:sz w:val="22"/>
          <w:szCs w:val="22"/>
        </w:rPr>
        <w:t>(</w:t>
      </w:r>
      <w:r w:rsidR="00903D63"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risks ir pirmajās ārstēšanas </w:t>
      </w:r>
      <w:r w:rsidR="00FF598C" w:rsidRPr="00657739">
        <w:rPr>
          <w:rFonts w:ascii="Times New Roman" w:hAnsi="Times New Roman" w:cs="Times New Roman"/>
          <w:kern w:val="2"/>
          <w:sz w:val="22"/>
          <w:szCs w:val="22"/>
        </w:rPr>
        <w:t xml:space="preserve">dienās vai </w:t>
      </w:r>
      <w:r w:rsidRPr="00657739">
        <w:rPr>
          <w:rFonts w:ascii="Times New Roman" w:hAnsi="Times New Roman" w:cs="Times New Roman"/>
          <w:kern w:val="2"/>
          <w:sz w:val="22"/>
          <w:szCs w:val="22"/>
        </w:rPr>
        <w:t>nedēļās ar Venclyxto</w:t>
      </w:r>
      <w:r w:rsidR="003535F9" w:rsidRPr="00657739">
        <w:rPr>
          <w:rFonts w:ascii="Times New Roman" w:hAnsi="Times New Roman" w:cs="Times New Roman"/>
          <w:kern w:val="2"/>
          <w:sz w:val="22"/>
          <w:szCs w:val="22"/>
        </w:rPr>
        <w:t>,</w:t>
      </w:r>
      <w:r w:rsidR="005A2885" w:rsidRPr="00657739">
        <w:rPr>
          <w:rFonts w:ascii="Times New Roman" w:hAnsi="Times New Roman" w:cs="Times New Roman"/>
          <w:kern w:val="2"/>
          <w:sz w:val="22"/>
          <w:szCs w:val="22"/>
        </w:rPr>
        <w:t xml:space="preserve"> kā arī</w:t>
      </w:r>
      <w:r w:rsidR="003535F9" w:rsidRPr="00657739">
        <w:rPr>
          <w:rFonts w:ascii="Times New Roman" w:hAnsi="Times New Roman" w:cs="Times New Roman"/>
          <w:kern w:val="2"/>
          <w:sz w:val="22"/>
          <w:szCs w:val="22"/>
        </w:rPr>
        <w:t xml:space="preserve"> </w:t>
      </w:r>
      <w:r w:rsidR="005A2885" w:rsidRPr="00657739">
        <w:rPr>
          <w:rFonts w:ascii="Times New Roman" w:hAnsi="Times New Roman" w:cs="Times New Roman"/>
          <w:kern w:val="2"/>
          <w:sz w:val="22"/>
          <w:szCs w:val="22"/>
        </w:rPr>
        <w:t xml:space="preserve">zāļu </w:t>
      </w:r>
      <w:r w:rsidR="003535F9" w:rsidRPr="00657739">
        <w:rPr>
          <w:rFonts w:ascii="Times New Roman" w:hAnsi="Times New Roman" w:cs="Times New Roman"/>
          <w:kern w:val="2"/>
          <w:sz w:val="22"/>
          <w:szCs w:val="22"/>
        </w:rPr>
        <w:t>deva</w:t>
      </w:r>
      <w:r w:rsidR="005A2885" w:rsidRPr="00657739">
        <w:rPr>
          <w:rFonts w:ascii="Times New Roman" w:hAnsi="Times New Roman" w:cs="Times New Roman"/>
          <w:kern w:val="2"/>
          <w:sz w:val="22"/>
          <w:szCs w:val="22"/>
        </w:rPr>
        <w:t>s palielināšanas laikā</w:t>
      </w:r>
      <w:r w:rsidRPr="00657739">
        <w:rPr>
          <w:rFonts w:ascii="Times New Roman" w:hAnsi="Times New Roman" w:cs="Times New Roman"/>
          <w:kern w:val="2"/>
          <w:sz w:val="22"/>
          <w:szCs w:val="22"/>
        </w:rPr>
        <w:t xml:space="preserve">. </w:t>
      </w:r>
    </w:p>
    <w:p w14:paraId="02EA33F6"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6DD809E7" w14:textId="77777777" w:rsidR="00FF598C" w:rsidRPr="00657739" w:rsidRDefault="00000000" w:rsidP="00DD219C">
      <w:pPr>
        <w:tabs>
          <w:tab w:val="clear" w:pos="567"/>
        </w:tabs>
        <w:spacing w:line="100" w:lineRule="atLeast"/>
        <w:rPr>
          <w:rFonts w:ascii="Times New Roman" w:hAnsi="Times New Roman" w:cs="Times New Roman"/>
          <w:b/>
          <w:kern w:val="2"/>
          <w:sz w:val="22"/>
          <w:szCs w:val="22"/>
        </w:rPr>
      </w:pPr>
      <w:r w:rsidRPr="00657739">
        <w:rPr>
          <w:rFonts w:ascii="Times New Roman" w:hAnsi="Times New Roman" w:cs="Times New Roman"/>
          <w:b/>
          <w:kern w:val="2"/>
          <w:sz w:val="22"/>
          <w:szCs w:val="22"/>
        </w:rPr>
        <w:t>Ja Jums ir HLL</w:t>
      </w:r>
    </w:p>
    <w:p w14:paraId="1400E333" w14:textId="77777777" w:rsidR="00DD219C" w:rsidRPr="00657739" w:rsidRDefault="00000000" w:rsidP="00DD219C">
      <w:pPr>
        <w:tabs>
          <w:tab w:val="clear" w:pos="567"/>
        </w:tabs>
        <w:spacing w:line="100" w:lineRule="atLeast"/>
        <w:rPr>
          <w:rFonts w:ascii="Times New Roman" w:eastAsia="SimSun" w:hAnsi="Times New Roman" w:cs="Times New Roman"/>
          <w:kern w:val="2"/>
          <w:sz w:val="22"/>
          <w:szCs w:val="22"/>
        </w:rPr>
      </w:pPr>
      <w:r w:rsidRPr="00657739">
        <w:rPr>
          <w:rFonts w:ascii="Times New Roman" w:eastAsia="SimSun" w:hAnsi="Times New Roman" w:cs="Times New Roman"/>
          <w:kern w:val="2"/>
          <w:sz w:val="22"/>
          <w:szCs w:val="22"/>
        </w:rPr>
        <w:t xml:space="preserve">Ārsts, farmaceits vai medmāsa veiks asins analīzes, lai </w:t>
      </w:r>
      <w:r w:rsidR="00CB5D78" w:rsidRPr="00657739">
        <w:rPr>
          <w:rFonts w:ascii="Times New Roman" w:eastAsia="SimSun" w:hAnsi="Times New Roman" w:cs="Times New Roman"/>
          <w:kern w:val="2"/>
          <w:sz w:val="22"/>
          <w:szCs w:val="22"/>
        </w:rPr>
        <w:t>pārbaudītu</w:t>
      </w:r>
      <w:r w:rsidRPr="00657739">
        <w:rPr>
          <w:rFonts w:ascii="Times New Roman" w:eastAsia="SimSun" w:hAnsi="Times New Roman" w:cs="Times New Roman"/>
          <w:kern w:val="2"/>
          <w:sz w:val="22"/>
          <w:szCs w:val="22"/>
        </w:rPr>
        <w:t xml:space="preserve">, vai Jums nav </w:t>
      </w:r>
      <w:r w:rsidR="000E271D" w:rsidRPr="00657739">
        <w:rPr>
          <w:rFonts w:ascii="Times New Roman" w:eastAsia="SimSun" w:hAnsi="Times New Roman" w:cs="Times New Roman"/>
          <w:kern w:val="2"/>
          <w:sz w:val="22"/>
          <w:szCs w:val="22"/>
        </w:rPr>
        <w:t>ALS</w:t>
      </w:r>
      <w:r w:rsidRPr="00657739">
        <w:rPr>
          <w:rFonts w:ascii="Times New Roman" w:eastAsia="SimSun" w:hAnsi="Times New Roman" w:cs="Times New Roman"/>
          <w:kern w:val="2"/>
          <w:sz w:val="22"/>
          <w:szCs w:val="22"/>
        </w:rPr>
        <w:t xml:space="preserve">. </w:t>
      </w:r>
    </w:p>
    <w:p w14:paraId="0118E4E3" w14:textId="77777777" w:rsidR="00DD219C" w:rsidRPr="00657739" w:rsidRDefault="00DD219C" w:rsidP="00DD219C">
      <w:pPr>
        <w:tabs>
          <w:tab w:val="clear" w:pos="567"/>
        </w:tabs>
        <w:spacing w:line="100" w:lineRule="atLeast"/>
        <w:rPr>
          <w:rFonts w:ascii="Times New Roman" w:eastAsia="SimSun" w:hAnsi="Times New Roman" w:cs="Times New Roman"/>
          <w:kern w:val="2"/>
          <w:sz w:val="22"/>
          <w:szCs w:val="22"/>
        </w:rPr>
      </w:pPr>
    </w:p>
    <w:p w14:paraId="33118546"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eastAsia="SimSun" w:hAnsi="Times New Roman" w:cs="Times New Roman"/>
          <w:kern w:val="2"/>
          <w:sz w:val="22"/>
          <w:szCs w:val="22"/>
        </w:rPr>
        <w:t xml:space="preserve">Pirms ārstēšanas </w:t>
      </w:r>
      <w:r w:rsidR="00074333" w:rsidRPr="00657739">
        <w:rPr>
          <w:rFonts w:ascii="Times New Roman" w:eastAsia="SimSun" w:hAnsi="Times New Roman" w:cs="Times New Roman"/>
          <w:kern w:val="2"/>
          <w:sz w:val="22"/>
          <w:szCs w:val="22"/>
        </w:rPr>
        <w:t>uz</w:t>
      </w:r>
      <w:r w:rsidRPr="00657739">
        <w:rPr>
          <w:rFonts w:ascii="Times New Roman" w:eastAsia="SimSun" w:hAnsi="Times New Roman" w:cs="Times New Roman"/>
          <w:kern w:val="2"/>
          <w:sz w:val="22"/>
          <w:szCs w:val="22"/>
        </w:rPr>
        <w:t>sākšanas ar Venclyxto ārsts Jums nozīmē</w:t>
      </w:r>
      <w:r w:rsidR="00FC09F9" w:rsidRPr="00657739">
        <w:rPr>
          <w:rFonts w:ascii="Times New Roman" w:eastAsia="SimSun" w:hAnsi="Times New Roman" w:cs="Times New Roman"/>
          <w:kern w:val="2"/>
          <w:sz w:val="22"/>
          <w:szCs w:val="22"/>
        </w:rPr>
        <w:t>s arī</w:t>
      </w:r>
      <w:r w:rsidRPr="00657739">
        <w:rPr>
          <w:rFonts w:ascii="Times New Roman" w:eastAsia="SimSun" w:hAnsi="Times New Roman" w:cs="Times New Roman"/>
          <w:kern w:val="2"/>
          <w:sz w:val="22"/>
          <w:szCs w:val="22"/>
        </w:rPr>
        <w:t xml:space="preserve"> zāles, kas palīdzēs novērst </w:t>
      </w:r>
      <w:r w:rsidRPr="00657739">
        <w:rPr>
          <w:rFonts w:ascii="Times New Roman" w:hAnsi="Times New Roman" w:cs="Times New Roman"/>
          <w:kern w:val="2"/>
          <w:sz w:val="22"/>
          <w:szCs w:val="22"/>
        </w:rPr>
        <w:t>urīnskābes uzkrāšanos organismā.</w:t>
      </w:r>
    </w:p>
    <w:p w14:paraId="423299BC"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2A409555"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Dzerot daudz ūdens</w:t>
      </w:r>
      <w:r w:rsidR="00EC402E" w:rsidRPr="00657739">
        <w:rPr>
          <w:rFonts w:ascii="Times New Roman" w:hAnsi="Times New Roman" w:cs="Times New Roman"/>
          <w:kern w:val="2"/>
          <w:sz w:val="22"/>
          <w:szCs w:val="22"/>
        </w:rPr>
        <w:t xml:space="preserve"> (vismaz 1,5 </w:t>
      </w:r>
      <w:r w:rsidR="00E6294F" w:rsidRPr="00657739">
        <w:rPr>
          <w:rFonts w:ascii="Times New Roman" w:hAnsi="Times New Roman" w:cs="Times New Roman"/>
          <w:kern w:val="2"/>
          <w:sz w:val="22"/>
          <w:szCs w:val="22"/>
        </w:rPr>
        <w:t xml:space="preserve">– </w:t>
      </w:r>
      <w:r w:rsidR="00EC402E" w:rsidRPr="00657739">
        <w:rPr>
          <w:rFonts w:ascii="Times New Roman" w:hAnsi="Times New Roman" w:cs="Times New Roman"/>
          <w:kern w:val="2"/>
          <w:sz w:val="22"/>
          <w:szCs w:val="22"/>
        </w:rPr>
        <w:t>2 litrus dienā)</w:t>
      </w:r>
      <w:r w:rsidRPr="00657739">
        <w:rPr>
          <w:rFonts w:ascii="Times New Roman" w:hAnsi="Times New Roman" w:cs="Times New Roman"/>
          <w:kern w:val="2"/>
          <w:sz w:val="22"/>
          <w:szCs w:val="22"/>
        </w:rPr>
        <w:t xml:space="preserve">, tiek veicināta vēža šūnu </w:t>
      </w:r>
      <w:r w:rsidR="00EC402E" w:rsidRPr="00657739">
        <w:rPr>
          <w:rFonts w:ascii="Times New Roman" w:hAnsi="Times New Roman" w:cs="Times New Roman"/>
          <w:kern w:val="2"/>
          <w:sz w:val="22"/>
          <w:szCs w:val="22"/>
        </w:rPr>
        <w:t xml:space="preserve">noārdīšanās </w:t>
      </w:r>
      <w:r w:rsidRPr="00657739">
        <w:rPr>
          <w:rFonts w:ascii="Times New Roman" w:hAnsi="Times New Roman" w:cs="Times New Roman"/>
          <w:kern w:val="2"/>
          <w:sz w:val="22"/>
          <w:szCs w:val="22"/>
        </w:rPr>
        <w:t xml:space="preserve">produktu izvade no organisma ar urīnu, un Jums var </w:t>
      </w:r>
      <w:r w:rsidR="00074333" w:rsidRPr="00657739">
        <w:rPr>
          <w:rFonts w:ascii="Times New Roman" w:hAnsi="Times New Roman" w:cs="Times New Roman"/>
          <w:kern w:val="2"/>
          <w:sz w:val="22"/>
          <w:szCs w:val="22"/>
        </w:rPr>
        <w:t>pazemināties</w:t>
      </w:r>
      <w:r w:rsidRPr="00657739">
        <w:rPr>
          <w:rFonts w:ascii="Times New Roman" w:hAnsi="Times New Roman" w:cs="Times New Roman"/>
          <w:kern w:val="2"/>
          <w:sz w:val="22"/>
          <w:szCs w:val="22"/>
        </w:rPr>
        <w:t xml:space="preserve">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rašanās </w:t>
      </w:r>
      <w:r w:rsidR="00EC402E" w:rsidRPr="00657739">
        <w:rPr>
          <w:rFonts w:ascii="Times New Roman" w:hAnsi="Times New Roman" w:cs="Times New Roman"/>
          <w:kern w:val="2"/>
          <w:sz w:val="22"/>
          <w:szCs w:val="22"/>
        </w:rPr>
        <w:t>risks</w:t>
      </w:r>
      <w:r w:rsidRPr="00657739">
        <w:rPr>
          <w:rFonts w:ascii="Times New Roman" w:hAnsi="Times New Roman" w:cs="Times New Roman"/>
          <w:kern w:val="2"/>
          <w:sz w:val="22"/>
          <w:szCs w:val="22"/>
        </w:rPr>
        <w:t xml:space="preserve"> (skatīt 3. punktu).</w:t>
      </w:r>
    </w:p>
    <w:p w14:paraId="0AAD9960"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40E1B3E5"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Nekavējoties </w:t>
      </w:r>
      <w:r w:rsidR="00074333" w:rsidRPr="00657739">
        <w:rPr>
          <w:rFonts w:ascii="Times New Roman" w:hAnsi="Times New Roman" w:cs="Times New Roman"/>
          <w:kern w:val="2"/>
          <w:sz w:val="22"/>
          <w:szCs w:val="22"/>
        </w:rPr>
        <w:t xml:space="preserve">informējiet </w:t>
      </w:r>
      <w:r w:rsidRPr="00657739">
        <w:rPr>
          <w:rFonts w:ascii="Times New Roman" w:hAnsi="Times New Roman" w:cs="Times New Roman"/>
          <w:kern w:val="2"/>
          <w:sz w:val="22"/>
          <w:szCs w:val="22"/>
        </w:rPr>
        <w:t>ārst</w:t>
      </w:r>
      <w:r w:rsidR="00074333"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 farmaceit</w:t>
      </w:r>
      <w:r w:rsidR="0048116D"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 xml:space="preserve"> vai medmās</w:t>
      </w:r>
      <w:r w:rsidR="0048116D"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 xml:space="preserve">, ja Jums rodas </w:t>
      </w:r>
      <w:r w:rsidR="0048116D" w:rsidRPr="00657739">
        <w:rPr>
          <w:rFonts w:ascii="Times New Roman" w:hAnsi="Times New Roman" w:cs="Times New Roman"/>
          <w:kern w:val="2"/>
          <w:sz w:val="22"/>
          <w:szCs w:val="22"/>
        </w:rPr>
        <w:t>jeb</w:t>
      </w:r>
      <w:r w:rsidRPr="00657739">
        <w:rPr>
          <w:rFonts w:ascii="Times New Roman" w:hAnsi="Times New Roman" w:cs="Times New Roman"/>
          <w:kern w:val="2"/>
          <w:sz w:val="22"/>
          <w:szCs w:val="22"/>
        </w:rPr>
        <w:t xml:space="preserve">kādi 4. punktā minētie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simptomi.</w:t>
      </w:r>
    </w:p>
    <w:p w14:paraId="2DBF1EA0"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1806B014"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 xml:space="preserve">Ja Jums ir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risks, Jūs var ārstēt slimnīcā, lai nepieciešamības gadījumā vēnā ievadītu šķidrumus, biežāk veiktu asins analīzes un </w:t>
      </w:r>
      <w:r w:rsidR="0048116D" w:rsidRPr="00657739">
        <w:rPr>
          <w:rFonts w:ascii="Times New Roman" w:hAnsi="Times New Roman" w:cs="Times New Roman"/>
          <w:kern w:val="2"/>
          <w:sz w:val="22"/>
          <w:szCs w:val="22"/>
        </w:rPr>
        <w:t>pārbaudītu</w:t>
      </w:r>
      <w:r w:rsidRPr="00657739">
        <w:rPr>
          <w:rFonts w:ascii="Times New Roman" w:hAnsi="Times New Roman" w:cs="Times New Roman"/>
          <w:kern w:val="2"/>
          <w:sz w:val="22"/>
          <w:szCs w:val="22"/>
        </w:rPr>
        <w:t xml:space="preserve">, vai nerodas blakusparādības. To darīs, lai redzētu, vai varat droši turpināt </w:t>
      </w:r>
      <w:r w:rsidR="00EC402E" w:rsidRPr="00657739">
        <w:rPr>
          <w:rFonts w:ascii="Times New Roman" w:hAnsi="Times New Roman" w:cs="Times New Roman"/>
          <w:kern w:val="2"/>
          <w:sz w:val="22"/>
          <w:szCs w:val="22"/>
        </w:rPr>
        <w:t>šo zāļu</w:t>
      </w:r>
      <w:r w:rsidRPr="00657739">
        <w:rPr>
          <w:rFonts w:ascii="Times New Roman" w:hAnsi="Times New Roman" w:cs="Times New Roman"/>
          <w:kern w:val="2"/>
          <w:sz w:val="22"/>
          <w:szCs w:val="22"/>
        </w:rPr>
        <w:t xml:space="preserve"> lietošanu. </w:t>
      </w:r>
    </w:p>
    <w:p w14:paraId="539D9B79"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6062513D" w14:textId="77777777" w:rsidR="00FF598C" w:rsidRPr="00657739" w:rsidRDefault="00000000" w:rsidP="00FF598C">
      <w:pPr>
        <w:tabs>
          <w:tab w:val="clear" w:pos="567"/>
        </w:tabs>
        <w:spacing w:line="100" w:lineRule="atLeast"/>
        <w:rPr>
          <w:rFonts w:ascii="Times New Roman" w:hAnsi="Times New Roman" w:cs="Times New Roman"/>
          <w:b/>
          <w:kern w:val="2"/>
          <w:sz w:val="22"/>
          <w:szCs w:val="22"/>
        </w:rPr>
      </w:pPr>
      <w:r w:rsidRPr="00657739">
        <w:rPr>
          <w:rFonts w:ascii="Times New Roman" w:hAnsi="Times New Roman" w:cs="Times New Roman"/>
          <w:b/>
          <w:kern w:val="2"/>
          <w:sz w:val="22"/>
          <w:szCs w:val="22"/>
        </w:rPr>
        <w:t>Ja Jums ir AML</w:t>
      </w:r>
    </w:p>
    <w:p w14:paraId="36D37AA9" w14:textId="77777777" w:rsidR="00FF598C" w:rsidRPr="00657739" w:rsidRDefault="00000000" w:rsidP="00FF598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Jūs var</w:t>
      </w:r>
      <w:r w:rsidR="005A2885" w:rsidRPr="00657739">
        <w:rPr>
          <w:rFonts w:ascii="Times New Roman" w:hAnsi="Times New Roman" w:cs="Times New Roman"/>
          <w:kern w:val="2"/>
          <w:sz w:val="22"/>
          <w:szCs w:val="22"/>
        </w:rPr>
        <w:t>at tikt</w:t>
      </w:r>
      <w:r w:rsidRPr="00657739">
        <w:rPr>
          <w:rFonts w:ascii="Times New Roman" w:hAnsi="Times New Roman" w:cs="Times New Roman"/>
          <w:kern w:val="2"/>
          <w:sz w:val="22"/>
          <w:szCs w:val="22"/>
        </w:rPr>
        <w:t xml:space="preserve"> ārstēt</w:t>
      </w:r>
      <w:r w:rsidR="005A2885" w:rsidRPr="00657739">
        <w:rPr>
          <w:rFonts w:ascii="Times New Roman" w:hAnsi="Times New Roman" w:cs="Times New Roman"/>
          <w:kern w:val="2"/>
          <w:sz w:val="22"/>
          <w:szCs w:val="22"/>
        </w:rPr>
        <w:t>s</w:t>
      </w:r>
      <w:r w:rsidRPr="00657739">
        <w:rPr>
          <w:rFonts w:ascii="Times New Roman" w:hAnsi="Times New Roman" w:cs="Times New Roman"/>
          <w:kern w:val="2"/>
          <w:sz w:val="22"/>
          <w:szCs w:val="22"/>
        </w:rPr>
        <w:t xml:space="preserve"> slimnīcā, un ārsts vai medmāsa nodrošinās, </w:t>
      </w:r>
      <w:r w:rsidR="005A2885" w:rsidRPr="00657739">
        <w:rPr>
          <w:rFonts w:ascii="Times New Roman" w:hAnsi="Times New Roman" w:cs="Times New Roman"/>
          <w:kern w:val="2"/>
          <w:sz w:val="22"/>
          <w:szCs w:val="22"/>
        </w:rPr>
        <w:t>lai Jūsu organismā būtu</w:t>
      </w:r>
      <w:r w:rsidRPr="00657739">
        <w:rPr>
          <w:rFonts w:ascii="Times New Roman" w:hAnsi="Times New Roman" w:cs="Times New Roman"/>
          <w:kern w:val="2"/>
          <w:sz w:val="22"/>
          <w:szCs w:val="22"/>
        </w:rPr>
        <w:t xml:space="preserve"> pietiekami daudz ūdens/šķidrum</w:t>
      </w:r>
      <w:r w:rsidR="00611B5B"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izsniegs Jums zāles, lai nepieļautu urīnskābes uzkrāšanos organismā, un veiks asins analīzes pirms Venclyxto lietošanas uzsākšanas, devas palielināšanas laikā un tad, kad sāksiet saņemt pilnu devu.</w:t>
      </w:r>
    </w:p>
    <w:p w14:paraId="6A1575A4" w14:textId="77777777" w:rsidR="00FF598C" w:rsidRPr="00657739" w:rsidRDefault="00FF598C" w:rsidP="00DD219C">
      <w:pPr>
        <w:tabs>
          <w:tab w:val="clear" w:pos="567"/>
        </w:tabs>
        <w:spacing w:line="100" w:lineRule="atLeast"/>
        <w:rPr>
          <w:rFonts w:ascii="Times New Roman" w:hAnsi="Times New Roman" w:cs="Times New Roman"/>
          <w:kern w:val="2"/>
          <w:sz w:val="22"/>
          <w:szCs w:val="22"/>
        </w:rPr>
      </w:pPr>
    </w:p>
    <w:p w14:paraId="544F0306" w14:textId="77777777" w:rsidR="00DD219C" w:rsidRPr="00657739" w:rsidRDefault="00000000" w:rsidP="00DD219C">
      <w:pPr>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Bērni un pusaudži</w:t>
      </w:r>
    </w:p>
    <w:p w14:paraId="7633CCFA" w14:textId="732C1AC8"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48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 xml:space="preserve">Venclyxto nedrīkst lietot bērniem un pusaudžiem. </w:t>
      </w:r>
    </w:p>
    <w:p w14:paraId="3C4B7DD2" w14:textId="77777777" w:rsidR="00DD219C" w:rsidRPr="00657739" w:rsidRDefault="00DD219C" w:rsidP="00DD219C">
      <w:pPr>
        <w:keepNext/>
        <w:numPr>
          <w:ilvl w:val="12"/>
          <w:numId w:val="0"/>
        </w:numPr>
        <w:tabs>
          <w:tab w:val="clear" w:pos="567"/>
        </w:tabs>
        <w:spacing w:line="240" w:lineRule="auto"/>
        <w:ind w:right="-2"/>
        <w:rPr>
          <w:rFonts w:ascii="Times New Roman" w:hAnsi="Times New Roman" w:cs="Times New Roman"/>
          <w:kern w:val="2"/>
          <w:sz w:val="22"/>
          <w:szCs w:val="22"/>
        </w:rPr>
      </w:pPr>
    </w:p>
    <w:p w14:paraId="3726A374" w14:textId="77777777" w:rsidR="00DD219C" w:rsidRPr="00657739" w:rsidRDefault="00000000" w:rsidP="00DD219C">
      <w:pPr>
        <w:keepNext/>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b/>
          <w:kern w:val="2"/>
          <w:sz w:val="22"/>
          <w:szCs w:val="22"/>
        </w:rPr>
        <w:t>Citas zāles un Venclyxto</w:t>
      </w:r>
    </w:p>
    <w:p w14:paraId="60595B87"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48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489" w:author="AbbVie3" w:date="2026-04-28T09:38:00Z">
            <w:rPr>
              <w:rFonts w:ascii="Times New Roman" w:hAnsi="Times New Roman" w:cs="Times New Roman"/>
              <w:noProof/>
              <w:kern w:val="2"/>
              <w:sz w:val="22"/>
              <w:szCs w:val="22"/>
            </w:rPr>
          </w:rPrChange>
        </w:rPr>
        <w:t>Pastāstiet ārstam</w:t>
      </w:r>
      <w:r w:rsidR="00FA2C03" w:rsidRPr="00657739">
        <w:rPr>
          <w:rFonts w:ascii="Times New Roman" w:hAnsi="Times New Roman" w:cs="Times New Roman"/>
          <w:kern w:val="2"/>
          <w:sz w:val="22"/>
          <w:szCs w:val="22"/>
          <w:rPrChange w:id="5490" w:author="AbbVie3" w:date="2026-04-28T09:38:00Z">
            <w:rPr>
              <w:rFonts w:ascii="Times New Roman" w:hAnsi="Times New Roman" w:cs="Times New Roman"/>
              <w:noProof/>
              <w:kern w:val="2"/>
              <w:sz w:val="22"/>
              <w:szCs w:val="22"/>
            </w:rPr>
          </w:rPrChange>
        </w:rPr>
        <w:t xml:space="preserve"> vai farmaceitam</w:t>
      </w:r>
      <w:r w:rsidRPr="00657739">
        <w:rPr>
          <w:rFonts w:ascii="Times New Roman" w:hAnsi="Times New Roman" w:cs="Times New Roman"/>
          <w:kern w:val="2"/>
          <w:sz w:val="22"/>
          <w:szCs w:val="22"/>
          <w:rPrChange w:id="5491" w:author="AbbVie3" w:date="2026-04-28T09:38:00Z">
            <w:rPr>
              <w:rFonts w:ascii="Times New Roman" w:hAnsi="Times New Roman" w:cs="Times New Roman"/>
              <w:noProof/>
              <w:kern w:val="2"/>
              <w:sz w:val="22"/>
              <w:szCs w:val="22"/>
            </w:rPr>
          </w:rPrChange>
        </w:rPr>
        <w:t xml:space="preserve">, ja lietojat kādas no </w:t>
      </w:r>
      <w:r w:rsidR="003E5EC4" w:rsidRPr="00657739">
        <w:rPr>
          <w:rFonts w:ascii="Times New Roman" w:hAnsi="Times New Roman" w:cs="Times New Roman"/>
          <w:kern w:val="2"/>
          <w:sz w:val="22"/>
          <w:szCs w:val="22"/>
          <w:rPrChange w:id="5492" w:author="AbbVie3" w:date="2026-04-28T09:38:00Z">
            <w:rPr>
              <w:rFonts w:ascii="Times New Roman" w:hAnsi="Times New Roman" w:cs="Times New Roman"/>
              <w:noProof/>
              <w:kern w:val="2"/>
              <w:sz w:val="22"/>
              <w:szCs w:val="22"/>
            </w:rPr>
          </w:rPrChange>
        </w:rPr>
        <w:t>turpmāk</w:t>
      </w:r>
      <w:r w:rsidRPr="00657739">
        <w:rPr>
          <w:rFonts w:ascii="Times New Roman" w:hAnsi="Times New Roman" w:cs="Times New Roman"/>
          <w:kern w:val="2"/>
          <w:sz w:val="22"/>
          <w:szCs w:val="22"/>
          <w:rPrChange w:id="5493" w:author="AbbVie3" w:date="2026-04-28T09:38:00Z">
            <w:rPr>
              <w:rFonts w:ascii="Times New Roman" w:hAnsi="Times New Roman" w:cs="Times New Roman"/>
              <w:noProof/>
              <w:kern w:val="2"/>
              <w:sz w:val="22"/>
              <w:szCs w:val="22"/>
            </w:rPr>
          </w:rPrChange>
        </w:rPr>
        <w:t xml:space="preserve"> minētajām zālēm, jo tās var palielināt vai samazināt </w:t>
      </w:r>
      <w:r w:rsidR="00903D63" w:rsidRPr="00657739">
        <w:rPr>
          <w:rFonts w:ascii="Times New Roman" w:hAnsi="Times New Roman" w:cs="Times New Roman"/>
          <w:kern w:val="2"/>
          <w:sz w:val="22"/>
          <w:szCs w:val="22"/>
          <w:rPrChange w:id="5494" w:author="AbbVie3" w:date="2026-04-28T09:38:00Z">
            <w:rPr>
              <w:rFonts w:ascii="Times New Roman" w:hAnsi="Times New Roman" w:cs="Times New Roman"/>
              <w:noProof/>
              <w:kern w:val="2"/>
              <w:sz w:val="22"/>
              <w:szCs w:val="22"/>
            </w:rPr>
          </w:rPrChange>
        </w:rPr>
        <w:t xml:space="preserve">venetoklaksa </w:t>
      </w:r>
      <w:r w:rsidRPr="00657739">
        <w:rPr>
          <w:rFonts w:ascii="Times New Roman" w:hAnsi="Times New Roman" w:cs="Times New Roman"/>
          <w:kern w:val="2"/>
          <w:sz w:val="22"/>
          <w:szCs w:val="22"/>
          <w:rPrChange w:id="5495" w:author="AbbVie3" w:date="2026-04-28T09:38:00Z">
            <w:rPr>
              <w:rFonts w:ascii="Times New Roman" w:hAnsi="Times New Roman" w:cs="Times New Roman"/>
              <w:noProof/>
              <w:kern w:val="2"/>
              <w:sz w:val="22"/>
              <w:szCs w:val="22"/>
            </w:rPr>
          </w:rPrChange>
        </w:rPr>
        <w:t>daudzumu asinīs:</w:t>
      </w:r>
    </w:p>
    <w:p w14:paraId="5F192155"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496" w:author="AbbVie3" w:date="2026-04-28T09:38:00Z">
            <w:rPr>
              <w:rFonts w:ascii="Times New Roman" w:hAnsi="Times New Roman" w:cs="Times New Roman"/>
              <w:noProof/>
              <w:kern w:val="2"/>
              <w:sz w:val="22"/>
              <w:szCs w:val="22"/>
            </w:rPr>
          </w:rPrChange>
        </w:rPr>
      </w:pPr>
    </w:p>
    <w:p w14:paraId="6220AB2B"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zāles sēnīš</w:t>
      </w:r>
      <w:r w:rsidR="000C0CD3" w:rsidRPr="00657739">
        <w:rPr>
          <w:rFonts w:ascii="Times New Roman" w:hAnsi="Times New Roman" w:cs="Times New Roman"/>
          <w:kern w:val="2"/>
          <w:sz w:val="22"/>
          <w:szCs w:val="22"/>
        </w:rPr>
        <w:t xml:space="preserve">u </w:t>
      </w:r>
      <w:r w:rsidRPr="00657739">
        <w:rPr>
          <w:rFonts w:ascii="Times New Roman" w:hAnsi="Times New Roman" w:cs="Times New Roman"/>
          <w:kern w:val="2"/>
          <w:sz w:val="22"/>
          <w:szCs w:val="22"/>
        </w:rPr>
        <w:t xml:space="preserve">infekciju ārstēšanai – </w:t>
      </w:r>
      <w:r w:rsidR="00903D63" w:rsidRPr="00657739">
        <w:rPr>
          <w:rFonts w:ascii="Times New Roman" w:hAnsi="Times New Roman" w:cs="Times New Roman"/>
          <w:kern w:val="2"/>
          <w:sz w:val="22"/>
          <w:szCs w:val="22"/>
        </w:rPr>
        <w:t xml:space="preserve">flukonazols, itrakonazols, </w:t>
      </w:r>
      <w:r w:rsidRPr="00657739">
        <w:rPr>
          <w:rFonts w:ascii="Times New Roman" w:hAnsi="Times New Roman" w:cs="Times New Roman"/>
          <w:kern w:val="2"/>
          <w:sz w:val="22"/>
          <w:szCs w:val="22"/>
        </w:rPr>
        <w:t>ketokonazols, posakonazols vai vorikonazols;</w:t>
      </w:r>
    </w:p>
    <w:p w14:paraId="1A53830A"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antibiotik</w:t>
      </w:r>
      <w:r w:rsidR="00FA2C03" w:rsidRPr="00657739">
        <w:rPr>
          <w:rFonts w:ascii="Times New Roman" w:hAnsi="Times New Roman" w:cs="Times New Roman"/>
          <w:kern w:val="2"/>
          <w:sz w:val="22"/>
          <w:szCs w:val="22"/>
        </w:rPr>
        <w:t>as, ko</w:t>
      </w:r>
      <w:r w:rsidRPr="00657739">
        <w:rPr>
          <w:rFonts w:ascii="Times New Roman" w:hAnsi="Times New Roman" w:cs="Times New Roman"/>
          <w:kern w:val="2"/>
          <w:sz w:val="22"/>
          <w:szCs w:val="22"/>
        </w:rPr>
        <w:t xml:space="preserve"> lieto bakteriālu infekciju ārstēšanai – </w:t>
      </w:r>
      <w:r w:rsidR="00903D63" w:rsidRPr="00657739">
        <w:rPr>
          <w:rFonts w:ascii="Times New Roman" w:hAnsi="Times New Roman" w:cs="Times New Roman"/>
          <w:kern w:val="2"/>
          <w:sz w:val="22"/>
          <w:szCs w:val="22"/>
        </w:rPr>
        <w:t xml:space="preserve">ciprofloksacīns, </w:t>
      </w:r>
      <w:r w:rsidRPr="00657739">
        <w:rPr>
          <w:rFonts w:ascii="Times New Roman" w:hAnsi="Times New Roman" w:cs="Times New Roman"/>
          <w:kern w:val="2"/>
          <w:sz w:val="22"/>
          <w:szCs w:val="22"/>
        </w:rPr>
        <w:t>klaritromicīns, eritromicīns, nafcilīns vai rifampicīns;</w:t>
      </w:r>
    </w:p>
    <w:p w14:paraId="10D6D820"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 xml:space="preserve">zāles krampju novēršanai vai epilepsijas ārstēšanai – karbamazepīns, fenitoīns; </w:t>
      </w:r>
    </w:p>
    <w:p w14:paraId="1D2DEDAA"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 xml:space="preserve">zāles </w:t>
      </w:r>
      <w:r w:rsidR="003E5EC4" w:rsidRPr="00657739">
        <w:rPr>
          <w:rFonts w:ascii="Times New Roman" w:hAnsi="Times New Roman" w:cs="Times New Roman"/>
          <w:kern w:val="2"/>
          <w:sz w:val="22"/>
          <w:szCs w:val="22"/>
        </w:rPr>
        <w:t>HIV infekcijas ārstēšanai</w:t>
      </w:r>
      <w:r w:rsidRPr="00657739">
        <w:rPr>
          <w:rFonts w:ascii="Times New Roman" w:hAnsi="Times New Roman" w:cs="Times New Roman"/>
          <w:kern w:val="2"/>
          <w:sz w:val="22"/>
          <w:szCs w:val="22"/>
        </w:rPr>
        <w:t xml:space="preserve"> – efavirenzs, etravirīns, ritonavīrs;</w:t>
      </w:r>
    </w:p>
    <w:p w14:paraId="0603426B" w14:textId="77777777" w:rsidR="00FA2C03"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 xml:space="preserve">zāles paaugstināta asinsspiediena vai stenokardijas ārstēšanai – </w:t>
      </w:r>
      <w:r w:rsidR="00903D63" w:rsidRPr="00657739">
        <w:rPr>
          <w:rFonts w:ascii="Times New Roman" w:hAnsi="Times New Roman" w:cs="Times New Roman"/>
          <w:kern w:val="2"/>
          <w:sz w:val="22"/>
          <w:szCs w:val="22"/>
        </w:rPr>
        <w:t>diltiaz</w:t>
      </w:r>
      <w:r w:rsidR="00F54B53" w:rsidRPr="00657739">
        <w:rPr>
          <w:rFonts w:ascii="Times New Roman" w:hAnsi="Times New Roman" w:cs="Times New Roman"/>
          <w:kern w:val="2"/>
          <w:sz w:val="22"/>
          <w:szCs w:val="22"/>
        </w:rPr>
        <w:t>e</w:t>
      </w:r>
      <w:r w:rsidR="00903D63" w:rsidRPr="00657739">
        <w:rPr>
          <w:rFonts w:ascii="Times New Roman" w:hAnsi="Times New Roman" w:cs="Times New Roman"/>
          <w:kern w:val="2"/>
          <w:sz w:val="22"/>
          <w:szCs w:val="22"/>
        </w:rPr>
        <w:t xml:space="preserve">ms, </w:t>
      </w:r>
      <w:r w:rsidRPr="00657739">
        <w:rPr>
          <w:rFonts w:ascii="Times New Roman" w:hAnsi="Times New Roman" w:cs="Times New Roman"/>
          <w:kern w:val="2"/>
          <w:sz w:val="22"/>
          <w:szCs w:val="22"/>
        </w:rPr>
        <w:t>verapamils;</w:t>
      </w:r>
    </w:p>
    <w:p w14:paraId="4617A410" w14:textId="77777777" w:rsidR="009E3362"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zāles holesterīna līmeņa pazemināšanai asinīs – holestiramīns, holestipols, holesevelams;</w:t>
      </w:r>
    </w:p>
    <w:p w14:paraId="13FDE590"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sz w:val="22"/>
          <w:szCs w:val="22"/>
        </w:rPr>
        <w:t>zāles plaušu patoloģij</w:t>
      </w:r>
      <w:r w:rsidR="009E69EB" w:rsidRPr="00657739">
        <w:rPr>
          <w:rFonts w:ascii="Times New Roman" w:hAnsi="Times New Roman" w:cs="Times New Roman"/>
          <w:sz w:val="22"/>
          <w:szCs w:val="22"/>
        </w:rPr>
        <w:t>as</w:t>
      </w:r>
      <w:r w:rsidRPr="00657739">
        <w:rPr>
          <w:rFonts w:ascii="Times New Roman" w:hAnsi="Times New Roman" w:cs="Times New Roman"/>
          <w:sz w:val="22"/>
          <w:szCs w:val="22"/>
        </w:rPr>
        <w:t>, k</w:t>
      </w:r>
      <w:r w:rsidR="00186DE9" w:rsidRPr="00657739">
        <w:rPr>
          <w:rFonts w:ascii="Times New Roman" w:hAnsi="Times New Roman" w:cs="Times New Roman"/>
          <w:sz w:val="22"/>
          <w:szCs w:val="22"/>
        </w:rPr>
        <w:t>o</w:t>
      </w:r>
      <w:r w:rsidRPr="00657739">
        <w:rPr>
          <w:rFonts w:ascii="Times New Roman" w:hAnsi="Times New Roman" w:cs="Times New Roman"/>
          <w:sz w:val="22"/>
          <w:szCs w:val="22"/>
        </w:rPr>
        <w:t xml:space="preserve"> </w:t>
      </w:r>
      <w:r w:rsidR="00E6294F" w:rsidRPr="00657739">
        <w:rPr>
          <w:rFonts w:ascii="Times New Roman" w:hAnsi="Times New Roman" w:cs="Times New Roman"/>
          <w:sz w:val="22"/>
          <w:szCs w:val="22"/>
        </w:rPr>
        <w:t>sauc</w:t>
      </w:r>
      <w:r w:rsidRPr="00657739">
        <w:rPr>
          <w:rFonts w:ascii="Times New Roman" w:hAnsi="Times New Roman" w:cs="Times New Roman"/>
          <w:sz w:val="22"/>
          <w:szCs w:val="22"/>
        </w:rPr>
        <w:t xml:space="preserve"> par plaušu artēriju hipertensiju</w:t>
      </w:r>
      <w:r w:rsidR="009E69EB" w:rsidRPr="00657739">
        <w:rPr>
          <w:rFonts w:ascii="Times New Roman" w:hAnsi="Times New Roman" w:cs="Times New Roman"/>
          <w:sz w:val="22"/>
          <w:szCs w:val="22"/>
        </w:rPr>
        <w:t>, ārstēšanai</w:t>
      </w:r>
      <w:r w:rsidRPr="00657739">
        <w:rPr>
          <w:rFonts w:ascii="Times New Roman" w:hAnsi="Times New Roman" w:cs="Times New Roman"/>
          <w:sz w:val="22"/>
          <w:szCs w:val="22"/>
        </w:rPr>
        <w:t xml:space="preserve"> (bosentāns);</w:t>
      </w:r>
      <w:r w:rsidRPr="00657739">
        <w:rPr>
          <w:rFonts w:ascii="Times New Roman" w:hAnsi="Times New Roman" w:cs="Times New Roman"/>
          <w:kern w:val="2"/>
          <w:sz w:val="22"/>
          <w:szCs w:val="22"/>
        </w:rPr>
        <w:t xml:space="preserve"> </w:t>
      </w:r>
    </w:p>
    <w:p w14:paraId="0E5C806F" w14:textId="77777777" w:rsidR="00DD219C" w:rsidRPr="00657739" w:rsidRDefault="00000000" w:rsidP="00322179">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zāles miega traucējuma (narkolepsijas) ārstēšanai, ko sauc par modafinilu</w:t>
      </w:r>
      <w:r w:rsidR="004B38CE" w:rsidRPr="00657739">
        <w:rPr>
          <w:rFonts w:ascii="Times New Roman" w:hAnsi="Times New Roman" w:cs="Times New Roman"/>
          <w:kern w:val="2"/>
          <w:sz w:val="22"/>
          <w:szCs w:val="22"/>
        </w:rPr>
        <w:t>;</w:t>
      </w:r>
    </w:p>
    <w:p w14:paraId="0DB7E1DE" w14:textId="77777777" w:rsidR="004B38CE" w:rsidRPr="00657739" w:rsidRDefault="00000000" w:rsidP="004B38CE">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ārstniecības augs divšķautņu asinszāle.</w:t>
      </w:r>
    </w:p>
    <w:p w14:paraId="6260B652" w14:textId="77777777" w:rsidR="00DD219C" w:rsidRPr="00657739" w:rsidRDefault="00DD219C" w:rsidP="00DD219C">
      <w:pPr>
        <w:tabs>
          <w:tab w:val="clear" w:pos="567"/>
        </w:tabs>
        <w:spacing w:line="240" w:lineRule="auto"/>
        <w:ind w:left="720" w:right="-2"/>
        <w:rPr>
          <w:rFonts w:ascii="Times New Roman" w:hAnsi="Times New Roman" w:cs="Times New Roman"/>
          <w:kern w:val="2"/>
          <w:sz w:val="22"/>
          <w:szCs w:val="22"/>
          <w:rPrChange w:id="5497" w:author="AbbVie3" w:date="2026-04-28T09:38:00Z">
            <w:rPr>
              <w:rFonts w:ascii="Times New Roman" w:hAnsi="Times New Roman" w:cs="Times New Roman"/>
              <w:noProof/>
              <w:kern w:val="2"/>
              <w:sz w:val="22"/>
              <w:szCs w:val="22"/>
            </w:rPr>
          </w:rPrChange>
        </w:rPr>
      </w:pPr>
    </w:p>
    <w:p w14:paraId="333F5C3B" w14:textId="77777777" w:rsidR="004B38CE"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49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Ārsts var mainīt Jūsu lietoto Venclyxto devu.</w:t>
      </w:r>
    </w:p>
    <w:p w14:paraId="20C20140" w14:textId="77777777" w:rsidR="004B38CE" w:rsidRPr="00657739" w:rsidRDefault="004B38CE" w:rsidP="00DD219C">
      <w:pPr>
        <w:numPr>
          <w:ilvl w:val="12"/>
          <w:numId w:val="0"/>
        </w:numPr>
        <w:tabs>
          <w:tab w:val="clear" w:pos="567"/>
        </w:tabs>
        <w:spacing w:line="240" w:lineRule="auto"/>
        <w:ind w:right="-2"/>
        <w:rPr>
          <w:rFonts w:ascii="Times New Roman" w:hAnsi="Times New Roman" w:cs="Times New Roman"/>
          <w:kern w:val="2"/>
          <w:sz w:val="22"/>
          <w:szCs w:val="22"/>
          <w:rPrChange w:id="5499" w:author="AbbVie3" w:date="2026-04-28T09:38:00Z">
            <w:rPr>
              <w:rFonts w:ascii="Times New Roman" w:hAnsi="Times New Roman" w:cs="Times New Roman"/>
              <w:noProof/>
              <w:kern w:val="2"/>
              <w:sz w:val="22"/>
              <w:szCs w:val="22"/>
            </w:rPr>
          </w:rPrChange>
        </w:rPr>
      </w:pPr>
    </w:p>
    <w:p w14:paraId="4DB6C878"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50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01" w:author="AbbVie3" w:date="2026-04-28T09:38:00Z">
            <w:rPr>
              <w:rFonts w:ascii="Times New Roman" w:hAnsi="Times New Roman" w:cs="Times New Roman"/>
              <w:noProof/>
              <w:kern w:val="2"/>
              <w:sz w:val="22"/>
              <w:szCs w:val="22"/>
            </w:rPr>
          </w:rPrChange>
        </w:rPr>
        <w:t xml:space="preserve">Pastāstiet ārstam, ja lietojat kādas no </w:t>
      </w:r>
      <w:r w:rsidR="003E5EC4" w:rsidRPr="00657739">
        <w:rPr>
          <w:rFonts w:ascii="Times New Roman" w:hAnsi="Times New Roman" w:cs="Times New Roman"/>
          <w:kern w:val="2"/>
          <w:sz w:val="22"/>
          <w:szCs w:val="22"/>
          <w:rPrChange w:id="5502" w:author="AbbVie3" w:date="2026-04-28T09:38:00Z">
            <w:rPr>
              <w:rFonts w:ascii="Times New Roman" w:hAnsi="Times New Roman" w:cs="Times New Roman"/>
              <w:noProof/>
              <w:kern w:val="2"/>
              <w:sz w:val="22"/>
              <w:szCs w:val="22"/>
            </w:rPr>
          </w:rPrChange>
        </w:rPr>
        <w:t>turpmāk</w:t>
      </w:r>
      <w:r w:rsidRPr="00657739">
        <w:rPr>
          <w:rFonts w:ascii="Times New Roman" w:hAnsi="Times New Roman" w:cs="Times New Roman"/>
          <w:kern w:val="2"/>
          <w:sz w:val="22"/>
          <w:szCs w:val="22"/>
          <w:rPrChange w:id="5503" w:author="AbbVie3" w:date="2026-04-28T09:38:00Z">
            <w:rPr>
              <w:rFonts w:ascii="Times New Roman" w:hAnsi="Times New Roman" w:cs="Times New Roman"/>
              <w:noProof/>
              <w:kern w:val="2"/>
              <w:sz w:val="22"/>
              <w:szCs w:val="22"/>
            </w:rPr>
          </w:rPrChange>
        </w:rPr>
        <w:t xml:space="preserve"> minētajām zālēm, jo Venclyxto var ietekmēt to iedarbību:</w:t>
      </w:r>
    </w:p>
    <w:p w14:paraId="783583B9"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04" w:author="AbbVie3" w:date="2026-04-28T09:38:00Z">
            <w:rPr>
              <w:rFonts w:ascii="Times New Roman" w:hAnsi="Times New Roman" w:cs="Times New Roman"/>
              <w:noProof/>
              <w:kern w:val="2"/>
              <w:sz w:val="22"/>
              <w:szCs w:val="22"/>
            </w:rPr>
          </w:rPrChange>
        </w:rPr>
      </w:pPr>
    </w:p>
    <w:p w14:paraId="380B5222" w14:textId="77777777" w:rsidR="00DD219C" w:rsidRPr="00657739" w:rsidRDefault="00000000" w:rsidP="00DD219C">
      <w:pPr>
        <w:numPr>
          <w:ilvl w:val="0"/>
          <w:numId w:val="15"/>
        </w:numPr>
        <w:tabs>
          <w:tab w:val="clear" w:pos="567"/>
        </w:tabs>
        <w:suppressAutoHyphens w:val="0"/>
        <w:spacing w:line="240" w:lineRule="auto"/>
        <w:ind w:left="360" w:right="-2"/>
        <w:rPr>
          <w:rFonts w:ascii="Times New Roman" w:hAnsi="Times New Roman" w:cs="Times New Roman"/>
          <w:kern w:val="2"/>
          <w:sz w:val="22"/>
          <w:szCs w:val="22"/>
          <w:rPrChange w:id="550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sz w:val="22"/>
          <w:szCs w:val="22"/>
        </w:rPr>
        <w:t>zāles, kas kavē asi</w:t>
      </w:r>
      <w:r w:rsidR="003F5087" w:rsidRPr="00657739">
        <w:rPr>
          <w:rFonts w:ascii="Times New Roman" w:hAnsi="Times New Roman" w:cs="Times New Roman"/>
          <w:sz w:val="22"/>
          <w:szCs w:val="22"/>
        </w:rPr>
        <w:t>ns</w:t>
      </w:r>
      <w:r w:rsidRPr="00657739">
        <w:rPr>
          <w:rFonts w:ascii="Times New Roman" w:hAnsi="Times New Roman" w:cs="Times New Roman"/>
          <w:sz w:val="22"/>
          <w:szCs w:val="22"/>
        </w:rPr>
        <w:t xml:space="preserve"> trombu veidošanos</w:t>
      </w:r>
      <w:r w:rsidR="004B38CE" w:rsidRPr="00657739">
        <w:rPr>
          <w:rFonts w:ascii="Times New Roman" w:hAnsi="Times New Roman" w:cs="Times New Roman"/>
          <w:kern w:val="2"/>
          <w:sz w:val="22"/>
          <w:szCs w:val="22"/>
          <w:rPrChange w:id="5506" w:author="AbbVie3" w:date="2026-04-28T09:38:00Z">
            <w:rPr>
              <w:rFonts w:ascii="Times New Roman" w:hAnsi="Times New Roman" w:cs="Times New Roman"/>
              <w:noProof/>
              <w:kern w:val="2"/>
              <w:sz w:val="22"/>
              <w:szCs w:val="22"/>
            </w:rPr>
          </w:rPrChange>
        </w:rPr>
        <w:t xml:space="preserve"> – </w:t>
      </w:r>
      <w:r w:rsidRPr="00657739">
        <w:rPr>
          <w:rFonts w:ascii="Times New Roman" w:hAnsi="Times New Roman" w:cs="Times New Roman"/>
          <w:kern w:val="2"/>
          <w:sz w:val="22"/>
          <w:szCs w:val="22"/>
          <w:rPrChange w:id="5507" w:author="AbbVie3" w:date="2026-04-28T09:38:00Z">
            <w:rPr>
              <w:rFonts w:ascii="Times New Roman" w:hAnsi="Times New Roman" w:cs="Times New Roman"/>
              <w:noProof/>
              <w:kern w:val="2"/>
              <w:sz w:val="22"/>
              <w:szCs w:val="22"/>
            </w:rPr>
          </w:rPrChange>
        </w:rPr>
        <w:t>varfarīns, dabigatrāns</w:t>
      </w:r>
      <w:r w:rsidR="009E69EB" w:rsidRPr="00657739">
        <w:rPr>
          <w:rFonts w:ascii="Times New Roman" w:hAnsi="Times New Roman" w:cs="Times New Roman"/>
          <w:kern w:val="2"/>
          <w:sz w:val="22"/>
          <w:szCs w:val="22"/>
          <w:rPrChange w:id="5508" w:author="AbbVie3" w:date="2026-04-28T09:38:00Z">
            <w:rPr>
              <w:rFonts w:ascii="Times New Roman" w:hAnsi="Times New Roman" w:cs="Times New Roman"/>
              <w:noProof/>
              <w:kern w:val="2"/>
              <w:sz w:val="22"/>
              <w:szCs w:val="22"/>
            </w:rPr>
          </w:rPrChange>
        </w:rPr>
        <w:t>;</w:t>
      </w:r>
    </w:p>
    <w:p w14:paraId="255ABAFE" w14:textId="77777777" w:rsidR="00DD219C" w:rsidRPr="00657739" w:rsidRDefault="00000000" w:rsidP="00DD219C">
      <w:pPr>
        <w:numPr>
          <w:ilvl w:val="0"/>
          <w:numId w:val="15"/>
        </w:numPr>
        <w:tabs>
          <w:tab w:val="clear" w:pos="567"/>
        </w:tabs>
        <w:suppressAutoHyphens w:val="0"/>
        <w:spacing w:line="240" w:lineRule="auto"/>
        <w:ind w:left="360" w:right="-2"/>
        <w:rPr>
          <w:rFonts w:ascii="Times New Roman" w:hAnsi="Times New Roman" w:cs="Times New Roman"/>
          <w:kern w:val="2"/>
          <w:sz w:val="22"/>
          <w:szCs w:val="22"/>
          <w:rPrChange w:id="550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10" w:author="AbbVie3" w:date="2026-04-28T09:38:00Z">
            <w:rPr>
              <w:rFonts w:ascii="Times New Roman" w:hAnsi="Times New Roman" w:cs="Times New Roman"/>
              <w:noProof/>
              <w:kern w:val="2"/>
              <w:sz w:val="22"/>
              <w:szCs w:val="22"/>
            </w:rPr>
          </w:rPrChange>
        </w:rPr>
        <w:t xml:space="preserve">zāles sirdsdarbības traucējumu ārstēšanai, ko </w:t>
      </w:r>
      <w:r w:rsidR="003F5087" w:rsidRPr="00657739">
        <w:rPr>
          <w:rFonts w:ascii="Times New Roman" w:hAnsi="Times New Roman" w:cs="Times New Roman"/>
          <w:kern w:val="2"/>
          <w:sz w:val="22"/>
          <w:szCs w:val="22"/>
          <w:rPrChange w:id="5511" w:author="AbbVie3" w:date="2026-04-28T09:38:00Z">
            <w:rPr>
              <w:rFonts w:ascii="Times New Roman" w:hAnsi="Times New Roman" w:cs="Times New Roman"/>
              <w:noProof/>
              <w:kern w:val="2"/>
              <w:sz w:val="22"/>
              <w:szCs w:val="22"/>
            </w:rPr>
          </w:rPrChange>
        </w:rPr>
        <w:t xml:space="preserve">sauc </w:t>
      </w:r>
      <w:r w:rsidRPr="00657739">
        <w:rPr>
          <w:rFonts w:ascii="Times New Roman" w:hAnsi="Times New Roman" w:cs="Times New Roman"/>
          <w:kern w:val="2"/>
          <w:sz w:val="22"/>
          <w:szCs w:val="22"/>
          <w:rPrChange w:id="5512" w:author="AbbVie3" w:date="2026-04-28T09:38:00Z">
            <w:rPr>
              <w:rFonts w:ascii="Times New Roman" w:hAnsi="Times New Roman" w:cs="Times New Roman"/>
              <w:noProof/>
              <w:kern w:val="2"/>
              <w:sz w:val="22"/>
              <w:szCs w:val="22"/>
            </w:rPr>
          </w:rPrChange>
        </w:rPr>
        <w:t>par digoksīnu</w:t>
      </w:r>
      <w:r w:rsidR="009E69EB" w:rsidRPr="00657739">
        <w:rPr>
          <w:rFonts w:ascii="Times New Roman" w:hAnsi="Times New Roman" w:cs="Times New Roman"/>
          <w:kern w:val="2"/>
          <w:sz w:val="22"/>
          <w:szCs w:val="22"/>
          <w:rPrChange w:id="5513" w:author="AbbVie3" w:date="2026-04-28T09:38:00Z">
            <w:rPr>
              <w:rFonts w:ascii="Times New Roman" w:hAnsi="Times New Roman" w:cs="Times New Roman"/>
              <w:noProof/>
              <w:kern w:val="2"/>
              <w:sz w:val="22"/>
              <w:szCs w:val="22"/>
            </w:rPr>
          </w:rPrChange>
        </w:rPr>
        <w:t>;</w:t>
      </w:r>
    </w:p>
    <w:p w14:paraId="24C4778B" w14:textId="77777777" w:rsidR="00DD219C" w:rsidRPr="00657739" w:rsidRDefault="00000000" w:rsidP="00DD219C">
      <w:pPr>
        <w:numPr>
          <w:ilvl w:val="0"/>
          <w:numId w:val="15"/>
        </w:numPr>
        <w:tabs>
          <w:tab w:val="clear" w:pos="567"/>
        </w:tabs>
        <w:suppressAutoHyphens w:val="0"/>
        <w:spacing w:line="240" w:lineRule="auto"/>
        <w:ind w:left="360" w:right="-2"/>
        <w:rPr>
          <w:rFonts w:ascii="Times New Roman" w:hAnsi="Times New Roman" w:cs="Times New Roman"/>
          <w:kern w:val="2"/>
          <w:sz w:val="22"/>
          <w:szCs w:val="22"/>
          <w:rPrChange w:id="551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 xml:space="preserve">zāles vēža ārstēšanai, ko </w:t>
      </w:r>
      <w:r w:rsidR="003F5087" w:rsidRPr="00657739">
        <w:rPr>
          <w:rFonts w:ascii="Times New Roman" w:hAnsi="Times New Roman" w:cs="Times New Roman"/>
          <w:kern w:val="2"/>
          <w:sz w:val="22"/>
          <w:szCs w:val="22"/>
        </w:rPr>
        <w:t xml:space="preserve">sauc </w:t>
      </w:r>
      <w:r w:rsidRPr="00657739">
        <w:rPr>
          <w:rFonts w:ascii="Times New Roman" w:hAnsi="Times New Roman" w:cs="Times New Roman"/>
          <w:kern w:val="2"/>
          <w:sz w:val="22"/>
          <w:szCs w:val="22"/>
        </w:rPr>
        <w:t>par everolimu</w:t>
      </w:r>
      <w:r w:rsidR="009E69EB" w:rsidRPr="00657739">
        <w:rPr>
          <w:rFonts w:ascii="Times New Roman" w:hAnsi="Times New Roman" w:cs="Times New Roman"/>
          <w:kern w:val="2"/>
          <w:sz w:val="22"/>
          <w:szCs w:val="22"/>
        </w:rPr>
        <w:t>;</w:t>
      </w:r>
    </w:p>
    <w:p w14:paraId="202ADE19" w14:textId="77777777" w:rsidR="004B38CE" w:rsidRPr="00657739" w:rsidRDefault="00000000" w:rsidP="00DD219C">
      <w:pPr>
        <w:numPr>
          <w:ilvl w:val="0"/>
          <w:numId w:val="15"/>
        </w:numPr>
        <w:tabs>
          <w:tab w:val="clear" w:pos="567"/>
        </w:tabs>
        <w:suppressAutoHyphens w:val="0"/>
        <w:spacing w:line="240" w:lineRule="auto"/>
        <w:ind w:left="360" w:right="-2"/>
        <w:rPr>
          <w:rFonts w:ascii="Times New Roman" w:hAnsi="Times New Roman" w:cs="Times New Roman"/>
          <w:kern w:val="2"/>
          <w:sz w:val="22"/>
          <w:szCs w:val="22"/>
          <w:rPrChange w:id="551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 xml:space="preserve">zāles orgāna atgrūšanas </w:t>
      </w:r>
      <w:r w:rsidR="009911DA" w:rsidRPr="00657739">
        <w:rPr>
          <w:rFonts w:ascii="Times New Roman" w:hAnsi="Times New Roman" w:cs="Times New Roman"/>
          <w:kern w:val="2"/>
          <w:sz w:val="22"/>
          <w:szCs w:val="22"/>
        </w:rPr>
        <w:t>novēršanai</w:t>
      </w:r>
      <w:r w:rsidRPr="00657739">
        <w:rPr>
          <w:rFonts w:ascii="Times New Roman" w:hAnsi="Times New Roman" w:cs="Times New Roman"/>
          <w:kern w:val="2"/>
          <w:sz w:val="22"/>
          <w:szCs w:val="22"/>
        </w:rPr>
        <w:t xml:space="preserve">, ko </w:t>
      </w:r>
      <w:r w:rsidR="009911DA" w:rsidRPr="00657739">
        <w:rPr>
          <w:rFonts w:ascii="Times New Roman" w:hAnsi="Times New Roman" w:cs="Times New Roman"/>
          <w:kern w:val="2"/>
          <w:sz w:val="22"/>
          <w:szCs w:val="22"/>
        </w:rPr>
        <w:t>sauc</w:t>
      </w:r>
      <w:r w:rsidRPr="00657739">
        <w:rPr>
          <w:rFonts w:ascii="Times New Roman" w:hAnsi="Times New Roman" w:cs="Times New Roman"/>
          <w:kern w:val="2"/>
          <w:sz w:val="22"/>
          <w:szCs w:val="22"/>
        </w:rPr>
        <w:t xml:space="preserve"> par sirolimu</w:t>
      </w:r>
      <w:r w:rsidR="009E69EB" w:rsidRPr="00657739">
        <w:rPr>
          <w:rFonts w:ascii="Times New Roman" w:hAnsi="Times New Roman" w:cs="Times New Roman"/>
          <w:kern w:val="2"/>
          <w:sz w:val="22"/>
          <w:szCs w:val="22"/>
        </w:rPr>
        <w:t>;</w:t>
      </w:r>
    </w:p>
    <w:p w14:paraId="27972D51" w14:textId="77777777" w:rsidR="00DD219C" w:rsidRPr="00657739" w:rsidRDefault="00000000" w:rsidP="00DD219C">
      <w:pPr>
        <w:numPr>
          <w:ilvl w:val="0"/>
          <w:numId w:val="15"/>
        </w:numPr>
        <w:tabs>
          <w:tab w:val="clear" w:pos="567"/>
        </w:tabs>
        <w:suppressAutoHyphens w:val="0"/>
        <w:spacing w:line="240" w:lineRule="auto"/>
        <w:ind w:left="360" w:right="-2"/>
        <w:rPr>
          <w:rFonts w:ascii="Times New Roman" w:hAnsi="Times New Roman" w:cs="Times New Roman"/>
          <w:kern w:val="2"/>
          <w:sz w:val="22"/>
          <w:szCs w:val="22"/>
          <w:rPrChange w:id="551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sz w:val="22"/>
          <w:szCs w:val="22"/>
        </w:rPr>
        <w:t>zāles holesterīna līme</w:t>
      </w:r>
      <w:r w:rsidR="009911DA" w:rsidRPr="00657739">
        <w:rPr>
          <w:rFonts w:ascii="Times New Roman" w:hAnsi="Times New Roman" w:cs="Times New Roman"/>
          <w:sz w:val="22"/>
          <w:szCs w:val="22"/>
        </w:rPr>
        <w:t>ņa pazemināšanai</w:t>
      </w:r>
      <w:r w:rsidRPr="00657739">
        <w:rPr>
          <w:rFonts w:ascii="Times New Roman" w:hAnsi="Times New Roman" w:cs="Times New Roman"/>
          <w:sz w:val="22"/>
          <w:szCs w:val="22"/>
        </w:rPr>
        <w:t xml:space="preserve"> </w:t>
      </w:r>
      <w:r w:rsidR="008E5A8D" w:rsidRPr="00657739">
        <w:rPr>
          <w:rFonts w:ascii="Times New Roman" w:hAnsi="Times New Roman" w:cs="Times New Roman"/>
          <w:sz w:val="22"/>
          <w:szCs w:val="22"/>
        </w:rPr>
        <w:t>asinīs</w:t>
      </w:r>
      <w:r w:rsidR="009911DA" w:rsidRPr="00657739">
        <w:rPr>
          <w:rFonts w:ascii="Times New Roman" w:hAnsi="Times New Roman" w:cs="Times New Roman"/>
          <w:sz w:val="22"/>
          <w:szCs w:val="22"/>
        </w:rPr>
        <w:t xml:space="preserve">, ko sauc </w:t>
      </w:r>
      <w:r w:rsidRPr="00657739">
        <w:rPr>
          <w:rFonts w:ascii="Times New Roman" w:hAnsi="Times New Roman" w:cs="Times New Roman"/>
          <w:sz w:val="22"/>
          <w:szCs w:val="22"/>
        </w:rPr>
        <w:t>par statīniem</w:t>
      </w:r>
      <w:r w:rsidRPr="00657739">
        <w:rPr>
          <w:rFonts w:ascii="Times New Roman" w:hAnsi="Times New Roman" w:cs="Times New Roman"/>
          <w:kern w:val="2"/>
          <w:sz w:val="22"/>
          <w:szCs w:val="22"/>
        </w:rPr>
        <w:t>.</w:t>
      </w:r>
    </w:p>
    <w:p w14:paraId="6DB233CC"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17" w:author="AbbVie3" w:date="2026-04-28T09:38:00Z">
            <w:rPr>
              <w:rFonts w:ascii="Times New Roman" w:hAnsi="Times New Roman" w:cs="Times New Roman"/>
              <w:noProof/>
              <w:kern w:val="2"/>
              <w:sz w:val="22"/>
              <w:szCs w:val="22"/>
            </w:rPr>
          </w:rPrChange>
        </w:rPr>
      </w:pPr>
    </w:p>
    <w:p w14:paraId="6879FBDD"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51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19" w:author="AbbVie3" w:date="2026-04-28T09:38:00Z">
            <w:rPr>
              <w:rFonts w:ascii="Times New Roman" w:hAnsi="Times New Roman" w:cs="Times New Roman"/>
              <w:noProof/>
              <w:kern w:val="2"/>
              <w:sz w:val="22"/>
              <w:szCs w:val="22"/>
            </w:rPr>
          </w:rPrChange>
        </w:rPr>
        <w:t>Pastāstiet ārstam vai farmaceitam par visām zālēm, kuras lietojat, pēdējā laikā esat lietojis vai varētu lietot</w:t>
      </w:r>
      <w:r w:rsidRPr="00657739">
        <w:rPr>
          <w:rFonts w:ascii="Times New Roman" w:hAnsi="Times New Roman" w:cs="Times New Roman"/>
          <w:kern w:val="2"/>
          <w:sz w:val="22"/>
          <w:szCs w:val="22"/>
        </w:rPr>
        <w:t xml:space="preserve">. Tas attiecas uz bezrecepšu zālēm, ārstniecības augu preparātiem un uztura bagātinātājiem. Tas jādara tāpēc, ka Venclyxto var ietekmēt dažu citu zāļu darbību. Arī dažas citas zāles var ietekmēt to, kā Venclyxto darbojas. </w:t>
      </w:r>
    </w:p>
    <w:p w14:paraId="2AC036B6"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20" w:author="AbbVie3" w:date="2026-04-28T09:38:00Z">
            <w:rPr>
              <w:rFonts w:ascii="Times New Roman" w:hAnsi="Times New Roman" w:cs="Times New Roman"/>
              <w:noProof/>
              <w:kern w:val="2"/>
              <w:sz w:val="22"/>
              <w:szCs w:val="22"/>
            </w:rPr>
          </w:rPrChange>
        </w:rPr>
      </w:pPr>
    </w:p>
    <w:p w14:paraId="2AFFAD66"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b/>
          <w:kern w:val="2"/>
          <w:sz w:val="22"/>
          <w:szCs w:val="22"/>
          <w:rPrChange w:id="5521"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522" w:author="AbbVie3" w:date="2026-04-28T09:38:00Z">
            <w:rPr>
              <w:rFonts w:ascii="Times New Roman" w:hAnsi="Times New Roman" w:cs="Times New Roman"/>
              <w:b/>
              <w:noProof/>
              <w:kern w:val="2"/>
              <w:sz w:val="22"/>
              <w:szCs w:val="22"/>
            </w:rPr>
          </w:rPrChange>
        </w:rPr>
        <w:t>Venclyxto kopā ar uzturu un dzērienu</w:t>
      </w:r>
    </w:p>
    <w:p w14:paraId="2DABEE42" w14:textId="77777777" w:rsidR="00DD219C" w:rsidRPr="00657739" w:rsidRDefault="00000000" w:rsidP="00DD219C">
      <w:pPr>
        <w:tabs>
          <w:tab w:val="clear" w:pos="567"/>
        </w:tabs>
        <w:spacing w:line="100" w:lineRule="atLeast"/>
        <w:ind w:right="-2"/>
        <w:rPr>
          <w:rFonts w:ascii="Times New Roman" w:hAnsi="Times New Roman" w:cs="Times New Roman"/>
          <w:b/>
          <w:kern w:val="2"/>
          <w:sz w:val="22"/>
          <w:szCs w:val="22"/>
        </w:rPr>
      </w:pPr>
      <w:r w:rsidRPr="00657739">
        <w:rPr>
          <w:rFonts w:ascii="Times New Roman" w:hAnsi="Times New Roman" w:cs="Times New Roman"/>
          <w:kern w:val="2"/>
          <w:sz w:val="22"/>
          <w:szCs w:val="22"/>
        </w:rPr>
        <w:t>Venclyxto lietošanas laikā ne</w:t>
      </w:r>
      <w:r w:rsidR="003F5087" w:rsidRPr="00657739">
        <w:rPr>
          <w:rFonts w:ascii="Times New Roman" w:hAnsi="Times New Roman" w:cs="Times New Roman"/>
          <w:kern w:val="2"/>
          <w:sz w:val="22"/>
          <w:szCs w:val="22"/>
        </w:rPr>
        <w:t>lietojiet</w:t>
      </w:r>
      <w:r w:rsidRPr="00657739">
        <w:rPr>
          <w:rFonts w:ascii="Times New Roman" w:hAnsi="Times New Roman" w:cs="Times New Roman"/>
          <w:kern w:val="2"/>
          <w:sz w:val="22"/>
          <w:szCs w:val="22"/>
        </w:rPr>
        <w:t xml:space="preserve"> greipfrūtu produktus, rūgtos apelsīnus</w:t>
      </w:r>
      <w:r w:rsidR="00760B17" w:rsidRPr="00657739">
        <w:rPr>
          <w:rFonts w:ascii="Times New Roman" w:hAnsi="Times New Roman" w:cs="Times New Roman"/>
          <w:kern w:val="2"/>
          <w:sz w:val="22"/>
          <w:szCs w:val="22"/>
        </w:rPr>
        <w:t xml:space="preserve"> </w:t>
      </w:r>
      <w:r w:rsidR="00CE0EBF" w:rsidRPr="00657739">
        <w:rPr>
          <w:rFonts w:ascii="Times New Roman" w:hAnsi="Times New Roman" w:cs="Times New Roman"/>
          <w:kern w:val="2"/>
          <w:sz w:val="22"/>
          <w:szCs w:val="22"/>
        </w:rPr>
        <w:t xml:space="preserve">(bieži lietoti </w:t>
      </w:r>
      <w:r w:rsidR="00FE3E84" w:rsidRPr="00657739">
        <w:rPr>
          <w:rFonts w:ascii="Times New Roman" w:hAnsi="Times New Roman" w:cs="Times New Roman"/>
          <w:kern w:val="2"/>
          <w:sz w:val="22"/>
          <w:szCs w:val="22"/>
        </w:rPr>
        <w:t>ievārījumos</w:t>
      </w:r>
      <w:r w:rsidR="00CE0EBF"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un zvaigznes augli (karambolu) – tas ietver šo augļu ēšanu, augļu sulas dzeršanu un tos saturošu uztura bagātinātāju lietošanu. To nedrīkst darīt tāpēc, ka šie augļi var palielināt </w:t>
      </w:r>
      <w:r w:rsidR="00903D63" w:rsidRPr="00657739">
        <w:rPr>
          <w:rFonts w:ascii="Times New Roman" w:hAnsi="Times New Roman" w:cs="Times New Roman"/>
          <w:kern w:val="2"/>
          <w:sz w:val="22"/>
          <w:szCs w:val="22"/>
        </w:rPr>
        <w:t xml:space="preserve">venetoklaksa </w:t>
      </w:r>
      <w:r w:rsidRPr="00657739">
        <w:rPr>
          <w:rFonts w:ascii="Times New Roman" w:hAnsi="Times New Roman" w:cs="Times New Roman"/>
          <w:kern w:val="2"/>
          <w:sz w:val="22"/>
          <w:szCs w:val="22"/>
        </w:rPr>
        <w:t>daudzumu Jūsu asinīs.</w:t>
      </w:r>
    </w:p>
    <w:p w14:paraId="37E02967" w14:textId="77777777" w:rsidR="00DD219C" w:rsidRPr="00657739" w:rsidRDefault="00DD219C" w:rsidP="00DD219C">
      <w:pPr>
        <w:tabs>
          <w:tab w:val="clear" w:pos="567"/>
        </w:tabs>
        <w:spacing w:line="100" w:lineRule="atLeast"/>
        <w:rPr>
          <w:rFonts w:ascii="Times New Roman" w:hAnsi="Times New Roman" w:cs="Times New Roman"/>
          <w:kern w:val="2"/>
          <w:sz w:val="22"/>
          <w:szCs w:val="22"/>
        </w:rPr>
      </w:pPr>
    </w:p>
    <w:p w14:paraId="2DA11C93" w14:textId="77777777" w:rsidR="00DD219C" w:rsidRPr="00657739" w:rsidRDefault="00000000" w:rsidP="00DD219C">
      <w:pPr>
        <w:tabs>
          <w:tab w:val="clear" w:pos="567"/>
        </w:tabs>
        <w:spacing w:line="100" w:lineRule="atLeast"/>
        <w:ind w:right="-2"/>
        <w:rPr>
          <w:rFonts w:ascii="Times New Roman" w:hAnsi="Times New Roman" w:cs="Times New Roman"/>
          <w:kern w:val="2"/>
          <w:sz w:val="22"/>
          <w:szCs w:val="22"/>
        </w:rPr>
      </w:pPr>
      <w:r w:rsidRPr="00657739">
        <w:rPr>
          <w:rFonts w:ascii="Times New Roman" w:hAnsi="Times New Roman" w:cs="Times New Roman"/>
          <w:b/>
          <w:kern w:val="2"/>
          <w:sz w:val="22"/>
          <w:szCs w:val="22"/>
        </w:rPr>
        <w:t>Grūtniecība</w:t>
      </w:r>
    </w:p>
    <w:p w14:paraId="18D20A2C" w14:textId="77777777" w:rsidR="00DD219C" w:rsidRPr="00657739" w:rsidRDefault="00000000" w:rsidP="008F01C8">
      <w:pPr>
        <w:numPr>
          <w:ilvl w:val="0"/>
          <w:numId w:val="5"/>
        </w:numPr>
        <w:tabs>
          <w:tab w:val="clear" w:pos="567"/>
        </w:tabs>
        <w:spacing w:line="100" w:lineRule="atLeast"/>
        <w:ind w:left="426" w:hanging="426"/>
        <w:rPr>
          <w:rFonts w:ascii="Times New Roman" w:hAnsi="Times New Roman" w:cs="Times New Roman"/>
          <w:kern w:val="2"/>
          <w:sz w:val="22"/>
          <w:szCs w:val="22"/>
        </w:rPr>
      </w:pPr>
      <w:r w:rsidRPr="00657739">
        <w:rPr>
          <w:rFonts w:ascii="Times New Roman" w:hAnsi="Times New Roman" w:cs="Times New Roman"/>
          <w:kern w:val="2"/>
          <w:sz w:val="22"/>
          <w:szCs w:val="22"/>
        </w:rPr>
        <w:t>Šo zāļu lietošanas laikā jāizsargājas no grūtniecības. Ja Jūs esat grūtniece, ja domājat, ka Jums varētu būt grūtniecība, vai plānojat grūtniecību, pirms šo zāļu lietošanas konsultējieties ar ārstu, farmaceitu vai medmāsu.</w:t>
      </w:r>
    </w:p>
    <w:p w14:paraId="4CDCFA7F" w14:textId="77777777" w:rsidR="00DD219C" w:rsidRPr="00657739" w:rsidRDefault="00000000" w:rsidP="008F01C8">
      <w:pPr>
        <w:numPr>
          <w:ilvl w:val="0"/>
          <w:numId w:val="5"/>
        </w:numPr>
        <w:tabs>
          <w:tab w:val="clear" w:pos="567"/>
        </w:tabs>
        <w:spacing w:line="100" w:lineRule="atLeast"/>
        <w:ind w:left="426" w:right="-2" w:hanging="426"/>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nedrīkst lietot grūtniecības laikā. </w:t>
      </w:r>
      <w:r w:rsidR="00613311" w:rsidRPr="00657739">
        <w:rPr>
          <w:rFonts w:ascii="Times New Roman" w:hAnsi="Times New Roman" w:cs="Times New Roman"/>
          <w:kern w:val="2"/>
          <w:sz w:val="22"/>
          <w:szCs w:val="22"/>
        </w:rPr>
        <w:t>I</w:t>
      </w:r>
      <w:r w:rsidRPr="00657739">
        <w:rPr>
          <w:rFonts w:ascii="Times New Roman" w:hAnsi="Times New Roman" w:cs="Times New Roman"/>
          <w:kern w:val="2"/>
          <w:sz w:val="22"/>
          <w:szCs w:val="22"/>
        </w:rPr>
        <w:t>nformācijas par venetoklaksa lietošanas drošumu grūtniecēm</w:t>
      </w:r>
      <w:r w:rsidR="00613311" w:rsidRPr="00657739">
        <w:rPr>
          <w:rFonts w:ascii="Times New Roman" w:hAnsi="Times New Roman" w:cs="Times New Roman"/>
          <w:kern w:val="2"/>
          <w:sz w:val="22"/>
          <w:szCs w:val="22"/>
        </w:rPr>
        <w:t xml:space="preserve"> nav</w:t>
      </w:r>
      <w:r w:rsidRPr="00657739">
        <w:rPr>
          <w:rFonts w:ascii="Times New Roman" w:hAnsi="Times New Roman" w:cs="Times New Roman"/>
          <w:kern w:val="2"/>
          <w:sz w:val="22"/>
          <w:szCs w:val="22"/>
        </w:rPr>
        <w:t>.</w:t>
      </w:r>
    </w:p>
    <w:p w14:paraId="5482C309" w14:textId="77777777" w:rsidR="00DD219C" w:rsidRPr="00657739" w:rsidRDefault="00DD219C" w:rsidP="00DD219C">
      <w:pPr>
        <w:tabs>
          <w:tab w:val="clear" w:pos="567"/>
        </w:tabs>
        <w:spacing w:line="100" w:lineRule="atLeast"/>
        <w:ind w:right="-2"/>
        <w:rPr>
          <w:rFonts w:ascii="Times New Roman" w:hAnsi="Times New Roman" w:cs="Times New Roman"/>
          <w:kern w:val="2"/>
          <w:sz w:val="22"/>
          <w:szCs w:val="22"/>
        </w:rPr>
      </w:pPr>
    </w:p>
    <w:p w14:paraId="37811580" w14:textId="77777777" w:rsidR="00DD219C" w:rsidRPr="00657739" w:rsidRDefault="00000000" w:rsidP="00DD219C">
      <w:pPr>
        <w:tabs>
          <w:tab w:val="clear" w:pos="567"/>
        </w:tabs>
        <w:spacing w:line="100" w:lineRule="atLeast"/>
        <w:ind w:right="-2"/>
        <w:rPr>
          <w:rFonts w:ascii="Times New Roman" w:hAnsi="Times New Roman" w:cs="Times New Roman"/>
          <w:kern w:val="2"/>
          <w:sz w:val="22"/>
          <w:szCs w:val="22"/>
        </w:rPr>
      </w:pPr>
      <w:r w:rsidRPr="00657739">
        <w:rPr>
          <w:rFonts w:ascii="Times New Roman" w:hAnsi="Times New Roman" w:cs="Times New Roman"/>
          <w:b/>
          <w:kern w:val="2"/>
          <w:sz w:val="22"/>
          <w:szCs w:val="22"/>
        </w:rPr>
        <w:lastRenderedPageBreak/>
        <w:t>Kontracepcija</w:t>
      </w:r>
    </w:p>
    <w:p w14:paraId="6E22922F" w14:textId="77777777" w:rsidR="00DD219C" w:rsidRPr="00657739" w:rsidRDefault="00000000" w:rsidP="008F01C8">
      <w:pPr>
        <w:numPr>
          <w:ilvl w:val="0"/>
          <w:numId w:val="5"/>
        </w:numPr>
        <w:tabs>
          <w:tab w:val="clear" w:pos="567"/>
        </w:tabs>
        <w:spacing w:line="100" w:lineRule="atLeast"/>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Sievietēm reproduktīvā vecumā ārstēšanas laikā un vēl vismaz </w:t>
      </w:r>
      <w:r w:rsidR="004B38CE" w:rsidRPr="00657739">
        <w:rPr>
          <w:rFonts w:ascii="Times New Roman" w:hAnsi="Times New Roman" w:cs="Times New Roman"/>
          <w:kern w:val="2"/>
          <w:sz w:val="22"/>
          <w:szCs w:val="22"/>
        </w:rPr>
        <w:t>30 dienas</w:t>
      </w:r>
      <w:r w:rsidRPr="00657739">
        <w:rPr>
          <w:rFonts w:ascii="Times New Roman" w:hAnsi="Times New Roman" w:cs="Times New Roman"/>
          <w:kern w:val="2"/>
          <w:sz w:val="22"/>
          <w:szCs w:val="22"/>
        </w:rPr>
        <w:t xml:space="preserve"> pēc Venclyxto lietošanas jāizmanto ļoti efektīvs </w:t>
      </w:r>
      <w:r w:rsidR="00613311" w:rsidRPr="00657739">
        <w:rPr>
          <w:rFonts w:ascii="Times New Roman" w:hAnsi="Times New Roman" w:cs="Times New Roman"/>
          <w:kern w:val="2"/>
          <w:sz w:val="22"/>
          <w:szCs w:val="22"/>
        </w:rPr>
        <w:t>kontracepcijas</w:t>
      </w:r>
      <w:r w:rsidRPr="00657739">
        <w:rPr>
          <w:rFonts w:ascii="Times New Roman" w:hAnsi="Times New Roman" w:cs="Times New Roman"/>
          <w:kern w:val="2"/>
          <w:sz w:val="22"/>
          <w:szCs w:val="22"/>
        </w:rPr>
        <w:t xml:space="preserve"> līdzeklis, lai izsargātos no grūtniecības. Ja lietojat hormonālās kontracepcijas tabletes vai ierīces, Jums jāizmanto arī kontracepcijas barjermetode (piemēram, prezervatīvs), jo Venclyxto var ietekmēt hormonālo kontracepcijas tablešu vai ierīču darbību. </w:t>
      </w:r>
    </w:p>
    <w:p w14:paraId="3F4F083D" w14:textId="77777777" w:rsidR="00DD219C" w:rsidRPr="00657739" w:rsidRDefault="00000000" w:rsidP="008F01C8">
      <w:pPr>
        <w:numPr>
          <w:ilvl w:val="0"/>
          <w:numId w:val="5"/>
        </w:numPr>
        <w:tabs>
          <w:tab w:val="clear" w:pos="567"/>
        </w:tabs>
        <w:spacing w:line="100" w:lineRule="atLeast"/>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Nekavējoties </w:t>
      </w:r>
      <w:r w:rsidR="004B4C34" w:rsidRPr="00657739">
        <w:rPr>
          <w:rFonts w:ascii="Times New Roman" w:hAnsi="Times New Roman" w:cs="Times New Roman"/>
          <w:kern w:val="2"/>
          <w:sz w:val="22"/>
          <w:szCs w:val="22"/>
        </w:rPr>
        <w:t xml:space="preserve">informējiet </w:t>
      </w:r>
      <w:r w:rsidRPr="00657739">
        <w:rPr>
          <w:rFonts w:ascii="Times New Roman" w:hAnsi="Times New Roman" w:cs="Times New Roman"/>
          <w:kern w:val="2"/>
          <w:sz w:val="22"/>
          <w:szCs w:val="22"/>
        </w:rPr>
        <w:t>ārst</w:t>
      </w:r>
      <w:r w:rsidR="004B4C34" w:rsidRPr="00657739">
        <w:rPr>
          <w:rFonts w:ascii="Times New Roman" w:hAnsi="Times New Roman" w:cs="Times New Roman"/>
          <w:kern w:val="2"/>
          <w:sz w:val="22"/>
          <w:szCs w:val="22"/>
        </w:rPr>
        <w:t>u</w:t>
      </w:r>
      <w:r w:rsidRPr="00657739">
        <w:rPr>
          <w:rFonts w:ascii="Times New Roman" w:hAnsi="Times New Roman" w:cs="Times New Roman"/>
          <w:kern w:val="2"/>
          <w:sz w:val="22"/>
          <w:szCs w:val="22"/>
        </w:rPr>
        <w:t>, ja šo zāļu lietošanas laikā Jums iestājas grūtniecība.</w:t>
      </w:r>
    </w:p>
    <w:p w14:paraId="55FBED0B" w14:textId="77777777" w:rsidR="00DD219C" w:rsidRPr="00657739" w:rsidRDefault="00DD219C" w:rsidP="00322179">
      <w:pPr>
        <w:tabs>
          <w:tab w:val="clear" w:pos="567"/>
        </w:tabs>
        <w:spacing w:line="100" w:lineRule="atLeast"/>
        <w:ind w:right="-2" w:hanging="218"/>
        <w:rPr>
          <w:rFonts w:ascii="Times New Roman" w:hAnsi="Times New Roman" w:cs="Times New Roman"/>
          <w:kern w:val="2"/>
          <w:sz w:val="22"/>
          <w:szCs w:val="22"/>
        </w:rPr>
      </w:pPr>
    </w:p>
    <w:p w14:paraId="3CC19384" w14:textId="77777777" w:rsidR="00DD219C" w:rsidRPr="00657739" w:rsidRDefault="00000000" w:rsidP="00E7781E">
      <w:pPr>
        <w:widowControl w:val="0"/>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b/>
          <w:kern w:val="2"/>
          <w:sz w:val="22"/>
          <w:szCs w:val="22"/>
        </w:rPr>
        <w:t>Barošana ar krūti</w:t>
      </w:r>
    </w:p>
    <w:p w14:paraId="69450498" w14:textId="77777777" w:rsidR="00DD219C" w:rsidRPr="00657739" w:rsidRDefault="00000000" w:rsidP="00E7781E">
      <w:pPr>
        <w:widowControl w:val="0"/>
        <w:tabs>
          <w:tab w:val="clear" w:pos="567"/>
        </w:tabs>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Nebarojiet </w:t>
      </w:r>
      <w:r w:rsidR="00216323" w:rsidRPr="00657739">
        <w:rPr>
          <w:rFonts w:ascii="Times New Roman" w:hAnsi="Times New Roman" w:cs="Times New Roman"/>
          <w:kern w:val="2"/>
          <w:sz w:val="22"/>
          <w:szCs w:val="22"/>
        </w:rPr>
        <w:t xml:space="preserve">bērnu </w:t>
      </w:r>
      <w:r w:rsidRPr="00657739">
        <w:rPr>
          <w:rFonts w:ascii="Times New Roman" w:hAnsi="Times New Roman" w:cs="Times New Roman"/>
          <w:kern w:val="2"/>
          <w:sz w:val="22"/>
          <w:szCs w:val="22"/>
        </w:rPr>
        <w:t xml:space="preserve">ar krūti šo zāļu lietošanas laikā. Nav zināms, vai Venclyxto aktīvā viela nonāk mātes pienā. </w:t>
      </w:r>
    </w:p>
    <w:p w14:paraId="17CE2CAA" w14:textId="77777777" w:rsidR="00DD219C" w:rsidRPr="00657739" w:rsidRDefault="00DD219C" w:rsidP="00E7781E">
      <w:pPr>
        <w:widowControl w:val="0"/>
        <w:tabs>
          <w:tab w:val="clear" w:pos="567"/>
        </w:tabs>
        <w:spacing w:line="100" w:lineRule="atLeast"/>
        <w:rPr>
          <w:rFonts w:ascii="Times New Roman" w:hAnsi="Times New Roman" w:cs="Times New Roman"/>
          <w:kern w:val="2"/>
          <w:sz w:val="22"/>
          <w:szCs w:val="22"/>
        </w:rPr>
      </w:pPr>
    </w:p>
    <w:p w14:paraId="5B942962" w14:textId="77777777" w:rsidR="00DD219C" w:rsidRPr="00657739" w:rsidRDefault="00000000" w:rsidP="00DD219C">
      <w:pPr>
        <w:keepNext/>
        <w:tabs>
          <w:tab w:val="clear" w:pos="567"/>
        </w:tabs>
        <w:spacing w:line="100" w:lineRule="atLeast"/>
        <w:ind w:right="-2"/>
        <w:rPr>
          <w:rFonts w:ascii="Times New Roman" w:hAnsi="Times New Roman" w:cs="Times New Roman"/>
          <w:kern w:val="2"/>
          <w:sz w:val="22"/>
          <w:szCs w:val="22"/>
        </w:rPr>
      </w:pPr>
      <w:r w:rsidRPr="00657739">
        <w:rPr>
          <w:rFonts w:ascii="Times New Roman" w:hAnsi="Times New Roman" w:cs="Times New Roman"/>
          <w:b/>
          <w:kern w:val="2"/>
          <w:sz w:val="22"/>
          <w:szCs w:val="22"/>
        </w:rPr>
        <w:t>Fertilitāte</w:t>
      </w:r>
    </w:p>
    <w:p w14:paraId="5E047435" w14:textId="77777777" w:rsidR="00DD219C" w:rsidRPr="00657739" w:rsidRDefault="00000000" w:rsidP="00DD219C">
      <w:pPr>
        <w:keepNext/>
        <w:tabs>
          <w:tab w:val="clear" w:pos="567"/>
        </w:tabs>
        <w:spacing w:line="240" w:lineRule="auto"/>
        <w:ind w:right="-2"/>
        <w:rPr>
          <w:rFonts w:ascii="Times New Roman" w:hAnsi="Times New Roman" w:cs="Times New Roman"/>
          <w:kern w:val="2"/>
          <w:sz w:val="22"/>
          <w:szCs w:val="22"/>
          <w:rPrChange w:id="552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 xml:space="preserve">Ņemot vērā atrades dzīvniekiem, Venclyxto var </w:t>
      </w:r>
      <w:r w:rsidR="001C4464" w:rsidRPr="00657739">
        <w:rPr>
          <w:rFonts w:ascii="Times New Roman" w:hAnsi="Times New Roman" w:cs="Times New Roman"/>
          <w:kern w:val="2"/>
          <w:sz w:val="22"/>
          <w:szCs w:val="22"/>
        </w:rPr>
        <w:t xml:space="preserve">izraisīt </w:t>
      </w:r>
      <w:r w:rsidRPr="00657739">
        <w:rPr>
          <w:rFonts w:ascii="Times New Roman" w:hAnsi="Times New Roman" w:cs="Times New Roman"/>
          <w:kern w:val="2"/>
          <w:sz w:val="22"/>
          <w:szCs w:val="22"/>
        </w:rPr>
        <w:t xml:space="preserve">neauglību </w:t>
      </w:r>
      <w:r w:rsidR="001C4464" w:rsidRPr="00657739">
        <w:rPr>
          <w:rFonts w:ascii="Times New Roman" w:hAnsi="Times New Roman" w:cs="Times New Roman"/>
          <w:kern w:val="2"/>
          <w:sz w:val="22"/>
          <w:szCs w:val="22"/>
        </w:rPr>
        <w:t xml:space="preserve">vīriešiem </w:t>
      </w:r>
      <w:r w:rsidRPr="00657739">
        <w:rPr>
          <w:rFonts w:ascii="Times New Roman" w:hAnsi="Times New Roman" w:cs="Times New Roman"/>
          <w:kern w:val="2"/>
          <w:sz w:val="22"/>
          <w:szCs w:val="22"/>
        </w:rPr>
        <w:t xml:space="preserve">(mazu spermatozoīdu skaitu vai to izzušanu). Tas var </w:t>
      </w:r>
      <w:r w:rsidR="00DB6189" w:rsidRPr="00657739">
        <w:rPr>
          <w:rFonts w:ascii="Times New Roman" w:hAnsi="Times New Roman" w:cs="Times New Roman"/>
          <w:kern w:val="2"/>
          <w:sz w:val="22"/>
          <w:szCs w:val="22"/>
        </w:rPr>
        <w:t xml:space="preserve">ietekmēt </w:t>
      </w:r>
      <w:r w:rsidRPr="00657739">
        <w:rPr>
          <w:rFonts w:ascii="Times New Roman" w:hAnsi="Times New Roman" w:cs="Times New Roman"/>
          <w:kern w:val="2"/>
          <w:sz w:val="22"/>
          <w:szCs w:val="22"/>
        </w:rPr>
        <w:t xml:space="preserve">Jūsu spēju </w:t>
      </w:r>
      <w:r w:rsidR="00613311" w:rsidRPr="00657739">
        <w:rPr>
          <w:rFonts w:ascii="Times New Roman" w:hAnsi="Times New Roman" w:cs="Times New Roman"/>
          <w:kern w:val="2"/>
          <w:sz w:val="22"/>
          <w:szCs w:val="22"/>
        </w:rPr>
        <w:t>kļūt par bērna tēvu</w:t>
      </w:r>
      <w:r w:rsidRPr="00657739">
        <w:rPr>
          <w:rFonts w:ascii="Times New Roman" w:hAnsi="Times New Roman" w:cs="Times New Roman"/>
          <w:kern w:val="2"/>
          <w:sz w:val="22"/>
          <w:szCs w:val="22"/>
        </w:rPr>
        <w:t xml:space="preserve">. </w:t>
      </w:r>
      <w:r w:rsidR="001F00B3" w:rsidRPr="00657739">
        <w:rPr>
          <w:rFonts w:ascii="Times New Roman" w:hAnsi="Times New Roman" w:cs="Times New Roman"/>
          <w:kern w:val="2"/>
          <w:sz w:val="22"/>
          <w:szCs w:val="22"/>
        </w:rPr>
        <w:t>Pirms ārstēšanas ar Venclyxto uzsākšanas, k</w:t>
      </w:r>
      <w:r w:rsidRPr="00657739">
        <w:rPr>
          <w:rFonts w:ascii="Times New Roman" w:hAnsi="Times New Roman" w:cs="Times New Roman"/>
          <w:kern w:val="2"/>
          <w:sz w:val="22"/>
          <w:szCs w:val="22"/>
        </w:rPr>
        <w:t>onsultējieties ar ārstu</w:t>
      </w:r>
      <w:r w:rsidR="004B38CE" w:rsidRPr="00657739">
        <w:rPr>
          <w:rFonts w:ascii="Times New Roman" w:hAnsi="Times New Roman" w:cs="Times New Roman"/>
          <w:kern w:val="2"/>
          <w:sz w:val="22"/>
          <w:szCs w:val="22"/>
        </w:rPr>
        <w:t xml:space="preserve"> par spermas konservāciju</w:t>
      </w:r>
      <w:r w:rsidRPr="00657739">
        <w:rPr>
          <w:rFonts w:ascii="Times New Roman" w:hAnsi="Times New Roman" w:cs="Times New Roman"/>
          <w:kern w:val="2"/>
          <w:sz w:val="22"/>
          <w:szCs w:val="22"/>
        </w:rPr>
        <w:t>.</w:t>
      </w:r>
    </w:p>
    <w:p w14:paraId="6BEB0CC3"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524" w:author="AbbVie3" w:date="2026-04-28T09:38:00Z">
            <w:rPr>
              <w:rFonts w:ascii="Times New Roman" w:hAnsi="Times New Roman" w:cs="Times New Roman"/>
              <w:noProof/>
              <w:kern w:val="2"/>
              <w:sz w:val="22"/>
              <w:szCs w:val="22"/>
            </w:rPr>
          </w:rPrChange>
        </w:rPr>
      </w:pPr>
    </w:p>
    <w:p w14:paraId="33558A2E" w14:textId="77777777" w:rsidR="00DD219C" w:rsidRPr="00657739" w:rsidRDefault="00000000" w:rsidP="00DD219C">
      <w:pPr>
        <w:numPr>
          <w:ilvl w:val="12"/>
          <w:numId w:val="0"/>
        </w:numPr>
        <w:tabs>
          <w:tab w:val="clear" w:pos="567"/>
        </w:tabs>
        <w:spacing w:line="240" w:lineRule="auto"/>
        <w:ind w:left="567" w:hanging="567"/>
        <w:rPr>
          <w:rFonts w:ascii="Times New Roman" w:hAnsi="Times New Roman" w:cs="Times New Roman"/>
          <w:b/>
          <w:kern w:val="2"/>
          <w:sz w:val="22"/>
          <w:szCs w:val="22"/>
          <w:rPrChange w:id="552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526" w:author="AbbVie3" w:date="2026-04-28T09:38:00Z">
            <w:rPr>
              <w:rFonts w:ascii="Times New Roman" w:hAnsi="Times New Roman" w:cs="Times New Roman"/>
              <w:b/>
              <w:noProof/>
              <w:kern w:val="2"/>
              <w:sz w:val="22"/>
              <w:szCs w:val="22"/>
            </w:rPr>
          </w:rPrChange>
        </w:rPr>
        <w:t>Transportlīdzekļu vadīšana un mehānismu apkalpošana</w:t>
      </w:r>
    </w:p>
    <w:p w14:paraId="73A2CB91"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52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28" w:author="AbbVie3" w:date="2026-04-28T09:38:00Z">
            <w:rPr>
              <w:rFonts w:ascii="Times New Roman" w:hAnsi="Times New Roman" w:cs="Times New Roman"/>
              <w:noProof/>
              <w:kern w:val="2"/>
              <w:sz w:val="22"/>
              <w:szCs w:val="22"/>
            </w:rPr>
          </w:rPrChange>
        </w:rPr>
        <w:t>Pēc Venclyxto lietošanas varat justies noguris</w:t>
      </w:r>
      <w:r w:rsidR="00FF598C" w:rsidRPr="00657739">
        <w:rPr>
          <w:rFonts w:ascii="Times New Roman" w:hAnsi="Times New Roman" w:cs="Times New Roman"/>
          <w:kern w:val="2"/>
          <w:sz w:val="22"/>
          <w:szCs w:val="22"/>
          <w:rPrChange w:id="5529" w:author="AbbVie3" w:date="2026-04-28T09:38:00Z">
            <w:rPr>
              <w:rFonts w:ascii="Times New Roman" w:hAnsi="Times New Roman" w:cs="Times New Roman"/>
              <w:noProof/>
              <w:kern w:val="2"/>
              <w:sz w:val="22"/>
              <w:szCs w:val="22"/>
            </w:rPr>
          </w:rPrChange>
        </w:rPr>
        <w:t xml:space="preserve"> vai izjust reiboni</w:t>
      </w:r>
      <w:r w:rsidRPr="00657739">
        <w:rPr>
          <w:rFonts w:ascii="Times New Roman" w:hAnsi="Times New Roman" w:cs="Times New Roman"/>
          <w:kern w:val="2"/>
          <w:sz w:val="22"/>
          <w:szCs w:val="22"/>
          <w:rPrChange w:id="5530" w:author="AbbVie3" w:date="2026-04-28T09:38:00Z">
            <w:rPr>
              <w:rFonts w:ascii="Times New Roman" w:hAnsi="Times New Roman" w:cs="Times New Roman"/>
              <w:noProof/>
              <w:kern w:val="2"/>
              <w:sz w:val="22"/>
              <w:szCs w:val="22"/>
            </w:rPr>
          </w:rPrChange>
        </w:rPr>
        <w:t xml:space="preserve">, kas var ietekmēt Jūsu spēju vadīt transportlīdzekli vai strādāt ar ierīcēm vai </w:t>
      </w:r>
      <w:r w:rsidR="008F6952" w:rsidRPr="00657739">
        <w:rPr>
          <w:rFonts w:ascii="Times New Roman" w:hAnsi="Times New Roman" w:cs="Times New Roman"/>
          <w:kern w:val="2"/>
          <w:sz w:val="22"/>
          <w:szCs w:val="22"/>
          <w:rPrChange w:id="5531" w:author="AbbVie3" w:date="2026-04-28T09:38:00Z">
            <w:rPr>
              <w:rFonts w:ascii="Times New Roman" w:hAnsi="Times New Roman" w:cs="Times New Roman"/>
              <w:noProof/>
              <w:kern w:val="2"/>
              <w:sz w:val="22"/>
              <w:szCs w:val="22"/>
            </w:rPr>
          </w:rPrChange>
        </w:rPr>
        <w:t>mehānismiem</w:t>
      </w:r>
      <w:r w:rsidRPr="00657739">
        <w:rPr>
          <w:rFonts w:ascii="Times New Roman" w:hAnsi="Times New Roman" w:cs="Times New Roman"/>
          <w:kern w:val="2"/>
          <w:sz w:val="22"/>
          <w:szCs w:val="22"/>
          <w:rPrChange w:id="5532" w:author="AbbVie3" w:date="2026-04-28T09:38:00Z">
            <w:rPr>
              <w:rFonts w:ascii="Times New Roman" w:hAnsi="Times New Roman" w:cs="Times New Roman"/>
              <w:noProof/>
              <w:kern w:val="2"/>
              <w:sz w:val="22"/>
              <w:szCs w:val="22"/>
            </w:rPr>
          </w:rPrChange>
        </w:rPr>
        <w:t xml:space="preserve">. </w:t>
      </w:r>
      <w:r w:rsidR="008A12C3" w:rsidRPr="00657739">
        <w:rPr>
          <w:rFonts w:ascii="Times New Roman" w:hAnsi="Times New Roman" w:cs="Times New Roman"/>
          <w:kern w:val="2"/>
          <w:sz w:val="22"/>
          <w:szCs w:val="22"/>
          <w:rPrChange w:id="5533" w:author="AbbVie3" w:date="2026-04-28T09:38:00Z">
            <w:rPr>
              <w:rFonts w:ascii="Times New Roman" w:hAnsi="Times New Roman" w:cs="Times New Roman"/>
              <w:noProof/>
              <w:kern w:val="2"/>
              <w:sz w:val="22"/>
              <w:szCs w:val="22"/>
            </w:rPr>
          </w:rPrChange>
        </w:rPr>
        <w:t xml:space="preserve">Ja tā notiek, </w:t>
      </w:r>
      <w:r w:rsidR="00EE34EF" w:rsidRPr="00657739">
        <w:rPr>
          <w:rFonts w:ascii="Times New Roman" w:hAnsi="Times New Roman" w:cs="Times New Roman"/>
          <w:kern w:val="2"/>
          <w:sz w:val="22"/>
          <w:szCs w:val="22"/>
          <w:rPrChange w:id="5534" w:author="AbbVie3" w:date="2026-04-28T09:38:00Z">
            <w:rPr>
              <w:rFonts w:ascii="Times New Roman" w:hAnsi="Times New Roman" w:cs="Times New Roman"/>
              <w:noProof/>
              <w:kern w:val="2"/>
              <w:sz w:val="22"/>
              <w:szCs w:val="22"/>
            </w:rPr>
          </w:rPrChange>
        </w:rPr>
        <w:t>nevadiet transportlīdzek</w:t>
      </w:r>
      <w:r w:rsidR="00693605" w:rsidRPr="00657739">
        <w:rPr>
          <w:rFonts w:ascii="Times New Roman" w:hAnsi="Times New Roman" w:cs="Times New Roman"/>
          <w:kern w:val="2"/>
          <w:sz w:val="22"/>
          <w:szCs w:val="22"/>
          <w:rPrChange w:id="5535" w:author="AbbVie3" w:date="2026-04-28T09:38:00Z">
            <w:rPr>
              <w:rFonts w:ascii="Times New Roman" w:hAnsi="Times New Roman" w:cs="Times New Roman"/>
              <w:noProof/>
              <w:kern w:val="2"/>
              <w:sz w:val="22"/>
              <w:szCs w:val="22"/>
            </w:rPr>
          </w:rPrChange>
        </w:rPr>
        <w:t>li</w:t>
      </w:r>
      <w:r w:rsidR="00EE34EF" w:rsidRPr="00657739">
        <w:rPr>
          <w:rFonts w:ascii="Times New Roman" w:hAnsi="Times New Roman" w:cs="Times New Roman"/>
          <w:kern w:val="2"/>
          <w:sz w:val="22"/>
          <w:szCs w:val="22"/>
          <w:rPrChange w:id="5536" w:author="AbbVie3" w:date="2026-04-28T09:38:00Z">
            <w:rPr>
              <w:rFonts w:ascii="Times New Roman" w:hAnsi="Times New Roman" w:cs="Times New Roman"/>
              <w:noProof/>
              <w:kern w:val="2"/>
              <w:sz w:val="22"/>
              <w:szCs w:val="22"/>
            </w:rPr>
          </w:rPrChange>
        </w:rPr>
        <w:t xml:space="preserve"> un </w:t>
      </w:r>
      <w:r w:rsidR="008F6952" w:rsidRPr="00657739">
        <w:rPr>
          <w:rFonts w:ascii="Times New Roman" w:hAnsi="Times New Roman" w:cs="Times New Roman"/>
          <w:kern w:val="2"/>
          <w:sz w:val="22"/>
          <w:szCs w:val="22"/>
          <w:rPrChange w:id="5537" w:author="AbbVie3" w:date="2026-04-28T09:38:00Z">
            <w:rPr>
              <w:rFonts w:ascii="Times New Roman" w:hAnsi="Times New Roman" w:cs="Times New Roman"/>
              <w:noProof/>
              <w:kern w:val="2"/>
              <w:sz w:val="22"/>
              <w:szCs w:val="22"/>
            </w:rPr>
          </w:rPrChange>
        </w:rPr>
        <w:t>neapkalpojiet</w:t>
      </w:r>
      <w:r w:rsidR="00813EFE" w:rsidRPr="00657739">
        <w:rPr>
          <w:rFonts w:ascii="Times New Roman" w:hAnsi="Times New Roman" w:cs="Times New Roman"/>
          <w:kern w:val="2"/>
          <w:sz w:val="22"/>
          <w:szCs w:val="22"/>
          <w:rPrChange w:id="5538" w:author="AbbVie3" w:date="2026-04-28T09:38:00Z">
            <w:rPr>
              <w:rFonts w:ascii="Times New Roman" w:hAnsi="Times New Roman" w:cs="Times New Roman"/>
              <w:noProof/>
              <w:kern w:val="2"/>
              <w:sz w:val="22"/>
              <w:szCs w:val="22"/>
            </w:rPr>
          </w:rPrChange>
        </w:rPr>
        <w:t xml:space="preserve"> ierīc</w:t>
      </w:r>
      <w:r w:rsidR="008F6952" w:rsidRPr="00657739">
        <w:rPr>
          <w:rFonts w:ascii="Times New Roman" w:hAnsi="Times New Roman" w:cs="Times New Roman"/>
          <w:kern w:val="2"/>
          <w:sz w:val="22"/>
          <w:szCs w:val="22"/>
          <w:rPrChange w:id="5539" w:author="AbbVie3" w:date="2026-04-28T09:38:00Z">
            <w:rPr>
              <w:rFonts w:ascii="Times New Roman" w:hAnsi="Times New Roman" w:cs="Times New Roman"/>
              <w:noProof/>
              <w:kern w:val="2"/>
              <w:sz w:val="22"/>
              <w:szCs w:val="22"/>
            </w:rPr>
          </w:rPrChange>
        </w:rPr>
        <w:t>es</w:t>
      </w:r>
      <w:r w:rsidR="00813EFE" w:rsidRPr="00657739">
        <w:rPr>
          <w:rFonts w:ascii="Times New Roman" w:hAnsi="Times New Roman" w:cs="Times New Roman"/>
          <w:kern w:val="2"/>
          <w:sz w:val="22"/>
          <w:szCs w:val="22"/>
          <w:rPrChange w:id="5540" w:author="AbbVie3" w:date="2026-04-28T09:38:00Z">
            <w:rPr>
              <w:rFonts w:ascii="Times New Roman" w:hAnsi="Times New Roman" w:cs="Times New Roman"/>
              <w:noProof/>
              <w:kern w:val="2"/>
              <w:sz w:val="22"/>
              <w:szCs w:val="22"/>
            </w:rPr>
          </w:rPrChange>
        </w:rPr>
        <w:t xml:space="preserve"> vai </w:t>
      </w:r>
      <w:r w:rsidR="008822EF" w:rsidRPr="00657739">
        <w:rPr>
          <w:rFonts w:ascii="Times New Roman" w:hAnsi="Times New Roman" w:cs="Times New Roman"/>
          <w:kern w:val="2"/>
          <w:sz w:val="22"/>
          <w:szCs w:val="22"/>
          <w:rPrChange w:id="5541" w:author="AbbVie3" w:date="2026-04-28T09:38:00Z">
            <w:rPr>
              <w:rFonts w:ascii="Times New Roman" w:hAnsi="Times New Roman" w:cs="Times New Roman"/>
              <w:noProof/>
              <w:kern w:val="2"/>
              <w:sz w:val="22"/>
              <w:szCs w:val="22"/>
            </w:rPr>
          </w:rPrChange>
        </w:rPr>
        <w:t>meh</w:t>
      </w:r>
      <w:r w:rsidR="008F6952" w:rsidRPr="00657739">
        <w:rPr>
          <w:rFonts w:ascii="Times New Roman" w:hAnsi="Times New Roman" w:cs="Times New Roman"/>
          <w:kern w:val="2"/>
          <w:sz w:val="22"/>
          <w:szCs w:val="22"/>
          <w:rPrChange w:id="5542" w:author="AbbVie3" w:date="2026-04-28T09:38:00Z">
            <w:rPr>
              <w:rFonts w:ascii="Times New Roman" w:hAnsi="Times New Roman" w:cs="Times New Roman"/>
              <w:noProof/>
              <w:kern w:val="2"/>
              <w:sz w:val="22"/>
              <w:szCs w:val="22"/>
            </w:rPr>
          </w:rPrChange>
        </w:rPr>
        <w:t>ā</w:t>
      </w:r>
      <w:r w:rsidR="008822EF" w:rsidRPr="00657739">
        <w:rPr>
          <w:rFonts w:ascii="Times New Roman" w:hAnsi="Times New Roman" w:cs="Times New Roman"/>
          <w:kern w:val="2"/>
          <w:sz w:val="22"/>
          <w:szCs w:val="22"/>
          <w:rPrChange w:id="5543" w:author="AbbVie3" w:date="2026-04-28T09:38:00Z">
            <w:rPr>
              <w:rFonts w:ascii="Times New Roman" w:hAnsi="Times New Roman" w:cs="Times New Roman"/>
              <w:noProof/>
              <w:kern w:val="2"/>
              <w:sz w:val="22"/>
              <w:szCs w:val="22"/>
            </w:rPr>
          </w:rPrChange>
        </w:rPr>
        <w:t>nism</w:t>
      </w:r>
      <w:r w:rsidR="008F6952" w:rsidRPr="00657739">
        <w:rPr>
          <w:rFonts w:ascii="Times New Roman" w:hAnsi="Times New Roman" w:cs="Times New Roman"/>
          <w:kern w:val="2"/>
          <w:sz w:val="22"/>
          <w:szCs w:val="22"/>
          <w:rPrChange w:id="5544" w:author="AbbVie3" w:date="2026-04-28T09:38:00Z">
            <w:rPr>
              <w:rFonts w:ascii="Times New Roman" w:hAnsi="Times New Roman" w:cs="Times New Roman"/>
              <w:noProof/>
              <w:kern w:val="2"/>
              <w:sz w:val="22"/>
              <w:szCs w:val="22"/>
            </w:rPr>
          </w:rPrChange>
        </w:rPr>
        <w:t>us</w:t>
      </w:r>
      <w:r w:rsidR="00057542" w:rsidRPr="00657739">
        <w:rPr>
          <w:rFonts w:ascii="Times New Roman" w:hAnsi="Times New Roman" w:cs="Times New Roman"/>
          <w:kern w:val="2"/>
          <w:sz w:val="22"/>
          <w:szCs w:val="22"/>
          <w:rPrChange w:id="5545" w:author="AbbVie3" w:date="2026-04-28T09:38:00Z">
            <w:rPr>
              <w:rFonts w:ascii="Times New Roman" w:hAnsi="Times New Roman" w:cs="Times New Roman"/>
              <w:noProof/>
              <w:kern w:val="2"/>
              <w:sz w:val="22"/>
              <w:szCs w:val="22"/>
            </w:rPr>
          </w:rPrChange>
        </w:rPr>
        <w:t xml:space="preserve">. </w:t>
      </w:r>
    </w:p>
    <w:p w14:paraId="4768771B"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546" w:author="AbbVie3" w:date="2026-04-28T09:38:00Z">
            <w:rPr>
              <w:rFonts w:ascii="Times New Roman" w:hAnsi="Times New Roman" w:cs="Times New Roman"/>
              <w:bCs/>
              <w:noProof/>
              <w:kern w:val="2"/>
              <w:sz w:val="22"/>
              <w:szCs w:val="22"/>
            </w:rPr>
          </w:rPrChange>
        </w:rPr>
      </w:pPr>
    </w:p>
    <w:p w14:paraId="0DAE2359" w14:textId="77777777" w:rsidR="00A13F6A"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54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548" w:author="AbbVie3" w:date="2026-04-28T09:38:00Z">
            <w:rPr>
              <w:rFonts w:ascii="Times New Roman" w:hAnsi="Times New Roman" w:cs="Times New Roman"/>
              <w:b/>
              <w:noProof/>
              <w:kern w:val="2"/>
              <w:sz w:val="22"/>
              <w:szCs w:val="22"/>
            </w:rPr>
          </w:rPrChange>
        </w:rPr>
        <w:t>Venclyxto satur nātriju</w:t>
      </w:r>
    </w:p>
    <w:p w14:paraId="6C8ECD52" w14:textId="77777777" w:rsidR="0076717D"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549" w:author="AbbVie3" w:date="2026-04-28T09:38:00Z">
            <w:rPr>
              <w:rFonts w:ascii="Times New Roman" w:hAnsi="Times New Roman" w:cs="Times New Roman"/>
              <w:bCs/>
              <w:noProof/>
              <w:kern w:val="2"/>
              <w:sz w:val="22"/>
              <w:szCs w:val="22"/>
            </w:rPr>
          </w:rPrChange>
        </w:rPr>
      </w:pPr>
      <w:r w:rsidRPr="00657739">
        <w:rPr>
          <w:rFonts w:ascii="Times New Roman" w:hAnsi="Times New Roman" w:cs="Times New Roman"/>
          <w:kern w:val="2"/>
          <w:sz w:val="22"/>
          <w:szCs w:val="22"/>
          <w:rPrChange w:id="5550" w:author="AbbVie3" w:date="2026-04-28T09:38:00Z">
            <w:rPr>
              <w:rFonts w:ascii="Times New Roman" w:hAnsi="Times New Roman" w:cs="Times New Roman"/>
              <w:bCs/>
              <w:noProof/>
              <w:kern w:val="2"/>
              <w:sz w:val="22"/>
              <w:szCs w:val="22"/>
            </w:rPr>
          </w:rPrChange>
        </w:rPr>
        <w:t>Šīs zāles satur mazāk par 1 mmol nātrija (23 mg) katrā tabletē, - būtībā tās ir “nātriju nesaturošas”.</w:t>
      </w:r>
    </w:p>
    <w:p w14:paraId="3D67A146" w14:textId="77777777" w:rsidR="00A13F6A" w:rsidRPr="00657739" w:rsidRDefault="00A13F6A" w:rsidP="00DD219C">
      <w:pPr>
        <w:numPr>
          <w:ilvl w:val="12"/>
          <w:numId w:val="0"/>
        </w:numPr>
        <w:tabs>
          <w:tab w:val="clear" w:pos="567"/>
        </w:tabs>
        <w:spacing w:line="240" w:lineRule="auto"/>
        <w:rPr>
          <w:rFonts w:ascii="Times New Roman" w:hAnsi="Times New Roman" w:cs="Times New Roman"/>
          <w:kern w:val="2"/>
          <w:sz w:val="22"/>
          <w:szCs w:val="22"/>
          <w:rPrChange w:id="5551" w:author="AbbVie3" w:date="2026-04-28T09:38:00Z">
            <w:rPr>
              <w:rFonts w:ascii="Times New Roman" w:hAnsi="Times New Roman" w:cs="Times New Roman"/>
              <w:bCs/>
              <w:noProof/>
              <w:kern w:val="2"/>
              <w:sz w:val="22"/>
              <w:szCs w:val="22"/>
            </w:rPr>
          </w:rPrChange>
        </w:rPr>
      </w:pPr>
    </w:p>
    <w:p w14:paraId="4BA2D637"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52" w:author="AbbVie3" w:date="2026-04-28T09:38:00Z">
            <w:rPr>
              <w:rFonts w:ascii="Times New Roman" w:hAnsi="Times New Roman" w:cs="Times New Roman"/>
              <w:noProof/>
              <w:kern w:val="2"/>
              <w:sz w:val="22"/>
              <w:szCs w:val="22"/>
            </w:rPr>
          </w:rPrChange>
        </w:rPr>
      </w:pPr>
    </w:p>
    <w:p w14:paraId="4100E960" w14:textId="77777777" w:rsidR="00DD219C" w:rsidRPr="00657739" w:rsidRDefault="00000000" w:rsidP="00DD219C">
      <w:pPr>
        <w:spacing w:line="240" w:lineRule="auto"/>
        <w:ind w:right="-2"/>
        <w:rPr>
          <w:rFonts w:ascii="Times New Roman" w:hAnsi="Times New Roman" w:cs="Times New Roman"/>
          <w:kern w:val="2"/>
          <w:sz w:val="22"/>
          <w:szCs w:val="22"/>
          <w:rPrChange w:id="555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554" w:author="AbbVie3" w:date="2026-04-28T09:38:00Z">
            <w:rPr>
              <w:rFonts w:ascii="Times New Roman" w:hAnsi="Times New Roman" w:cs="Times New Roman"/>
              <w:b/>
              <w:noProof/>
              <w:kern w:val="2"/>
              <w:sz w:val="22"/>
              <w:szCs w:val="22"/>
            </w:rPr>
          </w:rPrChange>
        </w:rPr>
        <w:t>3.</w:t>
      </w:r>
      <w:r w:rsidRPr="00657739">
        <w:rPr>
          <w:rFonts w:ascii="Times New Roman" w:hAnsi="Times New Roman" w:cs="Times New Roman"/>
          <w:b/>
          <w:kern w:val="2"/>
          <w:sz w:val="22"/>
          <w:szCs w:val="22"/>
          <w:rPrChange w:id="5555" w:author="AbbVie3" w:date="2026-04-28T09:38:00Z">
            <w:rPr>
              <w:rFonts w:ascii="Times New Roman" w:hAnsi="Times New Roman" w:cs="Times New Roman"/>
              <w:b/>
              <w:noProof/>
              <w:kern w:val="2"/>
              <w:sz w:val="22"/>
              <w:szCs w:val="22"/>
            </w:rPr>
          </w:rPrChange>
        </w:rPr>
        <w:tab/>
        <w:t>Kā lie</w:t>
      </w:r>
      <w:r w:rsidR="00CB2887" w:rsidRPr="00657739">
        <w:rPr>
          <w:rFonts w:ascii="Times New Roman" w:hAnsi="Times New Roman" w:cs="Times New Roman"/>
          <w:b/>
          <w:kern w:val="2"/>
          <w:sz w:val="22"/>
          <w:szCs w:val="22"/>
          <w:rPrChange w:id="5556" w:author="AbbVie3" w:date="2026-04-28T09:38:00Z">
            <w:rPr>
              <w:rFonts w:ascii="Times New Roman" w:hAnsi="Times New Roman" w:cs="Times New Roman"/>
              <w:b/>
              <w:noProof/>
              <w:kern w:val="2"/>
              <w:sz w:val="22"/>
              <w:szCs w:val="22"/>
            </w:rPr>
          </w:rPrChange>
        </w:rPr>
        <w:t>t</w:t>
      </w:r>
      <w:r w:rsidRPr="00657739">
        <w:rPr>
          <w:rFonts w:ascii="Times New Roman" w:hAnsi="Times New Roman" w:cs="Times New Roman"/>
          <w:b/>
          <w:kern w:val="2"/>
          <w:sz w:val="22"/>
          <w:szCs w:val="22"/>
          <w:rPrChange w:id="5557" w:author="AbbVie3" w:date="2026-04-28T09:38:00Z">
            <w:rPr>
              <w:rFonts w:ascii="Times New Roman" w:hAnsi="Times New Roman" w:cs="Times New Roman"/>
              <w:b/>
              <w:noProof/>
              <w:kern w:val="2"/>
              <w:sz w:val="22"/>
              <w:szCs w:val="22"/>
            </w:rPr>
          </w:rPrChange>
        </w:rPr>
        <w:t>ot Venclyxto</w:t>
      </w:r>
    </w:p>
    <w:p w14:paraId="5B05E935" w14:textId="77777777" w:rsidR="00D86F80" w:rsidRPr="00657739" w:rsidRDefault="00D86F80" w:rsidP="00DD219C">
      <w:pPr>
        <w:numPr>
          <w:ilvl w:val="12"/>
          <w:numId w:val="0"/>
        </w:numPr>
        <w:tabs>
          <w:tab w:val="clear" w:pos="567"/>
        </w:tabs>
        <w:spacing w:line="240" w:lineRule="auto"/>
        <w:ind w:right="-2"/>
        <w:rPr>
          <w:rFonts w:ascii="Times New Roman" w:hAnsi="Times New Roman" w:cs="Times New Roman"/>
          <w:kern w:val="2"/>
          <w:sz w:val="22"/>
          <w:szCs w:val="22"/>
          <w:rPrChange w:id="5558" w:author="AbbVie3" w:date="2026-04-28T09:38:00Z">
            <w:rPr>
              <w:rFonts w:ascii="Times New Roman" w:hAnsi="Times New Roman" w:cs="Times New Roman"/>
              <w:noProof/>
              <w:kern w:val="2"/>
              <w:sz w:val="22"/>
              <w:szCs w:val="22"/>
            </w:rPr>
          </w:rPrChange>
        </w:rPr>
      </w:pPr>
    </w:p>
    <w:p w14:paraId="0CD06E39"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55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60" w:author="AbbVie3" w:date="2026-04-28T09:38:00Z">
            <w:rPr>
              <w:rFonts w:ascii="Times New Roman" w:hAnsi="Times New Roman" w:cs="Times New Roman"/>
              <w:noProof/>
              <w:kern w:val="2"/>
              <w:sz w:val="22"/>
              <w:szCs w:val="22"/>
            </w:rPr>
          </w:rPrChange>
        </w:rPr>
        <w:t>Vienmēr lietojiet šīs zāles tieši tā, kā ārsts, farmaceits vai medmāsa Jums teiku</w:t>
      </w:r>
      <w:r w:rsidR="00DB6189" w:rsidRPr="00657739">
        <w:rPr>
          <w:rFonts w:ascii="Times New Roman" w:hAnsi="Times New Roman" w:cs="Times New Roman"/>
          <w:kern w:val="2"/>
          <w:sz w:val="22"/>
          <w:szCs w:val="22"/>
          <w:rPrChange w:id="5561" w:author="AbbVie3" w:date="2026-04-28T09:38:00Z">
            <w:rPr>
              <w:rFonts w:ascii="Times New Roman" w:hAnsi="Times New Roman" w:cs="Times New Roman"/>
              <w:noProof/>
              <w:kern w:val="2"/>
              <w:sz w:val="22"/>
              <w:szCs w:val="22"/>
            </w:rPr>
          </w:rPrChange>
        </w:rPr>
        <w:t>š</w:t>
      </w:r>
      <w:r w:rsidRPr="00657739">
        <w:rPr>
          <w:rFonts w:ascii="Times New Roman" w:hAnsi="Times New Roman" w:cs="Times New Roman"/>
          <w:kern w:val="2"/>
          <w:sz w:val="22"/>
          <w:szCs w:val="22"/>
          <w:rPrChange w:id="5562" w:author="AbbVie3" w:date="2026-04-28T09:38:00Z">
            <w:rPr>
              <w:rFonts w:ascii="Times New Roman" w:hAnsi="Times New Roman" w:cs="Times New Roman"/>
              <w:noProof/>
              <w:kern w:val="2"/>
              <w:sz w:val="22"/>
              <w:szCs w:val="22"/>
            </w:rPr>
          </w:rPrChange>
        </w:rPr>
        <w:t>i. Neskaidrību gadījumā vaicājiet ārstam, farmaceitam vai medmāsai.</w:t>
      </w:r>
    </w:p>
    <w:p w14:paraId="33213DA0"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63" w:author="AbbVie3" w:date="2026-04-28T09:38:00Z">
            <w:rPr>
              <w:rFonts w:ascii="Times New Roman" w:hAnsi="Times New Roman" w:cs="Times New Roman"/>
              <w:noProof/>
              <w:kern w:val="2"/>
              <w:sz w:val="22"/>
              <w:szCs w:val="22"/>
            </w:rPr>
          </w:rPrChange>
        </w:rPr>
      </w:pPr>
    </w:p>
    <w:p w14:paraId="1D45F074" w14:textId="77777777" w:rsidR="00DD219C" w:rsidRPr="00657739" w:rsidRDefault="00000000" w:rsidP="00DD219C">
      <w:pPr>
        <w:numPr>
          <w:ilvl w:val="12"/>
          <w:numId w:val="0"/>
        </w:numPr>
        <w:spacing w:line="240" w:lineRule="auto"/>
        <w:ind w:right="-2"/>
        <w:rPr>
          <w:rFonts w:ascii="Times New Roman" w:hAnsi="Times New Roman" w:cs="Times New Roman"/>
          <w:b/>
          <w:kern w:val="2"/>
          <w:sz w:val="22"/>
          <w:szCs w:val="22"/>
          <w:rPrChange w:id="556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565" w:author="AbbVie3" w:date="2026-04-28T09:38:00Z">
            <w:rPr>
              <w:rFonts w:ascii="Times New Roman" w:hAnsi="Times New Roman" w:cs="Times New Roman"/>
              <w:b/>
              <w:noProof/>
              <w:kern w:val="2"/>
              <w:sz w:val="22"/>
              <w:szCs w:val="22"/>
            </w:rPr>
          </w:rPrChange>
        </w:rPr>
        <w:t>Cik daudz lietot</w:t>
      </w:r>
    </w:p>
    <w:p w14:paraId="1F265701" w14:textId="77777777" w:rsidR="00FF598C" w:rsidRPr="00657739" w:rsidRDefault="00FF598C" w:rsidP="00DD219C">
      <w:pPr>
        <w:numPr>
          <w:ilvl w:val="12"/>
          <w:numId w:val="0"/>
        </w:numPr>
        <w:spacing w:line="240" w:lineRule="auto"/>
        <w:ind w:right="-2"/>
        <w:rPr>
          <w:rFonts w:ascii="Times New Roman" w:hAnsi="Times New Roman" w:cs="Times New Roman"/>
          <w:kern w:val="2"/>
          <w:sz w:val="22"/>
          <w:szCs w:val="22"/>
          <w:rPrChange w:id="5566" w:author="AbbVie3" w:date="2026-04-28T09:38:00Z">
            <w:rPr>
              <w:rFonts w:ascii="Times New Roman" w:hAnsi="Times New Roman" w:cs="Times New Roman"/>
              <w:bCs/>
              <w:noProof/>
              <w:kern w:val="2"/>
              <w:sz w:val="22"/>
              <w:szCs w:val="22"/>
            </w:rPr>
          </w:rPrChange>
        </w:rPr>
      </w:pPr>
    </w:p>
    <w:p w14:paraId="1CE47212" w14:textId="77777777" w:rsidR="00FF598C" w:rsidRPr="00657739" w:rsidRDefault="00000000" w:rsidP="00DD219C">
      <w:pPr>
        <w:numPr>
          <w:ilvl w:val="12"/>
          <w:numId w:val="0"/>
        </w:numPr>
        <w:spacing w:line="240" w:lineRule="auto"/>
        <w:ind w:right="-2"/>
        <w:rPr>
          <w:rFonts w:ascii="Times New Roman" w:hAnsi="Times New Roman" w:cs="Times New Roman"/>
          <w:b/>
          <w:kern w:val="2"/>
          <w:sz w:val="22"/>
          <w:szCs w:val="22"/>
          <w:rPrChange w:id="5567"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568" w:author="AbbVie3" w:date="2026-04-28T09:38:00Z">
            <w:rPr>
              <w:rFonts w:ascii="Times New Roman" w:hAnsi="Times New Roman" w:cs="Times New Roman"/>
              <w:b/>
              <w:noProof/>
              <w:kern w:val="2"/>
              <w:sz w:val="22"/>
              <w:szCs w:val="22"/>
            </w:rPr>
          </w:rPrChange>
        </w:rPr>
        <w:t>Ja Jums ir HLL</w:t>
      </w:r>
    </w:p>
    <w:p w14:paraId="02F8D291"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56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70" w:author="AbbVie3" w:date="2026-04-28T09:38:00Z">
            <w:rPr>
              <w:rFonts w:ascii="Times New Roman" w:hAnsi="Times New Roman" w:cs="Times New Roman"/>
              <w:noProof/>
              <w:kern w:val="2"/>
              <w:sz w:val="22"/>
              <w:szCs w:val="22"/>
            </w:rPr>
          </w:rPrChange>
        </w:rPr>
        <w:t>Ārstēšanu ar Venclyxto Jūs sāksi</w:t>
      </w:r>
      <w:r w:rsidR="001C4464" w:rsidRPr="00657739">
        <w:rPr>
          <w:rFonts w:ascii="Times New Roman" w:hAnsi="Times New Roman" w:cs="Times New Roman"/>
          <w:kern w:val="2"/>
          <w:sz w:val="22"/>
          <w:szCs w:val="22"/>
          <w:rPrChange w:id="5571" w:author="AbbVie3" w:date="2026-04-28T09:38:00Z">
            <w:rPr>
              <w:rFonts w:ascii="Times New Roman" w:hAnsi="Times New Roman" w:cs="Times New Roman"/>
              <w:noProof/>
              <w:kern w:val="2"/>
              <w:sz w:val="22"/>
              <w:szCs w:val="22"/>
            </w:rPr>
          </w:rPrChange>
        </w:rPr>
        <w:t>e</w:t>
      </w:r>
      <w:r w:rsidRPr="00657739">
        <w:rPr>
          <w:rFonts w:ascii="Times New Roman" w:hAnsi="Times New Roman" w:cs="Times New Roman"/>
          <w:kern w:val="2"/>
          <w:sz w:val="22"/>
          <w:szCs w:val="22"/>
          <w:rPrChange w:id="5572" w:author="AbbVie3" w:date="2026-04-28T09:38:00Z">
            <w:rPr>
              <w:rFonts w:ascii="Times New Roman" w:hAnsi="Times New Roman" w:cs="Times New Roman"/>
              <w:noProof/>
              <w:kern w:val="2"/>
              <w:sz w:val="22"/>
              <w:szCs w:val="22"/>
            </w:rPr>
          </w:rPrChange>
        </w:rPr>
        <w:t xml:space="preserve">t ar mazu devu 1 nedēļu. Ārsts pakāpeniski palielinās devu nākamajās </w:t>
      </w:r>
      <w:r w:rsidR="00473289" w:rsidRPr="00657739">
        <w:rPr>
          <w:rFonts w:ascii="Times New Roman" w:hAnsi="Times New Roman" w:cs="Times New Roman"/>
          <w:kern w:val="2"/>
          <w:sz w:val="22"/>
          <w:szCs w:val="22"/>
          <w:rPrChange w:id="5573" w:author="AbbVie3" w:date="2026-04-28T09:38:00Z">
            <w:rPr>
              <w:rFonts w:ascii="Times New Roman" w:hAnsi="Times New Roman" w:cs="Times New Roman"/>
              <w:noProof/>
              <w:kern w:val="2"/>
              <w:sz w:val="22"/>
              <w:szCs w:val="22"/>
            </w:rPr>
          </w:rPrChange>
        </w:rPr>
        <w:t>4 </w:t>
      </w:r>
      <w:r w:rsidRPr="00657739">
        <w:rPr>
          <w:rFonts w:ascii="Times New Roman" w:hAnsi="Times New Roman" w:cs="Times New Roman"/>
          <w:kern w:val="2"/>
          <w:sz w:val="22"/>
          <w:szCs w:val="22"/>
          <w:rPrChange w:id="5574" w:author="AbbVie3" w:date="2026-04-28T09:38:00Z">
            <w:rPr>
              <w:rFonts w:ascii="Times New Roman" w:hAnsi="Times New Roman" w:cs="Times New Roman"/>
              <w:noProof/>
              <w:kern w:val="2"/>
              <w:sz w:val="22"/>
              <w:szCs w:val="22"/>
            </w:rPr>
          </w:rPrChange>
        </w:rPr>
        <w:t>nedēļās līdz pilnai standarta devai. Pirmajās 4 nedēļās Jūs katru nedēļu saņemsi</w:t>
      </w:r>
      <w:r w:rsidR="001C4464" w:rsidRPr="00657739">
        <w:rPr>
          <w:rFonts w:ascii="Times New Roman" w:hAnsi="Times New Roman" w:cs="Times New Roman"/>
          <w:kern w:val="2"/>
          <w:sz w:val="22"/>
          <w:szCs w:val="22"/>
          <w:rPrChange w:id="5575" w:author="AbbVie3" w:date="2026-04-28T09:38:00Z">
            <w:rPr>
              <w:rFonts w:ascii="Times New Roman" w:hAnsi="Times New Roman" w:cs="Times New Roman"/>
              <w:noProof/>
              <w:kern w:val="2"/>
              <w:sz w:val="22"/>
              <w:szCs w:val="22"/>
            </w:rPr>
          </w:rPrChange>
        </w:rPr>
        <w:t>e</w:t>
      </w:r>
      <w:r w:rsidRPr="00657739">
        <w:rPr>
          <w:rFonts w:ascii="Times New Roman" w:hAnsi="Times New Roman" w:cs="Times New Roman"/>
          <w:kern w:val="2"/>
          <w:sz w:val="22"/>
          <w:szCs w:val="22"/>
          <w:rPrChange w:id="5576" w:author="AbbVie3" w:date="2026-04-28T09:38:00Z">
            <w:rPr>
              <w:rFonts w:ascii="Times New Roman" w:hAnsi="Times New Roman" w:cs="Times New Roman"/>
              <w:noProof/>
              <w:kern w:val="2"/>
              <w:sz w:val="22"/>
              <w:szCs w:val="22"/>
            </w:rPr>
          </w:rPrChange>
        </w:rPr>
        <w:t>t jaunu iepakojumu.</w:t>
      </w:r>
    </w:p>
    <w:p w14:paraId="1EB2B6BB"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577" w:author="AbbVie2" w:date="2026-04-28T11:42:00Z">
            <w:rPr>
              <w:rFonts w:ascii="Times New Roman" w:hAnsi="Times New Roman" w:cs="Times New Roman"/>
              <w:noProof/>
              <w:kern w:val="2"/>
              <w:sz w:val="22"/>
              <w:szCs w:val="22"/>
            </w:rPr>
          </w:rPrChange>
        </w:rPr>
      </w:pPr>
    </w:p>
    <w:p w14:paraId="4918E44D" w14:textId="77777777" w:rsidR="00DD219C" w:rsidRPr="00657739" w:rsidRDefault="00000000" w:rsidP="00DD219C">
      <w:pPr>
        <w:numPr>
          <w:ilvl w:val="0"/>
          <w:numId w:val="17"/>
        </w:numPr>
        <w:tabs>
          <w:tab w:val="clear" w:pos="567"/>
        </w:tabs>
        <w:suppressAutoHyphens w:val="0"/>
        <w:spacing w:line="240" w:lineRule="auto"/>
        <w:ind w:right="-2"/>
        <w:rPr>
          <w:rFonts w:ascii="Times New Roman" w:hAnsi="Times New Roman" w:cs="Times New Roman"/>
          <w:kern w:val="2"/>
          <w:sz w:val="22"/>
          <w:szCs w:val="22"/>
          <w:rPrChange w:id="5578"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79" w:author="AbbVie2" w:date="2026-04-28T11:42:00Z">
            <w:rPr>
              <w:rFonts w:ascii="Times New Roman" w:hAnsi="Times New Roman" w:cs="Times New Roman"/>
              <w:noProof/>
              <w:kern w:val="2"/>
              <w:sz w:val="22"/>
              <w:szCs w:val="22"/>
            </w:rPr>
          </w:rPrChange>
        </w:rPr>
        <w:t>Sākum</w:t>
      </w:r>
      <w:r w:rsidR="00BD62E4" w:rsidRPr="00657739">
        <w:rPr>
          <w:rFonts w:ascii="Times New Roman" w:hAnsi="Times New Roman" w:cs="Times New Roman"/>
          <w:kern w:val="2"/>
          <w:sz w:val="22"/>
          <w:szCs w:val="22"/>
          <w:rPrChange w:id="5580" w:author="AbbVie2" w:date="2026-04-28T11:42:00Z">
            <w:rPr>
              <w:rFonts w:ascii="Times New Roman" w:hAnsi="Times New Roman" w:cs="Times New Roman"/>
              <w:noProof/>
              <w:kern w:val="2"/>
              <w:sz w:val="22"/>
              <w:szCs w:val="22"/>
            </w:rPr>
          </w:rPrChange>
        </w:rPr>
        <w:t xml:space="preserve">a </w:t>
      </w:r>
      <w:r w:rsidRPr="00657739">
        <w:rPr>
          <w:rFonts w:ascii="Times New Roman" w:hAnsi="Times New Roman" w:cs="Times New Roman"/>
          <w:kern w:val="2"/>
          <w:sz w:val="22"/>
          <w:szCs w:val="22"/>
          <w:rPrChange w:id="5581" w:author="AbbVie2" w:date="2026-04-28T11:42:00Z">
            <w:rPr>
              <w:rFonts w:ascii="Times New Roman" w:hAnsi="Times New Roman" w:cs="Times New Roman"/>
              <w:noProof/>
              <w:kern w:val="2"/>
              <w:sz w:val="22"/>
              <w:szCs w:val="22"/>
            </w:rPr>
          </w:rPrChange>
        </w:rPr>
        <w:t>deva ir 20 mg (divas 10 mg tabletes) vienu reizi dienā 7 dienas.</w:t>
      </w:r>
    </w:p>
    <w:p w14:paraId="5AFB2993" w14:textId="77777777" w:rsidR="00DD219C" w:rsidRPr="00657739" w:rsidRDefault="00000000" w:rsidP="00DD219C">
      <w:pPr>
        <w:numPr>
          <w:ilvl w:val="0"/>
          <w:numId w:val="17"/>
        </w:numPr>
        <w:tabs>
          <w:tab w:val="clear" w:pos="567"/>
        </w:tabs>
        <w:suppressAutoHyphens w:val="0"/>
        <w:spacing w:line="240" w:lineRule="auto"/>
        <w:ind w:right="-2"/>
        <w:rPr>
          <w:rFonts w:ascii="Times New Roman" w:hAnsi="Times New Roman" w:cs="Times New Roman"/>
          <w:kern w:val="2"/>
          <w:sz w:val="22"/>
          <w:szCs w:val="22"/>
          <w:rPrChange w:id="5582"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83" w:author="AbbVie2" w:date="2026-04-28T11:42:00Z">
            <w:rPr>
              <w:rFonts w:ascii="Times New Roman" w:hAnsi="Times New Roman" w:cs="Times New Roman"/>
              <w:noProof/>
              <w:kern w:val="2"/>
              <w:sz w:val="22"/>
              <w:szCs w:val="22"/>
            </w:rPr>
          </w:rPrChange>
        </w:rPr>
        <w:t>Deva tiks palielināta līdz 50 mg (vienai 50 mg tabletei) vienu reizi dienā 7 dienas.</w:t>
      </w:r>
    </w:p>
    <w:p w14:paraId="7076D0CE" w14:textId="77777777" w:rsidR="00DD219C" w:rsidRPr="00657739" w:rsidRDefault="00000000" w:rsidP="00DD219C">
      <w:pPr>
        <w:numPr>
          <w:ilvl w:val="0"/>
          <w:numId w:val="17"/>
        </w:numPr>
        <w:tabs>
          <w:tab w:val="clear" w:pos="567"/>
        </w:tabs>
        <w:suppressAutoHyphens w:val="0"/>
        <w:spacing w:line="240" w:lineRule="auto"/>
        <w:ind w:right="-2"/>
        <w:rPr>
          <w:rFonts w:ascii="Times New Roman" w:hAnsi="Times New Roman" w:cs="Times New Roman"/>
          <w:kern w:val="2"/>
          <w:sz w:val="22"/>
          <w:szCs w:val="22"/>
          <w:rPrChange w:id="5584"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85" w:author="AbbVie2" w:date="2026-04-28T11:42:00Z">
            <w:rPr>
              <w:rFonts w:ascii="Times New Roman" w:hAnsi="Times New Roman" w:cs="Times New Roman"/>
              <w:noProof/>
              <w:kern w:val="2"/>
              <w:sz w:val="22"/>
              <w:szCs w:val="22"/>
            </w:rPr>
          </w:rPrChange>
        </w:rPr>
        <w:t>Deva tiks palielināta līdz 100 mg (vienai 100 mg tabletei) vienu reizi dienā 7 dienas.</w:t>
      </w:r>
    </w:p>
    <w:p w14:paraId="193557F7" w14:textId="77777777" w:rsidR="00DD219C" w:rsidRPr="00657739" w:rsidRDefault="00000000" w:rsidP="00DD219C">
      <w:pPr>
        <w:numPr>
          <w:ilvl w:val="0"/>
          <w:numId w:val="17"/>
        </w:numPr>
        <w:tabs>
          <w:tab w:val="clear" w:pos="567"/>
        </w:tabs>
        <w:suppressAutoHyphens w:val="0"/>
        <w:spacing w:line="240" w:lineRule="auto"/>
        <w:ind w:right="-2"/>
        <w:rPr>
          <w:rFonts w:ascii="Times New Roman" w:hAnsi="Times New Roman" w:cs="Times New Roman"/>
          <w:kern w:val="2"/>
          <w:sz w:val="22"/>
          <w:szCs w:val="22"/>
          <w:rPrChange w:id="5586"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87" w:author="AbbVie2" w:date="2026-04-28T11:42:00Z">
            <w:rPr>
              <w:rFonts w:ascii="Times New Roman" w:hAnsi="Times New Roman" w:cs="Times New Roman"/>
              <w:noProof/>
              <w:kern w:val="2"/>
              <w:sz w:val="22"/>
              <w:szCs w:val="22"/>
            </w:rPr>
          </w:rPrChange>
        </w:rPr>
        <w:t>Deva tiks palielināta līdz 200 mg (divām 100 mg tabletēm) vienu reizi dienā 7 dienas.</w:t>
      </w:r>
    </w:p>
    <w:p w14:paraId="2E7C4C37" w14:textId="77777777" w:rsidR="00D86F80" w:rsidRPr="00657739" w:rsidRDefault="00000000" w:rsidP="00DD219C">
      <w:pPr>
        <w:numPr>
          <w:ilvl w:val="0"/>
          <w:numId w:val="17"/>
        </w:numPr>
        <w:tabs>
          <w:tab w:val="clear" w:pos="567"/>
        </w:tabs>
        <w:suppressAutoHyphens w:val="0"/>
        <w:spacing w:line="240" w:lineRule="auto"/>
        <w:ind w:left="357" w:hanging="357"/>
        <w:rPr>
          <w:rFonts w:ascii="Times New Roman" w:hAnsi="Times New Roman" w:cs="Times New Roman"/>
          <w:kern w:val="2"/>
          <w:sz w:val="22"/>
          <w:szCs w:val="22"/>
          <w:rPrChange w:id="5588"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589" w:author="AbbVie2" w:date="2026-04-28T11:42:00Z">
            <w:rPr>
              <w:rFonts w:ascii="Times New Roman" w:hAnsi="Times New Roman" w:cs="Times New Roman"/>
              <w:noProof/>
              <w:kern w:val="2"/>
              <w:sz w:val="22"/>
              <w:szCs w:val="22"/>
            </w:rPr>
          </w:rPrChange>
        </w:rPr>
        <w:t>Deva tiks palielināta līdz 400 mg (četrām 100 mg tabletēm) vienu reizi dienā 7 dienas.</w:t>
      </w:r>
    </w:p>
    <w:p w14:paraId="66685BAD" w14:textId="041B700B" w:rsidR="00383D6C" w:rsidRPr="00657739" w:rsidRDefault="00000000" w:rsidP="00D63E83">
      <w:pPr>
        <w:numPr>
          <w:ilvl w:val="0"/>
          <w:numId w:val="43"/>
        </w:numPr>
        <w:tabs>
          <w:tab w:val="clear" w:pos="567"/>
        </w:tabs>
        <w:suppressAutoHyphens w:val="0"/>
        <w:spacing w:line="240" w:lineRule="auto"/>
        <w:rPr>
          <w:ins w:id="5590" w:author="AbbVie10" w:date="2026-04-12T17:37:00Z"/>
          <w:rFonts w:ascii="Times New Roman" w:hAnsi="Times New Roman" w:cs="Times New Roman"/>
          <w:kern w:val="2"/>
          <w:sz w:val="22"/>
          <w:szCs w:val="22"/>
          <w:rPrChange w:id="5591" w:author="AbbVie2" w:date="2026-04-28T11:42:00Z">
            <w:rPr>
              <w:ins w:id="5592" w:author="AbbVie10" w:date="2026-04-12T17:37:00Z"/>
              <w:rFonts w:ascii="Times New Roman" w:hAnsi="Times New Roman" w:cs="Times New Roman"/>
              <w:noProof/>
              <w:kern w:val="2"/>
              <w:sz w:val="22"/>
              <w:szCs w:val="22"/>
            </w:rPr>
          </w:rPrChange>
        </w:rPr>
      </w:pPr>
      <w:moveToRangeStart w:id="5593" w:author="AbbVie10" w:date="2026-04-12T17:37:00Z" w:name="move226907886"/>
      <w:moveTo w:id="5594" w:author="AbbVie10" w:date="2026-04-12T17:37:00Z">
        <w:r w:rsidRPr="00657739">
          <w:rPr>
            <w:rFonts w:ascii="Times New Roman" w:hAnsi="Times New Roman" w:cs="Times New Roman"/>
            <w:kern w:val="2"/>
            <w:sz w:val="22"/>
            <w:szCs w:val="22"/>
            <w:rPrChange w:id="5595" w:author="AbbVie2" w:date="2026-04-28T11:42:00Z">
              <w:rPr>
                <w:rFonts w:ascii="Times New Roman" w:hAnsi="Times New Roman" w:cs="Times New Roman"/>
                <w:noProof/>
                <w:kern w:val="2"/>
                <w:sz w:val="22"/>
                <w:szCs w:val="22"/>
              </w:rPr>
            </w:rPrChange>
          </w:rPr>
          <w:t xml:space="preserve">Ja saņemat Venclyxto kombinācijā ar </w:t>
        </w:r>
      </w:moveTo>
      <w:ins w:id="5596" w:author="AbbVie10" w:date="2026-04-12T17:38:00Z">
        <w:r w:rsidR="00767F2B" w:rsidRPr="00657739">
          <w:rPr>
            <w:rFonts w:ascii="Times New Roman" w:hAnsi="Times New Roman" w:cs="Times New Roman"/>
            <w:kern w:val="2"/>
            <w:sz w:val="22"/>
            <w:szCs w:val="22"/>
            <w:rPrChange w:id="5597" w:author="AbbVie2" w:date="2026-04-28T11:42:00Z">
              <w:rPr>
                <w:rFonts w:ascii="Times New Roman" w:hAnsi="Times New Roman" w:cs="Times New Roman"/>
                <w:noProof/>
                <w:kern w:val="2"/>
                <w:sz w:val="22"/>
                <w:szCs w:val="22"/>
              </w:rPr>
            </w:rPrChange>
          </w:rPr>
          <w:t>a</w:t>
        </w:r>
      </w:ins>
      <w:ins w:id="5598" w:author="AbbVie2" w:date="2026-04-27T08:37:00Z">
        <w:r w:rsidR="00B8357F" w:rsidRPr="00657739">
          <w:rPr>
            <w:rFonts w:ascii="Times New Roman" w:hAnsi="Times New Roman" w:cs="Times New Roman"/>
            <w:kern w:val="2"/>
            <w:sz w:val="22"/>
            <w:szCs w:val="22"/>
            <w:rPrChange w:id="5599" w:author="AbbVie2" w:date="2026-04-28T11:42:00Z">
              <w:rPr>
                <w:rFonts w:ascii="Times New Roman" w:hAnsi="Times New Roman" w:cs="Times New Roman"/>
                <w:noProof/>
                <w:kern w:val="2"/>
                <w:sz w:val="22"/>
                <w:szCs w:val="22"/>
              </w:rPr>
            </w:rPrChange>
          </w:rPr>
          <w:t>k</w:t>
        </w:r>
      </w:ins>
      <w:ins w:id="5600" w:author="AbbVie10" w:date="2026-04-12T17:38:00Z">
        <w:r w:rsidR="00767F2B" w:rsidRPr="00657739">
          <w:rPr>
            <w:rFonts w:ascii="Times New Roman" w:hAnsi="Times New Roman" w:cs="Times New Roman"/>
            <w:kern w:val="2"/>
            <w:sz w:val="22"/>
            <w:szCs w:val="22"/>
            <w:rPrChange w:id="5601" w:author="AbbVie2" w:date="2026-04-28T11:42:00Z">
              <w:rPr>
                <w:rFonts w:ascii="Times New Roman" w:hAnsi="Times New Roman" w:cs="Times New Roman"/>
                <w:noProof/>
                <w:kern w:val="2"/>
                <w:sz w:val="22"/>
                <w:szCs w:val="22"/>
              </w:rPr>
            </w:rPrChange>
          </w:rPr>
          <w:t>alabrutin</w:t>
        </w:r>
      </w:ins>
      <w:ins w:id="5602" w:author="AbbVie3" w:date="2026-04-27T20:35:00Z">
        <w:r w:rsidR="00B06E9B" w:rsidRPr="00657739">
          <w:rPr>
            <w:rFonts w:ascii="Times New Roman" w:hAnsi="Times New Roman" w:cs="Times New Roman"/>
            <w:kern w:val="2"/>
            <w:sz w:val="22"/>
            <w:szCs w:val="22"/>
          </w:rPr>
          <w:t>ib</w:t>
        </w:r>
      </w:ins>
      <w:ins w:id="5603" w:author="AbbVie10" w:date="2026-04-12T17:38:00Z">
        <w:r w:rsidR="00767F2B" w:rsidRPr="00657739">
          <w:rPr>
            <w:rFonts w:ascii="Times New Roman" w:hAnsi="Times New Roman" w:cs="Times New Roman"/>
            <w:kern w:val="2"/>
            <w:sz w:val="22"/>
            <w:szCs w:val="22"/>
            <w:rPrChange w:id="5604" w:author="AbbVie2" w:date="2026-04-28T11:42:00Z">
              <w:rPr>
                <w:rFonts w:ascii="Times New Roman" w:hAnsi="Times New Roman" w:cs="Times New Roman"/>
                <w:noProof/>
                <w:kern w:val="2"/>
                <w:sz w:val="22"/>
                <w:szCs w:val="22"/>
              </w:rPr>
            </w:rPrChange>
          </w:rPr>
          <w:t>u</w:t>
        </w:r>
        <w:r w:rsidRPr="00657739">
          <w:rPr>
            <w:rFonts w:ascii="Times New Roman" w:hAnsi="Times New Roman" w:cs="Times New Roman"/>
            <w:kern w:val="2"/>
            <w:sz w:val="22"/>
            <w:szCs w:val="22"/>
            <w:rPrChange w:id="5605" w:author="AbbVie2" w:date="2026-04-28T11:42:00Z">
              <w:rPr>
                <w:rFonts w:ascii="Times New Roman" w:hAnsi="Times New Roman" w:cs="Times New Roman"/>
                <w:noProof/>
                <w:kern w:val="2"/>
                <w:sz w:val="22"/>
                <w:szCs w:val="22"/>
              </w:rPr>
            </w:rPrChange>
          </w:rPr>
          <w:t xml:space="preserve">, </w:t>
        </w:r>
      </w:ins>
      <w:moveTo w:id="5606" w:author="AbbVie10" w:date="2026-04-12T17:37:00Z">
        <w:r w:rsidRPr="00657739">
          <w:rPr>
            <w:rFonts w:ascii="Times New Roman" w:hAnsi="Times New Roman" w:cs="Times New Roman"/>
            <w:kern w:val="2"/>
            <w:sz w:val="22"/>
            <w:szCs w:val="22"/>
            <w:rPrChange w:id="5607" w:author="AbbVie2" w:date="2026-04-28T11:42:00Z">
              <w:rPr>
                <w:rFonts w:ascii="Times New Roman" w:hAnsi="Times New Roman" w:cs="Times New Roman"/>
                <w:noProof/>
                <w:kern w:val="2"/>
                <w:sz w:val="22"/>
                <w:szCs w:val="22"/>
              </w:rPr>
            </w:rPrChange>
          </w:rPr>
          <w:t>obinutuzumabu</w:t>
        </w:r>
      </w:moveTo>
      <w:ins w:id="5608" w:author="AbbVie10" w:date="2026-04-12T17:39:00Z">
        <w:r w:rsidRPr="00657739">
          <w:rPr>
            <w:rFonts w:ascii="Times New Roman" w:hAnsi="Times New Roman" w:cs="Times New Roman"/>
            <w:kern w:val="2"/>
            <w:sz w:val="22"/>
            <w:szCs w:val="22"/>
            <w:rPrChange w:id="5609" w:author="AbbVie2" w:date="2026-04-28T11:42:00Z">
              <w:rPr>
                <w:rFonts w:ascii="Times New Roman" w:hAnsi="Times New Roman" w:cs="Times New Roman"/>
                <w:noProof/>
                <w:kern w:val="2"/>
                <w:sz w:val="22"/>
                <w:szCs w:val="22"/>
              </w:rPr>
            </w:rPrChange>
          </w:rPr>
          <w:t xml:space="preserve"> vai ibrutinibu</w:t>
        </w:r>
      </w:ins>
      <w:moveTo w:id="5610" w:author="AbbVie10" w:date="2026-04-12T17:37:00Z">
        <w:r w:rsidRPr="00657739">
          <w:rPr>
            <w:rFonts w:ascii="Times New Roman" w:hAnsi="Times New Roman" w:cs="Times New Roman"/>
            <w:kern w:val="2"/>
            <w:sz w:val="22"/>
            <w:szCs w:val="22"/>
            <w:rPrChange w:id="5611" w:author="AbbVie2" w:date="2026-04-28T11:42:00Z">
              <w:rPr>
                <w:rFonts w:ascii="Times New Roman" w:hAnsi="Times New Roman" w:cs="Times New Roman"/>
                <w:noProof/>
                <w:kern w:val="2"/>
                <w:sz w:val="22"/>
                <w:szCs w:val="22"/>
              </w:rPr>
            </w:rPrChange>
          </w:rPr>
          <w:t>, Jūs saņemsiet 400 mg dienā</w:t>
        </w:r>
      </w:moveTo>
      <w:ins w:id="5612" w:author="AbbVie10" w:date="2026-04-12T17:39:00Z">
        <w:r w:rsidRPr="00657739">
          <w:rPr>
            <w:rFonts w:ascii="Times New Roman" w:hAnsi="Times New Roman" w:cs="Times New Roman"/>
            <w:kern w:val="2"/>
            <w:sz w:val="22"/>
            <w:szCs w:val="22"/>
            <w:rPrChange w:id="5613" w:author="AbbVie2" w:date="2026-04-28T11:42:00Z">
              <w:rPr>
                <w:rFonts w:ascii="Times New Roman" w:hAnsi="Times New Roman" w:cs="Times New Roman"/>
                <w:noProof/>
                <w:kern w:val="2"/>
                <w:sz w:val="22"/>
                <w:szCs w:val="22"/>
              </w:rPr>
            </w:rPrChange>
          </w:rPr>
          <w:t>, kas ir standart</w:t>
        </w:r>
      </w:ins>
      <w:ins w:id="5614" w:author="AbbVie10" w:date="2026-04-15T14:09:00Z">
        <w:r w:rsidR="007F3C8A" w:rsidRPr="00657739">
          <w:rPr>
            <w:rFonts w:ascii="Times New Roman" w:hAnsi="Times New Roman" w:cs="Times New Roman"/>
            <w:kern w:val="2"/>
            <w:sz w:val="22"/>
            <w:szCs w:val="22"/>
            <w:rPrChange w:id="5615" w:author="AbbVie2" w:date="2026-04-28T11:42:00Z">
              <w:rPr>
                <w:rFonts w:ascii="Times New Roman" w:hAnsi="Times New Roman" w:cs="Times New Roman"/>
                <w:noProof/>
                <w:kern w:val="2"/>
                <w:sz w:val="22"/>
                <w:szCs w:val="22"/>
              </w:rPr>
            </w:rPrChange>
          </w:rPr>
          <w:t>a</w:t>
        </w:r>
      </w:ins>
      <w:ins w:id="5616" w:author="AbbVie10" w:date="2026-04-12T17:39:00Z">
        <w:r w:rsidRPr="00657739">
          <w:rPr>
            <w:rFonts w:ascii="Times New Roman" w:hAnsi="Times New Roman" w:cs="Times New Roman"/>
            <w:kern w:val="2"/>
            <w:sz w:val="22"/>
            <w:szCs w:val="22"/>
            <w:rPrChange w:id="5617" w:author="AbbVie2" w:date="2026-04-28T11:42:00Z">
              <w:rPr>
                <w:rFonts w:ascii="Times New Roman" w:hAnsi="Times New Roman" w:cs="Times New Roman"/>
                <w:noProof/>
                <w:kern w:val="2"/>
                <w:sz w:val="22"/>
                <w:szCs w:val="22"/>
              </w:rPr>
            </w:rPrChange>
          </w:rPr>
          <w:t xml:space="preserve"> deva,</w:t>
        </w:r>
      </w:ins>
      <w:moveTo w:id="5618" w:author="AbbVie10" w:date="2026-04-12T17:37:00Z">
        <w:r w:rsidRPr="00657739">
          <w:rPr>
            <w:rFonts w:ascii="Times New Roman" w:hAnsi="Times New Roman" w:cs="Times New Roman"/>
            <w:kern w:val="2"/>
            <w:sz w:val="22"/>
            <w:szCs w:val="22"/>
            <w:rPrChange w:id="5619" w:author="AbbVie2" w:date="2026-04-28T11:42:00Z">
              <w:rPr>
                <w:rFonts w:ascii="Times New Roman" w:hAnsi="Times New Roman" w:cs="Times New Roman"/>
                <w:noProof/>
                <w:kern w:val="2"/>
                <w:sz w:val="22"/>
                <w:szCs w:val="22"/>
              </w:rPr>
            </w:rPrChange>
          </w:rPr>
          <w:t xml:space="preserve"> apmēram 10 mēnešus</w:t>
        </w:r>
      </w:moveTo>
      <w:ins w:id="5620" w:author="AbbVie10" w:date="2026-04-12T17:37:00Z">
        <w:r w:rsidRPr="00657739">
          <w:rPr>
            <w:rFonts w:ascii="Times New Roman" w:hAnsi="Times New Roman" w:cs="Times New Roman"/>
            <w:kern w:val="2"/>
            <w:sz w:val="22"/>
            <w:szCs w:val="22"/>
            <w:rPrChange w:id="5621" w:author="AbbVie2" w:date="2026-04-28T11:42:00Z">
              <w:rPr>
                <w:rFonts w:ascii="Times New Roman" w:hAnsi="Times New Roman" w:cs="Times New Roman"/>
                <w:noProof/>
                <w:kern w:val="2"/>
                <w:sz w:val="22"/>
                <w:szCs w:val="22"/>
              </w:rPr>
            </w:rPrChange>
          </w:rPr>
          <w:t>;</w:t>
        </w:r>
      </w:ins>
      <w:moveTo w:id="5622" w:author="AbbVie10" w:date="2026-04-12T17:37:00Z">
        <w:del w:id="5623" w:author="AbbVie10" w:date="2026-04-12T17:37:00Z">
          <w:r w:rsidRPr="00657739">
            <w:rPr>
              <w:rFonts w:ascii="Times New Roman" w:hAnsi="Times New Roman" w:cs="Times New Roman"/>
              <w:kern w:val="2"/>
              <w:sz w:val="22"/>
              <w:szCs w:val="22"/>
              <w:rPrChange w:id="5624" w:author="AbbVie2" w:date="2026-04-28T11:42:00Z">
                <w:rPr>
                  <w:rFonts w:ascii="Times New Roman" w:hAnsi="Times New Roman" w:cs="Times New Roman"/>
                  <w:noProof/>
                  <w:kern w:val="2"/>
                  <w:sz w:val="22"/>
                  <w:szCs w:val="22"/>
                </w:rPr>
              </w:rPrChange>
            </w:rPr>
            <w:delText>.</w:delText>
          </w:r>
        </w:del>
      </w:moveTo>
      <w:moveToRangeEnd w:id="5593"/>
    </w:p>
    <w:p w14:paraId="602B9F26" w14:textId="10934DB7" w:rsidR="00383D6C" w:rsidRPr="00657739" w:rsidRDefault="00000000" w:rsidP="00D63E83">
      <w:pPr>
        <w:numPr>
          <w:ilvl w:val="0"/>
          <w:numId w:val="43"/>
        </w:numPr>
        <w:tabs>
          <w:tab w:val="clear" w:pos="567"/>
        </w:tabs>
        <w:suppressAutoHyphens w:val="0"/>
        <w:spacing w:line="240" w:lineRule="auto"/>
        <w:rPr>
          <w:ins w:id="5625" w:author="AbbVie10" w:date="2026-04-12T17:39:00Z"/>
          <w:rFonts w:ascii="Times New Roman" w:hAnsi="Times New Roman" w:cs="Times New Roman"/>
          <w:kern w:val="2"/>
          <w:sz w:val="22"/>
          <w:szCs w:val="22"/>
          <w:rPrChange w:id="5626" w:author="AbbVie2" w:date="2026-04-28T11:42:00Z">
            <w:rPr>
              <w:ins w:id="5627" w:author="AbbVie10" w:date="2026-04-12T17:39:00Z"/>
              <w:rFonts w:ascii="Times New Roman" w:hAnsi="Times New Roman" w:cs="Times New Roman"/>
              <w:noProof/>
              <w:kern w:val="2"/>
              <w:sz w:val="22"/>
              <w:szCs w:val="22"/>
            </w:rPr>
          </w:rPrChange>
        </w:rPr>
      </w:pPr>
      <w:moveToRangeStart w:id="5628" w:author="AbbVie10" w:date="2026-04-12T17:39:00Z" w:name="move226908000"/>
      <w:moveTo w:id="5629" w:author="AbbVie10" w:date="2026-04-12T17:39:00Z">
        <w:r w:rsidRPr="00657739">
          <w:rPr>
            <w:rFonts w:ascii="Times New Roman" w:hAnsi="Times New Roman" w:cs="Times New Roman"/>
            <w:kern w:val="2"/>
            <w:sz w:val="22"/>
            <w:szCs w:val="22"/>
            <w:rPrChange w:id="5630" w:author="AbbVie2" w:date="2026-04-28T11:42:00Z">
              <w:rPr>
                <w:rFonts w:ascii="Times New Roman" w:hAnsi="Times New Roman" w:cs="Times New Roman"/>
                <w:noProof/>
                <w:kern w:val="2"/>
                <w:sz w:val="22"/>
                <w:szCs w:val="22"/>
              </w:rPr>
            </w:rPrChange>
          </w:rPr>
          <w:t>Ja saņemat Venclyxto kombinācijā ar rituksimabu, Jūs saņemsiet 400</w:t>
        </w:r>
        <w:del w:id="5631" w:author="AbbVie10" w:date="2026-04-15T14:09:00Z">
          <w:r w:rsidRPr="00657739">
            <w:rPr>
              <w:rFonts w:ascii="Times New Roman" w:hAnsi="Times New Roman" w:cs="Times New Roman"/>
              <w:kern w:val="2"/>
              <w:sz w:val="22"/>
              <w:szCs w:val="22"/>
              <w:rPrChange w:id="5632" w:author="AbbVie2" w:date="2026-04-28T11:42:00Z">
                <w:rPr>
                  <w:rFonts w:ascii="Times New Roman" w:hAnsi="Times New Roman" w:cs="Times New Roman"/>
                  <w:noProof/>
                  <w:kern w:val="2"/>
                  <w:sz w:val="22"/>
                  <w:szCs w:val="22"/>
                </w:rPr>
              </w:rPrChange>
            </w:rPr>
            <w:delText xml:space="preserve"> </w:delText>
          </w:r>
        </w:del>
      </w:moveTo>
      <w:ins w:id="5633" w:author="AbbVie10" w:date="2026-04-15T14:09:00Z">
        <w:r w:rsidR="007F3C8A" w:rsidRPr="00657739">
          <w:rPr>
            <w:rFonts w:ascii="Times New Roman" w:hAnsi="Times New Roman" w:cs="Times New Roman"/>
            <w:kern w:val="2"/>
            <w:sz w:val="22"/>
            <w:szCs w:val="22"/>
            <w:rPrChange w:id="5634" w:author="AbbVie2" w:date="2026-04-28T11:42:00Z">
              <w:rPr>
                <w:rFonts w:ascii="Times New Roman" w:hAnsi="Times New Roman" w:cs="Times New Roman"/>
                <w:noProof/>
                <w:kern w:val="2"/>
                <w:sz w:val="22"/>
                <w:szCs w:val="22"/>
              </w:rPr>
            </w:rPrChange>
          </w:rPr>
          <w:t> </w:t>
        </w:r>
      </w:ins>
      <w:moveTo w:id="5635" w:author="AbbVie10" w:date="2026-04-12T17:39:00Z">
        <w:r w:rsidRPr="00657739">
          <w:rPr>
            <w:rFonts w:ascii="Times New Roman" w:hAnsi="Times New Roman" w:cs="Times New Roman"/>
            <w:kern w:val="2"/>
            <w:sz w:val="22"/>
            <w:szCs w:val="22"/>
            <w:rPrChange w:id="5636" w:author="AbbVie2" w:date="2026-04-28T11:42:00Z">
              <w:rPr>
                <w:rFonts w:ascii="Times New Roman" w:hAnsi="Times New Roman" w:cs="Times New Roman"/>
                <w:noProof/>
                <w:kern w:val="2"/>
                <w:sz w:val="22"/>
                <w:szCs w:val="22"/>
              </w:rPr>
            </w:rPrChange>
          </w:rPr>
          <w:t>mg dienā 24 mēnešus;</w:t>
        </w:r>
      </w:moveTo>
      <w:moveToRangeEnd w:id="5628"/>
    </w:p>
    <w:p w14:paraId="71849745" w14:textId="1E99BC61" w:rsidR="0055518E" w:rsidRPr="00657739" w:rsidRDefault="00000000" w:rsidP="00D63E83">
      <w:pPr>
        <w:numPr>
          <w:ilvl w:val="0"/>
          <w:numId w:val="43"/>
        </w:numPr>
        <w:tabs>
          <w:tab w:val="clear" w:pos="567"/>
        </w:tabs>
        <w:suppressAutoHyphens w:val="0"/>
        <w:spacing w:line="240" w:lineRule="auto"/>
        <w:rPr>
          <w:rFonts w:ascii="Times New Roman" w:hAnsi="Times New Roman" w:cs="Times New Roman"/>
          <w:kern w:val="2"/>
          <w:sz w:val="22"/>
          <w:szCs w:val="22"/>
          <w:rPrChange w:id="5637" w:author="AbbVie2" w:date="2026-04-28T11:42: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638" w:author="AbbVie2" w:date="2026-04-28T11:42:00Z">
            <w:rPr>
              <w:rFonts w:ascii="Times New Roman" w:hAnsi="Times New Roman" w:cs="Times New Roman"/>
              <w:noProof/>
              <w:kern w:val="2"/>
              <w:sz w:val="22"/>
              <w:szCs w:val="22"/>
            </w:rPr>
          </w:rPrChange>
        </w:rPr>
        <w:t xml:space="preserve">Ja </w:t>
      </w:r>
      <w:r w:rsidR="00990F34" w:rsidRPr="00657739">
        <w:rPr>
          <w:rFonts w:ascii="Times New Roman" w:hAnsi="Times New Roman" w:cs="Times New Roman"/>
          <w:kern w:val="2"/>
          <w:sz w:val="22"/>
          <w:szCs w:val="22"/>
          <w:rPrChange w:id="5639" w:author="AbbVie2" w:date="2026-04-28T11:42:00Z">
            <w:rPr>
              <w:rFonts w:ascii="Times New Roman" w:hAnsi="Times New Roman" w:cs="Times New Roman"/>
              <w:noProof/>
              <w:kern w:val="2"/>
              <w:sz w:val="22"/>
              <w:szCs w:val="22"/>
            </w:rPr>
          </w:rPrChange>
        </w:rPr>
        <w:t xml:space="preserve">saņemat </w:t>
      </w:r>
      <w:r w:rsidRPr="00657739">
        <w:rPr>
          <w:rFonts w:ascii="Times New Roman" w:hAnsi="Times New Roman" w:cs="Times New Roman"/>
          <w:kern w:val="2"/>
          <w:sz w:val="22"/>
          <w:szCs w:val="22"/>
          <w:rPrChange w:id="5640" w:author="AbbVie2" w:date="2026-04-28T11:42:00Z">
            <w:rPr>
              <w:rFonts w:ascii="Times New Roman" w:hAnsi="Times New Roman" w:cs="Times New Roman"/>
              <w:noProof/>
              <w:kern w:val="2"/>
              <w:sz w:val="22"/>
              <w:szCs w:val="22"/>
            </w:rPr>
          </w:rPrChange>
        </w:rPr>
        <w:t xml:space="preserve">Venclyxto monoterapijā, </w:t>
      </w:r>
      <w:r w:rsidR="00DD219C" w:rsidRPr="00657739">
        <w:rPr>
          <w:rFonts w:ascii="Times New Roman" w:hAnsi="Times New Roman" w:cs="Times New Roman"/>
          <w:kern w:val="2"/>
          <w:sz w:val="22"/>
          <w:szCs w:val="22"/>
          <w:rPrChange w:id="5641" w:author="AbbVie2" w:date="2026-04-28T11:42:00Z">
            <w:rPr>
              <w:rFonts w:ascii="Times New Roman" w:hAnsi="Times New Roman" w:cs="Times New Roman"/>
              <w:noProof/>
              <w:kern w:val="2"/>
              <w:sz w:val="22"/>
              <w:szCs w:val="22"/>
            </w:rPr>
          </w:rPrChange>
        </w:rPr>
        <w:t>Jūs turpināsi</w:t>
      </w:r>
      <w:r w:rsidR="008F0C3B" w:rsidRPr="00657739">
        <w:rPr>
          <w:rFonts w:ascii="Times New Roman" w:hAnsi="Times New Roman" w:cs="Times New Roman"/>
          <w:kern w:val="2"/>
          <w:sz w:val="22"/>
          <w:szCs w:val="22"/>
          <w:rPrChange w:id="5642" w:author="AbbVie2" w:date="2026-04-28T11:42:00Z">
            <w:rPr>
              <w:rFonts w:ascii="Times New Roman" w:hAnsi="Times New Roman" w:cs="Times New Roman"/>
              <w:noProof/>
              <w:kern w:val="2"/>
              <w:sz w:val="22"/>
              <w:szCs w:val="22"/>
            </w:rPr>
          </w:rPrChange>
        </w:rPr>
        <w:t>e</w:t>
      </w:r>
      <w:r w:rsidR="00DD219C" w:rsidRPr="00657739">
        <w:rPr>
          <w:rFonts w:ascii="Times New Roman" w:hAnsi="Times New Roman" w:cs="Times New Roman"/>
          <w:kern w:val="2"/>
          <w:sz w:val="22"/>
          <w:szCs w:val="22"/>
          <w:rPrChange w:id="5643" w:author="AbbVie2" w:date="2026-04-28T11:42:00Z">
            <w:rPr>
              <w:rFonts w:ascii="Times New Roman" w:hAnsi="Times New Roman" w:cs="Times New Roman"/>
              <w:noProof/>
              <w:kern w:val="2"/>
              <w:sz w:val="22"/>
              <w:szCs w:val="22"/>
            </w:rPr>
          </w:rPrChange>
        </w:rPr>
        <w:t>t lietot 400 mg dienas devu</w:t>
      </w:r>
      <w:del w:id="5644" w:author="AbbVie10" w:date="2026-04-12T17:40:00Z">
        <w:r w:rsidR="00DD219C" w:rsidRPr="00657739">
          <w:rPr>
            <w:rFonts w:ascii="Times New Roman" w:hAnsi="Times New Roman" w:cs="Times New Roman"/>
            <w:kern w:val="2"/>
            <w:sz w:val="22"/>
            <w:szCs w:val="22"/>
            <w:rPrChange w:id="5645" w:author="AbbVie2" w:date="2026-04-28T11:42:00Z">
              <w:rPr>
                <w:rFonts w:ascii="Times New Roman" w:hAnsi="Times New Roman" w:cs="Times New Roman"/>
                <w:noProof/>
                <w:kern w:val="2"/>
                <w:sz w:val="22"/>
                <w:szCs w:val="22"/>
              </w:rPr>
            </w:rPrChange>
          </w:rPr>
          <w:delText>, kas ir standarta deva,</w:delText>
        </w:r>
      </w:del>
      <w:r w:rsidR="00DD219C" w:rsidRPr="00657739">
        <w:rPr>
          <w:rFonts w:ascii="Times New Roman" w:hAnsi="Times New Roman" w:cs="Times New Roman"/>
          <w:kern w:val="2"/>
          <w:sz w:val="22"/>
          <w:szCs w:val="22"/>
          <w:rPrChange w:id="5646" w:author="AbbVie2" w:date="2026-04-28T11:42:00Z">
            <w:rPr>
              <w:rFonts w:ascii="Times New Roman" w:hAnsi="Times New Roman" w:cs="Times New Roman"/>
              <w:noProof/>
              <w:kern w:val="2"/>
              <w:sz w:val="22"/>
              <w:szCs w:val="22"/>
            </w:rPr>
          </w:rPrChange>
        </w:rPr>
        <w:t xml:space="preserve"> tik ilgi, cik nepieciešams</w:t>
      </w:r>
      <w:ins w:id="5647" w:author="AbbVie10" w:date="2026-04-12T17:40:00Z">
        <w:r w:rsidR="00383D6C" w:rsidRPr="00657739">
          <w:rPr>
            <w:rFonts w:ascii="Times New Roman" w:hAnsi="Times New Roman" w:cs="Times New Roman"/>
            <w:kern w:val="2"/>
            <w:sz w:val="22"/>
            <w:szCs w:val="22"/>
            <w:rPrChange w:id="5648" w:author="AbbVie2" w:date="2026-04-28T11:42:00Z">
              <w:rPr>
                <w:rFonts w:ascii="Times New Roman" w:hAnsi="Times New Roman" w:cs="Times New Roman"/>
                <w:noProof/>
                <w:kern w:val="2"/>
                <w:sz w:val="22"/>
                <w:szCs w:val="22"/>
              </w:rPr>
            </w:rPrChange>
          </w:rPr>
          <w:t>.</w:t>
        </w:r>
      </w:ins>
      <w:del w:id="5649" w:author="AbbVie10" w:date="2026-04-12T17:40:00Z">
        <w:r w:rsidRPr="00657739">
          <w:rPr>
            <w:rFonts w:ascii="Times New Roman" w:hAnsi="Times New Roman" w:cs="Times New Roman"/>
            <w:kern w:val="2"/>
            <w:sz w:val="22"/>
            <w:szCs w:val="22"/>
            <w:rPrChange w:id="5650" w:author="AbbVie2" w:date="2026-04-28T11:42:00Z">
              <w:rPr>
                <w:rFonts w:ascii="Times New Roman" w:hAnsi="Times New Roman" w:cs="Times New Roman"/>
                <w:noProof/>
                <w:kern w:val="2"/>
                <w:sz w:val="22"/>
                <w:szCs w:val="22"/>
              </w:rPr>
            </w:rPrChange>
          </w:rPr>
          <w:delText>;</w:delText>
        </w:r>
      </w:del>
    </w:p>
    <w:p w14:paraId="06AC223D" w14:textId="4C74BEC4" w:rsidR="00DE51A3" w:rsidRPr="00657739" w:rsidRDefault="00000000">
      <w:pPr>
        <w:numPr>
          <w:ilvl w:val="0"/>
          <w:numId w:val="43"/>
        </w:numPr>
        <w:tabs>
          <w:tab w:val="clear" w:pos="567"/>
        </w:tabs>
        <w:suppressAutoHyphens w:val="0"/>
        <w:spacing w:line="240" w:lineRule="auto"/>
        <w:rPr>
          <w:del w:id="5651" w:author="AbbVie10" w:date="2026-04-15T14:10:00Z"/>
          <w:rFonts w:ascii="Times New Roman" w:hAnsi="Times New Roman" w:cs="Times New Roman"/>
          <w:kern w:val="2"/>
          <w:sz w:val="22"/>
          <w:szCs w:val="22"/>
          <w:rPrChange w:id="5652" w:author="AbbVie2" w:date="2026-04-28T11:42:00Z">
            <w:rPr>
              <w:del w:id="5653" w:author="AbbVie10" w:date="2026-04-15T14:10:00Z"/>
              <w:rFonts w:ascii="Times New Roman" w:hAnsi="Times New Roman" w:cs="Times New Roman"/>
              <w:noProof/>
              <w:kern w:val="2"/>
              <w:sz w:val="22"/>
              <w:szCs w:val="22"/>
            </w:rPr>
          </w:rPrChange>
        </w:rPr>
      </w:pPr>
      <w:moveFromRangeStart w:id="5654" w:author="AbbVie10" w:date="2026-04-12T17:39:00Z" w:name="move226908000"/>
      <w:moveFrom w:id="5655" w:author="AbbVie10" w:date="2026-04-12T17:39:00Z">
        <w:r w:rsidRPr="00657739">
          <w:rPr>
            <w:rFonts w:ascii="Times New Roman" w:hAnsi="Times New Roman" w:cs="Times New Roman"/>
            <w:kern w:val="2"/>
            <w:sz w:val="22"/>
            <w:szCs w:val="22"/>
            <w:rPrChange w:id="5656" w:author="AbbVie2" w:date="2026-04-28T11:42:00Z">
              <w:rPr>
                <w:rFonts w:ascii="Times New Roman" w:hAnsi="Times New Roman" w:cs="Times New Roman"/>
                <w:noProof/>
                <w:kern w:val="2"/>
                <w:sz w:val="22"/>
                <w:szCs w:val="22"/>
              </w:rPr>
            </w:rPrChange>
          </w:rPr>
          <w:t>Ja saņema</w:t>
        </w:r>
        <w:r w:rsidR="0055518E" w:rsidRPr="00657739">
          <w:rPr>
            <w:rFonts w:ascii="Times New Roman" w:hAnsi="Times New Roman" w:cs="Times New Roman"/>
            <w:kern w:val="2"/>
            <w:sz w:val="22"/>
            <w:szCs w:val="22"/>
            <w:rPrChange w:id="5657" w:author="AbbVie2" w:date="2026-04-28T11:42:00Z">
              <w:rPr>
                <w:rFonts w:ascii="Times New Roman" w:hAnsi="Times New Roman" w:cs="Times New Roman"/>
                <w:noProof/>
                <w:kern w:val="2"/>
                <w:sz w:val="22"/>
                <w:szCs w:val="22"/>
              </w:rPr>
            </w:rPrChange>
          </w:rPr>
          <w:t>t Venclyxto kombinācijā ar rituksimabu, Jūs saņemsiet 400 mg dienā 24</w:t>
        </w:r>
        <w:r w:rsidR="00E30E2F" w:rsidRPr="00657739">
          <w:rPr>
            <w:rFonts w:ascii="Times New Roman" w:hAnsi="Times New Roman" w:cs="Times New Roman"/>
            <w:kern w:val="2"/>
            <w:sz w:val="22"/>
            <w:szCs w:val="22"/>
            <w:rPrChange w:id="5658" w:author="AbbVie2" w:date="2026-04-28T11:42:00Z">
              <w:rPr>
                <w:rFonts w:ascii="Times New Roman" w:hAnsi="Times New Roman" w:cs="Times New Roman"/>
                <w:noProof/>
                <w:kern w:val="2"/>
                <w:sz w:val="22"/>
                <w:szCs w:val="22"/>
              </w:rPr>
            </w:rPrChange>
          </w:rPr>
          <w:t> </w:t>
        </w:r>
        <w:r w:rsidR="0055518E" w:rsidRPr="00657739">
          <w:rPr>
            <w:rFonts w:ascii="Times New Roman" w:hAnsi="Times New Roman" w:cs="Times New Roman"/>
            <w:kern w:val="2"/>
            <w:sz w:val="22"/>
            <w:szCs w:val="22"/>
            <w:rPrChange w:id="5659" w:author="AbbVie2" w:date="2026-04-28T11:42:00Z">
              <w:rPr>
                <w:rFonts w:ascii="Times New Roman" w:hAnsi="Times New Roman" w:cs="Times New Roman"/>
                <w:noProof/>
                <w:kern w:val="2"/>
                <w:sz w:val="22"/>
                <w:szCs w:val="22"/>
              </w:rPr>
            </w:rPrChange>
          </w:rPr>
          <w:t>mēnešus</w:t>
        </w:r>
        <w:r w:rsidRPr="00657739">
          <w:rPr>
            <w:rFonts w:ascii="Times New Roman" w:hAnsi="Times New Roman" w:cs="Times New Roman"/>
            <w:kern w:val="2"/>
            <w:sz w:val="22"/>
            <w:szCs w:val="22"/>
            <w:rPrChange w:id="5660" w:author="AbbVie2" w:date="2026-04-28T11:42:00Z">
              <w:rPr>
                <w:rFonts w:ascii="Times New Roman" w:hAnsi="Times New Roman" w:cs="Times New Roman"/>
                <w:noProof/>
                <w:kern w:val="2"/>
                <w:sz w:val="22"/>
                <w:szCs w:val="22"/>
              </w:rPr>
            </w:rPrChange>
          </w:rPr>
          <w:t>;</w:t>
        </w:r>
      </w:moveFrom>
      <w:moveFromRangeEnd w:id="5654"/>
    </w:p>
    <w:p w14:paraId="14AA2E7E" w14:textId="4F7AAD17" w:rsidR="00DD219C" w:rsidRPr="00657739" w:rsidRDefault="00000000" w:rsidP="007A4C22">
      <w:pPr>
        <w:numPr>
          <w:ilvl w:val="12"/>
          <w:numId w:val="0"/>
        </w:numPr>
        <w:tabs>
          <w:tab w:val="clear" w:pos="567"/>
        </w:tabs>
        <w:suppressAutoHyphens w:val="0"/>
        <w:spacing w:line="240" w:lineRule="auto"/>
        <w:rPr>
          <w:del w:id="5661" w:author="AbbVie10" w:date="2026-04-15T14:10:00Z"/>
          <w:rFonts w:ascii="Times New Roman" w:hAnsi="Times New Roman" w:cs="Times New Roman"/>
          <w:kern w:val="2"/>
          <w:sz w:val="22"/>
          <w:szCs w:val="22"/>
          <w:rPrChange w:id="5662" w:author="AbbVie2" w:date="2026-04-28T11:42:00Z">
            <w:rPr>
              <w:del w:id="5663" w:author="AbbVie10" w:date="2026-04-15T14:10:00Z"/>
              <w:rFonts w:ascii="Times New Roman" w:hAnsi="Times New Roman" w:cs="Times New Roman"/>
              <w:noProof/>
              <w:kern w:val="2"/>
              <w:sz w:val="22"/>
              <w:szCs w:val="22"/>
            </w:rPr>
          </w:rPrChange>
        </w:rPr>
      </w:pPr>
      <w:moveFromRangeStart w:id="5664" w:author="AbbVie10" w:date="2026-04-12T17:37:00Z" w:name="move226907886"/>
      <w:moveFrom w:id="5665" w:author="AbbVie10" w:date="2026-04-12T17:37:00Z">
        <w:r w:rsidRPr="00657739">
          <w:rPr>
            <w:rFonts w:ascii="Times New Roman" w:hAnsi="Times New Roman" w:cs="Times New Roman"/>
            <w:kern w:val="2"/>
            <w:sz w:val="22"/>
            <w:szCs w:val="22"/>
            <w:rPrChange w:id="5666" w:author="AbbVie2" w:date="2026-04-28T11:42:00Z">
              <w:rPr>
                <w:rFonts w:ascii="Times New Roman" w:hAnsi="Times New Roman" w:cs="Times New Roman"/>
                <w:noProof/>
                <w:kern w:val="2"/>
                <w:sz w:val="22"/>
                <w:szCs w:val="22"/>
              </w:rPr>
            </w:rPrChange>
          </w:rPr>
          <w:t xml:space="preserve">Ja saņemat Venclyxto </w:t>
        </w:r>
        <w:r w:rsidR="002C5854" w:rsidRPr="00657739">
          <w:rPr>
            <w:rFonts w:ascii="Times New Roman" w:hAnsi="Times New Roman" w:cs="Times New Roman"/>
            <w:kern w:val="2"/>
            <w:sz w:val="22"/>
            <w:szCs w:val="22"/>
            <w:rPrChange w:id="5667" w:author="AbbVie2" w:date="2026-04-28T11:42:00Z">
              <w:rPr>
                <w:rFonts w:ascii="Times New Roman" w:hAnsi="Times New Roman" w:cs="Times New Roman"/>
                <w:noProof/>
                <w:kern w:val="2"/>
                <w:sz w:val="22"/>
                <w:szCs w:val="22"/>
              </w:rPr>
            </w:rPrChange>
          </w:rPr>
          <w:t>kombinācijā ar obinutuzumabu</w:t>
        </w:r>
        <w:r w:rsidRPr="00657739">
          <w:rPr>
            <w:rFonts w:ascii="Times New Roman" w:hAnsi="Times New Roman" w:cs="Times New Roman"/>
            <w:kern w:val="2"/>
            <w:sz w:val="22"/>
            <w:szCs w:val="22"/>
            <w:rPrChange w:id="5668" w:author="AbbVie2" w:date="2026-04-28T11:42:00Z">
              <w:rPr>
                <w:rFonts w:ascii="Times New Roman" w:hAnsi="Times New Roman" w:cs="Times New Roman"/>
                <w:noProof/>
                <w:kern w:val="2"/>
                <w:sz w:val="22"/>
                <w:szCs w:val="22"/>
              </w:rPr>
            </w:rPrChange>
          </w:rPr>
          <w:t xml:space="preserve">, Jūs </w:t>
        </w:r>
        <w:r w:rsidR="00F52F63" w:rsidRPr="00657739">
          <w:rPr>
            <w:rFonts w:ascii="Times New Roman" w:hAnsi="Times New Roman" w:cs="Times New Roman"/>
            <w:kern w:val="2"/>
            <w:sz w:val="22"/>
            <w:szCs w:val="22"/>
            <w:rPrChange w:id="5669" w:author="AbbVie2" w:date="2026-04-28T11:42:00Z">
              <w:rPr>
                <w:rFonts w:ascii="Times New Roman" w:hAnsi="Times New Roman" w:cs="Times New Roman"/>
                <w:noProof/>
                <w:kern w:val="2"/>
                <w:sz w:val="22"/>
                <w:szCs w:val="22"/>
              </w:rPr>
            </w:rPrChange>
          </w:rPr>
          <w:t>saņemsiet 400 mg dienā apmēram 10 mēnešu</w:t>
        </w:r>
        <w:r w:rsidR="004F61CE" w:rsidRPr="00657739">
          <w:rPr>
            <w:rFonts w:ascii="Times New Roman" w:hAnsi="Times New Roman" w:cs="Times New Roman"/>
            <w:kern w:val="2"/>
            <w:sz w:val="22"/>
            <w:szCs w:val="22"/>
            <w:rPrChange w:id="5670" w:author="AbbVie2" w:date="2026-04-28T11:42: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671" w:author="AbbVie2" w:date="2026-04-28T11:42:00Z">
              <w:rPr>
                <w:rFonts w:ascii="Times New Roman" w:hAnsi="Times New Roman" w:cs="Times New Roman"/>
                <w:noProof/>
                <w:kern w:val="2"/>
                <w:sz w:val="22"/>
                <w:szCs w:val="22"/>
              </w:rPr>
            </w:rPrChange>
          </w:rPr>
          <w:t xml:space="preserve">. </w:t>
        </w:r>
      </w:moveFrom>
      <w:moveFromRangeEnd w:id="5664"/>
    </w:p>
    <w:p w14:paraId="5FC65151" w14:textId="77777777" w:rsidR="00DD219C" w:rsidRPr="00657739" w:rsidRDefault="00DD219C" w:rsidP="00C55AA0">
      <w:pPr>
        <w:numPr>
          <w:ilvl w:val="12"/>
          <w:numId w:val="0"/>
        </w:numPr>
        <w:tabs>
          <w:tab w:val="clear" w:pos="567"/>
        </w:tabs>
        <w:suppressAutoHyphens w:val="0"/>
        <w:spacing w:line="240" w:lineRule="auto"/>
        <w:rPr>
          <w:rFonts w:ascii="Times New Roman" w:hAnsi="Times New Roman" w:cs="Times New Roman"/>
          <w:kern w:val="2"/>
          <w:sz w:val="22"/>
          <w:szCs w:val="22"/>
          <w:rPrChange w:id="5672" w:author="AbbVie2" w:date="2026-04-28T11:42:00Z">
            <w:rPr>
              <w:rFonts w:ascii="Times New Roman" w:hAnsi="Times New Roman" w:cs="Times New Roman"/>
              <w:bCs/>
              <w:noProof/>
              <w:kern w:val="2"/>
              <w:sz w:val="22"/>
              <w:szCs w:val="22"/>
            </w:rPr>
          </w:rPrChange>
        </w:rPr>
      </w:pPr>
    </w:p>
    <w:p w14:paraId="562A7D72" w14:textId="77777777" w:rsidR="006F0F99"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673" w:author="AbbVie2" w:date="2026-04-28T11:42:00Z">
            <w:rPr>
              <w:rFonts w:ascii="Times New Roman" w:hAnsi="Times New Roman" w:cs="Times New Roman"/>
              <w:b/>
              <w:noProof/>
              <w:kern w:val="2"/>
              <w:sz w:val="22"/>
              <w:szCs w:val="22"/>
            </w:rPr>
          </w:rPrChange>
        </w:rPr>
      </w:pPr>
      <w:r w:rsidRPr="00657739">
        <w:rPr>
          <w:rFonts w:ascii="Times New Roman" w:hAnsi="Times New Roman" w:cs="Times New Roman"/>
          <w:sz w:val="22"/>
          <w:szCs w:val="22"/>
        </w:rPr>
        <w:t>Blakusparādību dēļ var būt jāpielāgo Jums nepieciešamā deva. Ārsts ieteiks Jums piemērotu devu.</w:t>
      </w:r>
    </w:p>
    <w:p w14:paraId="371B6345" w14:textId="77777777" w:rsidR="006F0F99" w:rsidRPr="00657739" w:rsidRDefault="006F0F99" w:rsidP="00DD219C">
      <w:pPr>
        <w:numPr>
          <w:ilvl w:val="12"/>
          <w:numId w:val="0"/>
        </w:numPr>
        <w:tabs>
          <w:tab w:val="clear" w:pos="567"/>
        </w:tabs>
        <w:spacing w:line="240" w:lineRule="auto"/>
        <w:rPr>
          <w:rFonts w:ascii="Times New Roman" w:hAnsi="Times New Roman" w:cs="Times New Roman"/>
          <w:kern w:val="2"/>
          <w:sz w:val="22"/>
          <w:szCs w:val="22"/>
          <w:rPrChange w:id="5674" w:author="AbbVie2" w:date="2026-04-28T11:42:00Z">
            <w:rPr>
              <w:rFonts w:ascii="Times New Roman" w:hAnsi="Times New Roman" w:cs="Times New Roman"/>
              <w:bCs/>
              <w:noProof/>
              <w:kern w:val="2"/>
              <w:sz w:val="22"/>
              <w:szCs w:val="22"/>
            </w:rPr>
          </w:rPrChange>
        </w:rPr>
      </w:pPr>
    </w:p>
    <w:p w14:paraId="30BC1447" w14:textId="77777777" w:rsidR="00FF598C" w:rsidRPr="00657739" w:rsidRDefault="00000000" w:rsidP="00FF598C">
      <w:pPr>
        <w:numPr>
          <w:ilvl w:val="12"/>
          <w:numId w:val="0"/>
        </w:numPr>
        <w:tabs>
          <w:tab w:val="clear" w:pos="567"/>
        </w:tabs>
        <w:spacing w:line="240" w:lineRule="auto"/>
        <w:rPr>
          <w:rFonts w:ascii="Times New Roman" w:hAnsi="Times New Roman" w:cs="Times New Roman"/>
          <w:b/>
          <w:kern w:val="2"/>
          <w:sz w:val="22"/>
          <w:szCs w:val="22"/>
          <w:rPrChange w:id="5675" w:author="AbbVie2" w:date="2026-04-28T11:42: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676" w:author="AbbVie2" w:date="2026-04-28T11:42:00Z">
            <w:rPr>
              <w:rFonts w:ascii="Times New Roman" w:hAnsi="Times New Roman" w:cs="Times New Roman"/>
              <w:b/>
              <w:noProof/>
              <w:kern w:val="2"/>
              <w:sz w:val="22"/>
              <w:szCs w:val="22"/>
            </w:rPr>
          </w:rPrChange>
        </w:rPr>
        <w:t>Ja Jums ir AML</w:t>
      </w:r>
    </w:p>
    <w:p w14:paraId="3A62A2D6" w14:textId="77777777" w:rsidR="00112879" w:rsidRPr="00657739" w:rsidRDefault="00000000" w:rsidP="00FF598C">
      <w:pPr>
        <w:numPr>
          <w:ilvl w:val="12"/>
          <w:numId w:val="0"/>
        </w:numPr>
        <w:tabs>
          <w:tab w:val="clear" w:pos="567"/>
        </w:tabs>
        <w:spacing w:line="240" w:lineRule="auto"/>
        <w:rPr>
          <w:rFonts w:ascii="Times New Roman" w:hAnsi="Times New Roman" w:cs="Times New Roman"/>
          <w:kern w:val="2"/>
          <w:sz w:val="22"/>
          <w:szCs w:val="22"/>
          <w:rPrChange w:id="5677" w:author="AbbVie3" w:date="2026-04-28T09:38:00Z">
            <w:rPr>
              <w:rFonts w:ascii="Times New Roman" w:hAnsi="Times New Roman" w:cs="Times New Roman"/>
              <w:bCs/>
              <w:noProof/>
              <w:kern w:val="2"/>
              <w:sz w:val="22"/>
              <w:szCs w:val="22"/>
            </w:rPr>
          </w:rPrChange>
        </w:rPr>
      </w:pPr>
      <w:r w:rsidRPr="00657739">
        <w:rPr>
          <w:rFonts w:ascii="Times New Roman" w:hAnsi="Times New Roman" w:cs="Times New Roman"/>
          <w:kern w:val="2"/>
          <w:sz w:val="22"/>
          <w:szCs w:val="22"/>
          <w:rPrChange w:id="5678" w:author="AbbVie3" w:date="2026-04-28T09:38:00Z">
            <w:rPr>
              <w:rFonts w:ascii="Times New Roman" w:hAnsi="Times New Roman" w:cs="Times New Roman"/>
              <w:bCs/>
              <w:noProof/>
              <w:kern w:val="2"/>
              <w:sz w:val="22"/>
              <w:szCs w:val="22"/>
            </w:rPr>
          </w:rPrChange>
        </w:rPr>
        <w:t xml:space="preserve">Ārstēšanu ar Venclyxto Jūs sāksiet ar mazāku devu. </w:t>
      </w:r>
      <w:r w:rsidR="007C5EB2" w:rsidRPr="00657739">
        <w:rPr>
          <w:rFonts w:ascii="Times New Roman" w:hAnsi="Times New Roman" w:cs="Times New Roman"/>
          <w:sz w:val="22"/>
          <w:szCs w:val="22"/>
        </w:rPr>
        <w:t>Pirmajās trijās dienās ārsts katru dienu pakāpeniski palielinās šo zāļu devu. Pēc trim</w:t>
      </w:r>
      <w:r w:rsidRPr="00657739">
        <w:rPr>
          <w:rFonts w:ascii="Times New Roman" w:hAnsi="Times New Roman" w:cs="Times New Roman"/>
          <w:kern w:val="2"/>
          <w:sz w:val="22"/>
          <w:szCs w:val="22"/>
          <w:rPrChange w:id="5679" w:author="AbbVie3" w:date="2026-04-28T09:38:00Z">
            <w:rPr>
              <w:rFonts w:ascii="Times New Roman" w:hAnsi="Times New Roman" w:cs="Times New Roman"/>
              <w:bCs/>
              <w:noProof/>
              <w:kern w:val="2"/>
              <w:sz w:val="22"/>
              <w:szCs w:val="22"/>
            </w:rPr>
          </w:rPrChange>
        </w:rPr>
        <w:t xml:space="preserve"> dienām Jūs lietosiet pilnu standarta devu. Deva (tabletes) </w:t>
      </w:r>
      <w:r w:rsidR="00293048" w:rsidRPr="00657739">
        <w:rPr>
          <w:rFonts w:ascii="Times New Roman" w:hAnsi="Times New Roman" w:cs="Times New Roman"/>
          <w:kern w:val="2"/>
          <w:sz w:val="22"/>
          <w:szCs w:val="22"/>
          <w:rPrChange w:id="5680" w:author="AbbVie3" w:date="2026-04-28T09:38:00Z">
            <w:rPr>
              <w:rFonts w:ascii="Times New Roman" w:hAnsi="Times New Roman" w:cs="Times New Roman"/>
              <w:bCs/>
              <w:noProof/>
              <w:kern w:val="2"/>
              <w:sz w:val="22"/>
              <w:szCs w:val="22"/>
            </w:rPr>
          </w:rPrChange>
        </w:rPr>
        <w:t>jālieto</w:t>
      </w:r>
      <w:r w:rsidRPr="00657739">
        <w:rPr>
          <w:rFonts w:ascii="Times New Roman" w:hAnsi="Times New Roman" w:cs="Times New Roman"/>
          <w:kern w:val="2"/>
          <w:sz w:val="22"/>
          <w:szCs w:val="22"/>
          <w:rPrChange w:id="5681" w:author="AbbVie3" w:date="2026-04-28T09:38:00Z">
            <w:rPr>
              <w:rFonts w:ascii="Times New Roman" w:hAnsi="Times New Roman" w:cs="Times New Roman"/>
              <w:bCs/>
              <w:noProof/>
              <w:kern w:val="2"/>
              <w:sz w:val="22"/>
              <w:szCs w:val="22"/>
            </w:rPr>
          </w:rPrChange>
        </w:rPr>
        <w:t xml:space="preserve"> </w:t>
      </w:r>
      <w:r w:rsidR="00293048" w:rsidRPr="00657739">
        <w:rPr>
          <w:rFonts w:ascii="Times New Roman" w:hAnsi="Times New Roman" w:cs="Times New Roman"/>
          <w:kern w:val="2"/>
          <w:sz w:val="22"/>
          <w:szCs w:val="22"/>
          <w:rPrChange w:id="5682" w:author="AbbVie3" w:date="2026-04-28T09:38:00Z">
            <w:rPr>
              <w:rFonts w:ascii="Times New Roman" w:hAnsi="Times New Roman" w:cs="Times New Roman"/>
              <w:bCs/>
              <w:noProof/>
              <w:kern w:val="2"/>
              <w:sz w:val="22"/>
              <w:szCs w:val="22"/>
            </w:rPr>
          </w:rPrChange>
        </w:rPr>
        <w:t xml:space="preserve">vienu </w:t>
      </w:r>
      <w:r w:rsidRPr="00657739">
        <w:rPr>
          <w:rFonts w:ascii="Times New Roman" w:hAnsi="Times New Roman" w:cs="Times New Roman"/>
          <w:kern w:val="2"/>
          <w:sz w:val="22"/>
          <w:szCs w:val="22"/>
          <w:rPrChange w:id="5683" w:author="AbbVie3" w:date="2026-04-28T09:38:00Z">
            <w:rPr>
              <w:rFonts w:ascii="Times New Roman" w:hAnsi="Times New Roman" w:cs="Times New Roman"/>
              <w:bCs/>
              <w:noProof/>
              <w:kern w:val="2"/>
              <w:sz w:val="22"/>
              <w:szCs w:val="22"/>
            </w:rPr>
          </w:rPrChange>
        </w:rPr>
        <w:t>reizi dienā.</w:t>
      </w:r>
    </w:p>
    <w:p w14:paraId="750DCAAC" w14:textId="77777777" w:rsidR="00FF598C" w:rsidRPr="00657739" w:rsidRDefault="00FF598C" w:rsidP="00FF598C">
      <w:pPr>
        <w:numPr>
          <w:ilvl w:val="12"/>
          <w:numId w:val="0"/>
        </w:numPr>
        <w:tabs>
          <w:tab w:val="clear" w:pos="567"/>
        </w:tabs>
        <w:spacing w:line="240" w:lineRule="auto"/>
        <w:rPr>
          <w:rFonts w:ascii="Times New Roman" w:hAnsi="Times New Roman" w:cs="Times New Roman"/>
          <w:kern w:val="2"/>
          <w:sz w:val="22"/>
          <w:szCs w:val="22"/>
          <w:rPrChange w:id="5684" w:author="AbbVie3" w:date="2026-04-28T09:38:00Z">
            <w:rPr>
              <w:rFonts w:ascii="Times New Roman" w:hAnsi="Times New Roman" w:cs="Times New Roman"/>
              <w:bCs/>
              <w:noProof/>
              <w:kern w:val="2"/>
              <w:sz w:val="22"/>
              <w:szCs w:val="22"/>
            </w:rPr>
          </w:rPrChange>
        </w:rPr>
      </w:pPr>
    </w:p>
    <w:p w14:paraId="2D252E02" w14:textId="77777777" w:rsidR="00FF598C" w:rsidRPr="00657739" w:rsidRDefault="00000000" w:rsidP="00CC7E87">
      <w:pPr>
        <w:keepNext/>
        <w:numPr>
          <w:ilvl w:val="12"/>
          <w:numId w:val="0"/>
        </w:numPr>
        <w:tabs>
          <w:tab w:val="clear" w:pos="567"/>
        </w:tabs>
        <w:spacing w:line="240" w:lineRule="auto"/>
        <w:rPr>
          <w:rFonts w:ascii="Times New Roman" w:hAnsi="Times New Roman" w:cs="Times New Roman"/>
          <w:b/>
          <w:kern w:val="2"/>
          <w:sz w:val="22"/>
          <w:szCs w:val="22"/>
          <w:rPrChange w:id="568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686" w:author="AbbVie3" w:date="2026-04-28T09:38:00Z">
            <w:rPr>
              <w:rFonts w:ascii="Times New Roman" w:hAnsi="Times New Roman" w:cs="Times New Roman"/>
              <w:b/>
              <w:noProof/>
              <w:kern w:val="2"/>
              <w:sz w:val="22"/>
              <w:szCs w:val="22"/>
            </w:rPr>
          </w:rPrChange>
        </w:rPr>
        <w:lastRenderedPageBreak/>
        <w:t xml:space="preserve">Devas ir </w:t>
      </w:r>
      <w:r w:rsidR="00293048" w:rsidRPr="00657739">
        <w:rPr>
          <w:rFonts w:ascii="Times New Roman" w:hAnsi="Times New Roman" w:cs="Times New Roman"/>
          <w:b/>
          <w:kern w:val="2"/>
          <w:sz w:val="22"/>
          <w:szCs w:val="22"/>
          <w:rPrChange w:id="5687" w:author="AbbVie3" w:date="2026-04-28T09:38:00Z">
            <w:rPr>
              <w:rFonts w:ascii="Times New Roman" w:hAnsi="Times New Roman" w:cs="Times New Roman"/>
              <w:b/>
              <w:noProof/>
              <w:kern w:val="2"/>
              <w:sz w:val="22"/>
              <w:szCs w:val="22"/>
            </w:rPr>
          </w:rPrChange>
        </w:rPr>
        <w:t>norādītas</w:t>
      </w:r>
      <w:r w:rsidRPr="00657739">
        <w:rPr>
          <w:rFonts w:ascii="Times New Roman" w:hAnsi="Times New Roman" w:cs="Times New Roman"/>
          <w:b/>
          <w:kern w:val="2"/>
          <w:sz w:val="22"/>
          <w:szCs w:val="22"/>
          <w:rPrChange w:id="5688" w:author="AbbVie3" w:date="2026-04-28T09:38:00Z">
            <w:rPr>
              <w:rFonts w:ascii="Times New Roman" w:hAnsi="Times New Roman" w:cs="Times New Roman"/>
              <w:b/>
              <w:noProof/>
              <w:kern w:val="2"/>
              <w:sz w:val="22"/>
              <w:szCs w:val="22"/>
            </w:rPr>
          </w:rPrChange>
        </w:rPr>
        <w:t xml:space="preserve"> </w:t>
      </w:r>
      <w:r w:rsidR="004B51D0" w:rsidRPr="00657739">
        <w:rPr>
          <w:rFonts w:ascii="Times New Roman" w:hAnsi="Times New Roman" w:cs="Times New Roman"/>
          <w:b/>
          <w:kern w:val="2"/>
          <w:sz w:val="22"/>
          <w:szCs w:val="22"/>
          <w:rPrChange w:id="5689" w:author="AbbVie3" w:date="2026-04-28T09:38:00Z">
            <w:rPr>
              <w:rFonts w:ascii="Times New Roman" w:hAnsi="Times New Roman" w:cs="Times New Roman"/>
              <w:b/>
              <w:noProof/>
              <w:kern w:val="2"/>
              <w:sz w:val="22"/>
              <w:szCs w:val="22"/>
            </w:rPr>
          </w:rPrChange>
        </w:rPr>
        <w:t>tālāk</w:t>
      </w:r>
      <w:r w:rsidRPr="00657739">
        <w:rPr>
          <w:rFonts w:ascii="Times New Roman" w:hAnsi="Times New Roman" w:cs="Times New Roman"/>
          <w:b/>
          <w:kern w:val="2"/>
          <w:sz w:val="22"/>
          <w:szCs w:val="22"/>
          <w:rPrChange w:id="5690" w:author="AbbVie3" w:date="2026-04-28T09:38:00Z">
            <w:rPr>
              <w:rFonts w:ascii="Times New Roman" w:hAnsi="Times New Roman" w:cs="Times New Roman"/>
              <w:b/>
              <w:noProof/>
              <w:kern w:val="2"/>
              <w:sz w:val="22"/>
              <w:szCs w:val="22"/>
            </w:rPr>
          </w:rPrChange>
        </w:rPr>
        <w:t xml:space="preserve"> redzamajā tabulā</w:t>
      </w:r>
    </w:p>
    <w:p w14:paraId="0662D095" w14:textId="77777777" w:rsidR="00FF598C" w:rsidRPr="00657739" w:rsidRDefault="00FF598C" w:rsidP="00CC7E87">
      <w:pPr>
        <w:keepNext/>
        <w:numPr>
          <w:ilvl w:val="12"/>
          <w:numId w:val="0"/>
        </w:numPr>
        <w:tabs>
          <w:tab w:val="clear" w:pos="567"/>
        </w:tabs>
        <w:spacing w:line="240" w:lineRule="auto"/>
        <w:rPr>
          <w:rFonts w:ascii="Times New Roman" w:hAnsi="Times New Roman" w:cs="Times New Roman"/>
          <w:kern w:val="2"/>
          <w:sz w:val="22"/>
          <w:szCs w:val="22"/>
          <w:rPrChange w:id="5691" w:author="AbbVie3" w:date="2026-04-28T09:38:00Z">
            <w:rPr>
              <w:rFonts w:ascii="Times New Roman" w:hAnsi="Times New Roman" w:cs="Times New Roman"/>
              <w:bCs/>
              <w:noProof/>
              <w:kern w:val="2"/>
              <w:sz w:val="22"/>
              <w:szCs w:val="22"/>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4"/>
        <w:gridCol w:w="7124"/>
      </w:tblGrid>
      <w:tr w:rsidR="003C5CD0" w14:paraId="3A3DB1FD" w14:textId="77777777" w:rsidTr="00353E07">
        <w:trPr>
          <w:trHeight w:val="233"/>
        </w:trPr>
        <w:tc>
          <w:tcPr>
            <w:tcW w:w="1173" w:type="pct"/>
            <w:tcMar>
              <w:top w:w="15" w:type="dxa"/>
              <w:left w:w="15" w:type="dxa"/>
              <w:bottom w:w="15" w:type="dxa"/>
              <w:right w:w="15" w:type="dxa"/>
            </w:tcMar>
            <w:vAlign w:val="center"/>
            <w:hideMark/>
          </w:tcPr>
          <w:p w14:paraId="17E88D0B"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b/>
                <w:kern w:val="2"/>
                <w:sz w:val="22"/>
                <w:szCs w:val="22"/>
              </w:rPr>
            </w:pPr>
            <w:r w:rsidRPr="00657739">
              <w:rPr>
                <w:rFonts w:ascii="Times New Roman" w:eastAsia="Calibri" w:hAnsi="Times New Roman" w:cs="Times New Roman"/>
                <w:b/>
                <w:kern w:val="2"/>
                <w:sz w:val="22"/>
                <w:szCs w:val="22"/>
              </w:rPr>
              <w:t>Diena</w:t>
            </w:r>
          </w:p>
        </w:tc>
        <w:tc>
          <w:tcPr>
            <w:tcW w:w="3827" w:type="pct"/>
            <w:tcMar>
              <w:top w:w="15" w:type="dxa"/>
              <w:left w:w="15" w:type="dxa"/>
              <w:bottom w:w="15" w:type="dxa"/>
              <w:right w:w="15" w:type="dxa"/>
            </w:tcMar>
            <w:vAlign w:val="center"/>
            <w:hideMark/>
          </w:tcPr>
          <w:p w14:paraId="4F779937"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b/>
                <w:kern w:val="2"/>
                <w:sz w:val="22"/>
                <w:szCs w:val="22"/>
              </w:rPr>
            </w:pPr>
            <w:r w:rsidRPr="00657739">
              <w:rPr>
                <w:rFonts w:ascii="Times New Roman" w:eastAsia="Calibri" w:hAnsi="Times New Roman" w:cs="Times New Roman"/>
                <w:b/>
                <w:kern w:val="2"/>
                <w:sz w:val="22"/>
                <w:szCs w:val="22"/>
              </w:rPr>
              <w:t>Venclyxto dienas deva</w:t>
            </w:r>
          </w:p>
        </w:tc>
      </w:tr>
      <w:tr w:rsidR="003C5CD0" w14:paraId="550D49D7" w14:textId="77777777" w:rsidTr="00353E07">
        <w:trPr>
          <w:trHeight w:val="117"/>
        </w:trPr>
        <w:tc>
          <w:tcPr>
            <w:tcW w:w="1173" w:type="pct"/>
            <w:tcMar>
              <w:top w:w="15" w:type="dxa"/>
              <w:left w:w="15" w:type="dxa"/>
              <w:bottom w:w="15" w:type="dxa"/>
              <w:right w:w="15" w:type="dxa"/>
            </w:tcMar>
            <w:vAlign w:val="center"/>
            <w:hideMark/>
          </w:tcPr>
          <w:p w14:paraId="6BE21D09"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1</w:t>
            </w:r>
            <w:r w:rsidR="007C5EB2" w:rsidRPr="00657739">
              <w:rPr>
                <w:rFonts w:ascii="Times New Roman" w:eastAsia="Calibri" w:hAnsi="Times New Roman" w:cs="Times New Roman"/>
                <w:kern w:val="2"/>
                <w:sz w:val="22"/>
                <w:szCs w:val="22"/>
              </w:rPr>
              <w:t>.</w:t>
            </w:r>
          </w:p>
        </w:tc>
        <w:tc>
          <w:tcPr>
            <w:tcW w:w="3827" w:type="pct"/>
            <w:tcMar>
              <w:top w:w="15" w:type="dxa"/>
              <w:left w:w="15" w:type="dxa"/>
              <w:bottom w:w="15" w:type="dxa"/>
              <w:right w:w="15" w:type="dxa"/>
            </w:tcMar>
            <w:vAlign w:val="center"/>
            <w:hideMark/>
          </w:tcPr>
          <w:p w14:paraId="5C80D236"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100 mg (viena 100 mg tablete)</w:t>
            </w:r>
          </w:p>
        </w:tc>
      </w:tr>
      <w:tr w:rsidR="003C5CD0" w14:paraId="4C8DF3E4" w14:textId="77777777" w:rsidTr="00353E07">
        <w:trPr>
          <w:trHeight w:val="117"/>
        </w:trPr>
        <w:tc>
          <w:tcPr>
            <w:tcW w:w="1173" w:type="pct"/>
            <w:tcMar>
              <w:top w:w="15" w:type="dxa"/>
              <w:left w:w="15" w:type="dxa"/>
              <w:bottom w:w="15" w:type="dxa"/>
              <w:right w:w="15" w:type="dxa"/>
            </w:tcMar>
            <w:vAlign w:val="center"/>
            <w:hideMark/>
          </w:tcPr>
          <w:p w14:paraId="79D6B058"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2</w:t>
            </w:r>
            <w:r w:rsidR="007C5EB2" w:rsidRPr="00657739">
              <w:rPr>
                <w:rFonts w:ascii="Times New Roman" w:eastAsia="Calibri" w:hAnsi="Times New Roman" w:cs="Times New Roman"/>
                <w:kern w:val="2"/>
                <w:sz w:val="22"/>
                <w:szCs w:val="22"/>
              </w:rPr>
              <w:t>.</w:t>
            </w:r>
          </w:p>
        </w:tc>
        <w:tc>
          <w:tcPr>
            <w:tcW w:w="3827" w:type="pct"/>
            <w:tcMar>
              <w:top w:w="15" w:type="dxa"/>
              <w:left w:w="15" w:type="dxa"/>
              <w:bottom w:w="15" w:type="dxa"/>
              <w:right w:w="15" w:type="dxa"/>
            </w:tcMar>
            <w:vAlign w:val="center"/>
            <w:hideMark/>
          </w:tcPr>
          <w:p w14:paraId="3C3807BF"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200 mg (divas 100 mg tabletes)</w:t>
            </w:r>
          </w:p>
        </w:tc>
      </w:tr>
      <w:tr w:rsidR="003C5CD0" w14:paraId="2D12549B" w14:textId="77777777" w:rsidTr="00353E07">
        <w:trPr>
          <w:trHeight w:val="117"/>
        </w:trPr>
        <w:tc>
          <w:tcPr>
            <w:tcW w:w="1173" w:type="pct"/>
            <w:tcMar>
              <w:top w:w="15" w:type="dxa"/>
              <w:left w:w="15" w:type="dxa"/>
              <w:bottom w:w="15" w:type="dxa"/>
              <w:right w:w="15" w:type="dxa"/>
            </w:tcMar>
            <w:vAlign w:val="center"/>
            <w:hideMark/>
          </w:tcPr>
          <w:p w14:paraId="7CD252EF"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hAnsi="Times New Roman" w:cs="Times New Roman"/>
                <w:sz w:val="22"/>
                <w:szCs w:val="22"/>
              </w:rPr>
              <w:t>No 3. dienas</w:t>
            </w:r>
          </w:p>
        </w:tc>
        <w:tc>
          <w:tcPr>
            <w:tcW w:w="3827" w:type="pct"/>
            <w:tcMar>
              <w:top w:w="15" w:type="dxa"/>
              <w:left w:w="15" w:type="dxa"/>
              <w:bottom w:w="15" w:type="dxa"/>
              <w:right w:w="15" w:type="dxa"/>
            </w:tcMar>
            <w:vAlign w:val="center"/>
            <w:hideMark/>
          </w:tcPr>
          <w:p w14:paraId="2BC48440" w14:textId="77777777" w:rsidR="00170FE3" w:rsidRPr="00657739" w:rsidRDefault="00000000" w:rsidP="00CC7E87">
            <w:pPr>
              <w:keepNext/>
              <w:tabs>
                <w:tab w:val="clear" w:pos="567"/>
              </w:tabs>
              <w:spacing w:line="100" w:lineRule="atLeast"/>
              <w:jc w:val="center"/>
              <w:rPr>
                <w:rFonts w:ascii="Times New Roman" w:eastAsia="Calibri" w:hAnsi="Times New Roman" w:cs="Times New Roman"/>
                <w:kern w:val="2"/>
                <w:sz w:val="22"/>
                <w:szCs w:val="22"/>
              </w:rPr>
            </w:pPr>
            <w:r w:rsidRPr="00657739">
              <w:rPr>
                <w:rFonts w:ascii="Times New Roman" w:eastAsia="Calibri" w:hAnsi="Times New Roman" w:cs="Times New Roman"/>
                <w:kern w:val="2"/>
                <w:sz w:val="22"/>
                <w:szCs w:val="22"/>
              </w:rPr>
              <w:t>400 mg (četras 100 mg tabletes)</w:t>
            </w:r>
          </w:p>
        </w:tc>
      </w:tr>
    </w:tbl>
    <w:p w14:paraId="3344917B" w14:textId="77777777" w:rsidR="00FF598C" w:rsidRPr="00657739" w:rsidRDefault="00FF598C" w:rsidP="00DD219C">
      <w:pPr>
        <w:numPr>
          <w:ilvl w:val="12"/>
          <w:numId w:val="0"/>
        </w:numPr>
        <w:tabs>
          <w:tab w:val="clear" w:pos="567"/>
        </w:tabs>
        <w:spacing w:line="240" w:lineRule="auto"/>
        <w:rPr>
          <w:rFonts w:ascii="Times New Roman" w:hAnsi="Times New Roman" w:cs="Times New Roman"/>
          <w:kern w:val="2"/>
          <w:sz w:val="22"/>
          <w:szCs w:val="22"/>
          <w:rPrChange w:id="5692" w:author="AbbVie3" w:date="2026-04-28T09:38:00Z">
            <w:rPr>
              <w:rFonts w:ascii="Times New Roman" w:hAnsi="Times New Roman" w:cs="Times New Roman"/>
              <w:bCs/>
              <w:noProof/>
              <w:kern w:val="2"/>
              <w:sz w:val="22"/>
              <w:szCs w:val="22"/>
            </w:rPr>
          </w:rPrChange>
        </w:rPr>
      </w:pPr>
    </w:p>
    <w:p w14:paraId="688DE6FC" w14:textId="77777777" w:rsidR="0044472C" w:rsidRPr="00657739" w:rsidRDefault="00000000" w:rsidP="0044472C">
      <w:pPr>
        <w:numPr>
          <w:ilvl w:val="12"/>
          <w:numId w:val="0"/>
        </w:numPr>
        <w:tabs>
          <w:tab w:val="clear" w:pos="567"/>
        </w:tabs>
        <w:spacing w:line="240" w:lineRule="auto"/>
        <w:rPr>
          <w:rFonts w:ascii="Times New Roman" w:hAnsi="Times New Roman" w:cs="Times New Roman"/>
          <w:kern w:val="2"/>
          <w:sz w:val="22"/>
          <w:szCs w:val="22"/>
          <w:rPrChange w:id="5693" w:author="AbbVie3" w:date="2026-04-28T09:38:00Z">
            <w:rPr>
              <w:rFonts w:ascii="Times New Roman" w:hAnsi="Times New Roman" w:cs="Times New Roman"/>
              <w:bCs/>
              <w:noProof/>
              <w:kern w:val="2"/>
              <w:sz w:val="22"/>
              <w:szCs w:val="22"/>
            </w:rPr>
          </w:rPrChange>
        </w:rPr>
      </w:pPr>
      <w:r w:rsidRPr="00657739">
        <w:rPr>
          <w:rFonts w:ascii="Times New Roman" w:hAnsi="Times New Roman" w:cs="Times New Roman"/>
          <w:kern w:val="2"/>
          <w:sz w:val="22"/>
          <w:szCs w:val="22"/>
          <w:rPrChange w:id="5694" w:author="AbbVie3" w:date="2026-04-28T09:38:00Z">
            <w:rPr>
              <w:rFonts w:ascii="Times New Roman" w:hAnsi="Times New Roman" w:cs="Times New Roman"/>
              <w:bCs/>
              <w:noProof/>
              <w:kern w:val="2"/>
              <w:sz w:val="22"/>
              <w:szCs w:val="22"/>
            </w:rPr>
          </w:rPrChange>
        </w:rPr>
        <w:t>Ārsts izsniegs Jums Venclyxto kombinācijā ar citām zālēm (azacitidīnu vai decitabīnu).</w:t>
      </w:r>
    </w:p>
    <w:p w14:paraId="26E34071" w14:textId="77777777" w:rsidR="00170FE3"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695" w:author="AbbVie3" w:date="2026-04-28T09:38:00Z">
            <w:rPr>
              <w:rFonts w:ascii="Times New Roman" w:hAnsi="Times New Roman" w:cs="Times New Roman"/>
              <w:bCs/>
              <w:noProof/>
              <w:kern w:val="2"/>
              <w:sz w:val="22"/>
              <w:szCs w:val="22"/>
            </w:rPr>
          </w:rPrChange>
        </w:rPr>
      </w:pPr>
      <w:r w:rsidRPr="00657739">
        <w:rPr>
          <w:rFonts w:ascii="Times New Roman" w:hAnsi="Times New Roman" w:cs="Times New Roman"/>
          <w:kern w:val="2"/>
          <w:sz w:val="22"/>
          <w:szCs w:val="22"/>
          <w:rPrChange w:id="5696" w:author="AbbVie3" w:date="2026-04-28T09:38:00Z">
            <w:rPr>
              <w:rFonts w:ascii="Times New Roman" w:hAnsi="Times New Roman" w:cs="Times New Roman"/>
              <w:bCs/>
              <w:noProof/>
              <w:kern w:val="2"/>
              <w:sz w:val="22"/>
              <w:szCs w:val="22"/>
            </w:rPr>
          </w:rPrChange>
        </w:rPr>
        <w:t>Jūs turpināsiet lietot pilnu Venclyxto devu līdz brīdim, kad AML pasliktināsies vai Jūs nevarēsiet lietot Venclyxto, jo tas izraisa nopietnas blakusparādības.</w:t>
      </w:r>
    </w:p>
    <w:p w14:paraId="772C024B" w14:textId="77777777" w:rsidR="00170FE3" w:rsidRPr="00657739" w:rsidRDefault="00170FE3" w:rsidP="00DD219C">
      <w:pPr>
        <w:numPr>
          <w:ilvl w:val="12"/>
          <w:numId w:val="0"/>
        </w:numPr>
        <w:tabs>
          <w:tab w:val="clear" w:pos="567"/>
        </w:tabs>
        <w:spacing w:line="240" w:lineRule="auto"/>
        <w:rPr>
          <w:rFonts w:ascii="Times New Roman" w:hAnsi="Times New Roman" w:cs="Times New Roman"/>
          <w:kern w:val="2"/>
          <w:sz w:val="22"/>
          <w:szCs w:val="22"/>
          <w:rPrChange w:id="5697" w:author="AbbVie3" w:date="2026-04-28T09:38:00Z">
            <w:rPr>
              <w:rFonts w:ascii="Times New Roman" w:hAnsi="Times New Roman" w:cs="Times New Roman"/>
              <w:bCs/>
              <w:noProof/>
              <w:kern w:val="2"/>
              <w:sz w:val="22"/>
              <w:szCs w:val="22"/>
            </w:rPr>
          </w:rPrChange>
        </w:rPr>
      </w:pPr>
    </w:p>
    <w:p w14:paraId="6E60EFE1" w14:textId="77777777" w:rsidR="00DD219C"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69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699" w:author="AbbVie3" w:date="2026-04-28T09:38:00Z">
            <w:rPr>
              <w:rFonts w:ascii="Times New Roman" w:hAnsi="Times New Roman" w:cs="Times New Roman"/>
              <w:b/>
              <w:noProof/>
              <w:kern w:val="2"/>
              <w:sz w:val="22"/>
              <w:szCs w:val="22"/>
            </w:rPr>
          </w:rPrChange>
        </w:rPr>
        <w:t>Kā lietot Venclyxto</w:t>
      </w:r>
    </w:p>
    <w:p w14:paraId="17DF75AA" w14:textId="77777777" w:rsidR="00DD219C" w:rsidRPr="00657739" w:rsidRDefault="00000000" w:rsidP="00DD219C">
      <w:pPr>
        <w:numPr>
          <w:ilvl w:val="0"/>
          <w:numId w:val="18"/>
        </w:numPr>
        <w:tabs>
          <w:tab w:val="clear" w:pos="567"/>
        </w:tabs>
        <w:suppressAutoHyphens w:val="0"/>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Lietojiet tabletes ēšanas laikā katru dienu aptuveni vienā un tajā pašā laikā</w:t>
      </w:r>
      <w:r w:rsidR="00613311"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xml:space="preserve"> </w:t>
      </w:r>
    </w:p>
    <w:p w14:paraId="72B1B606" w14:textId="77777777" w:rsidR="00DD219C" w:rsidRPr="00657739" w:rsidRDefault="00000000" w:rsidP="00DD219C">
      <w:pPr>
        <w:numPr>
          <w:ilvl w:val="0"/>
          <w:numId w:val="18"/>
        </w:numPr>
        <w:tabs>
          <w:tab w:val="clear" w:pos="567"/>
        </w:tabs>
        <w:suppressAutoHyphens w:val="0"/>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Norijiet tabletes, uzdzerot </w:t>
      </w:r>
      <w:r w:rsidR="006F0F99" w:rsidRPr="00657739">
        <w:rPr>
          <w:rFonts w:ascii="Times New Roman" w:hAnsi="Times New Roman" w:cs="Times New Roman"/>
          <w:kern w:val="2"/>
          <w:sz w:val="22"/>
          <w:szCs w:val="22"/>
        </w:rPr>
        <w:t xml:space="preserve">pilnu </w:t>
      </w:r>
      <w:r w:rsidRPr="00657739">
        <w:rPr>
          <w:rFonts w:ascii="Times New Roman" w:hAnsi="Times New Roman" w:cs="Times New Roman"/>
          <w:kern w:val="2"/>
          <w:sz w:val="22"/>
          <w:szCs w:val="22"/>
        </w:rPr>
        <w:t>glāzi ūdens</w:t>
      </w:r>
      <w:r w:rsidR="00613311" w:rsidRPr="00657739">
        <w:rPr>
          <w:rFonts w:ascii="Times New Roman" w:hAnsi="Times New Roman" w:cs="Times New Roman"/>
          <w:kern w:val="2"/>
          <w:sz w:val="22"/>
          <w:szCs w:val="22"/>
        </w:rPr>
        <w:t>.</w:t>
      </w:r>
    </w:p>
    <w:p w14:paraId="26A0F805" w14:textId="77777777" w:rsidR="00DD219C" w:rsidRPr="00657739" w:rsidRDefault="00000000" w:rsidP="00DD219C">
      <w:pPr>
        <w:numPr>
          <w:ilvl w:val="0"/>
          <w:numId w:val="18"/>
        </w:numPr>
        <w:tabs>
          <w:tab w:val="clear" w:pos="567"/>
        </w:tabs>
        <w:suppressAutoHyphens w:val="0"/>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Nekošļājiet, nesasmalciniet un nedaliet tabletes</w:t>
      </w:r>
      <w:r w:rsidR="00613311" w:rsidRPr="00657739">
        <w:rPr>
          <w:rFonts w:ascii="Times New Roman" w:hAnsi="Times New Roman" w:cs="Times New Roman"/>
          <w:kern w:val="2"/>
          <w:sz w:val="22"/>
          <w:szCs w:val="22"/>
        </w:rPr>
        <w:t>.</w:t>
      </w:r>
    </w:p>
    <w:p w14:paraId="0857AAC4" w14:textId="77777777" w:rsidR="00DD219C" w:rsidRPr="00657739" w:rsidRDefault="00000000" w:rsidP="00DD219C">
      <w:pPr>
        <w:numPr>
          <w:ilvl w:val="0"/>
          <w:numId w:val="18"/>
        </w:numPr>
        <w:tabs>
          <w:tab w:val="clear" w:pos="567"/>
        </w:tabs>
        <w:suppressAutoHyphens w:val="0"/>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Pirmajās ārstēšanas </w:t>
      </w:r>
      <w:r w:rsidR="00170FE3" w:rsidRPr="00657739">
        <w:rPr>
          <w:rFonts w:ascii="Times New Roman" w:hAnsi="Times New Roman" w:cs="Times New Roman"/>
          <w:kern w:val="2"/>
          <w:sz w:val="22"/>
          <w:szCs w:val="22"/>
        </w:rPr>
        <w:t xml:space="preserve">dienās vai </w:t>
      </w:r>
      <w:r w:rsidRPr="00657739">
        <w:rPr>
          <w:rFonts w:ascii="Times New Roman" w:hAnsi="Times New Roman" w:cs="Times New Roman"/>
          <w:kern w:val="2"/>
          <w:sz w:val="22"/>
          <w:szCs w:val="22"/>
        </w:rPr>
        <w:t>nedēļās</w:t>
      </w:r>
      <w:r w:rsidR="00170FE3" w:rsidRPr="00657739">
        <w:rPr>
          <w:rFonts w:ascii="Times New Roman" w:hAnsi="Times New Roman" w:cs="Times New Roman"/>
          <w:kern w:val="2"/>
          <w:sz w:val="22"/>
          <w:szCs w:val="22"/>
        </w:rPr>
        <w:t xml:space="preserve"> </w:t>
      </w:r>
      <w:r w:rsidR="00293048" w:rsidRPr="00657739">
        <w:rPr>
          <w:rFonts w:ascii="Times New Roman" w:hAnsi="Times New Roman" w:cs="Times New Roman"/>
          <w:kern w:val="2"/>
          <w:sz w:val="22"/>
          <w:szCs w:val="22"/>
        </w:rPr>
        <w:t>devas palielināšanas laikā</w:t>
      </w:r>
      <w:r w:rsidRPr="00657739">
        <w:rPr>
          <w:rFonts w:ascii="Times New Roman" w:hAnsi="Times New Roman" w:cs="Times New Roman"/>
          <w:kern w:val="2"/>
          <w:sz w:val="22"/>
          <w:szCs w:val="22"/>
        </w:rPr>
        <w:t xml:space="preserve"> tabletes jālieto no rīta, lai nepieciešamības gadījumā būtu ērtāk veikt asins analīzes.</w:t>
      </w:r>
    </w:p>
    <w:p w14:paraId="263ED79A"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
      </w:pPr>
    </w:p>
    <w:p w14:paraId="53E203D7"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Ja pēc </w:t>
      </w:r>
      <w:r w:rsidRPr="00657739">
        <w:rPr>
          <w:rFonts w:ascii="Times New Roman" w:hAnsi="Times New Roman" w:cs="Times New Roman"/>
          <w:kern w:val="2"/>
          <w:sz w:val="22"/>
          <w:szCs w:val="22"/>
          <w:rPrChange w:id="5700" w:author="AbbVie3" w:date="2026-04-28T09:38:00Z">
            <w:rPr>
              <w:rFonts w:ascii="Times New Roman" w:hAnsi="Times New Roman" w:cs="Times New Roman"/>
              <w:noProof/>
              <w:kern w:val="2"/>
              <w:sz w:val="22"/>
              <w:szCs w:val="22"/>
            </w:rPr>
          </w:rPrChange>
        </w:rPr>
        <w:t>Venclyxto lietošanas Jums ir vemšana</w:t>
      </w:r>
      <w:r w:rsidRPr="00657739">
        <w:rPr>
          <w:rFonts w:ascii="Times New Roman" w:hAnsi="Times New Roman" w:cs="Times New Roman"/>
          <w:kern w:val="2"/>
          <w:sz w:val="22"/>
          <w:szCs w:val="22"/>
        </w:rPr>
        <w:t>, nelietojiet papildu devu</w:t>
      </w:r>
      <w:r w:rsidR="00BD62E4" w:rsidRPr="00657739">
        <w:rPr>
          <w:rFonts w:ascii="Times New Roman" w:hAnsi="Times New Roman" w:cs="Times New Roman"/>
          <w:kern w:val="2"/>
          <w:sz w:val="22"/>
          <w:szCs w:val="22"/>
        </w:rPr>
        <w:t xml:space="preserve"> tajā dienā</w:t>
      </w:r>
      <w:r w:rsidRPr="00657739">
        <w:rPr>
          <w:rFonts w:ascii="Times New Roman" w:hAnsi="Times New Roman" w:cs="Times New Roman"/>
          <w:kern w:val="2"/>
          <w:sz w:val="22"/>
          <w:szCs w:val="22"/>
        </w:rPr>
        <w:t xml:space="preserve">. Lietojiet nākamo devu parastajā laikā nākamajā dienā. Ja Jums ir grūti lietot </w:t>
      </w:r>
      <w:r w:rsidR="006F0F99" w:rsidRPr="00657739">
        <w:rPr>
          <w:rFonts w:ascii="Times New Roman" w:hAnsi="Times New Roman" w:cs="Times New Roman"/>
          <w:kern w:val="2"/>
          <w:sz w:val="22"/>
          <w:szCs w:val="22"/>
          <w:rPrChange w:id="5701" w:author="AbbVie3" w:date="2026-04-28T09:38:00Z">
            <w:rPr>
              <w:rFonts w:ascii="Times New Roman" w:hAnsi="Times New Roman" w:cs="Times New Roman"/>
              <w:noProof/>
              <w:kern w:val="2"/>
              <w:sz w:val="22"/>
              <w:szCs w:val="22"/>
            </w:rPr>
          </w:rPrChange>
        </w:rPr>
        <w:t>šīs zāles</w:t>
      </w:r>
      <w:r w:rsidRPr="00657739">
        <w:rPr>
          <w:rFonts w:ascii="Times New Roman" w:hAnsi="Times New Roman" w:cs="Times New Roman"/>
          <w:kern w:val="2"/>
          <w:sz w:val="22"/>
          <w:szCs w:val="22"/>
        </w:rPr>
        <w:t>, konsultējieties ar ārstu.</w:t>
      </w:r>
    </w:p>
    <w:p w14:paraId="20BA213B"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
      </w:pPr>
    </w:p>
    <w:p w14:paraId="1F998AE9" w14:textId="77777777" w:rsidR="00DD219C"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702"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703" w:author="AbbVie3" w:date="2026-04-28T09:38:00Z">
            <w:rPr>
              <w:rFonts w:ascii="Times New Roman" w:hAnsi="Times New Roman" w:cs="Times New Roman"/>
              <w:b/>
              <w:noProof/>
              <w:kern w:val="2"/>
              <w:sz w:val="22"/>
              <w:szCs w:val="22"/>
            </w:rPr>
          </w:rPrChange>
        </w:rPr>
        <w:t>Jādzer daudz ūdens</w:t>
      </w:r>
    </w:p>
    <w:p w14:paraId="6072C224" w14:textId="77777777" w:rsidR="00170FE3" w:rsidRPr="00657739" w:rsidRDefault="00170FE3" w:rsidP="00DD219C">
      <w:pPr>
        <w:numPr>
          <w:ilvl w:val="12"/>
          <w:numId w:val="0"/>
        </w:numPr>
        <w:tabs>
          <w:tab w:val="clear" w:pos="567"/>
        </w:tabs>
        <w:spacing w:line="240" w:lineRule="auto"/>
        <w:rPr>
          <w:rFonts w:ascii="Times New Roman" w:hAnsi="Times New Roman" w:cs="Times New Roman"/>
          <w:kern w:val="2"/>
          <w:sz w:val="22"/>
          <w:szCs w:val="22"/>
          <w:rPrChange w:id="5704" w:author="AbbVie3" w:date="2026-04-28T09:38:00Z">
            <w:rPr>
              <w:rFonts w:ascii="Times New Roman" w:hAnsi="Times New Roman" w:cs="Times New Roman"/>
              <w:bCs/>
              <w:noProof/>
              <w:kern w:val="2"/>
              <w:sz w:val="22"/>
              <w:szCs w:val="22"/>
            </w:rPr>
          </w:rPrChange>
        </w:rPr>
      </w:pPr>
    </w:p>
    <w:p w14:paraId="2D8ED371" w14:textId="77777777" w:rsidR="00170FE3" w:rsidRPr="00657739" w:rsidRDefault="00000000" w:rsidP="00DD219C">
      <w:pPr>
        <w:numPr>
          <w:ilvl w:val="12"/>
          <w:numId w:val="0"/>
        </w:numPr>
        <w:tabs>
          <w:tab w:val="clear" w:pos="567"/>
        </w:tabs>
        <w:spacing w:line="240" w:lineRule="auto"/>
        <w:rPr>
          <w:rFonts w:ascii="Times New Roman" w:hAnsi="Times New Roman" w:cs="Times New Roman"/>
          <w:b/>
          <w:kern w:val="2"/>
          <w:sz w:val="22"/>
          <w:szCs w:val="22"/>
          <w:rPrChange w:id="5705"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706" w:author="AbbVie3" w:date="2026-04-28T09:38:00Z">
            <w:rPr>
              <w:rFonts w:ascii="Times New Roman" w:hAnsi="Times New Roman" w:cs="Times New Roman"/>
              <w:b/>
              <w:noProof/>
              <w:kern w:val="2"/>
              <w:sz w:val="22"/>
              <w:szCs w:val="22"/>
            </w:rPr>
          </w:rPrChange>
        </w:rPr>
        <w:t>Ja Jums ir HLL</w:t>
      </w:r>
    </w:p>
    <w:p w14:paraId="5B527343"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70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08" w:author="AbbVie3" w:date="2026-04-28T09:38:00Z">
            <w:rPr>
              <w:rFonts w:ascii="Times New Roman" w:hAnsi="Times New Roman" w:cs="Times New Roman"/>
              <w:noProof/>
              <w:kern w:val="2"/>
              <w:sz w:val="22"/>
              <w:szCs w:val="22"/>
            </w:rPr>
          </w:rPrChange>
        </w:rPr>
        <w:t xml:space="preserve">Ļoti svarīgi Venclyxto lietošanas laikā pirmajās 5 ārstēšanas nedēļās dzert daudz ūdens. Tas palīdzēs izvadīt </w:t>
      </w:r>
      <w:r w:rsidR="006B68F2" w:rsidRPr="00657739">
        <w:rPr>
          <w:rFonts w:ascii="Times New Roman" w:hAnsi="Times New Roman" w:cs="Times New Roman"/>
          <w:kern w:val="2"/>
          <w:sz w:val="22"/>
          <w:szCs w:val="22"/>
          <w:rPrChange w:id="5709" w:author="AbbVie3" w:date="2026-04-28T09:38:00Z">
            <w:rPr>
              <w:rFonts w:ascii="Times New Roman" w:hAnsi="Times New Roman" w:cs="Times New Roman"/>
              <w:noProof/>
              <w:kern w:val="2"/>
              <w:sz w:val="22"/>
              <w:szCs w:val="22"/>
            </w:rPr>
          </w:rPrChange>
        </w:rPr>
        <w:t xml:space="preserve">ar urīnu </w:t>
      </w:r>
      <w:r w:rsidRPr="00657739">
        <w:rPr>
          <w:rFonts w:ascii="Times New Roman" w:hAnsi="Times New Roman" w:cs="Times New Roman"/>
          <w:kern w:val="2"/>
          <w:sz w:val="22"/>
          <w:szCs w:val="22"/>
          <w:rPrChange w:id="5710" w:author="AbbVie3" w:date="2026-04-28T09:38:00Z">
            <w:rPr>
              <w:rFonts w:ascii="Times New Roman" w:hAnsi="Times New Roman" w:cs="Times New Roman"/>
              <w:noProof/>
              <w:kern w:val="2"/>
              <w:sz w:val="22"/>
              <w:szCs w:val="22"/>
            </w:rPr>
          </w:rPrChange>
        </w:rPr>
        <w:t xml:space="preserve">no organisma vēža šūnu sabrukšanas produktus. </w:t>
      </w:r>
    </w:p>
    <w:p w14:paraId="051CA9AF"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711" w:author="AbbVie3" w:date="2026-04-28T09:38:00Z">
            <w:rPr>
              <w:rFonts w:ascii="Times New Roman" w:hAnsi="Times New Roman" w:cs="Times New Roman"/>
              <w:noProof/>
              <w:kern w:val="2"/>
              <w:sz w:val="22"/>
              <w:szCs w:val="22"/>
            </w:rPr>
          </w:rPrChange>
        </w:rPr>
      </w:pPr>
    </w:p>
    <w:p w14:paraId="37A657F8"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71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13" w:author="AbbVie3" w:date="2026-04-28T09:38:00Z">
            <w:rPr>
              <w:rFonts w:ascii="Times New Roman" w:hAnsi="Times New Roman" w:cs="Times New Roman"/>
              <w:noProof/>
              <w:kern w:val="2"/>
              <w:sz w:val="22"/>
              <w:szCs w:val="22"/>
            </w:rPr>
          </w:rPrChange>
        </w:rPr>
        <w:t xml:space="preserve">Divas dienas pirms Venclyxto lietošanas </w:t>
      </w:r>
      <w:r w:rsidR="006D4936" w:rsidRPr="00657739">
        <w:rPr>
          <w:rFonts w:ascii="Times New Roman" w:hAnsi="Times New Roman" w:cs="Times New Roman"/>
          <w:kern w:val="2"/>
          <w:sz w:val="22"/>
          <w:szCs w:val="22"/>
          <w:rPrChange w:id="5714" w:author="AbbVie3" w:date="2026-04-28T09:38:00Z">
            <w:rPr>
              <w:rFonts w:ascii="Times New Roman" w:hAnsi="Times New Roman" w:cs="Times New Roman"/>
              <w:noProof/>
              <w:kern w:val="2"/>
              <w:sz w:val="22"/>
              <w:szCs w:val="22"/>
            </w:rPr>
          </w:rPrChange>
        </w:rPr>
        <w:t>uz</w:t>
      </w:r>
      <w:r w:rsidRPr="00657739">
        <w:rPr>
          <w:rFonts w:ascii="Times New Roman" w:hAnsi="Times New Roman" w:cs="Times New Roman"/>
          <w:kern w:val="2"/>
          <w:sz w:val="22"/>
          <w:szCs w:val="22"/>
          <w:rPrChange w:id="5715" w:author="AbbVie3" w:date="2026-04-28T09:38:00Z">
            <w:rPr>
              <w:rFonts w:ascii="Times New Roman" w:hAnsi="Times New Roman" w:cs="Times New Roman"/>
              <w:noProof/>
              <w:kern w:val="2"/>
              <w:sz w:val="22"/>
              <w:szCs w:val="22"/>
            </w:rPr>
          </w:rPrChange>
        </w:rPr>
        <w:t>sākšanas jāsāk dzert vismaz 1,5 – 2</w:t>
      </w:r>
      <w:r w:rsidR="006F0F99" w:rsidRPr="00657739">
        <w:rPr>
          <w:rFonts w:ascii="Times New Roman" w:hAnsi="Times New Roman" w:cs="Times New Roman"/>
          <w:kern w:val="2"/>
          <w:sz w:val="22"/>
          <w:szCs w:val="22"/>
          <w:rPrChange w:id="5716" w:author="AbbVie3" w:date="2026-04-28T09:38:00Z">
            <w:rPr>
              <w:rFonts w:ascii="Times New Roman" w:hAnsi="Times New Roman" w:cs="Times New Roman"/>
              <w:noProof/>
              <w:kern w:val="2"/>
              <w:sz w:val="22"/>
              <w:szCs w:val="22"/>
            </w:rPr>
          </w:rPrChange>
        </w:rPr>
        <w:t> </w:t>
      </w:r>
      <w:r w:rsidRPr="00657739">
        <w:rPr>
          <w:rFonts w:ascii="Times New Roman" w:hAnsi="Times New Roman" w:cs="Times New Roman"/>
          <w:kern w:val="2"/>
          <w:sz w:val="22"/>
          <w:szCs w:val="22"/>
          <w:rPrChange w:id="5717" w:author="AbbVie3" w:date="2026-04-28T09:38:00Z">
            <w:rPr>
              <w:rFonts w:ascii="Times New Roman" w:hAnsi="Times New Roman" w:cs="Times New Roman"/>
              <w:noProof/>
              <w:kern w:val="2"/>
              <w:sz w:val="22"/>
              <w:szCs w:val="22"/>
            </w:rPr>
          </w:rPrChange>
        </w:rPr>
        <w:t xml:space="preserve">litri ūdens dienā. Šajā daudzumā varat ieskaitīt </w:t>
      </w:r>
      <w:r w:rsidR="006F0F99" w:rsidRPr="00657739">
        <w:rPr>
          <w:rFonts w:ascii="Times New Roman" w:hAnsi="Times New Roman" w:cs="Times New Roman"/>
          <w:kern w:val="2"/>
          <w:sz w:val="22"/>
          <w:szCs w:val="22"/>
          <w:rPrChange w:id="5718" w:author="AbbVie3" w:date="2026-04-28T09:38:00Z">
            <w:rPr>
              <w:rFonts w:ascii="Times New Roman" w:hAnsi="Times New Roman" w:cs="Times New Roman"/>
              <w:noProof/>
              <w:kern w:val="2"/>
              <w:sz w:val="22"/>
              <w:szCs w:val="22"/>
            </w:rPr>
          </w:rPrChange>
        </w:rPr>
        <w:t xml:space="preserve">arī </w:t>
      </w:r>
      <w:r w:rsidRPr="00657739">
        <w:rPr>
          <w:rFonts w:ascii="Times New Roman" w:hAnsi="Times New Roman" w:cs="Times New Roman"/>
          <w:kern w:val="2"/>
          <w:sz w:val="22"/>
          <w:szCs w:val="22"/>
          <w:rPrChange w:id="5719" w:author="AbbVie3" w:date="2026-04-28T09:38:00Z">
            <w:rPr>
              <w:rFonts w:ascii="Times New Roman" w:hAnsi="Times New Roman" w:cs="Times New Roman"/>
              <w:noProof/>
              <w:kern w:val="2"/>
              <w:sz w:val="22"/>
              <w:szCs w:val="22"/>
            </w:rPr>
          </w:rPrChange>
        </w:rPr>
        <w:t>nealkoholiskus dzērienus un dzērienus bez kofeīna, taču nedrīkst dzert greipfrūtu, rūgto apelsīnu un zvaigznes augļa (karambolas) sulu. Dienā, kad sāksi</w:t>
      </w:r>
      <w:r w:rsidR="00BD62E4" w:rsidRPr="00657739">
        <w:rPr>
          <w:rFonts w:ascii="Times New Roman" w:hAnsi="Times New Roman" w:cs="Times New Roman"/>
          <w:kern w:val="2"/>
          <w:sz w:val="22"/>
          <w:szCs w:val="22"/>
          <w:rPrChange w:id="5720" w:author="AbbVie3" w:date="2026-04-28T09:38:00Z">
            <w:rPr>
              <w:rFonts w:ascii="Times New Roman" w:hAnsi="Times New Roman" w:cs="Times New Roman"/>
              <w:noProof/>
              <w:kern w:val="2"/>
              <w:sz w:val="22"/>
              <w:szCs w:val="22"/>
            </w:rPr>
          </w:rPrChange>
        </w:rPr>
        <w:t>e</w:t>
      </w:r>
      <w:r w:rsidRPr="00657739">
        <w:rPr>
          <w:rFonts w:ascii="Times New Roman" w:hAnsi="Times New Roman" w:cs="Times New Roman"/>
          <w:kern w:val="2"/>
          <w:sz w:val="22"/>
          <w:szCs w:val="22"/>
          <w:rPrChange w:id="5721" w:author="AbbVie3" w:date="2026-04-28T09:38:00Z">
            <w:rPr>
              <w:rFonts w:ascii="Times New Roman" w:hAnsi="Times New Roman" w:cs="Times New Roman"/>
              <w:noProof/>
              <w:kern w:val="2"/>
              <w:sz w:val="22"/>
              <w:szCs w:val="22"/>
            </w:rPr>
          </w:rPrChange>
        </w:rPr>
        <w:t>t lietot Venclyxto, Jums jāturpina dzert vismaz 1,5 – 2 litri ūdens dienā. Tāds pat</w:t>
      </w:r>
      <w:r w:rsidR="006F0F99" w:rsidRPr="00657739">
        <w:rPr>
          <w:rFonts w:ascii="Times New Roman" w:hAnsi="Times New Roman" w:cs="Times New Roman"/>
          <w:kern w:val="2"/>
          <w:sz w:val="22"/>
          <w:szCs w:val="22"/>
          <w:rPrChange w:id="5722"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723" w:author="AbbVie3" w:date="2026-04-28T09:38:00Z">
            <w:rPr>
              <w:rFonts w:ascii="Times New Roman" w:hAnsi="Times New Roman" w:cs="Times New Roman"/>
              <w:noProof/>
              <w:kern w:val="2"/>
              <w:sz w:val="22"/>
              <w:szCs w:val="22"/>
            </w:rPr>
          </w:rPrChange>
        </w:rPr>
        <w:t xml:space="preserve"> ūdens daudzums (vismaz 1,5 – 2 litri dienā) jādzer divas dienas pirms devas palielināšanas un devas palielināšanas dienā. </w:t>
      </w:r>
    </w:p>
    <w:p w14:paraId="0389A42F"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724" w:author="AbbVie3" w:date="2026-04-28T09:38:00Z">
            <w:rPr>
              <w:rFonts w:ascii="Times New Roman" w:hAnsi="Times New Roman" w:cs="Times New Roman"/>
              <w:noProof/>
              <w:kern w:val="2"/>
              <w:sz w:val="22"/>
              <w:szCs w:val="22"/>
            </w:rPr>
          </w:rPrChange>
        </w:rPr>
      </w:pPr>
    </w:p>
    <w:p w14:paraId="526C3F71"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72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26" w:author="AbbVie3" w:date="2026-04-28T09:38:00Z">
            <w:rPr>
              <w:rFonts w:ascii="Times New Roman" w:hAnsi="Times New Roman" w:cs="Times New Roman"/>
              <w:noProof/>
              <w:kern w:val="2"/>
              <w:sz w:val="22"/>
              <w:szCs w:val="22"/>
            </w:rPr>
          </w:rPrChange>
        </w:rPr>
        <w:t xml:space="preserve">Ja ārsts uzskatīs, ka Jums ir </w:t>
      </w:r>
      <w:r w:rsidR="000E271D" w:rsidRPr="00657739">
        <w:rPr>
          <w:rFonts w:ascii="Times New Roman" w:hAnsi="Times New Roman" w:cs="Times New Roman"/>
          <w:kern w:val="2"/>
          <w:sz w:val="22"/>
          <w:szCs w:val="22"/>
          <w:rPrChange w:id="5727" w:author="AbbVie3" w:date="2026-04-28T09:38:00Z">
            <w:rPr>
              <w:rFonts w:ascii="Times New Roman" w:hAnsi="Times New Roman" w:cs="Times New Roman"/>
              <w:noProof/>
              <w:kern w:val="2"/>
              <w:sz w:val="22"/>
              <w:szCs w:val="22"/>
            </w:rPr>
          </w:rPrChange>
        </w:rPr>
        <w:t>ALS</w:t>
      </w:r>
      <w:r w:rsidRPr="00657739">
        <w:rPr>
          <w:rFonts w:ascii="Times New Roman" w:hAnsi="Times New Roman" w:cs="Times New Roman"/>
          <w:kern w:val="2"/>
          <w:sz w:val="22"/>
          <w:szCs w:val="22"/>
          <w:rPrChange w:id="5728" w:author="AbbVie3" w:date="2026-04-28T09:38:00Z">
            <w:rPr>
              <w:rFonts w:ascii="Times New Roman" w:hAnsi="Times New Roman" w:cs="Times New Roman"/>
              <w:noProof/>
              <w:kern w:val="2"/>
              <w:sz w:val="22"/>
              <w:szCs w:val="22"/>
            </w:rPr>
          </w:rPrChange>
        </w:rPr>
        <w:t xml:space="preserve"> risks, Jūs var ārstēt slimnīcā, lai nepieciešamības gadījumā varētu ievadīt papildu šķidrumu vēnā, biežāk veikt asins analīzes un pārbaudīt, vai nav blakusparādību. Tas jādara tāpēc, lai redzētu, vai drīkstat droši turpināt </w:t>
      </w:r>
      <w:r w:rsidR="006F0F99" w:rsidRPr="00657739">
        <w:rPr>
          <w:rFonts w:ascii="Times New Roman" w:hAnsi="Times New Roman" w:cs="Times New Roman"/>
          <w:kern w:val="2"/>
          <w:sz w:val="22"/>
          <w:szCs w:val="22"/>
          <w:rPrChange w:id="5729" w:author="AbbVie3" w:date="2026-04-28T09:38:00Z">
            <w:rPr>
              <w:rFonts w:ascii="Times New Roman" w:hAnsi="Times New Roman" w:cs="Times New Roman"/>
              <w:noProof/>
              <w:kern w:val="2"/>
              <w:sz w:val="22"/>
              <w:szCs w:val="22"/>
            </w:rPr>
          </w:rPrChange>
        </w:rPr>
        <w:t xml:space="preserve">šo zāļu </w:t>
      </w:r>
      <w:r w:rsidRPr="00657739">
        <w:rPr>
          <w:rFonts w:ascii="Times New Roman" w:hAnsi="Times New Roman" w:cs="Times New Roman"/>
          <w:kern w:val="2"/>
          <w:sz w:val="22"/>
          <w:szCs w:val="22"/>
          <w:rPrChange w:id="5730" w:author="AbbVie3" w:date="2026-04-28T09:38:00Z">
            <w:rPr>
              <w:rFonts w:ascii="Times New Roman" w:hAnsi="Times New Roman" w:cs="Times New Roman"/>
              <w:noProof/>
              <w:kern w:val="2"/>
              <w:sz w:val="22"/>
              <w:szCs w:val="22"/>
            </w:rPr>
          </w:rPrChange>
        </w:rPr>
        <w:t xml:space="preserve">lietošanu. </w:t>
      </w:r>
    </w:p>
    <w:p w14:paraId="1DCABDE0" w14:textId="77777777" w:rsidR="00170FE3" w:rsidRPr="00657739" w:rsidRDefault="00170FE3" w:rsidP="00DD219C">
      <w:pPr>
        <w:numPr>
          <w:ilvl w:val="12"/>
          <w:numId w:val="0"/>
        </w:numPr>
        <w:tabs>
          <w:tab w:val="clear" w:pos="567"/>
        </w:tabs>
        <w:spacing w:line="240" w:lineRule="auto"/>
        <w:rPr>
          <w:rFonts w:ascii="Times New Roman" w:hAnsi="Times New Roman" w:cs="Times New Roman"/>
          <w:kern w:val="2"/>
          <w:sz w:val="22"/>
          <w:szCs w:val="22"/>
          <w:rPrChange w:id="5731" w:author="AbbVie3" w:date="2026-04-28T09:38:00Z">
            <w:rPr>
              <w:rFonts w:ascii="Times New Roman" w:hAnsi="Times New Roman" w:cs="Times New Roman"/>
              <w:noProof/>
              <w:kern w:val="2"/>
              <w:sz w:val="22"/>
              <w:szCs w:val="22"/>
            </w:rPr>
          </w:rPrChange>
        </w:rPr>
      </w:pPr>
    </w:p>
    <w:p w14:paraId="05E2FC77" w14:textId="77777777" w:rsidR="00170FE3" w:rsidRPr="00657739" w:rsidRDefault="00000000" w:rsidP="00170FE3">
      <w:pPr>
        <w:numPr>
          <w:ilvl w:val="12"/>
          <w:numId w:val="0"/>
        </w:numPr>
        <w:tabs>
          <w:tab w:val="clear" w:pos="567"/>
        </w:tabs>
        <w:spacing w:line="240" w:lineRule="auto"/>
        <w:rPr>
          <w:rFonts w:ascii="Times New Roman" w:hAnsi="Times New Roman" w:cs="Times New Roman"/>
          <w:b/>
          <w:kern w:val="2"/>
          <w:sz w:val="22"/>
          <w:szCs w:val="22"/>
          <w:rPrChange w:id="5732" w:author="AbbVie3" w:date="2026-04-28T09:38:00Z">
            <w:rPr>
              <w:rFonts w:ascii="Times New Roman" w:hAnsi="Times New Roman" w:cs="Times New Roman"/>
              <w:b/>
              <w:bCs/>
              <w:noProof/>
              <w:kern w:val="2"/>
              <w:sz w:val="22"/>
              <w:szCs w:val="22"/>
            </w:rPr>
          </w:rPrChange>
        </w:rPr>
      </w:pPr>
      <w:r w:rsidRPr="00657739">
        <w:rPr>
          <w:rFonts w:ascii="Times New Roman" w:hAnsi="Times New Roman" w:cs="Times New Roman"/>
          <w:b/>
          <w:kern w:val="2"/>
          <w:sz w:val="22"/>
          <w:szCs w:val="22"/>
          <w:rPrChange w:id="5733" w:author="AbbVie3" w:date="2026-04-28T09:38:00Z">
            <w:rPr>
              <w:rFonts w:ascii="Times New Roman" w:hAnsi="Times New Roman" w:cs="Times New Roman"/>
              <w:b/>
              <w:bCs/>
              <w:noProof/>
              <w:kern w:val="2"/>
              <w:sz w:val="22"/>
              <w:szCs w:val="22"/>
            </w:rPr>
          </w:rPrChange>
        </w:rPr>
        <w:t>Ja Jums ir AML</w:t>
      </w:r>
    </w:p>
    <w:p w14:paraId="6FFC1CA5" w14:textId="77777777" w:rsidR="00170FE3" w:rsidRPr="00657739" w:rsidRDefault="00000000" w:rsidP="00170FE3">
      <w:pPr>
        <w:numPr>
          <w:ilvl w:val="12"/>
          <w:numId w:val="0"/>
        </w:numPr>
        <w:tabs>
          <w:tab w:val="clear" w:pos="567"/>
        </w:tabs>
        <w:spacing w:line="240" w:lineRule="auto"/>
        <w:rPr>
          <w:rFonts w:ascii="Times New Roman" w:hAnsi="Times New Roman" w:cs="Times New Roman"/>
          <w:kern w:val="2"/>
          <w:sz w:val="22"/>
          <w:szCs w:val="22"/>
          <w:rPrChange w:id="573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35" w:author="AbbVie3" w:date="2026-04-28T09:38:00Z">
            <w:rPr>
              <w:rFonts w:ascii="Times New Roman" w:hAnsi="Times New Roman" w:cs="Times New Roman"/>
              <w:noProof/>
              <w:kern w:val="2"/>
              <w:sz w:val="22"/>
              <w:szCs w:val="22"/>
            </w:rPr>
          </w:rPrChange>
        </w:rPr>
        <w:t xml:space="preserve">Venclyxto lietošanas laikā, it īpaši, kad uzsākat ārstēšanu un palielināt devu, </w:t>
      </w:r>
      <w:r w:rsidR="004B51D0" w:rsidRPr="00657739">
        <w:rPr>
          <w:rFonts w:ascii="Times New Roman" w:hAnsi="Times New Roman" w:cs="Times New Roman"/>
          <w:kern w:val="2"/>
          <w:sz w:val="22"/>
          <w:szCs w:val="22"/>
          <w:rPrChange w:id="5736" w:author="AbbVie3" w:date="2026-04-28T09:38:00Z">
            <w:rPr>
              <w:rFonts w:ascii="Times New Roman" w:hAnsi="Times New Roman" w:cs="Times New Roman"/>
              <w:noProof/>
              <w:kern w:val="2"/>
              <w:sz w:val="22"/>
              <w:szCs w:val="22"/>
            </w:rPr>
          </w:rPrChange>
        </w:rPr>
        <w:t xml:space="preserve">ļoti svarīgi ir </w:t>
      </w:r>
      <w:r w:rsidRPr="00657739">
        <w:rPr>
          <w:rFonts w:ascii="Times New Roman" w:hAnsi="Times New Roman" w:cs="Times New Roman"/>
          <w:kern w:val="2"/>
          <w:sz w:val="22"/>
          <w:szCs w:val="22"/>
          <w:rPrChange w:id="5737" w:author="AbbVie3" w:date="2026-04-28T09:38:00Z">
            <w:rPr>
              <w:rFonts w:ascii="Times New Roman" w:hAnsi="Times New Roman" w:cs="Times New Roman"/>
              <w:noProof/>
              <w:kern w:val="2"/>
              <w:sz w:val="22"/>
              <w:szCs w:val="22"/>
            </w:rPr>
          </w:rPrChange>
        </w:rPr>
        <w:t xml:space="preserve">dzert daudz ūdens. Ūdens dzeršana palīdzēs </w:t>
      </w:r>
      <w:r w:rsidR="00400E02" w:rsidRPr="00657739">
        <w:rPr>
          <w:rFonts w:ascii="Times New Roman" w:hAnsi="Times New Roman" w:cs="Times New Roman"/>
          <w:sz w:val="22"/>
          <w:szCs w:val="22"/>
        </w:rPr>
        <w:t>kopā ar urīnu izvadīt no asinīm</w:t>
      </w:r>
      <w:r w:rsidR="00400E02" w:rsidRPr="00657739">
        <w:rPr>
          <w:rFonts w:ascii="Times New Roman" w:hAnsi="Times New Roman" w:cs="Times New Roman"/>
          <w:kern w:val="2"/>
          <w:sz w:val="22"/>
          <w:szCs w:val="22"/>
          <w:rPrChange w:id="5738"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kern w:val="2"/>
          <w:sz w:val="22"/>
          <w:szCs w:val="22"/>
          <w:rPrChange w:id="5739" w:author="AbbVie3" w:date="2026-04-28T09:38:00Z">
            <w:rPr>
              <w:rFonts w:ascii="Times New Roman" w:hAnsi="Times New Roman" w:cs="Times New Roman"/>
              <w:noProof/>
              <w:kern w:val="2"/>
              <w:sz w:val="22"/>
              <w:szCs w:val="22"/>
            </w:rPr>
          </w:rPrChange>
        </w:rPr>
        <w:t>vēža šūnu sabrukšanas produktus. Lai nodrošinātu, ka Jūs uzņemat šķidrumus, kad atrodaties slimnīcā, ārsts vai medmāsa nepieciešamības gadījumā ievadīs šķidrumus vēnā.</w:t>
      </w:r>
    </w:p>
    <w:p w14:paraId="35E3E7B8"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740" w:author="AbbVie3" w:date="2026-04-28T09:38:00Z">
            <w:rPr>
              <w:rFonts w:ascii="Times New Roman" w:hAnsi="Times New Roman" w:cs="Times New Roman"/>
              <w:noProof/>
              <w:kern w:val="2"/>
              <w:sz w:val="22"/>
              <w:szCs w:val="22"/>
            </w:rPr>
          </w:rPrChange>
        </w:rPr>
      </w:pPr>
    </w:p>
    <w:p w14:paraId="033D4867" w14:textId="77777777" w:rsidR="00DD219C" w:rsidRPr="00657739" w:rsidRDefault="00000000" w:rsidP="00990512">
      <w:pPr>
        <w:keepNext/>
        <w:numPr>
          <w:ilvl w:val="12"/>
          <w:numId w:val="0"/>
        </w:numPr>
        <w:tabs>
          <w:tab w:val="clear" w:pos="567"/>
        </w:tabs>
        <w:spacing w:line="240" w:lineRule="auto"/>
        <w:ind w:right="-2"/>
        <w:outlineLvl w:val="0"/>
        <w:rPr>
          <w:rFonts w:ascii="Times New Roman" w:hAnsi="Times New Roman" w:cs="Times New Roman"/>
          <w:kern w:val="2"/>
          <w:sz w:val="22"/>
          <w:szCs w:val="22"/>
          <w:rPrChange w:id="574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742" w:author="AbbVie3" w:date="2026-04-28T09:38:00Z">
            <w:rPr>
              <w:rFonts w:ascii="Times New Roman" w:hAnsi="Times New Roman" w:cs="Times New Roman"/>
              <w:b/>
              <w:noProof/>
              <w:kern w:val="2"/>
              <w:sz w:val="22"/>
              <w:szCs w:val="22"/>
            </w:rPr>
          </w:rPrChange>
        </w:rPr>
        <w:t>Ja esat lietojis Venclyxto vairāk nekā noteikts</w:t>
      </w:r>
      <w:r w:rsidRPr="00657739">
        <w:rPr>
          <w:rFonts w:ascii="Times New Roman" w:hAnsi="Times New Roman" w:cs="Times New Roman"/>
          <w:kern w:val="2"/>
          <w:sz w:val="22"/>
          <w:szCs w:val="22"/>
          <w:rPrChange w:id="5743" w:author="AbbVie3" w:date="2026-04-28T09:38:00Z">
            <w:rPr>
              <w:rFonts w:ascii="Times New Roman" w:hAnsi="Times New Roman" w:cs="Times New Roman"/>
              <w:noProof/>
              <w:kern w:val="2"/>
              <w:sz w:val="22"/>
              <w:szCs w:val="22"/>
            </w:rPr>
          </w:rPrChange>
        </w:rPr>
        <w:t xml:space="preserve"> </w:t>
      </w:r>
    </w:p>
    <w:p w14:paraId="610F40A0" w14:textId="77777777" w:rsidR="00DD219C" w:rsidRPr="00657739" w:rsidRDefault="00000000" w:rsidP="00990512">
      <w:pPr>
        <w:keepNext/>
        <w:numPr>
          <w:ilvl w:val="12"/>
          <w:numId w:val="0"/>
        </w:numPr>
        <w:tabs>
          <w:tab w:val="clear" w:pos="567"/>
        </w:tabs>
        <w:spacing w:line="240" w:lineRule="auto"/>
        <w:ind w:right="-2"/>
        <w:outlineLvl w:val="0"/>
        <w:rPr>
          <w:rFonts w:ascii="Times New Roman" w:hAnsi="Times New Roman" w:cs="Times New Roman"/>
          <w:kern w:val="2"/>
          <w:sz w:val="22"/>
          <w:szCs w:val="22"/>
          <w:rPrChange w:id="574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45" w:author="AbbVie3" w:date="2026-04-28T09:38:00Z">
            <w:rPr>
              <w:rFonts w:ascii="Times New Roman" w:hAnsi="Times New Roman" w:cs="Times New Roman"/>
              <w:noProof/>
              <w:kern w:val="2"/>
              <w:sz w:val="22"/>
              <w:szCs w:val="22"/>
            </w:rPr>
          </w:rPrChange>
        </w:rPr>
        <w:t>Ja esat lietojis Venclyxto vairāk nekā noteikts, nekavējoties konsultējieties ar ārstu, farmaceitu vai medmāsu vai arī dodieties uz slimnīcu. Paņemiet līdzi tabletes un šo lietošanas instrukciju.</w:t>
      </w:r>
    </w:p>
    <w:p w14:paraId="212F3696" w14:textId="77777777" w:rsidR="00DD219C" w:rsidRPr="00657739" w:rsidRDefault="00DD219C" w:rsidP="00DD219C">
      <w:pPr>
        <w:numPr>
          <w:ilvl w:val="12"/>
          <w:numId w:val="0"/>
        </w:numPr>
        <w:tabs>
          <w:tab w:val="clear" w:pos="567"/>
        </w:tabs>
        <w:spacing w:line="240" w:lineRule="auto"/>
        <w:ind w:right="-2"/>
        <w:outlineLvl w:val="0"/>
        <w:rPr>
          <w:rFonts w:ascii="Times New Roman" w:hAnsi="Times New Roman" w:cs="Times New Roman"/>
          <w:i/>
          <w:kern w:val="2"/>
          <w:sz w:val="22"/>
          <w:szCs w:val="22"/>
          <w:rPrChange w:id="5746" w:author="AbbVie3" w:date="2026-04-28T09:38:00Z">
            <w:rPr>
              <w:rFonts w:ascii="Times New Roman" w:hAnsi="Times New Roman" w:cs="Times New Roman"/>
              <w:i/>
              <w:noProof/>
              <w:kern w:val="2"/>
              <w:sz w:val="22"/>
              <w:szCs w:val="22"/>
            </w:rPr>
          </w:rPrChange>
        </w:rPr>
      </w:pPr>
    </w:p>
    <w:p w14:paraId="2B4DD7A9" w14:textId="77777777" w:rsidR="00DD219C" w:rsidRPr="00657739" w:rsidRDefault="00000000" w:rsidP="00DD219C">
      <w:pPr>
        <w:numPr>
          <w:ilvl w:val="12"/>
          <w:numId w:val="0"/>
        </w:numPr>
        <w:tabs>
          <w:tab w:val="clear" w:pos="567"/>
        </w:tabs>
        <w:spacing w:line="240" w:lineRule="auto"/>
        <w:ind w:right="-2"/>
        <w:outlineLvl w:val="0"/>
        <w:rPr>
          <w:rFonts w:ascii="Times New Roman" w:hAnsi="Times New Roman" w:cs="Times New Roman"/>
          <w:kern w:val="2"/>
          <w:sz w:val="22"/>
          <w:szCs w:val="22"/>
          <w:rPrChange w:id="574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748" w:author="AbbVie3" w:date="2026-04-28T09:38:00Z">
            <w:rPr>
              <w:rFonts w:ascii="Times New Roman" w:hAnsi="Times New Roman" w:cs="Times New Roman"/>
              <w:b/>
              <w:noProof/>
              <w:kern w:val="2"/>
              <w:sz w:val="22"/>
              <w:szCs w:val="22"/>
            </w:rPr>
          </w:rPrChange>
        </w:rPr>
        <w:t>Ja esat aizmirsis lietot Venclyxto</w:t>
      </w:r>
    </w:p>
    <w:p w14:paraId="64572697"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4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50" w:author="AbbVie3" w:date="2026-04-28T09:38:00Z">
            <w:rPr>
              <w:rFonts w:ascii="Times New Roman" w:hAnsi="Times New Roman" w:cs="Times New Roman"/>
              <w:noProof/>
              <w:kern w:val="2"/>
              <w:sz w:val="22"/>
              <w:szCs w:val="22"/>
            </w:rPr>
          </w:rPrChange>
        </w:rPr>
        <w:t>Ja pagāj</w:t>
      </w:r>
      <w:r w:rsidR="00121D0A" w:rsidRPr="00657739">
        <w:rPr>
          <w:rFonts w:ascii="Times New Roman" w:hAnsi="Times New Roman" w:cs="Times New Roman"/>
          <w:kern w:val="2"/>
          <w:sz w:val="22"/>
          <w:szCs w:val="22"/>
          <w:rPrChange w:id="5751" w:author="AbbVie3" w:date="2026-04-28T09:38:00Z">
            <w:rPr>
              <w:rFonts w:ascii="Times New Roman" w:hAnsi="Times New Roman" w:cs="Times New Roman"/>
              <w:noProof/>
              <w:kern w:val="2"/>
              <w:sz w:val="22"/>
              <w:szCs w:val="22"/>
            </w:rPr>
          </w:rPrChange>
        </w:rPr>
        <w:t>uša</w:t>
      </w:r>
      <w:r w:rsidRPr="00657739">
        <w:rPr>
          <w:rFonts w:ascii="Times New Roman" w:hAnsi="Times New Roman" w:cs="Times New Roman"/>
          <w:kern w:val="2"/>
          <w:sz w:val="22"/>
          <w:szCs w:val="22"/>
          <w:rPrChange w:id="5752" w:author="AbbVie3" w:date="2026-04-28T09:38:00Z">
            <w:rPr>
              <w:rFonts w:ascii="Times New Roman" w:hAnsi="Times New Roman" w:cs="Times New Roman"/>
              <w:noProof/>
              <w:kern w:val="2"/>
              <w:sz w:val="22"/>
              <w:szCs w:val="22"/>
            </w:rPr>
          </w:rPrChange>
        </w:rPr>
        <w:t>s mazāk nekā 8</w:t>
      </w:r>
      <w:r w:rsidR="00613311" w:rsidRPr="00657739">
        <w:rPr>
          <w:rFonts w:ascii="Times New Roman" w:hAnsi="Times New Roman" w:cs="Times New Roman"/>
          <w:kern w:val="2"/>
          <w:sz w:val="22"/>
          <w:szCs w:val="22"/>
          <w:rPrChange w:id="5753" w:author="AbbVie3" w:date="2026-04-28T09:38:00Z">
            <w:rPr>
              <w:rFonts w:ascii="Times New Roman" w:hAnsi="Times New Roman" w:cs="Times New Roman"/>
              <w:noProof/>
              <w:kern w:val="2"/>
              <w:sz w:val="22"/>
              <w:szCs w:val="22"/>
            </w:rPr>
          </w:rPrChange>
        </w:rPr>
        <w:t> </w:t>
      </w:r>
      <w:r w:rsidRPr="00657739">
        <w:rPr>
          <w:rFonts w:ascii="Times New Roman" w:hAnsi="Times New Roman" w:cs="Times New Roman"/>
          <w:kern w:val="2"/>
          <w:sz w:val="22"/>
          <w:szCs w:val="22"/>
          <w:rPrChange w:id="5754" w:author="AbbVie3" w:date="2026-04-28T09:38:00Z">
            <w:rPr>
              <w:rFonts w:ascii="Times New Roman" w:hAnsi="Times New Roman" w:cs="Times New Roman"/>
              <w:noProof/>
              <w:kern w:val="2"/>
              <w:sz w:val="22"/>
              <w:szCs w:val="22"/>
            </w:rPr>
          </w:rPrChange>
        </w:rPr>
        <w:t>stundas kopš parastā devas lietošanas laika, lietojiet devu pēc iespējas ātrāk.</w:t>
      </w:r>
    </w:p>
    <w:p w14:paraId="7E705188"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5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56" w:author="AbbVie3" w:date="2026-04-28T09:38:00Z">
            <w:rPr>
              <w:rFonts w:ascii="Times New Roman" w:hAnsi="Times New Roman" w:cs="Times New Roman"/>
              <w:noProof/>
              <w:kern w:val="2"/>
              <w:sz w:val="22"/>
              <w:szCs w:val="22"/>
            </w:rPr>
          </w:rPrChange>
        </w:rPr>
        <w:t>Ja pagāj</w:t>
      </w:r>
      <w:r w:rsidR="008C4D78" w:rsidRPr="00657739">
        <w:rPr>
          <w:rFonts w:ascii="Times New Roman" w:hAnsi="Times New Roman" w:cs="Times New Roman"/>
          <w:kern w:val="2"/>
          <w:sz w:val="22"/>
          <w:szCs w:val="22"/>
          <w:rPrChange w:id="5757" w:author="AbbVie3" w:date="2026-04-28T09:38:00Z">
            <w:rPr>
              <w:rFonts w:ascii="Times New Roman" w:hAnsi="Times New Roman" w:cs="Times New Roman"/>
              <w:noProof/>
              <w:kern w:val="2"/>
              <w:sz w:val="22"/>
              <w:szCs w:val="22"/>
            </w:rPr>
          </w:rPrChange>
        </w:rPr>
        <w:t>uša</w:t>
      </w:r>
      <w:r w:rsidRPr="00657739">
        <w:rPr>
          <w:rFonts w:ascii="Times New Roman" w:hAnsi="Times New Roman" w:cs="Times New Roman"/>
          <w:kern w:val="2"/>
          <w:sz w:val="22"/>
          <w:szCs w:val="22"/>
          <w:rPrChange w:id="5758" w:author="AbbVie3" w:date="2026-04-28T09:38:00Z">
            <w:rPr>
              <w:rFonts w:ascii="Times New Roman" w:hAnsi="Times New Roman" w:cs="Times New Roman"/>
              <w:noProof/>
              <w:kern w:val="2"/>
              <w:sz w:val="22"/>
              <w:szCs w:val="22"/>
            </w:rPr>
          </w:rPrChange>
        </w:rPr>
        <w:t>s vairāk nekā 8 stundas kopš parastā devas lietošanas laika, nelietojiet devu</w:t>
      </w:r>
      <w:r w:rsidR="008C4D78" w:rsidRPr="00657739">
        <w:rPr>
          <w:rFonts w:ascii="Times New Roman" w:hAnsi="Times New Roman" w:cs="Times New Roman"/>
          <w:kern w:val="2"/>
          <w:sz w:val="22"/>
          <w:szCs w:val="22"/>
          <w:rPrChange w:id="5759" w:author="AbbVie3" w:date="2026-04-28T09:38:00Z">
            <w:rPr>
              <w:rFonts w:ascii="Times New Roman" w:hAnsi="Times New Roman" w:cs="Times New Roman"/>
              <w:noProof/>
              <w:kern w:val="2"/>
              <w:sz w:val="22"/>
              <w:szCs w:val="22"/>
            </w:rPr>
          </w:rPrChange>
        </w:rPr>
        <w:t xml:space="preserve"> tajā dienā</w:t>
      </w:r>
      <w:r w:rsidRPr="00657739">
        <w:rPr>
          <w:rFonts w:ascii="Times New Roman" w:hAnsi="Times New Roman" w:cs="Times New Roman"/>
          <w:kern w:val="2"/>
          <w:sz w:val="22"/>
          <w:szCs w:val="22"/>
          <w:rPrChange w:id="5760" w:author="AbbVie3" w:date="2026-04-28T09:38:00Z">
            <w:rPr>
              <w:rFonts w:ascii="Times New Roman" w:hAnsi="Times New Roman" w:cs="Times New Roman"/>
              <w:noProof/>
              <w:kern w:val="2"/>
              <w:sz w:val="22"/>
              <w:szCs w:val="22"/>
            </w:rPr>
          </w:rPrChange>
        </w:rPr>
        <w:t xml:space="preserve">. Atsāciet </w:t>
      </w:r>
      <w:r w:rsidR="008C4D78" w:rsidRPr="00657739">
        <w:rPr>
          <w:rFonts w:ascii="Times New Roman" w:hAnsi="Times New Roman" w:cs="Times New Roman"/>
          <w:kern w:val="2"/>
          <w:sz w:val="22"/>
          <w:szCs w:val="22"/>
          <w:rPrChange w:id="5761" w:author="AbbVie3" w:date="2026-04-28T09:38:00Z">
            <w:rPr>
              <w:rFonts w:ascii="Times New Roman" w:hAnsi="Times New Roman" w:cs="Times New Roman"/>
              <w:noProof/>
              <w:kern w:val="2"/>
              <w:sz w:val="22"/>
              <w:szCs w:val="22"/>
            </w:rPr>
          </w:rPrChange>
        </w:rPr>
        <w:t xml:space="preserve">parasto </w:t>
      </w:r>
      <w:r w:rsidRPr="00657739">
        <w:rPr>
          <w:rFonts w:ascii="Times New Roman" w:hAnsi="Times New Roman" w:cs="Times New Roman"/>
          <w:kern w:val="2"/>
          <w:sz w:val="22"/>
          <w:szCs w:val="22"/>
          <w:rPrChange w:id="5762" w:author="AbbVie3" w:date="2026-04-28T09:38:00Z">
            <w:rPr>
              <w:rFonts w:ascii="Times New Roman" w:hAnsi="Times New Roman" w:cs="Times New Roman"/>
              <w:noProof/>
              <w:kern w:val="2"/>
              <w:sz w:val="22"/>
              <w:szCs w:val="22"/>
            </w:rPr>
          </w:rPrChange>
        </w:rPr>
        <w:t>devu lietošanas shēmu nākamajā dienā.</w:t>
      </w:r>
    </w:p>
    <w:p w14:paraId="35F4D714"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6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Nelietojiet dubultu devu, lai aizvietotu aizmirsto devu</w:t>
      </w:r>
      <w:r w:rsidRPr="00657739">
        <w:rPr>
          <w:rFonts w:ascii="Times New Roman" w:hAnsi="Times New Roman" w:cs="Times New Roman"/>
          <w:kern w:val="2"/>
          <w:sz w:val="22"/>
          <w:szCs w:val="22"/>
          <w:rPrChange w:id="5764" w:author="AbbVie3" w:date="2026-04-28T09:38:00Z">
            <w:rPr>
              <w:rFonts w:ascii="Times New Roman" w:hAnsi="Times New Roman" w:cs="Times New Roman"/>
              <w:noProof/>
              <w:kern w:val="2"/>
              <w:sz w:val="22"/>
              <w:szCs w:val="22"/>
            </w:rPr>
          </w:rPrChange>
        </w:rPr>
        <w:t>.</w:t>
      </w:r>
    </w:p>
    <w:p w14:paraId="0CEBD9BC"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6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66" w:author="AbbVie3" w:date="2026-04-28T09:38:00Z">
            <w:rPr>
              <w:rFonts w:ascii="Times New Roman" w:hAnsi="Times New Roman" w:cs="Times New Roman"/>
              <w:noProof/>
              <w:kern w:val="2"/>
              <w:sz w:val="22"/>
              <w:szCs w:val="22"/>
            </w:rPr>
          </w:rPrChange>
        </w:rPr>
        <w:t xml:space="preserve">Ja neesat pārliecināts, konsultējieties ar ārstu, farmaceitu vai medmāsu. </w:t>
      </w:r>
    </w:p>
    <w:p w14:paraId="4F0CAF01"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767" w:author="AbbVie3" w:date="2026-04-28T09:38:00Z">
            <w:rPr>
              <w:rFonts w:ascii="Times New Roman" w:hAnsi="Times New Roman" w:cs="Times New Roman"/>
              <w:noProof/>
              <w:kern w:val="2"/>
              <w:sz w:val="22"/>
              <w:szCs w:val="22"/>
            </w:rPr>
          </w:rPrChange>
        </w:rPr>
      </w:pPr>
    </w:p>
    <w:p w14:paraId="34A28B90" w14:textId="77777777" w:rsidR="00DD219C" w:rsidRPr="00657739" w:rsidRDefault="00000000" w:rsidP="00CC7E87">
      <w:pPr>
        <w:keepNext/>
        <w:numPr>
          <w:ilvl w:val="12"/>
          <w:numId w:val="0"/>
        </w:numPr>
        <w:tabs>
          <w:tab w:val="clear" w:pos="567"/>
        </w:tabs>
        <w:spacing w:line="240" w:lineRule="auto"/>
        <w:rPr>
          <w:rFonts w:ascii="Times New Roman" w:hAnsi="Times New Roman" w:cs="Times New Roman"/>
          <w:b/>
          <w:kern w:val="2"/>
          <w:sz w:val="22"/>
          <w:szCs w:val="22"/>
          <w:rPrChange w:id="5768"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769" w:author="AbbVie3" w:date="2026-04-28T09:38:00Z">
            <w:rPr>
              <w:rFonts w:ascii="Times New Roman" w:hAnsi="Times New Roman" w:cs="Times New Roman"/>
              <w:b/>
              <w:noProof/>
              <w:kern w:val="2"/>
              <w:sz w:val="22"/>
              <w:szCs w:val="22"/>
            </w:rPr>
          </w:rPrChange>
        </w:rPr>
        <w:lastRenderedPageBreak/>
        <w:t>Nepārtrauciet lietot Venclyxto</w:t>
      </w:r>
    </w:p>
    <w:p w14:paraId="5AD0D0C1" w14:textId="77777777" w:rsidR="00DD219C" w:rsidRPr="00657739" w:rsidRDefault="00000000" w:rsidP="00CC7E87">
      <w:pPr>
        <w:keepNext/>
        <w:numPr>
          <w:ilvl w:val="12"/>
          <w:numId w:val="0"/>
        </w:numPr>
        <w:tabs>
          <w:tab w:val="clear" w:pos="567"/>
        </w:tabs>
        <w:spacing w:line="240" w:lineRule="auto"/>
        <w:outlineLvl w:val="0"/>
        <w:rPr>
          <w:rFonts w:ascii="Times New Roman" w:hAnsi="Times New Roman" w:cs="Times New Roman"/>
          <w:kern w:val="2"/>
          <w:sz w:val="22"/>
          <w:szCs w:val="22"/>
        </w:rPr>
      </w:pPr>
      <w:r w:rsidRPr="00657739">
        <w:rPr>
          <w:rFonts w:ascii="Times New Roman" w:hAnsi="Times New Roman" w:cs="Times New Roman"/>
          <w:kern w:val="2"/>
          <w:sz w:val="22"/>
          <w:szCs w:val="22"/>
          <w:rPrChange w:id="5770" w:author="AbbVie3" w:date="2026-04-28T09:38:00Z">
            <w:rPr>
              <w:rFonts w:ascii="Times New Roman" w:hAnsi="Times New Roman" w:cs="Times New Roman"/>
              <w:noProof/>
              <w:kern w:val="2"/>
              <w:sz w:val="22"/>
              <w:szCs w:val="22"/>
            </w:rPr>
          </w:rPrChange>
        </w:rPr>
        <w:t>Nepārtrauciet šo zāļu lietošanu, ja vien ārsts to neliek darīt. Ja Jums ir vēl kādi jautājumi par šo zāļu lietošanu, jautājiet ārstam, farmaceitam vai medmāsai</w:t>
      </w:r>
      <w:r w:rsidRPr="00657739">
        <w:rPr>
          <w:rFonts w:ascii="Times New Roman" w:hAnsi="Times New Roman" w:cs="Times New Roman"/>
          <w:kern w:val="2"/>
          <w:sz w:val="22"/>
          <w:szCs w:val="22"/>
        </w:rPr>
        <w:t xml:space="preserve">. </w:t>
      </w:r>
    </w:p>
    <w:p w14:paraId="17E553DB"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
      </w:pPr>
    </w:p>
    <w:p w14:paraId="53CEC6EF"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
      </w:pPr>
    </w:p>
    <w:p w14:paraId="3EB29884" w14:textId="77777777" w:rsidR="00DD219C" w:rsidRPr="00657739" w:rsidRDefault="00000000" w:rsidP="00DD219C">
      <w:pPr>
        <w:numPr>
          <w:ilvl w:val="12"/>
          <w:numId w:val="0"/>
        </w:numPr>
        <w:tabs>
          <w:tab w:val="clear" w:pos="567"/>
        </w:tabs>
        <w:spacing w:line="240" w:lineRule="auto"/>
        <w:ind w:left="567" w:right="-2" w:hanging="567"/>
        <w:rPr>
          <w:rFonts w:ascii="Times New Roman" w:hAnsi="Times New Roman" w:cs="Times New Roman"/>
          <w:kern w:val="2"/>
          <w:sz w:val="22"/>
          <w:szCs w:val="22"/>
        </w:rPr>
      </w:pPr>
      <w:r w:rsidRPr="00657739">
        <w:rPr>
          <w:rFonts w:ascii="Times New Roman" w:hAnsi="Times New Roman" w:cs="Times New Roman"/>
          <w:b/>
          <w:kern w:val="2"/>
          <w:sz w:val="22"/>
          <w:szCs w:val="22"/>
        </w:rPr>
        <w:t>4.</w:t>
      </w:r>
      <w:r w:rsidRPr="00657739">
        <w:rPr>
          <w:rFonts w:ascii="Times New Roman" w:hAnsi="Times New Roman" w:cs="Times New Roman"/>
          <w:b/>
          <w:kern w:val="2"/>
          <w:sz w:val="22"/>
          <w:szCs w:val="22"/>
        </w:rPr>
        <w:tab/>
        <w:t>Iespējamās blakusparādības</w:t>
      </w:r>
    </w:p>
    <w:p w14:paraId="6491C3B0"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
      </w:pPr>
    </w:p>
    <w:p w14:paraId="470D1892" w14:textId="77777777" w:rsidR="00DD219C" w:rsidRPr="00657739" w:rsidRDefault="00000000" w:rsidP="003532DB">
      <w:pPr>
        <w:numPr>
          <w:ilvl w:val="12"/>
          <w:numId w:val="0"/>
        </w:numPr>
        <w:tabs>
          <w:tab w:val="clear" w:pos="567"/>
        </w:tabs>
        <w:spacing w:line="240" w:lineRule="auto"/>
        <w:ind w:right="-29"/>
        <w:rPr>
          <w:rFonts w:ascii="Times New Roman" w:hAnsi="Times New Roman" w:cs="Times New Roman"/>
          <w:kern w:val="2"/>
          <w:sz w:val="22"/>
          <w:szCs w:val="22"/>
          <w:rPrChange w:id="577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72" w:author="AbbVie3" w:date="2026-04-28T09:38:00Z">
            <w:rPr>
              <w:rFonts w:ascii="Times New Roman" w:hAnsi="Times New Roman" w:cs="Times New Roman"/>
              <w:noProof/>
              <w:kern w:val="2"/>
              <w:sz w:val="22"/>
              <w:szCs w:val="22"/>
            </w:rPr>
          </w:rPrChange>
        </w:rPr>
        <w:t xml:space="preserve">Tāpat kā visas zāles, šīs zāles var izraisīt blakusparādības, kaut arī ne visiem tās izpaužas. </w:t>
      </w:r>
      <w:r w:rsidR="00613311" w:rsidRPr="00657739">
        <w:rPr>
          <w:rFonts w:ascii="Times New Roman" w:hAnsi="Times New Roman" w:cs="Times New Roman"/>
          <w:kern w:val="2"/>
          <w:sz w:val="22"/>
          <w:szCs w:val="22"/>
          <w:rPrChange w:id="5773" w:author="AbbVie3" w:date="2026-04-28T09:38:00Z">
            <w:rPr>
              <w:rFonts w:ascii="Times New Roman" w:hAnsi="Times New Roman" w:cs="Times New Roman"/>
              <w:noProof/>
              <w:kern w:val="2"/>
              <w:sz w:val="22"/>
              <w:szCs w:val="22"/>
            </w:rPr>
          </w:rPrChange>
        </w:rPr>
        <w:t xml:space="preserve">Lietojot šīs zāles, var rasties </w:t>
      </w:r>
      <w:r w:rsidR="005E0E6E" w:rsidRPr="00657739">
        <w:rPr>
          <w:rFonts w:ascii="Times New Roman" w:hAnsi="Times New Roman" w:cs="Times New Roman"/>
          <w:kern w:val="2"/>
          <w:sz w:val="22"/>
          <w:szCs w:val="22"/>
          <w:rPrChange w:id="5774" w:author="AbbVie3" w:date="2026-04-28T09:38:00Z">
            <w:rPr>
              <w:rFonts w:ascii="Times New Roman" w:hAnsi="Times New Roman" w:cs="Times New Roman"/>
              <w:noProof/>
              <w:kern w:val="2"/>
              <w:sz w:val="22"/>
              <w:szCs w:val="22"/>
            </w:rPr>
          </w:rPrChange>
        </w:rPr>
        <w:t xml:space="preserve">turpmāk minētās </w:t>
      </w:r>
      <w:r w:rsidR="002A0969" w:rsidRPr="00657739">
        <w:rPr>
          <w:rFonts w:ascii="Times New Roman" w:hAnsi="Times New Roman" w:cs="Times New Roman"/>
          <w:kern w:val="2"/>
          <w:sz w:val="22"/>
          <w:szCs w:val="22"/>
          <w:rPrChange w:id="5775" w:author="AbbVie3" w:date="2026-04-28T09:38:00Z">
            <w:rPr>
              <w:rFonts w:ascii="Times New Roman" w:hAnsi="Times New Roman" w:cs="Times New Roman"/>
              <w:noProof/>
              <w:kern w:val="2"/>
              <w:sz w:val="22"/>
              <w:szCs w:val="22"/>
            </w:rPr>
          </w:rPrChange>
        </w:rPr>
        <w:t>nopietn</w:t>
      </w:r>
      <w:r w:rsidR="00497B5A" w:rsidRPr="00657739">
        <w:rPr>
          <w:rFonts w:ascii="Times New Roman" w:hAnsi="Times New Roman" w:cs="Times New Roman"/>
          <w:kern w:val="2"/>
          <w:sz w:val="22"/>
          <w:szCs w:val="22"/>
          <w:rPrChange w:id="5776" w:author="AbbVie3" w:date="2026-04-28T09:38:00Z">
            <w:rPr>
              <w:rFonts w:ascii="Times New Roman" w:hAnsi="Times New Roman" w:cs="Times New Roman"/>
              <w:noProof/>
              <w:kern w:val="2"/>
              <w:sz w:val="22"/>
              <w:szCs w:val="22"/>
            </w:rPr>
          </w:rPrChange>
        </w:rPr>
        <w:t>ā</w:t>
      </w:r>
      <w:r w:rsidR="002A0969" w:rsidRPr="00657739">
        <w:rPr>
          <w:rFonts w:ascii="Times New Roman" w:hAnsi="Times New Roman" w:cs="Times New Roman"/>
          <w:kern w:val="2"/>
          <w:sz w:val="22"/>
          <w:szCs w:val="22"/>
          <w:rPrChange w:id="5777" w:author="AbbVie3" w:date="2026-04-28T09:38:00Z">
            <w:rPr>
              <w:rFonts w:ascii="Times New Roman" w:hAnsi="Times New Roman" w:cs="Times New Roman"/>
              <w:noProof/>
              <w:kern w:val="2"/>
              <w:sz w:val="22"/>
              <w:szCs w:val="22"/>
            </w:rPr>
          </w:rPrChange>
        </w:rPr>
        <w:t xml:space="preserve">s </w:t>
      </w:r>
      <w:r w:rsidR="00613311" w:rsidRPr="00657739">
        <w:rPr>
          <w:rFonts w:ascii="Times New Roman" w:hAnsi="Times New Roman" w:cs="Times New Roman"/>
          <w:kern w:val="2"/>
          <w:sz w:val="22"/>
          <w:szCs w:val="22"/>
          <w:rPrChange w:id="5778" w:author="AbbVie3" w:date="2026-04-28T09:38:00Z">
            <w:rPr>
              <w:rFonts w:ascii="Times New Roman" w:hAnsi="Times New Roman" w:cs="Times New Roman"/>
              <w:noProof/>
              <w:kern w:val="2"/>
              <w:sz w:val="22"/>
              <w:szCs w:val="22"/>
            </w:rPr>
          </w:rPrChange>
        </w:rPr>
        <w:t>blakusparādības</w:t>
      </w:r>
      <w:r w:rsidR="005E0E6E" w:rsidRPr="00657739">
        <w:rPr>
          <w:rFonts w:ascii="Times New Roman" w:hAnsi="Times New Roman" w:cs="Times New Roman"/>
          <w:kern w:val="2"/>
          <w:sz w:val="22"/>
          <w:szCs w:val="22"/>
          <w:rPrChange w:id="5779" w:author="AbbVie3" w:date="2026-04-28T09:38:00Z">
            <w:rPr>
              <w:rFonts w:ascii="Times New Roman" w:hAnsi="Times New Roman" w:cs="Times New Roman"/>
              <w:noProof/>
              <w:kern w:val="2"/>
              <w:sz w:val="22"/>
              <w:szCs w:val="22"/>
            </w:rPr>
          </w:rPrChange>
        </w:rPr>
        <w:t>.</w:t>
      </w:r>
    </w:p>
    <w:p w14:paraId="5C746683" w14:textId="77777777" w:rsidR="00DD219C" w:rsidRPr="00657739" w:rsidRDefault="00DD219C" w:rsidP="003532DB">
      <w:pPr>
        <w:numPr>
          <w:ilvl w:val="12"/>
          <w:numId w:val="0"/>
        </w:numPr>
        <w:tabs>
          <w:tab w:val="clear" w:pos="567"/>
        </w:tabs>
        <w:spacing w:line="240" w:lineRule="auto"/>
        <w:ind w:right="-29"/>
        <w:rPr>
          <w:rFonts w:ascii="Times New Roman" w:hAnsi="Times New Roman" w:cs="Times New Roman"/>
          <w:kern w:val="2"/>
          <w:sz w:val="22"/>
          <w:szCs w:val="22"/>
          <w:rPrChange w:id="5780" w:author="AbbVie3" w:date="2026-04-28T09:38:00Z">
            <w:rPr>
              <w:rFonts w:ascii="Times New Roman" w:hAnsi="Times New Roman" w:cs="Times New Roman"/>
              <w:noProof/>
              <w:kern w:val="2"/>
              <w:sz w:val="22"/>
              <w:szCs w:val="22"/>
            </w:rPr>
          </w:rPrChange>
        </w:rPr>
      </w:pPr>
    </w:p>
    <w:p w14:paraId="788DA8BF" w14:textId="77777777" w:rsidR="00DD219C" w:rsidRPr="00657739" w:rsidRDefault="00000000" w:rsidP="003532DB">
      <w:pPr>
        <w:numPr>
          <w:ilvl w:val="12"/>
          <w:numId w:val="0"/>
        </w:numPr>
        <w:tabs>
          <w:tab w:val="clear" w:pos="567"/>
        </w:tabs>
        <w:spacing w:line="240" w:lineRule="auto"/>
        <w:rPr>
          <w:rFonts w:ascii="Times New Roman" w:hAnsi="Times New Roman" w:cs="Times New Roman"/>
          <w:b/>
          <w:kern w:val="2"/>
          <w:sz w:val="22"/>
          <w:szCs w:val="22"/>
        </w:rPr>
      </w:pPr>
      <w:r w:rsidRPr="00657739">
        <w:rPr>
          <w:rFonts w:ascii="Times New Roman" w:hAnsi="Times New Roman" w:cs="Times New Roman"/>
          <w:b/>
          <w:kern w:val="2"/>
          <w:sz w:val="22"/>
          <w:szCs w:val="22"/>
        </w:rPr>
        <w:t xml:space="preserve">Audzēja līzes sindroms </w:t>
      </w:r>
      <w:r w:rsidRPr="00657739">
        <w:rPr>
          <w:rFonts w:ascii="Times New Roman" w:hAnsi="Times New Roman" w:cs="Times New Roman"/>
          <w:kern w:val="2"/>
          <w:sz w:val="22"/>
          <w:szCs w:val="22"/>
        </w:rPr>
        <w:t>(bieži</w:t>
      </w:r>
      <w:r w:rsidRPr="00657739">
        <w:rPr>
          <w:rFonts w:ascii="Times New Roman" w:hAnsi="Times New Roman" w:cs="Times New Roman"/>
          <w:b/>
          <w:kern w:val="2"/>
          <w:sz w:val="22"/>
          <w:szCs w:val="22"/>
        </w:rPr>
        <w:t xml:space="preserve"> </w:t>
      </w:r>
      <w:r w:rsidRPr="00657739">
        <w:rPr>
          <w:rFonts w:ascii="Times New Roman" w:hAnsi="Times New Roman" w:cs="Times New Roman"/>
          <w:b/>
          <w:kern w:val="2"/>
          <w:sz w:val="22"/>
          <w:szCs w:val="22"/>
          <w:rPrChange w:id="5781" w:author="AbbVie3" w:date="2026-04-28T09:38:00Z">
            <w:rPr>
              <w:rFonts w:ascii="Times New Roman" w:hAnsi="Times New Roman" w:cs="Times New Roman"/>
              <w:b/>
              <w:noProof/>
              <w:kern w:val="2"/>
              <w:sz w:val="22"/>
              <w:szCs w:val="22"/>
            </w:rPr>
          </w:rPrChange>
        </w:rPr>
        <w:t>–</w:t>
      </w:r>
      <w:r w:rsidRPr="00657739">
        <w:rPr>
          <w:rFonts w:ascii="Times New Roman" w:hAnsi="Times New Roman" w:cs="Times New Roman"/>
          <w:b/>
          <w:kern w:val="2"/>
          <w:sz w:val="22"/>
          <w:szCs w:val="22"/>
        </w:rPr>
        <w:t xml:space="preserve"> </w:t>
      </w:r>
      <w:r w:rsidRPr="00657739">
        <w:rPr>
          <w:rFonts w:ascii="Times New Roman" w:hAnsi="Times New Roman" w:cs="Times New Roman"/>
          <w:kern w:val="2"/>
          <w:sz w:val="22"/>
          <w:szCs w:val="22"/>
        </w:rPr>
        <w:t>var skart ne vairāk kā 1 no 10 cilvēkiem)</w:t>
      </w:r>
    </w:p>
    <w:p w14:paraId="6D8F9C92"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kern w:val="2"/>
          <w:sz w:val="22"/>
          <w:szCs w:val="22"/>
        </w:rPr>
        <w:t xml:space="preserve">Pārtrauciet lietot Venclyxto un nekavējoties meklējiet medicīnisku palīdzību, ja ievērojat kādu no </w:t>
      </w:r>
      <w:r w:rsidR="000E271D" w:rsidRPr="00657739">
        <w:rPr>
          <w:rFonts w:ascii="Times New Roman" w:hAnsi="Times New Roman" w:cs="Times New Roman"/>
          <w:kern w:val="2"/>
          <w:sz w:val="22"/>
          <w:szCs w:val="22"/>
        </w:rPr>
        <w:t>ALS</w:t>
      </w:r>
      <w:r w:rsidRPr="00657739">
        <w:rPr>
          <w:rFonts w:ascii="Times New Roman" w:hAnsi="Times New Roman" w:cs="Times New Roman"/>
          <w:kern w:val="2"/>
          <w:sz w:val="22"/>
          <w:szCs w:val="22"/>
        </w:rPr>
        <w:t xml:space="preserve"> simptomiem:</w:t>
      </w:r>
    </w:p>
    <w:p w14:paraId="3976908A"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8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83" w:author="AbbVie3" w:date="2026-04-28T09:38:00Z">
            <w:rPr>
              <w:rFonts w:ascii="Times New Roman" w:hAnsi="Times New Roman" w:cs="Times New Roman"/>
              <w:noProof/>
              <w:kern w:val="2"/>
              <w:sz w:val="22"/>
              <w:szCs w:val="22"/>
            </w:rPr>
          </w:rPrChange>
        </w:rPr>
        <w:t>drudzis vai drebuļi;</w:t>
      </w:r>
    </w:p>
    <w:p w14:paraId="1493CF95"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8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85" w:author="AbbVie3" w:date="2026-04-28T09:38:00Z">
            <w:rPr>
              <w:rFonts w:ascii="Times New Roman" w:hAnsi="Times New Roman" w:cs="Times New Roman"/>
              <w:noProof/>
              <w:kern w:val="2"/>
              <w:sz w:val="22"/>
              <w:szCs w:val="22"/>
            </w:rPr>
          </w:rPrChange>
        </w:rPr>
        <w:t>slikta dūša vai vemšana;</w:t>
      </w:r>
    </w:p>
    <w:p w14:paraId="058F4B9E"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8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87" w:author="AbbVie3" w:date="2026-04-28T09:38:00Z">
            <w:rPr>
              <w:rFonts w:ascii="Times New Roman" w:hAnsi="Times New Roman" w:cs="Times New Roman"/>
              <w:noProof/>
              <w:kern w:val="2"/>
              <w:sz w:val="22"/>
              <w:szCs w:val="22"/>
            </w:rPr>
          </w:rPrChange>
        </w:rPr>
        <w:t>apjukum</w:t>
      </w:r>
      <w:r w:rsidR="001A42FA" w:rsidRPr="00657739">
        <w:rPr>
          <w:rFonts w:ascii="Times New Roman" w:hAnsi="Times New Roman" w:cs="Times New Roman"/>
          <w:kern w:val="2"/>
          <w:sz w:val="22"/>
          <w:szCs w:val="22"/>
          <w:rPrChange w:id="5788" w:author="AbbVie3" w:date="2026-04-28T09:38:00Z">
            <w:rPr>
              <w:rFonts w:ascii="Times New Roman" w:hAnsi="Times New Roman" w:cs="Times New Roman"/>
              <w:noProof/>
              <w:kern w:val="2"/>
              <w:sz w:val="22"/>
              <w:szCs w:val="22"/>
            </w:rPr>
          </w:rPrChange>
        </w:rPr>
        <w:t>a sajūta</w:t>
      </w:r>
      <w:r w:rsidRPr="00657739">
        <w:rPr>
          <w:rFonts w:ascii="Times New Roman" w:hAnsi="Times New Roman" w:cs="Times New Roman"/>
          <w:kern w:val="2"/>
          <w:sz w:val="22"/>
          <w:szCs w:val="22"/>
          <w:rPrChange w:id="5789" w:author="AbbVie3" w:date="2026-04-28T09:38:00Z">
            <w:rPr>
              <w:rFonts w:ascii="Times New Roman" w:hAnsi="Times New Roman" w:cs="Times New Roman"/>
              <w:noProof/>
              <w:kern w:val="2"/>
              <w:sz w:val="22"/>
              <w:szCs w:val="22"/>
            </w:rPr>
          </w:rPrChange>
        </w:rPr>
        <w:t>;</w:t>
      </w:r>
    </w:p>
    <w:p w14:paraId="6554A09F"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9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91" w:author="AbbVie3" w:date="2026-04-28T09:38:00Z">
            <w:rPr>
              <w:rFonts w:ascii="Times New Roman" w:hAnsi="Times New Roman" w:cs="Times New Roman"/>
              <w:noProof/>
              <w:kern w:val="2"/>
              <w:sz w:val="22"/>
              <w:szCs w:val="22"/>
            </w:rPr>
          </w:rPrChange>
        </w:rPr>
        <w:t>elpas trūkum</w:t>
      </w:r>
      <w:r w:rsidR="001A42FA" w:rsidRPr="00657739">
        <w:rPr>
          <w:rFonts w:ascii="Times New Roman" w:hAnsi="Times New Roman" w:cs="Times New Roman"/>
          <w:kern w:val="2"/>
          <w:sz w:val="22"/>
          <w:szCs w:val="22"/>
          <w:rPrChange w:id="5792" w:author="AbbVie3" w:date="2026-04-28T09:38:00Z">
            <w:rPr>
              <w:rFonts w:ascii="Times New Roman" w:hAnsi="Times New Roman" w:cs="Times New Roman"/>
              <w:noProof/>
              <w:kern w:val="2"/>
              <w:sz w:val="22"/>
              <w:szCs w:val="22"/>
            </w:rPr>
          </w:rPrChange>
        </w:rPr>
        <w:t>a sajūta</w:t>
      </w:r>
      <w:r w:rsidRPr="00657739">
        <w:rPr>
          <w:rFonts w:ascii="Times New Roman" w:hAnsi="Times New Roman" w:cs="Times New Roman"/>
          <w:kern w:val="2"/>
          <w:sz w:val="22"/>
          <w:szCs w:val="22"/>
          <w:rPrChange w:id="5793" w:author="AbbVie3" w:date="2026-04-28T09:38:00Z">
            <w:rPr>
              <w:rFonts w:ascii="Times New Roman" w:hAnsi="Times New Roman" w:cs="Times New Roman"/>
              <w:noProof/>
              <w:kern w:val="2"/>
              <w:sz w:val="22"/>
              <w:szCs w:val="22"/>
            </w:rPr>
          </w:rPrChange>
        </w:rPr>
        <w:t>;</w:t>
      </w:r>
    </w:p>
    <w:p w14:paraId="7AA2E4C0"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9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95" w:author="AbbVie3" w:date="2026-04-28T09:38:00Z">
            <w:rPr>
              <w:rFonts w:ascii="Times New Roman" w:hAnsi="Times New Roman" w:cs="Times New Roman"/>
              <w:noProof/>
              <w:kern w:val="2"/>
              <w:sz w:val="22"/>
              <w:szCs w:val="22"/>
            </w:rPr>
          </w:rPrChange>
        </w:rPr>
        <w:t>neregulāra sirdsdarbība;</w:t>
      </w:r>
    </w:p>
    <w:p w14:paraId="562E96A8"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9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97" w:author="AbbVie3" w:date="2026-04-28T09:38:00Z">
            <w:rPr>
              <w:rFonts w:ascii="Times New Roman" w:hAnsi="Times New Roman" w:cs="Times New Roman"/>
              <w:noProof/>
              <w:kern w:val="2"/>
              <w:sz w:val="22"/>
              <w:szCs w:val="22"/>
            </w:rPr>
          </w:rPrChange>
        </w:rPr>
        <w:t>tumšs vai duļķains urīns;</w:t>
      </w:r>
    </w:p>
    <w:p w14:paraId="54567D14"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798"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799" w:author="AbbVie3" w:date="2026-04-28T09:38:00Z">
            <w:rPr>
              <w:rFonts w:ascii="Times New Roman" w:hAnsi="Times New Roman" w:cs="Times New Roman"/>
              <w:noProof/>
              <w:kern w:val="2"/>
              <w:sz w:val="22"/>
              <w:szCs w:val="22"/>
            </w:rPr>
          </w:rPrChange>
        </w:rPr>
        <w:t>neparasta noguruma sajūta;</w:t>
      </w:r>
    </w:p>
    <w:p w14:paraId="15093E23"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80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01" w:author="AbbVie3" w:date="2026-04-28T09:38:00Z">
            <w:rPr>
              <w:rFonts w:ascii="Times New Roman" w:hAnsi="Times New Roman" w:cs="Times New Roman"/>
              <w:noProof/>
              <w:kern w:val="2"/>
              <w:sz w:val="22"/>
              <w:szCs w:val="22"/>
            </w:rPr>
          </w:rPrChange>
        </w:rPr>
        <w:t xml:space="preserve">muskuļu sāpes vai nepatīkama sajūta locītavās; </w:t>
      </w:r>
    </w:p>
    <w:p w14:paraId="1EA17E56"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80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03" w:author="AbbVie3" w:date="2026-04-28T09:38:00Z">
            <w:rPr>
              <w:rFonts w:ascii="Times New Roman" w:hAnsi="Times New Roman" w:cs="Times New Roman"/>
              <w:noProof/>
              <w:kern w:val="2"/>
              <w:sz w:val="22"/>
              <w:szCs w:val="22"/>
            </w:rPr>
          </w:rPrChange>
        </w:rPr>
        <w:t>krampj</w:t>
      </w:r>
      <w:r w:rsidR="007E0B56" w:rsidRPr="00657739">
        <w:rPr>
          <w:rFonts w:ascii="Times New Roman" w:hAnsi="Times New Roman" w:cs="Times New Roman"/>
          <w:kern w:val="2"/>
          <w:sz w:val="22"/>
          <w:szCs w:val="22"/>
          <w:rPrChange w:id="5804" w:author="AbbVie3" w:date="2026-04-28T09:38:00Z">
            <w:rPr>
              <w:rFonts w:ascii="Times New Roman" w:hAnsi="Times New Roman" w:cs="Times New Roman"/>
              <w:noProof/>
              <w:kern w:val="2"/>
              <w:sz w:val="22"/>
              <w:szCs w:val="22"/>
            </w:rPr>
          </w:rPrChange>
        </w:rPr>
        <w:t>i vai krampj</w:t>
      </w:r>
      <w:r w:rsidRPr="00657739">
        <w:rPr>
          <w:rFonts w:ascii="Times New Roman" w:hAnsi="Times New Roman" w:cs="Times New Roman"/>
          <w:kern w:val="2"/>
          <w:sz w:val="22"/>
          <w:szCs w:val="22"/>
          <w:rPrChange w:id="5805" w:author="AbbVie3" w:date="2026-04-28T09:38:00Z">
            <w:rPr>
              <w:rFonts w:ascii="Times New Roman" w:hAnsi="Times New Roman" w:cs="Times New Roman"/>
              <w:noProof/>
              <w:kern w:val="2"/>
              <w:sz w:val="22"/>
              <w:szCs w:val="22"/>
            </w:rPr>
          </w:rPrChange>
        </w:rPr>
        <w:t>u lēkmes;</w:t>
      </w:r>
    </w:p>
    <w:p w14:paraId="347876DE" w14:textId="77777777" w:rsidR="00DD219C" w:rsidRPr="00657739" w:rsidRDefault="00000000" w:rsidP="00DD219C">
      <w:pPr>
        <w:numPr>
          <w:ilvl w:val="0"/>
          <w:numId w:val="19"/>
        </w:numPr>
        <w:tabs>
          <w:tab w:val="clear" w:pos="567"/>
        </w:tabs>
        <w:suppressAutoHyphens w:val="0"/>
        <w:spacing w:line="240" w:lineRule="auto"/>
        <w:ind w:left="360" w:right="-2"/>
        <w:rPr>
          <w:rFonts w:ascii="Times New Roman" w:hAnsi="Times New Roman" w:cs="Times New Roman"/>
          <w:kern w:val="2"/>
          <w:sz w:val="22"/>
          <w:szCs w:val="22"/>
          <w:rPrChange w:id="580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07" w:author="AbbVie3" w:date="2026-04-28T09:38:00Z">
            <w:rPr>
              <w:rFonts w:ascii="Times New Roman" w:hAnsi="Times New Roman" w:cs="Times New Roman"/>
              <w:noProof/>
              <w:kern w:val="2"/>
              <w:sz w:val="22"/>
              <w:szCs w:val="22"/>
            </w:rPr>
          </w:rPrChange>
        </w:rPr>
        <w:t>vēdera sāpes un pūšanās.</w:t>
      </w:r>
    </w:p>
    <w:p w14:paraId="0C750362" w14:textId="77777777" w:rsidR="00DD219C" w:rsidRPr="00657739" w:rsidRDefault="00DD219C" w:rsidP="00DD219C">
      <w:pPr>
        <w:tabs>
          <w:tab w:val="clear" w:pos="567"/>
        </w:tabs>
        <w:spacing w:line="240" w:lineRule="auto"/>
        <w:ind w:left="360" w:right="-2"/>
        <w:rPr>
          <w:rFonts w:ascii="Times New Roman" w:hAnsi="Times New Roman" w:cs="Times New Roman"/>
          <w:kern w:val="2"/>
          <w:sz w:val="22"/>
          <w:szCs w:val="22"/>
          <w:rPrChange w:id="5808" w:author="AbbVie3" w:date="2026-04-28T09:38:00Z">
            <w:rPr>
              <w:rFonts w:ascii="Times New Roman" w:hAnsi="Times New Roman" w:cs="Times New Roman"/>
              <w:noProof/>
              <w:kern w:val="2"/>
              <w:sz w:val="22"/>
              <w:szCs w:val="22"/>
            </w:rPr>
          </w:rPrChange>
        </w:rPr>
      </w:pPr>
    </w:p>
    <w:p w14:paraId="000F8D30" w14:textId="77777777" w:rsidR="00DD219C" w:rsidRPr="00657739" w:rsidRDefault="00000000" w:rsidP="00DD219C">
      <w:pPr>
        <w:tabs>
          <w:tab w:val="clear" w:pos="567"/>
        </w:tabs>
        <w:spacing w:line="240" w:lineRule="auto"/>
        <w:ind w:right="-2"/>
        <w:rPr>
          <w:rFonts w:ascii="Times New Roman" w:hAnsi="Times New Roman" w:cs="Times New Roman"/>
          <w:kern w:val="2"/>
          <w:sz w:val="22"/>
          <w:szCs w:val="22"/>
          <w:rPrChange w:id="580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b/>
          <w:kern w:val="2"/>
          <w:sz w:val="22"/>
          <w:szCs w:val="22"/>
          <w:rPrChange w:id="5810" w:author="AbbVie3" w:date="2026-04-28T09:38:00Z">
            <w:rPr>
              <w:rFonts w:ascii="Times New Roman" w:hAnsi="Times New Roman" w:cs="Times New Roman"/>
              <w:b/>
              <w:noProof/>
              <w:kern w:val="2"/>
              <w:sz w:val="22"/>
              <w:szCs w:val="22"/>
            </w:rPr>
          </w:rPrChange>
        </w:rPr>
        <w:t>Mazs balto asins</w:t>
      </w:r>
      <w:r w:rsidR="004253DC" w:rsidRPr="00657739">
        <w:rPr>
          <w:rFonts w:ascii="Times New Roman" w:hAnsi="Times New Roman" w:cs="Times New Roman"/>
          <w:b/>
          <w:kern w:val="2"/>
          <w:sz w:val="22"/>
          <w:szCs w:val="22"/>
          <w:rPrChange w:id="5811" w:author="AbbVie3" w:date="2026-04-28T09:38:00Z">
            <w:rPr>
              <w:rFonts w:ascii="Times New Roman" w:hAnsi="Times New Roman" w:cs="Times New Roman"/>
              <w:b/>
              <w:noProof/>
              <w:kern w:val="2"/>
              <w:sz w:val="22"/>
              <w:szCs w:val="22"/>
            </w:rPr>
          </w:rPrChange>
        </w:rPr>
        <w:t xml:space="preserve"> šūnu</w:t>
      </w:r>
      <w:r w:rsidRPr="00657739">
        <w:rPr>
          <w:rFonts w:ascii="Times New Roman" w:hAnsi="Times New Roman" w:cs="Times New Roman"/>
          <w:b/>
          <w:kern w:val="2"/>
          <w:sz w:val="22"/>
          <w:szCs w:val="22"/>
          <w:rPrChange w:id="5812" w:author="AbbVie3" w:date="2026-04-28T09:38:00Z">
            <w:rPr>
              <w:rFonts w:ascii="Times New Roman" w:hAnsi="Times New Roman" w:cs="Times New Roman"/>
              <w:b/>
              <w:noProof/>
              <w:kern w:val="2"/>
              <w:sz w:val="22"/>
              <w:szCs w:val="22"/>
            </w:rPr>
          </w:rPrChange>
        </w:rPr>
        <w:t xml:space="preserve"> skaits (neitropēnija)</w:t>
      </w:r>
      <w:r w:rsidR="00D402A1" w:rsidRPr="00657739">
        <w:rPr>
          <w:rFonts w:ascii="Times New Roman" w:hAnsi="Times New Roman" w:cs="Times New Roman"/>
          <w:b/>
          <w:kern w:val="2"/>
          <w:sz w:val="22"/>
          <w:szCs w:val="22"/>
          <w:rPrChange w:id="5813" w:author="AbbVie3" w:date="2026-04-28T09:38:00Z">
            <w:rPr>
              <w:rFonts w:ascii="Times New Roman" w:hAnsi="Times New Roman" w:cs="Times New Roman"/>
              <w:b/>
              <w:noProof/>
              <w:kern w:val="2"/>
              <w:sz w:val="22"/>
              <w:szCs w:val="22"/>
            </w:rPr>
          </w:rPrChange>
        </w:rPr>
        <w:t xml:space="preserve"> un infekcijas</w:t>
      </w:r>
      <w:r w:rsidRPr="00657739">
        <w:rPr>
          <w:rFonts w:ascii="Times New Roman" w:hAnsi="Times New Roman" w:cs="Times New Roman"/>
          <w:b/>
          <w:kern w:val="2"/>
          <w:sz w:val="22"/>
          <w:szCs w:val="22"/>
          <w:rPrChange w:id="5814" w:author="AbbVie3" w:date="2026-04-28T09:38:00Z">
            <w:rPr>
              <w:rFonts w:ascii="Times New Roman" w:hAnsi="Times New Roman" w:cs="Times New Roman"/>
              <w:b/>
              <w:noProof/>
              <w:kern w:val="2"/>
              <w:sz w:val="22"/>
              <w:szCs w:val="22"/>
            </w:rPr>
          </w:rPrChange>
        </w:rPr>
        <w:t xml:space="preserve"> </w:t>
      </w:r>
      <w:r w:rsidRPr="00657739">
        <w:rPr>
          <w:rFonts w:ascii="Times New Roman" w:hAnsi="Times New Roman" w:cs="Times New Roman"/>
          <w:kern w:val="2"/>
          <w:sz w:val="22"/>
          <w:szCs w:val="22"/>
          <w:rPrChange w:id="5815" w:author="AbbVie3" w:date="2026-04-28T09:38:00Z">
            <w:rPr>
              <w:rFonts w:ascii="Times New Roman" w:hAnsi="Times New Roman" w:cs="Times New Roman"/>
              <w:noProof/>
              <w:kern w:val="2"/>
              <w:sz w:val="22"/>
              <w:szCs w:val="22"/>
            </w:rPr>
          </w:rPrChange>
        </w:rPr>
        <w:t xml:space="preserve">(ļoti </w:t>
      </w:r>
      <w:r w:rsidRPr="00657739">
        <w:rPr>
          <w:rFonts w:ascii="Times New Roman" w:hAnsi="Times New Roman" w:cs="Times New Roman"/>
          <w:kern w:val="2"/>
          <w:sz w:val="22"/>
          <w:szCs w:val="22"/>
        </w:rPr>
        <w:t>bieži</w:t>
      </w:r>
      <w:r w:rsidRPr="00657739">
        <w:rPr>
          <w:rFonts w:ascii="Times New Roman" w:hAnsi="Times New Roman" w:cs="Times New Roman"/>
          <w:b/>
          <w:kern w:val="2"/>
          <w:sz w:val="22"/>
          <w:szCs w:val="22"/>
        </w:rPr>
        <w:t xml:space="preserve"> </w:t>
      </w:r>
      <w:r w:rsidRPr="00657739">
        <w:rPr>
          <w:rFonts w:ascii="Times New Roman" w:hAnsi="Times New Roman" w:cs="Times New Roman"/>
          <w:b/>
          <w:kern w:val="2"/>
          <w:sz w:val="22"/>
          <w:szCs w:val="22"/>
          <w:rPrChange w:id="5816" w:author="AbbVie3" w:date="2026-04-28T09:38:00Z">
            <w:rPr>
              <w:rFonts w:ascii="Times New Roman" w:hAnsi="Times New Roman" w:cs="Times New Roman"/>
              <w:b/>
              <w:noProof/>
              <w:kern w:val="2"/>
              <w:sz w:val="22"/>
              <w:szCs w:val="22"/>
            </w:rPr>
          </w:rPrChange>
        </w:rPr>
        <w:t>–</w:t>
      </w:r>
      <w:r w:rsidRPr="00657739">
        <w:rPr>
          <w:rFonts w:ascii="Times New Roman" w:hAnsi="Times New Roman" w:cs="Times New Roman"/>
          <w:b/>
          <w:kern w:val="2"/>
          <w:sz w:val="22"/>
          <w:szCs w:val="22"/>
        </w:rPr>
        <w:t xml:space="preserve"> </w:t>
      </w:r>
      <w:r w:rsidRPr="00657739">
        <w:rPr>
          <w:rFonts w:ascii="Times New Roman" w:hAnsi="Times New Roman" w:cs="Times New Roman"/>
          <w:kern w:val="2"/>
          <w:sz w:val="22"/>
          <w:szCs w:val="22"/>
        </w:rPr>
        <w:t>var skart vairāk nekā 1 no 10 cilvēkiem)</w:t>
      </w:r>
    </w:p>
    <w:p w14:paraId="6FA821F5" w14:textId="77777777" w:rsidR="00DD219C" w:rsidRPr="00657739" w:rsidRDefault="00000000" w:rsidP="00DD219C">
      <w:pPr>
        <w:tabs>
          <w:tab w:val="clear" w:pos="567"/>
        </w:tabs>
        <w:spacing w:line="240" w:lineRule="auto"/>
        <w:ind w:right="-2"/>
        <w:rPr>
          <w:rFonts w:ascii="Times New Roman" w:hAnsi="Times New Roman" w:cs="Times New Roman"/>
          <w:kern w:val="2"/>
          <w:sz w:val="22"/>
          <w:szCs w:val="22"/>
          <w:rPrChange w:id="581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18" w:author="AbbVie3" w:date="2026-04-28T09:38:00Z">
            <w:rPr>
              <w:rFonts w:ascii="Times New Roman" w:hAnsi="Times New Roman" w:cs="Times New Roman"/>
              <w:noProof/>
              <w:kern w:val="2"/>
              <w:sz w:val="22"/>
              <w:szCs w:val="22"/>
            </w:rPr>
          </w:rPrChange>
        </w:rPr>
        <w:t>Ārstēšanas laikā ar Venclyxto ārsts Jums pārbaudīs asinsainu. Mazs balto asins</w:t>
      </w:r>
      <w:r w:rsidR="004253DC" w:rsidRPr="00657739">
        <w:rPr>
          <w:rFonts w:ascii="Times New Roman" w:hAnsi="Times New Roman" w:cs="Times New Roman"/>
          <w:kern w:val="2"/>
          <w:sz w:val="22"/>
          <w:szCs w:val="22"/>
          <w:rPrChange w:id="5819" w:author="AbbVie3" w:date="2026-04-28T09:38:00Z">
            <w:rPr>
              <w:rFonts w:ascii="Times New Roman" w:hAnsi="Times New Roman" w:cs="Times New Roman"/>
              <w:noProof/>
              <w:kern w:val="2"/>
              <w:sz w:val="22"/>
              <w:szCs w:val="22"/>
            </w:rPr>
          </w:rPrChange>
        </w:rPr>
        <w:t xml:space="preserve"> šūnu</w:t>
      </w:r>
      <w:r w:rsidRPr="00657739">
        <w:rPr>
          <w:rFonts w:ascii="Times New Roman" w:hAnsi="Times New Roman" w:cs="Times New Roman"/>
          <w:kern w:val="2"/>
          <w:sz w:val="22"/>
          <w:szCs w:val="22"/>
          <w:rPrChange w:id="5820" w:author="AbbVie3" w:date="2026-04-28T09:38:00Z">
            <w:rPr>
              <w:rFonts w:ascii="Times New Roman" w:hAnsi="Times New Roman" w:cs="Times New Roman"/>
              <w:noProof/>
              <w:kern w:val="2"/>
              <w:sz w:val="22"/>
              <w:szCs w:val="22"/>
            </w:rPr>
          </w:rPrChange>
        </w:rPr>
        <w:t xml:space="preserve"> skaits var Jums pa</w:t>
      </w:r>
      <w:r w:rsidR="00BA3490" w:rsidRPr="00657739">
        <w:rPr>
          <w:rFonts w:ascii="Times New Roman" w:hAnsi="Times New Roman" w:cs="Times New Roman"/>
          <w:kern w:val="2"/>
          <w:sz w:val="22"/>
          <w:szCs w:val="22"/>
          <w:rPrChange w:id="5821" w:author="AbbVie3" w:date="2026-04-28T09:38:00Z">
            <w:rPr>
              <w:rFonts w:ascii="Times New Roman" w:hAnsi="Times New Roman" w:cs="Times New Roman"/>
              <w:noProof/>
              <w:kern w:val="2"/>
              <w:sz w:val="22"/>
              <w:szCs w:val="22"/>
            </w:rPr>
          </w:rPrChange>
        </w:rPr>
        <w:t xml:space="preserve">augstināt </w:t>
      </w:r>
      <w:r w:rsidRPr="00657739">
        <w:rPr>
          <w:rFonts w:ascii="Times New Roman" w:hAnsi="Times New Roman" w:cs="Times New Roman"/>
          <w:kern w:val="2"/>
          <w:sz w:val="22"/>
          <w:szCs w:val="22"/>
          <w:rPrChange w:id="5822" w:author="AbbVie3" w:date="2026-04-28T09:38:00Z">
            <w:rPr>
              <w:rFonts w:ascii="Times New Roman" w:hAnsi="Times New Roman" w:cs="Times New Roman"/>
              <w:noProof/>
              <w:kern w:val="2"/>
              <w:sz w:val="22"/>
              <w:szCs w:val="22"/>
            </w:rPr>
          </w:rPrChange>
        </w:rPr>
        <w:t xml:space="preserve">infekciju risku. Iespējamās pazīmes ir drudzis, </w:t>
      </w:r>
      <w:r w:rsidR="00047C4F" w:rsidRPr="00657739">
        <w:rPr>
          <w:rFonts w:ascii="Times New Roman" w:hAnsi="Times New Roman" w:cs="Times New Roman"/>
          <w:kern w:val="2"/>
          <w:sz w:val="22"/>
          <w:szCs w:val="22"/>
          <w:rPrChange w:id="5823" w:author="AbbVie3" w:date="2026-04-28T09:38:00Z">
            <w:rPr>
              <w:rFonts w:ascii="Times New Roman" w:hAnsi="Times New Roman" w:cs="Times New Roman"/>
              <w:noProof/>
              <w:kern w:val="2"/>
              <w:sz w:val="22"/>
              <w:szCs w:val="22"/>
            </w:rPr>
          </w:rPrChange>
        </w:rPr>
        <w:t>d</w:t>
      </w:r>
      <w:r w:rsidRPr="00657739">
        <w:rPr>
          <w:rFonts w:ascii="Times New Roman" w:hAnsi="Times New Roman" w:cs="Times New Roman"/>
          <w:kern w:val="2"/>
          <w:sz w:val="22"/>
          <w:szCs w:val="22"/>
          <w:rPrChange w:id="5824" w:author="AbbVie3" w:date="2026-04-28T09:38:00Z">
            <w:rPr>
              <w:rFonts w:ascii="Times New Roman" w:hAnsi="Times New Roman" w:cs="Times New Roman"/>
              <w:noProof/>
              <w:kern w:val="2"/>
              <w:sz w:val="22"/>
              <w:szCs w:val="22"/>
            </w:rPr>
          </w:rPrChange>
        </w:rPr>
        <w:t>rebuļi, vājuma vai apjukuma sajūta, klepus, sāpes vai dedzinoša sajūta urinējot. Dažas infekcijas</w:t>
      </w:r>
      <w:r w:rsidR="00813EFE" w:rsidRPr="00657739">
        <w:rPr>
          <w:rFonts w:ascii="Times New Roman" w:hAnsi="Times New Roman" w:cs="Times New Roman"/>
          <w:kern w:val="2"/>
          <w:sz w:val="22"/>
          <w:szCs w:val="22"/>
          <w:rPrChange w:id="5825" w:author="AbbVie3" w:date="2026-04-28T09:38:00Z">
            <w:rPr>
              <w:rFonts w:ascii="Times New Roman" w:hAnsi="Times New Roman" w:cs="Times New Roman"/>
              <w:noProof/>
              <w:kern w:val="2"/>
              <w:sz w:val="22"/>
              <w:szCs w:val="22"/>
            </w:rPr>
          </w:rPrChange>
        </w:rPr>
        <w:t>, piemēram, pne</w:t>
      </w:r>
      <w:r w:rsidR="008F1C8A" w:rsidRPr="00657739">
        <w:rPr>
          <w:rFonts w:ascii="Times New Roman" w:hAnsi="Times New Roman" w:cs="Times New Roman"/>
          <w:kern w:val="2"/>
          <w:sz w:val="22"/>
          <w:szCs w:val="22"/>
          <w:rPrChange w:id="5826" w:author="AbbVie3" w:date="2026-04-28T09:38:00Z">
            <w:rPr>
              <w:rFonts w:ascii="Times New Roman" w:hAnsi="Times New Roman" w:cs="Times New Roman"/>
              <w:noProof/>
              <w:kern w:val="2"/>
              <w:sz w:val="22"/>
              <w:szCs w:val="22"/>
            </w:rPr>
          </w:rPrChange>
        </w:rPr>
        <w:t>imonija vai asins infekcija (sepse)</w:t>
      </w:r>
      <w:r w:rsidR="00307F7A" w:rsidRPr="00657739">
        <w:rPr>
          <w:rFonts w:ascii="Times New Roman" w:hAnsi="Times New Roman" w:cs="Times New Roman"/>
          <w:kern w:val="2"/>
          <w:sz w:val="22"/>
          <w:szCs w:val="22"/>
          <w:rPrChange w:id="5827"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828" w:author="AbbVie3" w:date="2026-04-28T09:38:00Z">
            <w:rPr>
              <w:rFonts w:ascii="Times New Roman" w:hAnsi="Times New Roman" w:cs="Times New Roman"/>
              <w:noProof/>
              <w:kern w:val="2"/>
              <w:sz w:val="22"/>
              <w:szCs w:val="22"/>
            </w:rPr>
          </w:rPrChange>
        </w:rPr>
        <w:t xml:space="preserve"> var būt </w:t>
      </w:r>
      <w:r w:rsidR="00D46E35" w:rsidRPr="00657739">
        <w:rPr>
          <w:rFonts w:ascii="Times New Roman" w:hAnsi="Times New Roman" w:cs="Times New Roman"/>
          <w:kern w:val="2"/>
          <w:sz w:val="22"/>
          <w:szCs w:val="22"/>
          <w:rPrChange w:id="5829" w:author="AbbVie3" w:date="2026-04-28T09:38:00Z">
            <w:rPr>
              <w:rFonts w:ascii="Times New Roman" w:hAnsi="Times New Roman" w:cs="Times New Roman"/>
              <w:noProof/>
              <w:kern w:val="2"/>
              <w:sz w:val="22"/>
              <w:szCs w:val="22"/>
            </w:rPr>
          </w:rPrChange>
        </w:rPr>
        <w:t xml:space="preserve">nopietnas </w:t>
      </w:r>
      <w:r w:rsidRPr="00657739">
        <w:rPr>
          <w:rFonts w:ascii="Times New Roman" w:hAnsi="Times New Roman" w:cs="Times New Roman"/>
          <w:kern w:val="2"/>
          <w:sz w:val="22"/>
          <w:szCs w:val="22"/>
          <w:rPrChange w:id="5830" w:author="AbbVie3" w:date="2026-04-28T09:38:00Z">
            <w:rPr>
              <w:rFonts w:ascii="Times New Roman" w:hAnsi="Times New Roman" w:cs="Times New Roman"/>
              <w:noProof/>
              <w:kern w:val="2"/>
              <w:sz w:val="22"/>
              <w:szCs w:val="22"/>
            </w:rPr>
          </w:rPrChange>
        </w:rPr>
        <w:t xml:space="preserve">un izraisīt nāvi. Nekavējoties </w:t>
      </w:r>
      <w:r w:rsidR="00D46E35" w:rsidRPr="00657739">
        <w:rPr>
          <w:rFonts w:ascii="Times New Roman" w:hAnsi="Times New Roman" w:cs="Times New Roman"/>
          <w:kern w:val="2"/>
          <w:sz w:val="22"/>
          <w:szCs w:val="22"/>
          <w:rPrChange w:id="5831" w:author="AbbVie3" w:date="2026-04-28T09:38:00Z">
            <w:rPr>
              <w:rFonts w:ascii="Times New Roman" w:hAnsi="Times New Roman" w:cs="Times New Roman"/>
              <w:noProof/>
              <w:kern w:val="2"/>
              <w:sz w:val="22"/>
              <w:szCs w:val="22"/>
            </w:rPr>
          </w:rPrChange>
        </w:rPr>
        <w:t xml:space="preserve">informējiet </w:t>
      </w:r>
      <w:r w:rsidRPr="00657739">
        <w:rPr>
          <w:rFonts w:ascii="Times New Roman" w:hAnsi="Times New Roman" w:cs="Times New Roman"/>
          <w:kern w:val="2"/>
          <w:sz w:val="22"/>
          <w:szCs w:val="22"/>
          <w:rPrChange w:id="5832" w:author="AbbVie3" w:date="2026-04-28T09:38:00Z">
            <w:rPr>
              <w:rFonts w:ascii="Times New Roman" w:hAnsi="Times New Roman" w:cs="Times New Roman"/>
              <w:noProof/>
              <w:kern w:val="2"/>
              <w:sz w:val="22"/>
              <w:szCs w:val="22"/>
            </w:rPr>
          </w:rPrChange>
        </w:rPr>
        <w:t>ārst</w:t>
      </w:r>
      <w:r w:rsidR="00D46E35" w:rsidRPr="00657739">
        <w:rPr>
          <w:rFonts w:ascii="Times New Roman" w:hAnsi="Times New Roman" w:cs="Times New Roman"/>
          <w:kern w:val="2"/>
          <w:sz w:val="22"/>
          <w:szCs w:val="22"/>
          <w:rPrChange w:id="5833" w:author="AbbVie3" w:date="2026-04-28T09:38:00Z">
            <w:rPr>
              <w:rFonts w:ascii="Times New Roman" w:hAnsi="Times New Roman" w:cs="Times New Roman"/>
              <w:noProof/>
              <w:kern w:val="2"/>
              <w:sz w:val="22"/>
              <w:szCs w:val="22"/>
            </w:rPr>
          </w:rPrChange>
        </w:rPr>
        <w:t>u</w:t>
      </w:r>
      <w:r w:rsidRPr="00657739">
        <w:rPr>
          <w:rFonts w:ascii="Times New Roman" w:hAnsi="Times New Roman" w:cs="Times New Roman"/>
          <w:kern w:val="2"/>
          <w:sz w:val="22"/>
          <w:szCs w:val="22"/>
          <w:rPrChange w:id="5834" w:author="AbbVie3" w:date="2026-04-28T09:38:00Z">
            <w:rPr>
              <w:rFonts w:ascii="Times New Roman" w:hAnsi="Times New Roman" w:cs="Times New Roman"/>
              <w:noProof/>
              <w:kern w:val="2"/>
              <w:sz w:val="22"/>
              <w:szCs w:val="22"/>
            </w:rPr>
          </w:rPrChange>
        </w:rPr>
        <w:t xml:space="preserve">, ja </w:t>
      </w:r>
      <w:r w:rsidR="002A0969" w:rsidRPr="00657739">
        <w:rPr>
          <w:rFonts w:ascii="Times New Roman" w:hAnsi="Times New Roman" w:cs="Times New Roman"/>
          <w:kern w:val="2"/>
          <w:sz w:val="22"/>
          <w:szCs w:val="22"/>
          <w:rPrChange w:id="5835" w:author="AbbVie3" w:date="2026-04-28T09:38:00Z">
            <w:rPr>
              <w:rFonts w:ascii="Times New Roman" w:hAnsi="Times New Roman" w:cs="Times New Roman"/>
              <w:noProof/>
              <w:kern w:val="2"/>
              <w:sz w:val="22"/>
              <w:szCs w:val="22"/>
            </w:rPr>
          </w:rPrChange>
        </w:rPr>
        <w:t xml:space="preserve">šo zāļu </w:t>
      </w:r>
      <w:r w:rsidRPr="00657739">
        <w:rPr>
          <w:rFonts w:ascii="Times New Roman" w:hAnsi="Times New Roman" w:cs="Times New Roman"/>
          <w:kern w:val="2"/>
          <w:sz w:val="22"/>
          <w:szCs w:val="22"/>
          <w:rPrChange w:id="5836" w:author="AbbVie3" w:date="2026-04-28T09:38:00Z">
            <w:rPr>
              <w:rFonts w:ascii="Times New Roman" w:hAnsi="Times New Roman" w:cs="Times New Roman"/>
              <w:noProof/>
              <w:kern w:val="2"/>
              <w:sz w:val="22"/>
              <w:szCs w:val="22"/>
            </w:rPr>
          </w:rPrChange>
        </w:rPr>
        <w:t>lietošanas laikā Jums ir infekcijas pazīmes.</w:t>
      </w:r>
    </w:p>
    <w:p w14:paraId="202BA4B3" w14:textId="77777777" w:rsidR="00AE1978" w:rsidRPr="00657739" w:rsidRDefault="00AE1978" w:rsidP="00DD219C">
      <w:pPr>
        <w:numPr>
          <w:ilvl w:val="12"/>
          <w:numId w:val="0"/>
        </w:numPr>
        <w:tabs>
          <w:tab w:val="clear" w:pos="567"/>
        </w:tabs>
        <w:spacing w:line="240" w:lineRule="auto"/>
        <w:ind w:right="-2"/>
        <w:rPr>
          <w:rFonts w:ascii="Times New Roman" w:hAnsi="Times New Roman" w:cs="Times New Roman"/>
          <w:kern w:val="2"/>
          <w:sz w:val="22"/>
          <w:szCs w:val="22"/>
        </w:rPr>
      </w:pPr>
    </w:p>
    <w:p w14:paraId="455A2F7C"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b/>
          <w:kern w:val="2"/>
          <w:sz w:val="22"/>
          <w:szCs w:val="22"/>
        </w:rPr>
      </w:pPr>
      <w:r w:rsidRPr="00657739">
        <w:rPr>
          <w:rFonts w:ascii="Times New Roman" w:hAnsi="Times New Roman" w:cs="Times New Roman"/>
          <w:b/>
          <w:kern w:val="2"/>
          <w:sz w:val="22"/>
          <w:szCs w:val="22"/>
        </w:rPr>
        <w:t xml:space="preserve">Izstāstiet ārstam, ja ievērojat kādas no </w:t>
      </w:r>
      <w:r w:rsidR="00047C4F" w:rsidRPr="00657739">
        <w:rPr>
          <w:rFonts w:ascii="Times New Roman" w:hAnsi="Times New Roman" w:cs="Times New Roman"/>
          <w:b/>
          <w:kern w:val="2"/>
          <w:sz w:val="22"/>
          <w:szCs w:val="22"/>
        </w:rPr>
        <w:t>turpmāk</w:t>
      </w:r>
      <w:r w:rsidRPr="00657739">
        <w:rPr>
          <w:rFonts w:ascii="Times New Roman" w:hAnsi="Times New Roman" w:cs="Times New Roman"/>
          <w:b/>
          <w:kern w:val="2"/>
          <w:sz w:val="22"/>
          <w:szCs w:val="22"/>
        </w:rPr>
        <w:t xml:space="preserve"> minētajām blakusparādībām.</w:t>
      </w:r>
    </w:p>
    <w:p w14:paraId="2FDC7453" w14:textId="77777777" w:rsidR="00170FE3" w:rsidRPr="00657739" w:rsidRDefault="00170FE3" w:rsidP="00DD219C">
      <w:pPr>
        <w:numPr>
          <w:ilvl w:val="12"/>
          <w:numId w:val="0"/>
        </w:numPr>
        <w:tabs>
          <w:tab w:val="clear" w:pos="567"/>
        </w:tabs>
        <w:spacing w:line="240" w:lineRule="auto"/>
        <w:ind w:right="-2"/>
        <w:rPr>
          <w:rFonts w:ascii="Times New Roman" w:hAnsi="Times New Roman" w:cs="Times New Roman"/>
          <w:kern w:val="2"/>
          <w:sz w:val="22"/>
          <w:szCs w:val="22"/>
        </w:rPr>
      </w:pPr>
    </w:p>
    <w:p w14:paraId="37676A8C"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b/>
          <w:kern w:val="2"/>
          <w:sz w:val="22"/>
          <w:szCs w:val="22"/>
        </w:rPr>
      </w:pPr>
      <w:r w:rsidRPr="00657739">
        <w:rPr>
          <w:rFonts w:ascii="Times New Roman" w:hAnsi="Times New Roman" w:cs="Times New Roman"/>
          <w:b/>
          <w:kern w:val="2"/>
          <w:sz w:val="22"/>
          <w:szCs w:val="22"/>
        </w:rPr>
        <w:t>Ja Jums ir</w:t>
      </w:r>
      <w:r w:rsidR="00170FE3" w:rsidRPr="00657739">
        <w:rPr>
          <w:rFonts w:ascii="Times New Roman" w:hAnsi="Times New Roman" w:cs="Times New Roman"/>
          <w:b/>
          <w:kern w:val="2"/>
          <w:sz w:val="22"/>
          <w:szCs w:val="22"/>
        </w:rPr>
        <w:t xml:space="preserve"> HLL</w:t>
      </w:r>
    </w:p>
    <w:p w14:paraId="156F40E6"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b/>
          <w:kern w:val="2"/>
          <w:sz w:val="22"/>
          <w:szCs w:val="22"/>
          <w:rPrChange w:id="5837" w:author="AbbVie3" w:date="2026-04-28T09:38:00Z">
            <w:rPr>
              <w:rFonts w:ascii="Times New Roman" w:hAnsi="Times New Roman" w:cs="Times New Roman"/>
              <w:b/>
              <w:noProof/>
              <w:kern w:val="2"/>
              <w:sz w:val="22"/>
              <w:szCs w:val="22"/>
            </w:rPr>
          </w:rPrChange>
        </w:rPr>
        <w:t xml:space="preserve">Ļoti </w:t>
      </w:r>
      <w:r w:rsidRPr="00657739">
        <w:rPr>
          <w:rFonts w:ascii="Times New Roman" w:hAnsi="Times New Roman" w:cs="Times New Roman"/>
          <w:b/>
          <w:kern w:val="2"/>
          <w:sz w:val="22"/>
          <w:szCs w:val="22"/>
        </w:rPr>
        <w:t>bieži</w:t>
      </w:r>
      <w:r w:rsidR="00514595" w:rsidRPr="00657739">
        <w:rPr>
          <w:rFonts w:ascii="Times New Roman" w:hAnsi="Times New Roman" w:cs="Times New Roman"/>
          <w:kern w:val="2"/>
          <w:sz w:val="22"/>
          <w:szCs w:val="22"/>
        </w:rPr>
        <w:t xml:space="preserve"> </w:t>
      </w:r>
      <w:r w:rsidR="000E1B01" w:rsidRPr="00657739">
        <w:rPr>
          <w:rFonts w:ascii="Times New Roman" w:hAnsi="Times New Roman" w:cs="Times New Roman"/>
          <w:kern w:val="2"/>
          <w:sz w:val="22"/>
          <w:szCs w:val="22"/>
        </w:rPr>
        <w:t>(</w:t>
      </w:r>
      <w:r w:rsidR="000E1B01" w:rsidRPr="00657739">
        <w:rPr>
          <w:rFonts w:ascii="Times New Roman" w:hAnsi="Times New Roman" w:cs="Times New Roman"/>
          <w:kern w:val="2"/>
          <w:sz w:val="22"/>
          <w:szCs w:val="22"/>
          <w:rPrChange w:id="5838" w:author="AbbVie3" w:date="2026-04-28T09:38:00Z">
            <w:rPr>
              <w:rFonts w:ascii="Times New Roman" w:hAnsi="Times New Roman" w:cs="Times New Roman"/>
              <w:noProof/>
              <w:kern w:val="2"/>
              <w:sz w:val="22"/>
              <w:szCs w:val="22"/>
            </w:rPr>
          </w:rPrChange>
        </w:rPr>
        <w:t>var skart vairāk nekā 1 no 10 cilvēkiem</w:t>
      </w:r>
      <w:r w:rsidR="000E1B01" w:rsidRPr="00657739">
        <w:rPr>
          <w:rFonts w:ascii="Times New Roman" w:hAnsi="Times New Roman" w:cs="Times New Roman"/>
          <w:kern w:val="2"/>
          <w:sz w:val="22"/>
          <w:szCs w:val="22"/>
        </w:rPr>
        <w:t>):</w:t>
      </w:r>
    </w:p>
    <w:p w14:paraId="68196855" w14:textId="77777777" w:rsidR="00CA2B69" w:rsidRPr="00657739" w:rsidRDefault="00000000" w:rsidP="00DD219C">
      <w:pPr>
        <w:pStyle w:val="ListBullet"/>
        <w:suppressAutoHyphens w:val="0"/>
        <w:spacing w:line="240" w:lineRule="auto"/>
        <w:rPr>
          <w:rFonts w:ascii="Times New Roman" w:hAnsi="Times New Roman" w:cs="Times New Roman"/>
          <w:kern w:val="2"/>
          <w:sz w:val="22"/>
          <w:szCs w:val="22"/>
          <w:rPrChange w:id="583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40" w:author="AbbVie3" w:date="2026-04-28T09:38:00Z">
            <w:rPr>
              <w:rFonts w:ascii="Times New Roman" w:hAnsi="Times New Roman" w:cs="Times New Roman"/>
              <w:noProof/>
              <w:kern w:val="2"/>
              <w:sz w:val="22"/>
              <w:szCs w:val="22"/>
            </w:rPr>
          </w:rPrChange>
        </w:rPr>
        <w:t>pneimonija;</w:t>
      </w:r>
    </w:p>
    <w:p w14:paraId="31C4683C" w14:textId="77777777" w:rsidR="00DD219C" w:rsidRPr="00657739" w:rsidRDefault="00000000" w:rsidP="00DD219C">
      <w:pPr>
        <w:pStyle w:val="ListBullet"/>
        <w:suppressAutoHyphens w:val="0"/>
        <w:spacing w:line="240" w:lineRule="auto"/>
        <w:rPr>
          <w:ins w:id="5841" w:author="AbbVie10" w:date="2026-04-12T17:40:00Z"/>
          <w:rFonts w:ascii="Times New Roman" w:hAnsi="Times New Roman" w:cs="Times New Roman"/>
          <w:kern w:val="2"/>
          <w:sz w:val="22"/>
          <w:szCs w:val="22"/>
          <w:rPrChange w:id="5842" w:author="AbbVie3" w:date="2026-04-28T09:38:00Z">
            <w:rPr>
              <w:ins w:id="5843" w:author="AbbVie10" w:date="2026-04-12T17:40:00Z"/>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44" w:author="AbbVie3" w:date="2026-04-28T09:38:00Z">
            <w:rPr>
              <w:rFonts w:ascii="Times New Roman" w:hAnsi="Times New Roman" w:cs="Times New Roman"/>
              <w:noProof/>
              <w:kern w:val="2"/>
              <w:sz w:val="22"/>
              <w:szCs w:val="22"/>
            </w:rPr>
          </w:rPrChange>
        </w:rPr>
        <w:t xml:space="preserve">augšējo elpceļu infekcija – iespējamās pazīmes ir iesnas, </w:t>
      </w:r>
      <w:r w:rsidR="00047C4F" w:rsidRPr="00657739">
        <w:rPr>
          <w:rFonts w:ascii="Times New Roman" w:hAnsi="Times New Roman" w:cs="Times New Roman"/>
          <w:kern w:val="2"/>
          <w:sz w:val="22"/>
          <w:szCs w:val="22"/>
          <w:rPrChange w:id="5845" w:author="AbbVie3" w:date="2026-04-28T09:38:00Z">
            <w:rPr>
              <w:rFonts w:ascii="Times New Roman" w:hAnsi="Times New Roman" w:cs="Times New Roman"/>
              <w:noProof/>
              <w:kern w:val="2"/>
              <w:sz w:val="22"/>
              <w:szCs w:val="22"/>
            </w:rPr>
          </w:rPrChange>
        </w:rPr>
        <w:t>rīkles</w:t>
      </w:r>
      <w:r w:rsidRPr="00657739">
        <w:rPr>
          <w:rFonts w:ascii="Times New Roman" w:hAnsi="Times New Roman" w:cs="Times New Roman"/>
          <w:kern w:val="2"/>
          <w:sz w:val="22"/>
          <w:szCs w:val="22"/>
          <w:rPrChange w:id="5846" w:author="AbbVie3" w:date="2026-04-28T09:38:00Z">
            <w:rPr>
              <w:rFonts w:ascii="Times New Roman" w:hAnsi="Times New Roman" w:cs="Times New Roman"/>
              <w:noProof/>
              <w:kern w:val="2"/>
              <w:sz w:val="22"/>
              <w:szCs w:val="22"/>
            </w:rPr>
          </w:rPrChange>
        </w:rPr>
        <w:t xml:space="preserve"> iekaisums vai klepus</w:t>
      </w:r>
      <w:r w:rsidR="00047C4F" w:rsidRPr="00657739">
        <w:rPr>
          <w:rFonts w:ascii="Times New Roman" w:hAnsi="Times New Roman" w:cs="Times New Roman"/>
          <w:kern w:val="2"/>
          <w:sz w:val="22"/>
          <w:szCs w:val="22"/>
          <w:rPrChange w:id="5847" w:author="AbbVie3" w:date="2026-04-28T09:38:00Z">
            <w:rPr>
              <w:rFonts w:ascii="Times New Roman" w:hAnsi="Times New Roman" w:cs="Times New Roman"/>
              <w:noProof/>
              <w:kern w:val="2"/>
              <w:sz w:val="22"/>
              <w:szCs w:val="22"/>
            </w:rPr>
          </w:rPrChange>
        </w:rPr>
        <w:t>;</w:t>
      </w:r>
    </w:p>
    <w:p w14:paraId="6E5526F3" w14:textId="3881EE2E" w:rsidR="00383D6C" w:rsidRPr="00657739" w:rsidRDefault="00000000" w:rsidP="00DD219C">
      <w:pPr>
        <w:pStyle w:val="ListBullet"/>
        <w:suppressAutoHyphens w:val="0"/>
        <w:spacing w:line="240" w:lineRule="auto"/>
        <w:rPr>
          <w:rFonts w:ascii="Times New Roman" w:hAnsi="Times New Roman" w:cs="Times New Roman"/>
          <w:kern w:val="2"/>
          <w:sz w:val="22"/>
          <w:szCs w:val="22"/>
          <w:rPrChange w:id="5848" w:author="AbbVie3" w:date="2026-04-28T09:38:00Z">
            <w:rPr>
              <w:rFonts w:ascii="Times New Roman" w:hAnsi="Times New Roman" w:cs="Times New Roman"/>
              <w:noProof/>
              <w:kern w:val="2"/>
              <w:sz w:val="22"/>
              <w:szCs w:val="22"/>
            </w:rPr>
          </w:rPrChange>
        </w:rPr>
      </w:pPr>
      <w:ins w:id="5849" w:author="AbbVie10" w:date="2026-04-12T17:41:00Z">
        <w:r w:rsidRPr="00657739">
          <w:rPr>
            <w:rFonts w:ascii="Times New Roman" w:hAnsi="Times New Roman" w:cs="Times New Roman"/>
            <w:kern w:val="2"/>
            <w:sz w:val="22"/>
            <w:szCs w:val="22"/>
            <w:rPrChange w:id="5850" w:author="AbbVie3" w:date="2026-04-28T09:38:00Z">
              <w:rPr>
                <w:rFonts w:ascii="Times New Roman" w:hAnsi="Times New Roman" w:cs="Times New Roman"/>
                <w:noProof/>
                <w:kern w:val="2"/>
                <w:sz w:val="22"/>
                <w:szCs w:val="22"/>
              </w:rPr>
            </w:rPrChange>
          </w:rPr>
          <w:t>urīnceļu infekcija;</w:t>
        </w:r>
      </w:ins>
    </w:p>
    <w:p w14:paraId="56DF9A17"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5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52" w:author="AbbVie3" w:date="2026-04-28T09:38:00Z">
            <w:rPr>
              <w:rFonts w:ascii="Times New Roman" w:hAnsi="Times New Roman" w:cs="Times New Roman"/>
              <w:noProof/>
              <w:kern w:val="2"/>
              <w:sz w:val="22"/>
              <w:szCs w:val="22"/>
            </w:rPr>
          </w:rPrChange>
        </w:rPr>
        <w:t>caureja</w:t>
      </w:r>
      <w:r w:rsidR="00047C4F" w:rsidRPr="00657739">
        <w:rPr>
          <w:rFonts w:ascii="Times New Roman" w:hAnsi="Times New Roman" w:cs="Times New Roman"/>
          <w:kern w:val="2"/>
          <w:sz w:val="22"/>
          <w:szCs w:val="22"/>
          <w:rPrChange w:id="5853" w:author="AbbVie3" w:date="2026-04-28T09:38:00Z">
            <w:rPr>
              <w:rFonts w:ascii="Times New Roman" w:hAnsi="Times New Roman" w:cs="Times New Roman"/>
              <w:noProof/>
              <w:kern w:val="2"/>
              <w:sz w:val="22"/>
              <w:szCs w:val="22"/>
            </w:rPr>
          </w:rPrChange>
        </w:rPr>
        <w:t>;</w:t>
      </w:r>
    </w:p>
    <w:p w14:paraId="5B274B75"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5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55" w:author="AbbVie3" w:date="2026-04-28T09:38:00Z">
            <w:rPr>
              <w:rFonts w:ascii="Times New Roman" w:hAnsi="Times New Roman" w:cs="Times New Roman"/>
              <w:noProof/>
              <w:kern w:val="2"/>
              <w:sz w:val="22"/>
              <w:szCs w:val="22"/>
            </w:rPr>
          </w:rPrChange>
        </w:rPr>
        <w:t>slikta dūša vai vemšana</w:t>
      </w:r>
      <w:r w:rsidR="00047C4F" w:rsidRPr="00657739">
        <w:rPr>
          <w:rFonts w:ascii="Times New Roman" w:hAnsi="Times New Roman" w:cs="Times New Roman"/>
          <w:kern w:val="2"/>
          <w:sz w:val="22"/>
          <w:szCs w:val="22"/>
          <w:rPrChange w:id="5856" w:author="AbbVie3" w:date="2026-04-28T09:38:00Z">
            <w:rPr>
              <w:rFonts w:ascii="Times New Roman" w:hAnsi="Times New Roman" w:cs="Times New Roman"/>
              <w:noProof/>
              <w:kern w:val="2"/>
              <w:sz w:val="22"/>
              <w:szCs w:val="22"/>
            </w:rPr>
          </w:rPrChange>
        </w:rPr>
        <w:t>;</w:t>
      </w:r>
    </w:p>
    <w:p w14:paraId="0D869EF3"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5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58" w:author="AbbVie3" w:date="2026-04-28T09:38:00Z">
            <w:rPr>
              <w:rFonts w:ascii="Times New Roman" w:hAnsi="Times New Roman" w:cs="Times New Roman"/>
              <w:noProof/>
              <w:kern w:val="2"/>
              <w:sz w:val="22"/>
              <w:szCs w:val="22"/>
            </w:rPr>
          </w:rPrChange>
        </w:rPr>
        <w:t>aizcietējums</w:t>
      </w:r>
      <w:r w:rsidR="00047C4F" w:rsidRPr="00657739">
        <w:rPr>
          <w:rFonts w:ascii="Times New Roman" w:hAnsi="Times New Roman" w:cs="Times New Roman"/>
          <w:kern w:val="2"/>
          <w:sz w:val="22"/>
          <w:szCs w:val="22"/>
          <w:rPrChange w:id="5859" w:author="AbbVie3" w:date="2026-04-28T09:38:00Z">
            <w:rPr>
              <w:rFonts w:ascii="Times New Roman" w:hAnsi="Times New Roman" w:cs="Times New Roman"/>
              <w:noProof/>
              <w:kern w:val="2"/>
              <w:sz w:val="22"/>
              <w:szCs w:val="22"/>
            </w:rPr>
          </w:rPrChange>
        </w:rPr>
        <w:t>;</w:t>
      </w:r>
    </w:p>
    <w:p w14:paraId="008C82C9"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6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61" w:author="AbbVie3" w:date="2026-04-28T09:38:00Z">
            <w:rPr>
              <w:rFonts w:ascii="Times New Roman" w:hAnsi="Times New Roman" w:cs="Times New Roman"/>
              <w:noProof/>
              <w:kern w:val="2"/>
              <w:sz w:val="22"/>
              <w:szCs w:val="22"/>
            </w:rPr>
          </w:rPrChange>
        </w:rPr>
        <w:t>nogurum</w:t>
      </w:r>
      <w:r w:rsidR="001A42FA" w:rsidRPr="00657739">
        <w:rPr>
          <w:rFonts w:ascii="Times New Roman" w:hAnsi="Times New Roman" w:cs="Times New Roman"/>
          <w:kern w:val="2"/>
          <w:sz w:val="22"/>
          <w:szCs w:val="22"/>
          <w:rPrChange w:id="5862" w:author="AbbVie3" w:date="2026-04-28T09:38:00Z">
            <w:rPr>
              <w:rFonts w:ascii="Times New Roman" w:hAnsi="Times New Roman" w:cs="Times New Roman"/>
              <w:noProof/>
              <w:kern w:val="2"/>
              <w:sz w:val="22"/>
              <w:szCs w:val="22"/>
            </w:rPr>
          </w:rPrChange>
        </w:rPr>
        <w:t>a sajūta</w:t>
      </w:r>
      <w:r w:rsidR="00047C4F" w:rsidRPr="00657739">
        <w:rPr>
          <w:rFonts w:ascii="Times New Roman" w:hAnsi="Times New Roman" w:cs="Times New Roman"/>
          <w:kern w:val="2"/>
          <w:sz w:val="22"/>
          <w:szCs w:val="22"/>
          <w:rPrChange w:id="5863" w:author="AbbVie3" w:date="2026-04-28T09:38:00Z">
            <w:rPr>
              <w:rFonts w:ascii="Times New Roman" w:hAnsi="Times New Roman" w:cs="Times New Roman"/>
              <w:noProof/>
              <w:kern w:val="2"/>
              <w:sz w:val="22"/>
              <w:szCs w:val="22"/>
            </w:rPr>
          </w:rPrChange>
        </w:rPr>
        <w:t>.</w:t>
      </w:r>
    </w:p>
    <w:p w14:paraId="2981F678" w14:textId="77777777" w:rsidR="00DD219C" w:rsidRPr="00657739" w:rsidRDefault="00DD219C" w:rsidP="004919B1">
      <w:pPr>
        <w:pStyle w:val="ListBullet"/>
        <w:numPr>
          <w:ilvl w:val="0"/>
          <w:numId w:val="0"/>
        </w:numPr>
        <w:spacing w:line="240" w:lineRule="auto"/>
        <w:ind w:left="360"/>
        <w:rPr>
          <w:rFonts w:ascii="Times New Roman" w:hAnsi="Times New Roman" w:cs="Times New Roman"/>
          <w:kern w:val="2"/>
          <w:sz w:val="22"/>
          <w:szCs w:val="22"/>
          <w:rPrChange w:id="5864" w:author="AbbVie3" w:date="2026-04-28T09:38:00Z">
            <w:rPr>
              <w:rFonts w:ascii="Times New Roman" w:hAnsi="Times New Roman" w:cs="Times New Roman"/>
              <w:noProof/>
              <w:kern w:val="2"/>
              <w:sz w:val="22"/>
              <w:szCs w:val="22"/>
            </w:rPr>
          </w:rPrChange>
        </w:rPr>
      </w:pPr>
    </w:p>
    <w:p w14:paraId="79D91BD4" w14:textId="77777777" w:rsidR="00DD219C" w:rsidRPr="00657739" w:rsidRDefault="00000000" w:rsidP="004919B1">
      <w:pPr>
        <w:pStyle w:val="ListBullet"/>
        <w:numPr>
          <w:ilvl w:val="0"/>
          <w:numId w:val="0"/>
        </w:numPr>
        <w:spacing w:line="240" w:lineRule="auto"/>
        <w:ind w:left="360" w:hanging="360"/>
        <w:rPr>
          <w:rFonts w:ascii="Times New Roman" w:hAnsi="Times New Roman" w:cs="Times New Roman"/>
          <w:kern w:val="2"/>
          <w:sz w:val="22"/>
          <w:szCs w:val="22"/>
          <w:rPrChange w:id="586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66" w:author="AbbVie3" w:date="2026-04-28T09:38:00Z">
            <w:rPr>
              <w:rFonts w:ascii="Times New Roman" w:hAnsi="Times New Roman" w:cs="Times New Roman"/>
              <w:noProof/>
              <w:kern w:val="2"/>
              <w:sz w:val="22"/>
              <w:szCs w:val="22"/>
            </w:rPr>
          </w:rPrChange>
        </w:rPr>
        <w:t>Asins analīzēs var atklāties</w:t>
      </w:r>
      <w:r w:rsidR="00A304E3" w:rsidRPr="00657739">
        <w:rPr>
          <w:rFonts w:ascii="Times New Roman" w:hAnsi="Times New Roman" w:cs="Times New Roman"/>
          <w:kern w:val="2"/>
          <w:sz w:val="22"/>
          <w:szCs w:val="22"/>
          <w:rPrChange w:id="5867" w:author="AbbVie3" w:date="2026-04-28T09:38:00Z">
            <w:rPr>
              <w:rFonts w:ascii="Times New Roman" w:hAnsi="Times New Roman" w:cs="Times New Roman"/>
              <w:noProof/>
              <w:kern w:val="2"/>
              <w:sz w:val="22"/>
              <w:szCs w:val="22"/>
            </w:rPr>
          </w:rPrChange>
        </w:rPr>
        <w:t xml:space="preserve"> arī</w:t>
      </w:r>
      <w:r w:rsidR="00047C4F" w:rsidRPr="00657739">
        <w:rPr>
          <w:rFonts w:ascii="Times New Roman" w:hAnsi="Times New Roman" w:cs="Times New Roman"/>
          <w:kern w:val="2"/>
          <w:sz w:val="22"/>
          <w:szCs w:val="22"/>
          <w:rPrChange w:id="5868" w:author="AbbVie3" w:date="2026-04-28T09:38:00Z">
            <w:rPr>
              <w:rFonts w:ascii="Times New Roman" w:hAnsi="Times New Roman" w:cs="Times New Roman"/>
              <w:noProof/>
              <w:kern w:val="2"/>
              <w:sz w:val="22"/>
              <w:szCs w:val="22"/>
            </w:rPr>
          </w:rPrChange>
        </w:rPr>
        <w:t>:</w:t>
      </w:r>
    </w:p>
    <w:p w14:paraId="190D8F3D" w14:textId="77777777" w:rsidR="002A0969" w:rsidRPr="00657739" w:rsidRDefault="00000000" w:rsidP="00DD219C">
      <w:pPr>
        <w:pStyle w:val="ListBullet"/>
        <w:suppressAutoHyphens w:val="0"/>
        <w:spacing w:line="240" w:lineRule="auto"/>
        <w:rPr>
          <w:rFonts w:ascii="Times New Roman" w:hAnsi="Times New Roman" w:cs="Times New Roman"/>
          <w:kern w:val="2"/>
          <w:sz w:val="22"/>
          <w:szCs w:val="22"/>
          <w:rPrChange w:id="586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70" w:author="AbbVie3" w:date="2026-04-28T09:38:00Z">
            <w:rPr>
              <w:rFonts w:ascii="Times New Roman" w:hAnsi="Times New Roman" w:cs="Times New Roman"/>
              <w:noProof/>
              <w:kern w:val="2"/>
              <w:sz w:val="22"/>
              <w:szCs w:val="22"/>
            </w:rPr>
          </w:rPrChange>
        </w:rPr>
        <w:t>samazināts sarkano asins</w:t>
      </w:r>
      <w:r w:rsidR="002D21FA" w:rsidRPr="00657739">
        <w:rPr>
          <w:rFonts w:ascii="Times New Roman" w:hAnsi="Times New Roman" w:cs="Times New Roman"/>
          <w:kern w:val="2"/>
          <w:sz w:val="22"/>
          <w:szCs w:val="22"/>
          <w:rPrChange w:id="5871" w:author="AbbVie3" w:date="2026-04-28T09:38:00Z">
            <w:rPr>
              <w:rFonts w:ascii="Times New Roman" w:hAnsi="Times New Roman" w:cs="Times New Roman"/>
              <w:noProof/>
              <w:kern w:val="2"/>
              <w:sz w:val="22"/>
              <w:szCs w:val="22"/>
            </w:rPr>
          </w:rPrChange>
        </w:rPr>
        <w:t xml:space="preserve"> šūnu</w:t>
      </w:r>
      <w:r w:rsidRPr="00657739">
        <w:rPr>
          <w:rFonts w:ascii="Times New Roman" w:hAnsi="Times New Roman" w:cs="Times New Roman"/>
          <w:kern w:val="2"/>
          <w:sz w:val="22"/>
          <w:szCs w:val="22"/>
          <w:rPrChange w:id="5872" w:author="AbbVie3" w:date="2026-04-28T09:38:00Z">
            <w:rPr>
              <w:rFonts w:ascii="Times New Roman" w:hAnsi="Times New Roman" w:cs="Times New Roman"/>
              <w:noProof/>
              <w:kern w:val="2"/>
              <w:sz w:val="22"/>
              <w:szCs w:val="22"/>
            </w:rPr>
          </w:rPrChange>
        </w:rPr>
        <w:t xml:space="preserve"> skaits;</w:t>
      </w:r>
    </w:p>
    <w:p w14:paraId="383CD2BB" w14:textId="77777777" w:rsidR="00CA2B69" w:rsidRPr="00657739" w:rsidRDefault="00000000" w:rsidP="00DD219C">
      <w:pPr>
        <w:pStyle w:val="ListBullet"/>
        <w:suppressAutoHyphens w:val="0"/>
        <w:spacing w:line="240" w:lineRule="auto"/>
        <w:rPr>
          <w:rFonts w:ascii="Times New Roman" w:hAnsi="Times New Roman" w:cs="Times New Roman"/>
          <w:kern w:val="2"/>
          <w:sz w:val="22"/>
          <w:szCs w:val="22"/>
          <w:rPrChange w:id="587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74" w:author="AbbVie3" w:date="2026-04-28T09:38:00Z">
            <w:rPr>
              <w:rFonts w:ascii="Times New Roman" w:hAnsi="Times New Roman" w:cs="Times New Roman"/>
              <w:noProof/>
              <w:kern w:val="2"/>
              <w:sz w:val="22"/>
              <w:szCs w:val="22"/>
            </w:rPr>
          </w:rPrChange>
        </w:rPr>
        <w:t>samazināts balto asins šūnu, ko sauc par limfocītiem, skaits;</w:t>
      </w:r>
    </w:p>
    <w:p w14:paraId="106D12EC" w14:textId="77777777" w:rsidR="00CA2B69" w:rsidRPr="00657739" w:rsidRDefault="00000000" w:rsidP="00DD219C">
      <w:pPr>
        <w:pStyle w:val="ListBullet"/>
        <w:suppressAutoHyphens w:val="0"/>
        <w:spacing w:line="240" w:lineRule="auto"/>
        <w:rPr>
          <w:rFonts w:ascii="Times New Roman" w:hAnsi="Times New Roman" w:cs="Times New Roman"/>
          <w:kern w:val="2"/>
          <w:sz w:val="22"/>
          <w:szCs w:val="22"/>
          <w:rPrChange w:id="58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76" w:author="AbbVie3" w:date="2026-04-28T09:38:00Z">
            <w:rPr>
              <w:rFonts w:ascii="Times New Roman" w:hAnsi="Times New Roman" w:cs="Times New Roman"/>
              <w:noProof/>
              <w:kern w:val="2"/>
              <w:sz w:val="22"/>
              <w:szCs w:val="22"/>
            </w:rPr>
          </w:rPrChange>
        </w:rPr>
        <w:t>paaugstināts kālija līmenis;</w:t>
      </w:r>
    </w:p>
    <w:p w14:paraId="437BAA0C" w14:textId="77777777" w:rsidR="00CA2B69" w:rsidRPr="00657739" w:rsidRDefault="00000000" w:rsidP="00DD219C">
      <w:pPr>
        <w:pStyle w:val="ListBullet"/>
        <w:suppressAutoHyphens w:val="0"/>
        <w:spacing w:line="240" w:lineRule="auto"/>
        <w:rPr>
          <w:rFonts w:ascii="Times New Roman" w:hAnsi="Times New Roman" w:cs="Times New Roman"/>
          <w:kern w:val="2"/>
          <w:sz w:val="22"/>
          <w:szCs w:val="22"/>
          <w:rPrChange w:id="587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78" w:author="AbbVie3" w:date="2026-04-28T09:38:00Z">
            <w:rPr>
              <w:rFonts w:ascii="Times New Roman" w:hAnsi="Times New Roman" w:cs="Times New Roman"/>
              <w:noProof/>
              <w:kern w:val="2"/>
              <w:sz w:val="22"/>
              <w:szCs w:val="22"/>
            </w:rPr>
          </w:rPrChange>
        </w:rPr>
        <w:t>paaugstināts</w:t>
      </w:r>
      <w:r w:rsidRPr="00657739">
        <w:t xml:space="preserve"> </w:t>
      </w:r>
      <w:r w:rsidR="002F1F55" w:rsidRPr="00657739">
        <w:rPr>
          <w:rFonts w:ascii="Times New Roman" w:hAnsi="Times New Roman" w:cs="Times New Roman"/>
          <w:kern w:val="2"/>
          <w:sz w:val="22"/>
          <w:szCs w:val="22"/>
          <w:rPrChange w:id="5879" w:author="AbbVie3" w:date="2026-04-28T09:38:00Z">
            <w:rPr>
              <w:rFonts w:ascii="Times New Roman" w:hAnsi="Times New Roman" w:cs="Times New Roman"/>
              <w:noProof/>
              <w:kern w:val="2"/>
              <w:sz w:val="22"/>
              <w:szCs w:val="22"/>
            </w:rPr>
          </w:rPrChange>
        </w:rPr>
        <w:t>organisma</w:t>
      </w:r>
      <w:r w:rsidR="00DD219C" w:rsidRPr="00657739">
        <w:rPr>
          <w:rFonts w:ascii="Times New Roman" w:hAnsi="Times New Roman" w:cs="Times New Roman"/>
          <w:kern w:val="2"/>
          <w:sz w:val="22"/>
          <w:szCs w:val="22"/>
          <w:rPrChange w:id="5880" w:author="AbbVie3" w:date="2026-04-28T09:38:00Z">
            <w:rPr>
              <w:rFonts w:ascii="Times New Roman" w:hAnsi="Times New Roman" w:cs="Times New Roman"/>
              <w:noProof/>
              <w:kern w:val="2"/>
              <w:sz w:val="22"/>
              <w:szCs w:val="22"/>
            </w:rPr>
          </w:rPrChange>
        </w:rPr>
        <w:t xml:space="preserve"> </w:t>
      </w:r>
      <w:r w:rsidR="002F1F55" w:rsidRPr="00657739">
        <w:rPr>
          <w:rFonts w:ascii="Times New Roman" w:hAnsi="Times New Roman" w:cs="Times New Roman"/>
          <w:kern w:val="2"/>
          <w:sz w:val="22"/>
          <w:szCs w:val="22"/>
          <w:rPrChange w:id="5881" w:author="AbbVie3" w:date="2026-04-28T09:38:00Z">
            <w:rPr>
              <w:rFonts w:ascii="Times New Roman" w:hAnsi="Times New Roman" w:cs="Times New Roman"/>
              <w:noProof/>
              <w:kern w:val="2"/>
              <w:sz w:val="22"/>
              <w:szCs w:val="22"/>
            </w:rPr>
          </w:rPrChange>
        </w:rPr>
        <w:t xml:space="preserve">sāls </w:t>
      </w:r>
      <w:r w:rsidR="00DD219C" w:rsidRPr="00657739">
        <w:rPr>
          <w:rFonts w:ascii="Times New Roman" w:hAnsi="Times New Roman" w:cs="Times New Roman"/>
          <w:kern w:val="2"/>
          <w:sz w:val="22"/>
          <w:szCs w:val="22"/>
          <w:rPrChange w:id="5882" w:author="AbbVie3" w:date="2026-04-28T09:38:00Z">
            <w:rPr>
              <w:rFonts w:ascii="Times New Roman" w:hAnsi="Times New Roman" w:cs="Times New Roman"/>
              <w:noProof/>
              <w:kern w:val="2"/>
              <w:sz w:val="22"/>
              <w:szCs w:val="22"/>
            </w:rPr>
          </w:rPrChange>
        </w:rPr>
        <w:t>(elektrolīta), ko sauc par fosf</w:t>
      </w:r>
      <w:r w:rsidR="002A0969" w:rsidRPr="00657739">
        <w:rPr>
          <w:rFonts w:ascii="Times New Roman" w:hAnsi="Times New Roman" w:cs="Times New Roman"/>
          <w:kern w:val="2"/>
          <w:sz w:val="22"/>
          <w:szCs w:val="22"/>
          <w:rPrChange w:id="5883" w:author="AbbVie3" w:date="2026-04-28T09:38:00Z">
            <w:rPr>
              <w:rFonts w:ascii="Times New Roman" w:hAnsi="Times New Roman" w:cs="Times New Roman"/>
              <w:noProof/>
              <w:kern w:val="2"/>
              <w:sz w:val="22"/>
              <w:szCs w:val="22"/>
            </w:rPr>
          </w:rPrChange>
        </w:rPr>
        <w:t>āt</w:t>
      </w:r>
      <w:r w:rsidR="00DD219C" w:rsidRPr="00657739">
        <w:rPr>
          <w:rFonts w:ascii="Times New Roman" w:hAnsi="Times New Roman" w:cs="Times New Roman"/>
          <w:kern w:val="2"/>
          <w:sz w:val="22"/>
          <w:szCs w:val="22"/>
          <w:rPrChange w:id="5884" w:author="AbbVie3" w:date="2026-04-28T09:38:00Z">
            <w:rPr>
              <w:rFonts w:ascii="Times New Roman" w:hAnsi="Times New Roman" w:cs="Times New Roman"/>
              <w:noProof/>
              <w:kern w:val="2"/>
              <w:sz w:val="22"/>
              <w:szCs w:val="22"/>
            </w:rPr>
          </w:rPrChange>
        </w:rPr>
        <w:t>u, līmenis</w:t>
      </w:r>
      <w:r w:rsidRPr="00657739">
        <w:rPr>
          <w:rFonts w:ascii="Times New Roman" w:hAnsi="Times New Roman" w:cs="Times New Roman"/>
          <w:kern w:val="2"/>
          <w:sz w:val="22"/>
          <w:szCs w:val="22"/>
          <w:rPrChange w:id="5885" w:author="AbbVie3" w:date="2026-04-28T09:38:00Z">
            <w:rPr>
              <w:rFonts w:ascii="Times New Roman" w:hAnsi="Times New Roman" w:cs="Times New Roman"/>
              <w:noProof/>
              <w:kern w:val="2"/>
              <w:sz w:val="22"/>
              <w:szCs w:val="22"/>
            </w:rPr>
          </w:rPrChange>
        </w:rPr>
        <w:t>;</w:t>
      </w:r>
    </w:p>
    <w:p w14:paraId="7A375EAE"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8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87" w:author="AbbVie3" w:date="2026-04-28T09:38:00Z">
            <w:rPr>
              <w:rFonts w:ascii="Times New Roman" w:hAnsi="Times New Roman" w:cs="Times New Roman"/>
              <w:noProof/>
              <w:kern w:val="2"/>
              <w:sz w:val="22"/>
              <w:szCs w:val="22"/>
            </w:rPr>
          </w:rPrChange>
        </w:rPr>
        <w:t>pazemināts kalcija līmenis</w:t>
      </w:r>
      <w:r w:rsidR="00047C4F" w:rsidRPr="00657739">
        <w:rPr>
          <w:rFonts w:ascii="Times New Roman" w:hAnsi="Times New Roman" w:cs="Times New Roman"/>
          <w:kern w:val="2"/>
          <w:sz w:val="22"/>
          <w:szCs w:val="22"/>
          <w:rPrChange w:id="5888"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889" w:author="AbbVie3" w:date="2026-04-28T09:38:00Z">
            <w:rPr>
              <w:rFonts w:ascii="Times New Roman" w:hAnsi="Times New Roman" w:cs="Times New Roman"/>
              <w:noProof/>
              <w:kern w:val="2"/>
              <w:sz w:val="22"/>
              <w:szCs w:val="22"/>
            </w:rPr>
          </w:rPrChange>
        </w:rPr>
        <w:t xml:space="preserve"> </w:t>
      </w:r>
    </w:p>
    <w:p w14:paraId="39382EA0"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
      </w:pPr>
    </w:p>
    <w:p w14:paraId="3B617BE1" w14:textId="77777777" w:rsidR="00DD219C" w:rsidRPr="00657739" w:rsidRDefault="00000000" w:rsidP="00FA2345">
      <w:pPr>
        <w:keepNext/>
        <w:keepLines/>
        <w:widowControl w:val="0"/>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b/>
          <w:kern w:val="2"/>
          <w:sz w:val="22"/>
          <w:szCs w:val="22"/>
        </w:rPr>
        <w:t>Bieži</w:t>
      </w:r>
      <w:r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Change w:id="5890"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
        <w:t>var skart ne vairāk kā 1 no 10 cilvēkiem)</w:t>
      </w:r>
      <w:r w:rsidR="002D21FA" w:rsidRPr="00657739">
        <w:rPr>
          <w:rFonts w:ascii="Times New Roman" w:hAnsi="Times New Roman" w:cs="Times New Roman"/>
          <w:kern w:val="2"/>
          <w:sz w:val="22"/>
          <w:szCs w:val="22"/>
        </w:rPr>
        <w:t>:</w:t>
      </w:r>
    </w:p>
    <w:p w14:paraId="25DA32B8" w14:textId="77777777" w:rsidR="00D86F80" w:rsidRPr="00657739" w:rsidRDefault="00000000" w:rsidP="00FA2345">
      <w:pPr>
        <w:pStyle w:val="ListParagraph"/>
        <w:keepNext/>
        <w:keepLines/>
        <w:widowControl w:val="0"/>
        <w:numPr>
          <w:ilvl w:val="0"/>
          <w:numId w:val="22"/>
        </w:numPr>
        <w:tabs>
          <w:tab w:val="clear" w:pos="567"/>
        </w:tabs>
        <w:suppressAutoHyphens w:val="0"/>
        <w:spacing w:line="240" w:lineRule="auto"/>
        <w:ind w:left="426" w:hanging="426"/>
        <w:contextualSpacing/>
        <w:rPr>
          <w:rFonts w:ascii="Times New Roman" w:hAnsi="Times New Roman" w:cs="Times New Roman"/>
          <w:kern w:val="2"/>
          <w:sz w:val="22"/>
          <w:szCs w:val="22"/>
        </w:rPr>
      </w:pPr>
      <w:r w:rsidRPr="00657739">
        <w:rPr>
          <w:rFonts w:ascii="Times New Roman" w:hAnsi="Times New Roman" w:cs="Times New Roman"/>
          <w:kern w:val="2"/>
          <w:sz w:val="22"/>
          <w:szCs w:val="22"/>
        </w:rPr>
        <w:t>smaga asins infekcija (sepse);</w:t>
      </w:r>
    </w:p>
    <w:p w14:paraId="3ED8775D" w14:textId="41ECF5B7" w:rsidR="00DD219C" w:rsidRPr="00657739" w:rsidRDefault="00000000" w:rsidP="00E7781E">
      <w:pPr>
        <w:widowControl w:val="0"/>
        <w:numPr>
          <w:ilvl w:val="0"/>
          <w:numId w:val="21"/>
        </w:numPr>
        <w:tabs>
          <w:tab w:val="clear" w:pos="567"/>
        </w:tabs>
        <w:suppressAutoHyphens w:val="0"/>
        <w:spacing w:line="240" w:lineRule="auto"/>
        <w:ind w:left="360"/>
        <w:rPr>
          <w:del w:id="5891" w:author="AbbVie10" w:date="2026-04-12T17:41:00Z"/>
          <w:rFonts w:ascii="Times New Roman" w:hAnsi="Times New Roman" w:cs="Times New Roman"/>
          <w:kern w:val="2"/>
          <w:sz w:val="22"/>
          <w:szCs w:val="22"/>
        </w:rPr>
      </w:pPr>
      <w:del w:id="5892" w:author="AbbVie10" w:date="2026-04-12T17:41:00Z">
        <w:r w:rsidRPr="00657739">
          <w:rPr>
            <w:rFonts w:ascii="Times New Roman" w:hAnsi="Times New Roman" w:cs="Times New Roman"/>
            <w:kern w:val="2"/>
            <w:sz w:val="22"/>
            <w:szCs w:val="22"/>
          </w:rPr>
          <w:delText>urīnceļu infekcija</w:delText>
        </w:r>
        <w:r w:rsidR="00047C4F" w:rsidRPr="00657739">
          <w:rPr>
            <w:rFonts w:ascii="Times New Roman" w:hAnsi="Times New Roman" w:cs="Times New Roman"/>
            <w:kern w:val="2"/>
            <w:sz w:val="22"/>
            <w:szCs w:val="22"/>
          </w:rPr>
          <w:delText>;</w:delText>
        </w:r>
      </w:del>
    </w:p>
    <w:p w14:paraId="1167FF4F" w14:textId="77777777" w:rsidR="00DD219C" w:rsidRPr="00657739" w:rsidRDefault="00000000" w:rsidP="00E7781E">
      <w:pPr>
        <w:widowControl w:val="0"/>
        <w:numPr>
          <w:ilvl w:val="0"/>
          <w:numId w:val="21"/>
        </w:numPr>
        <w:tabs>
          <w:tab w:val="clear" w:pos="567"/>
        </w:tabs>
        <w:suppressAutoHyphens w:val="0"/>
        <w:spacing w:line="240" w:lineRule="auto"/>
        <w:ind w:left="360"/>
        <w:rPr>
          <w:rFonts w:ascii="Times New Roman" w:hAnsi="Times New Roman" w:cs="Times New Roman"/>
          <w:kern w:val="2"/>
          <w:sz w:val="22"/>
          <w:szCs w:val="22"/>
        </w:rPr>
      </w:pPr>
      <w:r w:rsidRPr="00657739">
        <w:rPr>
          <w:rFonts w:ascii="Times New Roman" w:hAnsi="Times New Roman" w:cs="Times New Roman"/>
          <w:kern w:val="2"/>
          <w:sz w:val="22"/>
          <w:szCs w:val="22"/>
        </w:rPr>
        <w:t>mazs balto asins</w:t>
      </w:r>
      <w:r w:rsidR="00991C2D" w:rsidRPr="00657739">
        <w:rPr>
          <w:rFonts w:ascii="Times New Roman" w:hAnsi="Times New Roman" w:cs="Times New Roman"/>
          <w:kern w:val="2"/>
          <w:sz w:val="22"/>
          <w:szCs w:val="22"/>
        </w:rPr>
        <w:t xml:space="preserve"> šūnu</w:t>
      </w:r>
      <w:r w:rsidRPr="00657739">
        <w:rPr>
          <w:rFonts w:ascii="Times New Roman" w:hAnsi="Times New Roman" w:cs="Times New Roman"/>
          <w:kern w:val="2"/>
          <w:sz w:val="22"/>
          <w:szCs w:val="22"/>
        </w:rPr>
        <w:t xml:space="preserve"> skaits </w:t>
      </w:r>
      <w:r w:rsidR="002D21FA" w:rsidRPr="00657739">
        <w:rPr>
          <w:rFonts w:ascii="Times New Roman" w:hAnsi="Times New Roman" w:cs="Times New Roman"/>
          <w:kern w:val="2"/>
          <w:sz w:val="22"/>
          <w:szCs w:val="22"/>
        </w:rPr>
        <w:t xml:space="preserve">kopā </w:t>
      </w:r>
      <w:r w:rsidRPr="00657739">
        <w:rPr>
          <w:rFonts w:ascii="Times New Roman" w:hAnsi="Times New Roman" w:cs="Times New Roman"/>
          <w:kern w:val="2"/>
          <w:sz w:val="22"/>
          <w:szCs w:val="22"/>
        </w:rPr>
        <w:t>ar drudzi (febrila neitropēnija)</w:t>
      </w:r>
      <w:r w:rsidR="00047C4F" w:rsidRPr="00657739">
        <w:rPr>
          <w:rFonts w:ascii="Times New Roman" w:hAnsi="Times New Roman" w:cs="Times New Roman"/>
          <w:kern w:val="2"/>
          <w:sz w:val="22"/>
          <w:szCs w:val="22"/>
        </w:rPr>
        <w:t>.</w:t>
      </w:r>
    </w:p>
    <w:p w14:paraId="5DBA28FA" w14:textId="77777777" w:rsidR="00DD219C" w:rsidRPr="00657739" w:rsidRDefault="00DD219C" w:rsidP="003532DB">
      <w:pPr>
        <w:keepNext/>
        <w:tabs>
          <w:tab w:val="clear" w:pos="567"/>
        </w:tabs>
        <w:spacing w:line="240" w:lineRule="auto"/>
        <w:ind w:left="360" w:right="-2"/>
        <w:rPr>
          <w:rFonts w:ascii="Times New Roman" w:hAnsi="Times New Roman" w:cs="Times New Roman"/>
          <w:kern w:val="2"/>
          <w:sz w:val="22"/>
          <w:szCs w:val="22"/>
        </w:rPr>
      </w:pPr>
    </w:p>
    <w:p w14:paraId="49C2F043" w14:textId="77777777" w:rsidR="00DD219C" w:rsidRPr="00657739" w:rsidRDefault="00000000" w:rsidP="004919B1">
      <w:pPr>
        <w:pStyle w:val="ListBullet"/>
        <w:keepNext/>
        <w:numPr>
          <w:ilvl w:val="0"/>
          <w:numId w:val="0"/>
        </w:numPr>
        <w:spacing w:line="240" w:lineRule="auto"/>
        <w:ind w:left="360" w:hanging="360"/>
        <w:rPr>
          <w:rFonts w:ascii="Times New Roman" w:hAnsi="Times New Roman" w:cs="Times New Roman"/>
          <w:kern w:val="2"/>
          <w:sz w:val="22"/>
          <w:szCs w:val="22"/>
          <w:rPrChange w:id="589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94" w:author="AbbVie3" w:date="2026-04-28T09:38:00Z">
            <w:rPr>
              <w:rFonts w:ascii="Times New Roman" w:hAnsi="Times New Roman" w:cs="Times New Roman"/>
              <w:noProof/>
              <w:kern w:val="2"/>
              <w:sz w:val="22"/>
              <w:szCs w:val="22"/>
            </w:rPr>
          </w:rPrChange>
        </w:rPr>
        <w:t>Asins analīzēs var atklāties arī</w:t>
      </w:r>
      <w:r w:rsidRPr="00657739">
        <w:rPr>
          <w:rFonts w:ascii="Times New Roman" w:hAnsi="Times New Roman" w:cs="Times New Roman"/>
          <w:kern w:val="2"/>
          <w:sz w:val="22"/>
          <w:szCs w:val="22"/>
        </w:rPr>
        <w:t>:</w:t>
      </w:r>
    </w:p>
    <w:p w14:paraId="56881454"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9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96" w:author="AbbVie3" w:date="2026-04-28T09:38:00Z">
            <w:rPr>
              <w:rFonts w:ascii="Times New Roman" w:hAnsi="Times New Roman" w:cs="Times New Roman"/>
              <w:noProof/>
              <w:kern w:val="2"/>
              <w:sz w:val="22"/>
              <w:szCs w:val="22"/>
            </w:rPr>
          </w:rPrChange>
        </w:rPr>
        <w:t xml:space="preserve">paaugstināts kreatinīna līmenis; </w:t>
      </w:r>
    </w:p>
    <w:p w14:paraId="3D80BA20"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89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898" w:author="AbbVie3" w:date="2026-04-28T09:38:00Z">
            <w:rPr>
              <w:rFonts w:ascii="Times New Roman" w:hAnsi="Times New Roman" w:cs="Times New Roman"/>
              <w:noProof/>
              <w:kern w:val="2"/>
              <w:sz w:val="22"/>
              <w:szCs w:val="22"/>
            </w:rPr>
          </w:rPrChange>
        </w:rPr>
        <w:t>paaugstināts urīnvielas līmenis</w:t>
      </w:r>
      <w:r w:rsidR="00CA2B69" w:rsidRPr="00657739">
        <w:rPr>
          <w:rFonts w:ascii="Times New Roman" w:hAnsi="Times New Roman" w:cs="Times New Roman"/>
          <w:kern w:val="2"/>
          <w:sz w:val="22"/>
          <w:szCs w:val="22"/>
          <w:rPrChange w:id="5899" w:author="AbbVie3" w:date="2026-04-28T09:38:00Z">
            <w:rPr>
              <w:rFonts w:ascii="Times New Roman" w:hAnsi="Times New Roman" w:cs="Times New Roman"/>
              <w:noProof/>
              <w:kern w:val="2"/>
              <w:sz w:val="22"/>
              <w:szCs w:val="22"/>
            </w:rPr>
          </w:rPrChange>
        </w:rPr>
        <w:t>.</w:t>
      </w:r>
    </w:p>
    <w:p w14:paraId="0E712EC7"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
      </w:pPr>
    </w:p>
    <w:p w14:paraId="271C30E8" w14:textId="77777777" w:rsidR="00170FE3" w:rsidRPr="00657739" w:rsidRDefault="00000000" w:rsidP="00DD219C">
      <w:pPr>
        <w:numPr>
          <w:ilvl w:val="12"/>
          <w:numId w:val="0"/>
        </w:numPr>
        <w:tabs>
          <w:tab w:val="clear" w:pos="567"/>
        </w:tabs>
        <w:spacing w:line="240" w:lineRule="auto"/>
        <w:ind w:right="-2"/>
        <w:rPr>
          <w:rFonts w:ascii="Times New Roman" w:hAnsi="Times New Roman" w:cs="Times New Roman"/>
          <w:b/>
          <w:kern w:val="2"/>
          <w:sz w:val="22"/>
          <w:szCs w:val="22"/>
        </w:rPr>
      </w:pPr>
      <w:r w:rsidRPr="00657739">
        <w:rPr>
          <w:rFonts w:ascii="Times New Roman" w:hAnsi="Times New Roman" w:cs="Times New Roman"/>
          <w:b/>
          <w:kern w:val="2"/>
          <w:sz w:val="22"/>
          <w:szCs w:val="22"/>
        </w:rPr>
        <w:t>Ja Jums ir AML</w:t>
      </w:r>
    </w:p>
    <w:p w14:paraId="7F8CF8FD" w14:textId="4354E7EA" w:rsidR="00170FE3" w:rsidRPr="00657739" w:rsidRDefault="00000000" w:rsidP="00170FE3">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b/>
          <w:kern w:val="2"/>
          <w:sz w:val="22"/>
          <w:szCs w:val="22"/>
        </w:rPr>
        <w:t>Ļoti bieži</w:t>
      </w:r>
      <w:r w:rsidRPr="00657739">
        <w:rPr>
          <w:rFonts w:ascii="Times New Roman" w:hAnsi="Times New Roman" w:cs="Times New Roman"/>
          <w:kern w:val="2"/>
          <w:sz w:val="22"/>
          <w:szCs w:val="22"/>
        </w:rPr>
        <w:t xml:space="preserve"> (var ietekmēt vairāk </w:t>
      </w:r>
      <w:ins w:id="5900" w:author="AbbVie2" w:date="2026-04-28T11:48:00Z">
        <w:r w:rsidR="009A0433" w:rsidRPr="00657739">
          <w:rPr>
            <w:rFonts w:ascii="Times New Roman" w:hAnsi="Times New Roman" w:cs="Times New Roman"/>
            <w:kern w:val="2"/>
            <w:sz w:val="22"/>
            <w:szCs w:val="22"/>
          </w:rPr>
          <w:t>ne</w:t>
        </w:r>
      </w:ins>
      <w:r w:rsidRPr="00657739">
        <w:rPr>
          <w:rFonts w:ascii="Times New Roman" w:hAnsi="Times New Roman" w:cs="Times New Roman"/>
          <w:kern w:val="2"/>
          <w:sz w:val="22"/>
          <w:szCs w:val="22"/>
        </w:rPr>
        <w:t>kā 1 no 10 cilvēkiem):</w:t>
      </w:r>
    </w:p>
    <w:p w14:paraId="5E38F167"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slikta dūša vai vemšana;</w:t>
      </w:r>
    </w:p>
    <w:p w14:paraId="4991E10C"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caureja;</w:t>
      </w:r>
    </w:p>
    <w:p w14:paraId="7C736106"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jēlums mutē;</w:t>
      </w:r>
    </w:p>
    <w:p w14:paraId="715E10F2"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nogurum</w:t>
      </w:r>
      <w:r w:rsidR="001A42FA" w:rsidRPr="00657739">
        <w:rPr>
          <w:rFonts w:ascii="Times New Roman" w:hAnsi="Times New Roman" w:cs="Times New Roman"/>
          <w:kern w:val="2"/>
          <w:sz w:val="22"/>
          <w:szCs w:val="22"/>
        </w:rPr>
        <w:t>a</w:t>
      </w:r>
      <w:r w:rsidRPr="00657739">
        <w:rPr>
          <w:rFonts w:ascii="Times New Roman" w:hAnsi="Times New Roman" w:cs="Times New Roman"/>
          <w:kern w:val="2"/>
          <w:sz w:val="22"/>
          <w:szCs w:val="22"/>
        </w:rPr>
        <w:t xml:space="preserve"> vai vājum</w:t>
      </w:r>
      <w:r w:rsidR="001A42FA" w:rsidRPr="00657739">
        <w:rPr>
          <w:rFonts w:ascii="Times New Roman" w:hAnsi="Times New Roman" w:cs="Times New Roman"/>
          <w:kern w:val="2"/>
          <w:sz w:val="22"/>
          <w:szCs w:val="22"/>
        </w:rPr>
        <w:t>a sajūta</w:t>
      </w:r>
      <w:r w:rsidRPr="00657739">
        <w:rPr>
          <w:rFonts w:ascii="Times New Roman" w:hAnsi="Times New Roman" w:cs="Times New Roman"/>
          <w:kern w:val="2"/>
          <w:sz w:val="22"/>
          <w:szCs w:val="22"/>
        </w:rPr>
        <w:t>;</w:t>
      </w:r>
    </w:p>
    <w:p w14:paraId="40BD182A"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plaušu vai asins infekcija;</w:t>
      </w:r>
    </w:p>
    <w:p w14:paraId="3154CDAA"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samazināta ēstgriba;</w:t>
      </w:r>
    </w:p>
    <w:p w14:paraId="1D62B466"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sāpes locītavās;</w:t>
      </w:r>
    </w:p>
    <w:p w14:paraId="6EAF6506"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reibonis vai ģībonis;</w:t>
      </w:r>
    </w:p>
    <w:p w14:paraId="59C38B51"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galvassāpes;</w:t>
      </w:r>
    </w:p>
    <w:p w14:paraId="3DC4913F"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elpas trūkums;</w:t>
      </w:r>
    </w:p>
    <w:p w14:paraId="3904EA2A"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asiņošana;</w:t>
      </w:r>
    </w:p>
    <w:p w14:paraId="0C9823A7"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pazemināts asinsspiediens;</w:t>
      </w:r>
    </w:p>
    <w:p w14:paraId="439C81B4"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urīnceļu infekcija;</w:t>
      </w:r>
    </w:p>
    <w:p w14:paraId="6628AD88"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ķermeņa masas samazināšanās;</w:t>
      </w:r>
    </w:p>
    <w:p w14:paraId="41961DC3" w14:textId="77777777" w:rsidR="00170FE3" w:rsidRPr="00657739" w:rsidRDefault="00000000" w:rsidP="009A130E">
      <w:pPr>
        <w:numPr>
          <w:ilvl w:val="0"/>
          <w:numId w:val="22"/>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sāpes vēderā.</w:t>
      </w:r>
    </w:p>
    <w:p w14:paraId="37009623" w14:textId="77777777" w:rsidR="00170FE3" w:rsidRPr="00657739" w:rsidRDefault="00170FE3" w:rsidP="00170FE3">
      <w:pPr>
        <w:numPr>
          <w:ilvl w:val="12"/>
          <w:numId w:val="0"/>
        </w:numPr>
        <w:tabs>
          <w:tab w:val="clear" w:pos="567"/>
        </w:tabs>
        <w:spacing w:line="240" w:lineRule="auto"/>
        <w:ind w:right="-2"/>
        <w:rPr>
          <w:rFonts w:ascii="Times New Roman" w:hAnsi="Times New Roman" w:cs="Times New Roman"/>
          <w:kern w:val="2"/>
          <w:sz w:val="22"/>
          <w:szCs w:val="22"/>
        </w:rPr>
      </w:pPr>
    </w:p>
    <w:p w14:paraId="2C8C7D74" w14:textId="77777777" w:rsidR="00170FE3" w:rsidRPr="00657739" w:rsidRDefault="00000000" w:rsidP="00170FE3">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kern w:val="2"/>
          <w:sz w:val="22"/>
          <w:szCs w:val="22"/>
        </w:rPr>
        <w:t>Asins analīzēs var atklāties</w:t>
      </w:r>
      <w:r w:rsidR="00A304E3" w:rsidRPr="00657739">
        <w:rPr>
          <w:rFonts w:ascii="Times New Roman" w:hAnsi="Times New Roman" w:cs="Times New Roman"/>
          <w:kern w:val="2"/>
          <w:sz w:val="22"/>
          <w:szCs w:val="22"/>
        </w:rPr>
        <w:t xml:space="preserve"> arī</w:t>
      </w:r>
      <w:r w:rsidRPr="00657739">
        <w:rPr>
          <w:rFonts w:ascii="Times New Roman" w:hAnsi="Times New Roman" w:cs="Times New Roman"/>
          <w:kern w:val="2"/>
          <w:sz w:val="22"/>
          <w:szCs w:val="22"/>
        </w:rPr>
        <w:t>:</w:t>
      </w:r>
    </w:p>
    <w:p w14:paraId="24B5A295" w14:textId="77777777" w:rsidR="00170FE3" w:rsidRPr="00657739" w:rsidRDefault="00000000" w:rsidP="00517460">
      <w:pPr>
        <w:numPr>
          <w:ilvl w:val="0"/>
          <w:numId w:val="45"/>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samazināts trombocītu skaits (trombocitopēnija);</w:t>
      </w:r>
    </w:p>
    <w:p w14:paraId="672B06FE" w14:textId="77777777" w:rsidR="00170FE3" w:rsidRPr="00657739" w:rsidRDefault="00000000" w:rsidP="009A130E">
      <w:pPr>
        <w:numPr>
          <w:ilvl w:val="0"/>
          <w:numId w:val="45"/>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samazināts balto asins šūnu skaits kopā ar drudzi (febrila neitropēnija);</w:t>
      </w:r>
    </w:p>
    <w:p w14:paraId="78B82872" w14:textId="77777777" w:rsidR="00170FE3" w:rsidRPr="00657739" w:rsidRDefault="00000000" w:rsidP="009A130E">
      <w:pPr>
        <w:numPr>
          <w:ilvl w:val="0"/>
          <w:numId w:val="45"/>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samazināts sarkano asins šūnu skaits (anēmija);</w:t>
      </w:r>
    </w:p>
    <w:p w14:paraId="4BF48603" w14:textId="77777777" w:rsidR="00170FE3" w:rsidRPr="00657739" w:rsidRDefault="00000000" w:rsidP="009A130E">
      <w:pPr>
        <w:numPr>
          <w:ilvl w:val="0"/>
          <w:numId w:val="45"/>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paaugstināts kopējā bilirubīna līmenis;</w:t>
      </w:r>
    </w:p>
    <w:p w14:paraId="7EC610CE" w14:textId="77777777" w:rsidR="00170FE3" w:rsidRPr="00657739" w:rsidRDefault="00000000" w:rsidP="009A130E">
      <w:pPr>
        <w:numPr>
          <w:ilvl w:val="0"/>
          <w:numId w:val="45"/>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zems kālija līmenis asinīs.</w:t>
      </w:r>
    </w:p>
    <w:p w14:paraId="0F7FA85F" w14:textId="77777777" w:rsidR="00170FE3" w:rsidRPr="00657739" w:rsidRDefault="00170FE3" w:rsidP="00170FE3">
      <w:pPr>
        <w:numPr>
          <w:ilvl w:val="12"/>
          <w:numId w:val="0"/>
        </w:numPr>
        <w:tabs>
          <w:tab w:val="clear" w:pos="567"/>
        </w:tabs>
        <w:spacing w:line="240" w:lineRule="auto"/>
        <w:ind w:right="-2"/>
        <w:rPr>
          <w:rFonts w:ascii="Times New Roman" w:hAnsi="Times New Roman" w:cs="Times New Roman"/>
          <w:kern w:val="2"/>
          <w:sz w:val="22"/>
          <w:szCs w:val="22"/>
        </w:rPr>
      </w:pPr>
    </w:p>
    <w:p w14:paraId="2F6B0FF7" w14:textId="77777777" w:rsidR="00170FE3" w:rsidRPr="00657739" w:rsidRDefault="00000000" w:rsidP="00170FE3">
      <w:pPr>
        <w:numPr>
          <w:ilvl w:val="12"/>
          <w:numId w:val="0"/>
        </w:numPr>
        <w:tabs>
          <w:tab w:val="clear" w:pos="567"/>
        </w:tabs>
        <w:spacing w:line="240" w:lineRule="auto"/>
        <w:ind w:right="-2"/>
        <w:rPr>
          <w:rFonts w:ascii="Times New Roman" w:hAnsi="Times New Roman" w:cs="Times New Roman"/>
          <w:kern w:val="2"/>
          <w:sz w:val="22"/>
          <w:szCs w:val="22"/>
        </w:rPr>
      </w:pPr>
      <w:r w:rsidRPr="00657739">
        <w:rPr>
          <w:rFonts w:ascii="Times New Roman" w:hAnsi="Times New Roman" w:cs="Times New Roman"/>
          <w:b/>
          <w:kern w:val="2"/>
          <w:sz w:val="22"/>
          <w:szCs w:val="22"/>
        </w:rPr>
        <w:t>Bieži</w:t>
      </w:r>
      <w:r w:rsidRPr="00657739">
        <w:rPr>
          <w:rFonts w:ascii="Times New Roman" w:hAnsi="Times New Roman" w:cs="Times New Roman"/>
          <w:kern w:val="2"/>
          <w:sz w:val="22"/>
          <w:szCs w:val="22"/>
        </w:rPr>
        <w:t xml:space="preserve"> (var ietekmēt līdz 1 no 10 cilvēkiem):</w:t>
      </w:r>
    </w:p>
    <w:p w14:paraId="39504D33" w14:textId="77777777" w:rsidR="00170FE3" w:rsidRPr="00657739" w:rsidRDefault="00000000" w:rsidP="009A130E">
      <w:pPr>
        <w:numPr>
          <w:ilvl w:val="0"/>
          <w:numId w:val="46"/>
        </w:numPr>
        <w:tabs>
          <w:tab w:val="clear" w:pos="567"/>
        </w:tabs>
        <w:spacing w:line="240" w:lineRule="auto"/>
        <w:ind w:left="360" w:right="-2"/>
        <w:rPr>
          <w:rFonts w:ascii="Times New Roman" w:hAnsi="Times New Roman" w:cs="Times New Roman"/>
          <w:kern w:val="2"/>
          <w:sz w:val="22"/>
          <w:szCs w:val="22"/>
        </w:rPr>
      </w:pPr>
      <w:r w:rsidRPr="00657739">
        <w:rPr>
          <w:rFonts w:ascii="Times New Roman" w:hAnsi="Times New Roman" w:cs="Times New Roman"/>
          <w:kern w:val="2"/>
          <w:sz w:val="22"/>
          <w:szCs w:val="22"/>
        </w:rPr>
        <w:t>žultsakmeņi vai žultspūšļa infekcija.</w:t>
      </w:r>
    </w:p>
    <w:p w14:paraId="58AE6888" w14:textId="77777777" w:rsidR="00170FE3" w:rsidRPr="00657739" w:rsidRDefault="00170FE3" w:rsidP="00DD219C">
      <w:pPr>
        <w:numPr>
          <w:ilvl w:val="12"/>
          <w:numId w:val="0"/>
        </w:numPr>
        <w:tabs>
          <w:tab w:val="clear" w:pos="567"/>
        </w:tabs>
        <w:spacing w:line="240" w:lineRule="auto"/>
        <w:ind w:right="-2"/>
        <w:rPr>
          <w:rFonts w:ascii="Times New Roman" w:hAnsi="Times New Roman" w:cs="Times New Roman"/>
          <w:kern w:val="2"/>
          <w:sz w:val="22"/>
          <w:szCs w:val="22"/>
        </w:rPr>
      </w:pPr>
    </w:p>
    <w:p w14:paraId="35ECFC6E" w14:textId="77777777" w:rsidR="00DD219C" w:rsidRPr="00657739" w:rsidRDefault="00000000" w:rsidP="00DD219C">
      <w:pPr>
        <w:numPr>
          <w:ilvl w:val="12"/>
          <w:numId w:val="0"/>
        </w:numPr>
        <w:spacing w:line="240" w:lineRule="auto"/>
        <w:outlineLvl w:val="0"/>
        <w:rPr>
          <w:rFonts w:ascii="Times New Roman" w:hAnsi="Times New Roman" w:cs="Times New Roman"/>
          <w:b/>
          <w:kern w:val="2"/>
          <w:sz w:val="22"/>
          <w:szCs w:val="22"/>
        </w:rPr>
      </w:pPr>
      <w:r w:rsidRPr="00657739">
        <w:rPr>
          <w:rFonts w:ascii="Times New Roman" w:hAnsi="Times New Roman" w:cs="Times New Roman"/>
          <w:b/>
          <w:kern w:val="2"/>
          <w:sz w:val="22"/>
          <w:szCs w:val="22"/>
        </w:rPr>
        <w:t>Ziņošana par blakusparādībām</w:t>
      </w:r>
    </w:p>
    <w:p w14:paraId="5F9CC553" w14:textId="057E5F7F"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
        <w:t>Ja Jums rodas jebkādas blakusparādības, konsultējieties ar ārstu, farmaceitu vai medmāsu. Tas attiecas arī uz iespējamajām blakusparādībām, kas nav minētas šajā instrukcijā. Jūs varat ziņot par blakusparādībām arī tieši, izmantojot</w:t>
      </w:r>
      <w:r w:rsidR="00A53DAD" w:rsidRPr="00657739">
        <w:rPr>
          <w:rFonts w:ascii="Times New Roman" w:hAnsi="Times New Roman" w:cs="Times New Roman"/>
          <w:kern w:val="2"/>
          <w:sz w:val="22"/>
          <w:szCs w:val="22"/>
        </w:rPr>
        <w:t xml:space="preserve"> </w:t>
      </w:r>
      <w:hyperlink r:id="rId25" w:history="1">
        <w:r w:rsidR="00A53DAD" w:rsidRPr="00657739">
          <w:rPr>
            <w:rStyle w:val="Hyperlink"/>
            <w:rFonts w:ascii="Times New Roman" w:hAnsi="Times New Roman" w:cs="Times New Roman"/>
            <w:kern w:val="2"/>
            <w:sz w:val="22"/>
            <w:szCs w:val="22"/>
            <w:highlight w:val="lightGray"/>
          </w:rPr>
          <w:t>V pielikumā</w:t>
        </w:r>
      </w:hyperlink>
      <w:r w:rsidRPr="00657739">
        <w:rPr>
          <w:rFonts w:ascii="Times New Roman" w:hAnsi="Times New Roman" w:cs="Times New Roman"/>
          <w:kern w:val="2"/>
          <w:sz w:val="22"/>
          <w:szCs w:val="22"/>
          <w:highlight w:val="lightGray"/>
        </w:rPr>
        <w:t xml:space="preserve"> minēto nacionālās ziņošanas sistēmas kontaktinformāciju</w:t>
      </w:r>
      <w:r w:rsidRPr="00657739">
        <w:rPr>
          <w:rFonts w:ascii="Times New Roman" w:hAnsi="Times New Roman" w:cs="Times New Roman"/>
          <w:kern w:val="2"/>
          <w:sz w:val="22"/>
          <w:szCs w:val="22"/>
        </w:rPr>
        <w:t>. Ziņojot par blakusparādībām, Jūs varat palīdzēt nodrošināt daudz plašāku informāciju par šo zāļu drošumu.</w:t>
      </w:r>
    </w:p>
    <w:p w14:paraId="1C4AF84A" w14:textId="77777777" w:rsidR="00DD219C" w:rsidRPr="00657739" w:rsidRDefault="00DD219C" w:rsidP="00DD219C">
      <w:pPr>
        <w:numPr>
          <w:ilvl w:val="12"/>
          <w:numId w:val="0"/>
        </w:numPr>
        <w:tabs>
          <w:tab w:val="clear" w:pos="567"/>
        </w:tabs>
        <w:spacing w:line="240" w:lineRule="auto"/>
        <w:ind w:left="567" w:right="-2" w:hanging="567"/>
        <w:rPr>
          <w:rFonts w:ascii="Times New Roman" w:hAnsi="Times New Roman" w:cs="Times New Roman"/>
          <w:kern w:val="2"/>
          <w:sz w:val="22"/>
          <w:szCs w:val="22"/>
          <w:rPrChange w:id="5901" w:author="AbbVie3" w:date="2026-04-28T09:38:00Z">
            <w:rPr>
              <w:rFonts w:ascii="Times New Roman" w:hAnsi="Times New Roman" w:cs="Times New Roman"/>
              <w:bCs/>
              <w:noProof/>
              <w:kern w:val="2"/>
              <w:sz w:val="22"/>
              <w:szCs w:val="22"/>
            </w:rPr>
          </w:rPrChange>
        </w:rPr>
      </w:pPr>
    </w:p>
    <w:p w14:paraId="03240162" w14:textId="77777777" w:rsidR="00DD219C" w:rsidRPr="00657739" w:rsidRDefault="00DD219C" w:rsidP="00DD219C">
      <w:pPr>
        <w:numPr>
          <w:ilvl w:val="12"/>
          <w:numId w:val="0"/>
        </w:numPr>
        <w:tabs>
          <w:tab w:val="clear" w:pos="567"/>
        </w:tabs>
        <w:spacing w:line="240" w:lineRule="auto"/>
        <w:ind w:left="567" w:right="-2" w:hanging="567"/>
        <w:rPr>
          <w:rFonts w:ascii="Times New Roman" w:hAnsi="Times New Roman" w:cs="Times New Roman"/>
          <w:kern w:val="2"/>
          <w:sz w:val="22"/>
          <w:szCs w:val="22"/>
          <w:rPrChange w:id="5902" w:author="AbbVie3" w:date="2026-04-28T09:38:00Z">
            <w:rPr>
              <w:rFonts w:ascii="Times New Roman" w:hAnsi="Times New Roman" w:cs="Times New Roman"/>
              <w:bCs/>
              <w:noProof/>
              <w:kern w:val="2"/>
              <w:sz w:val="22"/>
              <w:szCs w:val="22"/>
            </w:rPr>
          </w:rPrChange>
        </w:rPr>
      </w:pPr>
    </w:p>
    <w:p w14:paraId="1755BF8E" w14:textId="77777777" w:rsidR="00DD219C" w:rsidRPr="00657739" w:rsidRDefault="00000000" w:rsidP="00DD219C">
      <w:pPr>
        <w:numPr>
          <w:ilvl w:val="12"/>
          <w:numId w:val="0"/>
        </w:numPr>
        <w:tabs>
          <w:tab w:val="clear" w:pos="567"/>
        </w:tabs>
        <w:spacing w:line="240" w:lineRule="auto"/>
        <w:ind w:left="567" w:right="-2" w:hanging="567"/>
        <w:rPr>
          <w:rFonts w:ascii="Times New Roman" w:hAnsi="Times New Roman" w:cs="Times New Roman"/>
          <w:b/>
          <w:kern w:val="2"/>
          <w:sz w:val="22"/>
          <w:szCs w:val="22"/>
          <w:rPrChange w:id="5903"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904" w:author="AbbVie3" w:date="2026-04-28T09:38:00Z">
            <w:rPr>
              <w:rFonts w:ascii="Times New Roman" w:hAnsi="Times New Roman" w:cs="Times New Roman"/>
              <w:b/>
              <w:noProof/>
              <w:kern w:val="2"/>
              <w:sz w:val="22"/>
              <w:szCs w:val="22"/>
            </w:rPr>
          </w:rPrChange>
        </w:rPr>
        <w:t>5.</w:t>
      </w:r>
      <w:r w:rsidRPr="00657739">
        <w:rPr>
          <w:rFonts w:ascii="Times New Roman" w:hAnsi="Times New Roman" w:cs="Times New Roman"/>
          <w:b/>
          <w:kern w:val="2"/>
          <w:sz w:val="22"/>
          <w:szCs w:val="22"/>
          <w:rPrChange w:id="5905" w:author="AbbVie3" w:date="2026-04-28T09:38:00Z">
            <w:rPr>
              <w:rFonts w:ascii="Times New Roman" w:hAnsi="Times New Roman" w:cs="Times New Roman"/>
              <w:b/>
              <w:noProof/>
              <w:kern w:val="2"/>
              <w:sz w:val="22"/>
              <w:szCs w:val="22"/>
            </w:rPr>
          </w:rPrChange>
        </w:rPr>
        <w:tab/>
        <w:t>Kā uzglabāt Venclyxto</w:t>
      </w:r>
    </w:p>
    <w:p w14:paraId="4FA271D8"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906" w:author="AbbVie3" w:date="2026-04-28T09:38:00Z">
            <w:rPr>
              <w:rFonts w:ascii="Times New Roman" w:hAnsi="Times New Roman" w:cs="Times New Roman"/>
              <w:noProof/>
              <w:kern w:val="2"/>
              <w:sz w:val="22"/>
              <w:szCs w:val="22"/>
            </w:rPr>
          </w:rPrChange>
        </w:rPr>
      </w:pPr>
    </w:p>
    <w:p w14:paraId="25F65259"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Change w:id="590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08" w:author="AbbVie3" w:date="2026-04-28T09:38:00Z">
            <w:rPr>
              <w:rFonts w:ascii="Times New Roman" w:hAnsi="Times New Roman" w:cs="Times New Roman"/>
              <w:noProof/>
              <w:kern w:val="2"/>
              <w:sz w:val="22"/>
              <w:szCs w:val="22"/>
            </w:rPr>
          </w:rPrChange>
        </w:rPr>
        <w:t>Uzglabāt bērniem neredzamā un nepieejamā vietā.</w:t>
      </w:r>
    </w:p>
    <w:p w14:paraId="75C1E2DE"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Change w:id="5909" w:author="AbbVie3" w:date="2026-04-28T09:38:00Z">
            <w:rPr>
              <w:rFonts w:ascii="Times New Roman" w:hAnsi="Times New Roman" w:cs="Times New Roman"/>
              <w:noProof/>
              <w:kern w:val="2"/>
              <w:sz w:val="22"/>
              <w:szCs w:val="22"/>
            </w:rPr>
          </w:rPrChange>
        </w:rPr>
      </w:pPr>
    </w:p>
    <w:p w14:paraId="2A2943E1"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91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11" w:author="AbbVie3" w:date="2026-04-28T09:38:00Z">
            <w:rPr>
              <w:rFonts w:ascii="Times New Roman" w:hAnsi="Times New Roman" w:cs="Times New Roman"/>
              <w:noProof/>
              <w:kern w:val="2"/>
              <w:sz w:val="22"/>
              <w:szCs w:val="22"/>
            </w:rPr>
          </w:rPrChange>
        </w:rPr>
        <w:t xml:space="preserve">Nelietot šīs zāles pēc derīguma termiņa beigām, kas norādīts uz </w:t>
      </w:r>
      <w:r w:rsidR="00380422" w:rsidRPr="00657739">
        <w:rPr>
          <w:rFonts w:ascii="Times New Roman" w:hAnsi="Times New Roman" w:cs="Times New Roman"/>
          <w:kern w:val="2"/>
          <w:sz w:val="22"/>
          <w:szCs w:val="22"/>
          <w:rPrChange w:id="5912" w:author="AbbVie3" w:date="2026-04-28T09:38:00Z">
            <w:rPr>
              <w:rFonts w:ascii="Times New Roman" w:hAnsi="Times New Roman" w:cs="Times New Roman"/>
              <w:noProof/>
              <w:kern w:val="2"/>
              <w:sz w:val="22"/>
              <w:szCs w:val="22"/>
            </w:rPr>
          </w:rPrChange>
        </w:rPr>
        <w:t xml:space="preserve">blistera </w:t>
      </w:r>
      <w:r w:rsidR="00380422" w:rsidRPr="00657739">
        <w:rPr>
          <w:rFonts w:ascii="Times New Roman" w:hAnsi="Times New Roman" w:cs="Times New Roman"/>
          <w:kern w:val="2"/>
          <w:sz w:val="22"/>
          <w:szCs w:val="22"/>
          <w:highlight w:val="lightGray"/>
          <w:rPrChange w:id="5913" w:author="AbbVie3" w:date="2026-04-28T09:38:00Z">
            <w:rPr>
              <w:rFonts w:ascii="Times New Roman" w:hAnsi="Times New Roman" w:cs="Times New Roman"/>
              <w:noProof/>
              <w:kern w:val="2"/>
              <w:sz w:val="22"/>
              <w:szCs w:val="22"/>
              <w:highlight w:val="lightGray"/>
            </w:rPr>
          </w:rPrChange>
        </w:rPr>
        <w:t>etiķetes</w:t>
      </w:r>
      <w:r w:rsidR="00380422" w:rsidRPr="00657739">
        <w:rPr>
          <w:rFonts w:ascii="Times New Roman" w:hAnsi="Times New Roman" w:cs="Times New Roman"/>
          <w:kern w:val="2"/>
          <w:sz w:val="22"/>
          <w:szCs w:val="22"/>
          <w:rPrChange w:id="5914" w:author="AbbVie3" w:date="2026-04-28T09:38:00Z">
            <w:rPr>
              <w:rFonts w:ascii="Times New Roman" w:hAnsi="Times New Roman" w:cs="Times New Roman"/>
              <w:noProof/>
              <w:kern w:val="2"/>
              <w:sz w:val="22"/>
              <w:szCs w:val="22"/>
            </w:rPr>
          </w:rPrChange>
        </w:rPr>
        <w:t xml:space="preserve"> un </w:t>
      </w:r>
      <w:r w:rsidRPr="00657739">
        <w:rPr>
          <w:rFonts w:ascii="Times New Roman" w:hAnsi="Times New Roman" w:cs="Times New Roman"/>
          <w:kern w:val="2"/>
          <w:sz w:val="22"/>
          <w:szCs w:val="22"/>
          <w:rPrChange w:id="5915" w:author="AbbVie3" w:date="2026-04-28T09:38:00Z">
            <w:rPr>
              <w:rFonts w:ascii="Times New Roman" w:hAnsi="Times New Roman" w:cs="Times New Roman"/>
              <w:noProof/>
              <w:kern w:val="2"/>
              <w:sz w:val="22"/>
              <w:szCs w:val="22"/>
            </w:rPr>
          </w:rPrChange>
        </w:rPr>
        <w:t xml:space="preserve">kastītes pēc </w:t>
      </w:r>
      <w:r w:rsidR="0041778E" w:rsidRPr="00657739">
        <w:rPr>
          <w:rFonts w:ascii="Times New Roman" w:hAnsi="Times New Roman" w:cs="Times New Roman"/>
          <w:kern w:val="2"/>
          <w:sz w:val="22"/>
          <w:szCs w:val="22"/>
          <w:rPrChange w:id="5916"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917" w:author="AbbVie3" w:date="2026-04-28T09:38:00Z">
            <w:rPr>
              <w:rFonts w:ascii="Times New Roman" w:hAnsi="Times New Roman" w:cs="Times New Roman"/>
              <w:noProof/>
              <w:kern w:val="2"/>
              <w:sz w:val="22"/>
              <w:szCs w:val="22"/>
            </w:rPr>
          </w:rPrChange>
        </w:rPr>
        <w:t>EXP</w:t>
      </w:r>
      <w:r w:rsidR="0041778E" w:rsidRPr="00657739">
        <w:rPr>
          <w:rFonts w:ascii="Times New Roman" w:hAnsi="Times New Roman" w:cs="Times New Roman"/>
          <w:kern w:val="2"/>
          <w:sz w:val="22"/>
          <w:szCs w:val="22"/>
          <w:rPrChange w:id="5918" w:author="AbbVie3" w:date="2026-04-28T09:38:00Z">
            <w:rPr>
              <w:rFonts w:ascii="Times New Roman" w:hAnsi="Times New Roman" w:cs="Times New Roman"/>
              <w:noProof/>
              <w:kern w:val="2"/>
              <w:sz w:val="22"/>
              <w:szCs w:val="22"/>
            </w:rPr>
          </w:rPrChange>
        </w:rPr>
        <w:t>”</w:t>
      </w:r>
      <w:r w:rsidRPr="00657739">
        <w:rPr>
          <w:rFonts w:ascii="Times New Roman" w:hAnsi="Times New Roman" w:cs="Times New Roman"/>
          <w:kern w:val="2"/>
          <w:sz w:val="22"/>
          <w:szCs w:val="22"/>
          <w:rPrChange w:id="5919" w:author="AbbVie3" w:date="2026-04-28T09:38:00Z">
            <w:rPr>
              <w:rFonts w:ascii="Times New Roman" w:hAnsi="Times New Roman" w:cs="Times New Roman"/>
              <w:noProof/>
              <w:kern w:val="2"/>
              <w:sz w:val="22"/>
              <w:szCs w:val="22"/>
            </w:rPr>
          </w:rPrChange>
        </w:rPr>
        <w:t xml:space="preserve">. </w:t>
      </w:r>
    </w:p>
    <w:p w14:paraId="0C1DD181"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920" w:author="AbbVie3" w:date="2026-04-28T09:38:00Z">
            <w:rPr>
              <w:rFonts w:ascii="Times New Roman" w:hAnsi="Times New Roman" w:cs="Times New Roman"/>
              <w:noProof/>
              <w:kern w:val="2"/>
              <w:sz w:val="22"/>
              <w:szCs w:val="22"/>
            </w:rPr>
          </w:rPrChange>
        </w:rPr>
      </w:pPr>
    </w:p>
    <w:p w14:paraId="6EFAEF44"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kern w:val="2"/>
          <w:sz w:val="22"/>
          <w:szCs w:val="22"/>
          <w:rPrChange w:id="592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22" w:author="AbbVie3" w:date="2026-04-28T09:38:00Z">
            <w:rPr>
              <w:rFonts w:ascii="Times New Roman" w:hAnsi="Times New Roman" w:cs="Times New Roman"/>
              <w:noProof/>
              <w:kern w:val="2"/>
              <w:sz w:val="22"/>
              <w:szCs w:val="22"/>
            </w:rPr>
          </w:rPrChange>
        </w:rPr>
        <w:t>Šīm zālēm nav nepieciešami īpaši uzglabāšanas apstākļi.</w:t>
      </w:r>
    </w:p>
    <w:p w14:paraId="2BBA06C1"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5923" w:author="AbbVie3" w:date="2026-04-28T09:38:00Z">
            <w:rPr>
              <w:rFonts w:ascii="Times New Roman" w:hAnsi="Times New Roman" w:cs="Times New Roman"/>
              <w:noProof/>
              <w:kern w:val="2"/>
              <w:sz w:val="22"/>
              <w:szCs w:val="22"/>
            </w:rPr>
          </w:rPrChange>
        </w:rPr>
      </w:pPr>
    </w:p>
    <w:p w14:paraId="1AA1E81E" w14:textId="77777777" w:rsidR="00DD219C" w:rsidRPr="00657739" w:rsidRDefault="00000000" w:rsidP="00DD219C">
      <w:pPr>
        <w:numPr>
          <w:ilvl w:val="12"/>
          <w:numId w:val="0"/>
        </w:numPr>
        <w:tabs>
          <w:tab w:val="clear" w:pos="567"/>
        </w:tabs>
        <w:spacing w:line="240" w:lineRule="auto"/>
        <w:ind w:right="-2"/>
        <w:rPr>
          <w:rFonts w:ascii="Times New Roman" w:hAnsi="Times New Roman" w:cs="Times New Roman"/>
          <w:i/>
          <w:kern w:val="2"/>
          <w:sz w:val="22"/>
          <w:szCs w:val="22"/>
          <w:rPrChange w:id="5924" w:author="AbbVie3" w:date="2026-04-28T09:38:00Z">
            <w:rPr>
              <w:rFonts w:ascii="Times New Roman" w:hAnsi="Times New Roman" w:cs="Times New Roman"/>
              <w:i/>
              <w:iCs/>
              <w:noProof/>
              <w:kern w:val="2"/>
              <w:sz w:val="22"/>
              <w:szCs w:val="22"/>
            </w:rPr>
          </w:rPrChange>
        </w:rPr>
      </w:pPr>
      <w:r w:rsidRPr="00657739">
        <w:rPr>
          <w:rFonts w:ascii="Times New Roman" w:hAnsi="Times New Roman" w:cs="Times New Roman"/>
          <w:kern w:val="2"/>
          <w:sz w:val="22"/>
          <w:szCs w:val="22"/>
          <w:rPrChange w:id="5925" w:author="AbbVie3" w:date="2026-04-28T09:38:00Z">
            <w:rPr>
              <w:rFonts w:ascii="Times New Roman" w:hAnsi="Times New Roman" w:cs="Times New Roman"/>
              <w:noProof/>
              <w:kern w:val="2"/>
              <w:sz w:val="22"/>
              <w:szCs w:val="22"/>
            </w:rPr>
          </w:rPrChange>
        </w:rPr>
        <w:t>Neizmetiet zāles kanalizācijā vai sadzīves atkritumos. Vaicājiet farmaceitam, kā izmest zāles, kuras vairs nelietojat. Šie pasākumi palīdzēs aizsargāt apkārtējo vidi.</w:t>
      </w:r>
    </w:p>
    <w:p w14:paraId="50527DBF" w14:textId="77777777" w:rsidR="00DD219C" w:rsidRPr="00657739" w:rsidRDefault="00DD219C" w:rsidP="001F07D4">
      <w:pPr>
        <w:keepNext/>
        <w:numPr>
          <w:ilvl w:val="12"/>
          <w:numId w:val="0"/>
        </w:numPr>
        <w:tabs>
          <w:tab w:val="clear" w:pos="567"/>
        </w:tabs>
        <w:spacing w:line="240" w:lineRule="auto"/>
        <w:ind w:right="-2"/>
        <w:rPr>
          <w:rFonts w:ascii="Times New Roman" w:hAnsi="Times New Roman" w:cs="Times New Roman"/>
          <w:kern w:val="2"/>
          <w:sz w:val="22"/>
          <w:szCs w:val="22"/>
          <w:rPrChange w:id="5926" w:author="AbbVie3" w:date="2026-04-28T09:38:00Z">
            <w:rPr>
              <w:rFonts w:ascii="Times New Roman" w:hAnsi="Times New Roman" w:cs="Times New Roman"/>
              <w:noProof/>
              <w:kern w:val="2"/>
              <w:sz w:val="22"/>
              <w:szCs w:val="22"/>
            </w:rPr>
          </w:rPrChange>
        </w:rPr>
      </w:pPr>
    </w:p>
    <w:p w14:paraId="07AEE0BB" w14:textId="77777777" w:rsidR="00DD219C" w:rsidRPr="00657739" w:rsidRDefault="00DD219C" w:rsidP="001F07D4">
      <w:pPr>
        <w:keepNext/>
        <w:numPr>
          <w:ilvl w:val="12"/>
          <w:numId w:val="0"/>
        </w:numPr>
        <w:tabs>
          <w:tab w:val="clear" w:pos="567"/>
        </w:tabs>
        <w:spacing w:line="240" w:lineRule="auto"/>
        <w:ind w:right="-2"/>
        <w:rPr>
          <w:rFonts w:ascii="Times New Roman" w:hAnsi="Times New Roman" w:cs="Times New Roman"/>
          <w:kern w:val="2"/>
          <w:sz w:val="22"/>
          <w:szCs w:val="22"/>
          <w:rPrChange w:id="5927" w:author="AbbVie3" w:date="2026-04-28T09:38:00Z">
            <w:rPr>
              <w:rFonts w:ascii="Times New Roman" w:hAnsi="Times New Roman" w:cs="Times New Roman"/>
              <w:noProof/>
              <w:kern w:val="2"/>
              <w:sz w:val="22"/>
              <w:szCs w:val="22"/>
            </w:rPr>
          </w:rPrChange>
        </w:rPr>
      </w:pPr>
    </w:p>
    <w:p w14:paraId="5AF01F54" w14:textId="77777777" w:rsidR="00DD219C" w:rsidRPr="00657739" w:rsidRDefault="00000000" w:rsidP="001F07D4">
      <w:pPr>
        <w:keepNext/>
        <w:numPr>
          <w:ilvl w:val="12"/>
          <w:numId w:val="0"/>
        </w:numPr>
        <w:spacing w:line="240" w:lineRule="auto"/>
        <w:ind w:right="-2"/>
        <w:rPr>
          <w:rFonts w:ascii="Times New Roman" w:hAnsi="Times New Roman" w:cs="Times New Roman"/>
          <w:kern w:val="2"/>
          <w:sz w:val="22"/>
          <w:szCs w:val="22"/>
        </w:rPr>
      </w:pPr>
      <w:r w:rsidRPr="00657739">
        <w:rPr>
          <w:rFonts w:ascii="Times New Roman" w:hAnsi="Times New Roman" w:cs="Times New Roman"/>
          <w:b/>
          <w:kern w:val="2"/>
          <w:sz w:val="22"/>
          <w:szCs w:val="22"/>
        </w:rPr>
        <w:t>6.</w:t>
      </w:r>
      <w:r w:rsidRPr="00657739">
        <w:rPr>
          <w:rFonts w:ascii="Times New Roman" w:hAnsi="Times New Roman" w:cs="Times New Roman"/>
          <w:b/>
          <w:kern w:val="2"/>
          <w:sz w:val="22"/>
          <w:szCs w:val="22"/>
        </w:rPr>
        <w:tab/>
      </w:r>
      <w:r w:rsidRPr="00657739">
        <w:rPr>
          <w:rFonts w:ascii="Times New Roman" w:hAnsi="Times New Roman" w:cs="Times New Roman"/>
          <w:b/>
          <w:kern w:val="2"/>
          <w:sz w:val="22"/>
          <w:szCs w:val="22"/>
          <w:rPrChange w:id="5928" w:author="AbbVie3" w:date="2026-04-28T09:38:00Z">
            <w:rPr>
              <w:rFonts w:ascii="Times New Roman" w:hAnsi="Times New Roman" w:cs="Times New Roman"/>
              <w:b/>
              <w:noProof/>
              <w:kern w:val="2"/>
              <w:sz w:val="22"/>
              <w:szCs w:val="22"/>
            </w:rPr>
          </w:rPrChange>
        </w:rPr>
        <w:t>Iepakojuma saturs un cita informācija</w:t>
      </w:r>
    </w:p>
    <w:p w14:paraId="48EEB899" w14:textId="77777777" w:rsidR="00DD219C" w:rsidRPr="00657739" w:rsidRDefault="00DD219C" w:rsidP="001F07D4">
      <w:pPr>
        <w:keepNext/>
        <w:numPr>
          <w:ilvl w:val="12"/>
          <w:numId w:val="0"/>
        </w:numPr>
        <w:tabs>
          <w:tab w:val="clear" w:pos="567"/>
        </w:tabs>
        <w:spacing w:line="240" w:lineRule="auto"/>
        <w:ind w:right="-2"/>
        <w:rPr>
          <w:rFonts w:ascii="Times New Roman" w:hAnsi="Times New Roman" w:cs="Times New Roman"/>
          <w:kern w:val="2"/>
          <w:sz w:val="22"/>
          <w:szCs w:val="22"/>
        </w:rPr>
      </w:pPr>
    </w:p>
    <w:p w14:paraId="092CB2AE" w14:textId="77777777" w:rsidR="00DD219C" w:rsidRPr="00657739" w:rsidRDefault="00000000" w:rsidP="001F07D4">
      <w:pPr>
        <w:keepNext/>
        <w:numPr>
          <w:ilvl w:val="12"/>
          <w:numId w:val="0"/>
        </w:numPr>
        <w:tabs>
          <w:tab w:val="clear" w:pos="567"/>
        </w:tabs>
        <w:spacing w:line="240" w:lineRule="auto"/>
        <w:ind w:right="-2"/>
        <w:rPr>
          <w:rFonts w:ascii="Times New Roman" w:hAnsi="Times New Roman" w:cs="Times New Roman"/>
          <w:b/>
          <w:kern w:val="2"/>
          <w:sz w:val="22"/>
          <w:szCs w:val="22"/>
        </w:rPr>
      </w:pPr>
      <w:r w:rsidRPr="00657739">
        <w:rPr>
          <w:rFonts w:ascii="Times New Roman" w:hAnsi="Times New Roman" w:cs="Times New Roman"/>
          <w:b/>
          <w:kern w:val="2"/>
          <w:sz w:val="22"/>
          <w:szCs w:val="22"/>
        </w:rPr>
        <w:t xml:space="preserve">Ko </w:t>
      </w:r>
      <w:r w:rsidRPr="00657739">
        <w:rPr>
          <w:rFonts w:ascii="Times New Roman" w:hAnsi="Times New Roman" w:cs="Times New Roman"/>
          <w:b/>
          <w:kern w:val="2"/>
          <w:sz w:val="22"/>
          <w:szCs w:val="22"/>
          <w:rPrChange w:id="5929" w:author="AbbVie3" w:date="2026-04-28T09:38:00Z">
            <w:rPr>
              <w:rFonts w:ascii="Times New Roman" w:hAnsi="Times New Roman" w:cs="Times New Roman"/>
              <w:b/>
              <w:noProof/>
              <w:kern w:val="2"/>
              <w:sz w:val="22"/>
              <w:szCs w:val="22"/>
            </w:rPr>
          </w:rPrChange>
        </w:rPr>
        <w:t>Venclyxto</w:t>
      </w:r>
      <w:r w:rsidRPr="00657739">
        <w:rPr>
          <w:rFonts w:ascii="Times New Roman" w:hAnsi="Times New Roman" w:cs="Times New Roman"/>
          <w:b/>
          <w:kern w:val="2"/>
          <w:sz w:val="22"/>
          <w:szCs w:val="22"/>
        </w:rPr>
        <w:t xml:space="preserve"> satur</w:t>
      </w:r>
    </w:p>
    <w:p w14:paraId="12CF82AC" w14:textId="77777777" w:rsidR="001D47E6" w:rsidRPr="00657739" w:rsidRDefault="001D47E6" w:rsidP="00DD219C">
      <w:pPr>
        <w:numPr>
          <w:ilvl w:val="12"/>
          <w:numId w:val="0"/>
        </w:numPr>
        <w:tabs>
          <w:tab w:val="clear" w:pos="567"/>
        </w:tabs>
        <w:spacing w:line="240" w:lineRule="auto"/>
        <w:ind w:right="-2"/>
        <w:rPr>
          <w:rFonts w:ascii="Times New Roman" w:hAnsi="Times New Roman" w:cs="Times New Roman"/>
          <w:kern w:val="2"/>
          <w:sz w:val="22"/>
          <w:szCs w:val="22"/>
        </w:rPr>
      </w:pPr>
    </w:p>
    <w:p w14:paraId="3DD4C292" w14:textId="77777777" w:rsidR="006D6FC0" w:rsidRPr="00657739" w:rsidRDefault="00000000" w:rsidP="004919B1">
      <w:pPr>
        <w:pStyle w:val="ListBullet"/>
        <w:numPr>
          <w:ilvl w:val="0"/>
          <w:numId w:val="0"/>
        </w:numPr>
        <w:suppressAutoHyphens w:val="0"/>
        <w:spacing w:line="240" w:lineRule="auto"/>
        <w:rPr>
          <w:rFonts w:ascii="Times New Roman" w:hAnsi="Times New Roman" w:cs="Times New Roman"/>
          <w:kern w:val="2"/>
          <w:sz w:val="22"/>
          <w:szCs w:val="22"/>
          <w:rPrChange w:id="593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31" w:author="AbbVie3" w:date="2026-04-28T09:38:00Z">
            <w:rPr>
              <w:rFonts w:ascii="Times New Roman" w:hAnsi="Times New Roman" w:cs="Times New Roman"/>
              <w:noProof/>
              <w:kern w:val="2"/>
              <w:sz w:val="22"/>
              <w:szCs w:val="22"/>
            </w:rPr>
          </w:rPrChange>
        </w:rPr>
        <w:lastRenderedPageBreak/>
        <w:t>Aktīvā viela ir venetoklakss.</w:t>
      </w:r>
    </w:p>
    <w:p w14:paraId="26393CD3" w14:textId="77777777" w:rsidR="0099088B"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Venclyxto 10 mg apvalkotās tabletes</w:t>
      </w:r>
      <w:r w:rsidR="00473289" w:rsidRPr="00657739">
        <w:rPr>
          <w:rFonts w:ascii="Times New Roman" w:hAnsi="Times New Roman" w:cs="Times New Roman"/>
          <w:sz w:val="22"/>
          <w:szCs w:val="22"/>
        </w:rPr>
        <w:t>:</w:t>
      </w:r>
      <w:r w:rsidRPr="00657739">
        <w:rPr>
          <w:rFonts w:ascii="Times New Roman" w:hAnsi="Times New Roman" w:cs="Times New Roman"/>
          <w:sz w:val="22"/>
          <w:szCs w:val="22"/>
        </w:rPr>
        <w:t xml:space="preserve"> </w:t>
      </w:r>
      <w:r w:rsidR="00473289" w:rsidRPr="00657739">
        <w:rPr>
          <w:rFonts w:ascii="Times New Roman" w:hAnsi="Times New Roman" w:cs="Times New Roman"/>
          <w:sz w:val="22"/>
          <w:szCs w:val="22"/>
        </w:rPr>
        <w:t>k</w:t>
      </w:r>
      <w:r w:rsidRPr="00657739">
        <w:rPr>
          <w:rFonts w:ascii="Times New Roman" w:hAnsi="Times New Roman" w:cs="Times New Roman"/>
          <w:sz w:val="22"/>
          <w:szCs w:val="22"/>
        </w:rPr>
        <w:t>atra apvalkotā tablete satur 10 mg venetoklaksa.</w:t>
      </w:r>
    </w:p>
    <w:p w14:paraId="7CDF1FB3" w14:textId="77777777" w:rsidR="0099088B"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Venclyxto 50 mg apvalkotās tabletes</w:t>
      </w:r>
      <w:r w:rsidR="00473289" w:rsidRPr="00657739">
        <w:rPr>
          <w:rFonts w:ascii="Times New Roman" w:hAnsi="Times New Roman" w:cs="Times New Roman"/>
          <w:sz w:val="22"/>
          <w:szCs w:val="22"/>
        </w:rPr>
        <w:t>:</w:t>
      </w:r>
      <w:r w:rsidRPr="00657739">
        <w:rPr>
          <w:rFonts w:ascii="Times New Roman" w:hAnsi="Times New Roman" w:cs="Times New Roman"/>
          <w:sz w:val="22"/>
          <w:szCs w:val="22"/>
        </w:rPr>
        <w:t xml:space="preserve"> </w:t>
      </w:r>
      <w:r w:rsidR="00473289" w:rsidRPr="00657739">
        <w:rPr>
          <w:rFonts w:ascii="Times New Roman" w:hAnsi="Times New Roman" w:cs="Times New Roman"/>
          <w:sz w:val="22"/>
          <w:szCs w:val="22"/>
        </w:rPr>
        <w:t>k</w:t>
      </w:r>
      <w:r w:rsidRPr="00657739">
        <w:rPr>
          <w:rFonts w:ascii="Times New Roman" w:hAnsi="Times New Roman" w:cs="Times New Roman"/>
          <w:sz w:val="22"/>
          <w:szCs w:val="22"/>
        </w:rPr>
        <w:t xml:space="preserve">atra apvalkotā tablete satur 50 mg venetoklaksa. </w:t>
      </w:r>
    </w:p>
    <w:p w14:paraId="16D006F2" w14:textId="77777777" w:rsidR="00DD219C" w:rsidRPr="00657739" w:rsidRDefault="00000000" w:rsidP="004919B1">
      <w:pPr>
        <w:pStyle w:val="ListBullet"/>
        <w:rPr>
          <w:rFonts w:ascii="Times New Roman" w:hAnsi="Times New Roman" w:cs="Times New Roman"/>
          <w:sz w:val="22"/>
          <w:szCs w:val="22"/>
          <w:rPrChange w:id="5932" w:author="AbbVie3" w:date="2026-04-28T09:38:00Z">
            <w:rPr>
              <w:rFonts w:ascii="Times New Roman" w:hAnsi="Times New Roman" w:cs="Times New Roman"/>
              <w:noProof/>
              <w:sz w:val="22"/>
              <w:szCs w:val="22"/>
            </w:rPr>
          </w:rPrChange>
        </w:rPr>
      </w:pPr>
      <w:r w:rsidRPr="00657739">
        <w:rPr>
          <w:rFonts w:ascii="Times New Roman" w:hAnsi="Times New Roman" w:cs="Times New Roman"/>
          <w:sz w:val="22"/>
          <w:szCs w:val="22"/>
        </w:rPr>
        <w:t>Venclyxto 100 mg apvalkotās tabletes</w:t>
      </w:r>
      <w:r w:rsidR="00473289" w:rsidRPr="00657739">
        <w:rPr>
          <w:rFonts w:ascii="Times New Roman" w:hAnsi="Times New Roman" w:cs="Times New Roman"/>
          <w:sz w:val="22"/>
          <w:szCs w:val="22"/>
        </w:rPr>
        <w:t>:</w:t>
      </w:r>
      <w:r w:rsidRPr="00657739">
        <w:rPr>
          <w:rFonts w:ascii="Times New Roman" w:hAnsi="Times New Roman" w:cs="Times New Roman"/>
          <w:sz w:val="22"/>
          <w:szCs w:val="22"/>
        </w:rPr>
        <w:t xml:space="preserve"> </w:t>
      </w:r>
      <w:r w:rsidR="00473289" w:rsidRPr="00657739">
        <w:rPr>
          <w:rFonts w:ascii="Times New Roman" w:hAnsi="Times New Roman" w:cs="Times New Roman"/>
          <w:sz w:val="22"/>
          <w:szCs w:val="22"/>
        </w:rPr>
        <w:t>k</w:t>
      </w:r>
      <w:r w:rsidRPr="00657739">
        <w:rPr>
          <w:rFonts w:ascii="Times New Roman" w:hAnsi="Times New Roman" w:cs="Times New Roman"/>
          <w:sz w:val="22"/>
          <w:szCs w:val="22"/>
        </w:rPr>
        <w:t>atra apvalkotā tablete satur 100 mg venetoklaksa.</w:t>
      </w:r>
    </w:p>
    <w:p w14:paraId="45A74190" w14:textId="77777777" w:rsidR="001D47E6" w:rsidRPr="00657739" w:rsidRDefault="001D47E6" w:rsidP="004919B1">
      <w:pPr>
        <w:pStyle w:val="ListBullet"/>
        <w:numPr>
          <w:ilvl w:val="0"/>
          <w:numId w:val="0"/>
        </w:numPr>
        <w:suppressAutoHyphens w:val="0"/>
        <w:spacing w:line="240" w:lineRule="auto"/>
        <w:rPr>
          <w:rFonts w:ascii="Times New Roman" w:hAnsi="Times New Roman" w:cs="Times New Roman"/>
          <w:kern w:val="2"/>
          <w:sz w:val="22"/>
          <w:szCs w:val="22"/>
          <w:rPrChange w:id="5933" w:author="AbbVie3" w:date="2026-04-28T09:38:00Z">
            <w:rPr>
              <w:rFonts w:ascii="Times New Roman" w:hAnsi="Times New Roman" w:cs="Times New Roman"/>
              <w:noProof/>
              <w:kern w:val="2"/>
              <w:sz w:val="22"/>
              <w:szCs w:val="22"/>
            </w:rPr>
          </w:rPrChange>
        </w:rPr>
      </w:pPr>
    </w:p>
    <w:p w14:paraId="3C8B0E60" w14:textId="77777777" w:rsidR="00DD219C" w:rsidRPr="00657739" w:rsidRDefault="00000000" w:rsidP="004919B1">
      <w:pPr>
        <w:pStyle w:val="ListBullet"/>
        <w:numPr>
          <w:ilvl w:val="0"/>
          <w:numId w:val="0"/>
        </w:numPr>
        <w:tabs>
          <w:tab w:val="clear" w:pos="567"/>
          <w:tab w:val="left" w:pos="0"/>
        </w:tabs>
        <w:suppressAutoHyphens w:val="0"/>
        <w:spacing w:line="240" w:lineRule="auto"/>
        <w:rPr>
          <w:rFonts w:ascii="Times New Roman" w:hAnsi="Times New Roman" w:cs="Times New Roman"/>
          <w:kern w:val="2"/>
          <w:sz w:val="22"/>
          <w:szCs w:val="22"/>
          <w:rPrChange w:id="5934"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35" w:author="AbbVie3" w:date="2026-04-28T09:38:00Z">
            <w:rPr>
              <w:rFonts w:ascii="Times New Roman" w:hAnsi="Times New Roman" w:cs="Times New Roman"/>
              <w:noProof/>
              <w:kern w:val="2"/>
              <w:sz w:val="22"/>
              <w:szCs w:val="22"/>
            </w:rPr>
          </w:rPrChange>
        </w:rPr>
        <w:t xml:space="preserve">Citas sastāvdaļas </w:t>
      </w:r>
      <w:r w:rsidR="001D47E6" w:rsidRPr="00657739">
        <w:rPr>
          <w:rFonts w:ascii="Times New Roman" w:hAnsi="Times New Roman" w:cs="Times New Roman"/>
          <w:kern w:val="2"/>
          <w:sz w:val="22"/>
          <w:szCs w:val="22"/>
          <w:rPrChange w:id="5936" w:author="AbbVie3" w:date="2026-04-28T09:38:00Z">
            <w:rPr>
              <w:rFonts w:ascii="Times New Roman" w:hAnsi="Times New Roman" w:cs="Times New Roman"/>
              <w:noProof/>
              <w:kern w:val="2"/>
              <w:sz w:val="22"/>
              <w:szCs w:val="22"/>
            </w:rPr>
          </w:rPrChange>
        </w:rPr>
        <w:t>ir:</w:t>
      </w:r>
    </w:p>
    <w:p w14:paraId="3DB34347" w14:textId="77777777" w:rsidR="001D47E6" w:rsidRPr="00657739" w:rsidRDefault="00000000" w:rsidP="00DD219C">
      <w:pPr>
        <w:pStyle w:val="ListBullet"/>
        <w:suppressAutoHyphens w:val="0"/>
        <w:spacing w:line="240" w:lineRule="auto"/>
        <w:rPr>
          <w:rFonts w:ascii="Times New Roman" w:hAnsi="Times New Roman" w:cs="Times New Roman"/>
          <w:kern w:val="2"/>
          <w:sz w:val="22"/>
          <w:szCs w:val="22"/>
          <w:rPrChange w:id="593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38" w:author="AbbVie3" w:date="2026-04-28T09:38:00Z">
            <w:rPr>
              <w:rFonts w:ascii="Times New Roman" w:hAnsi="Times New Roman" w:cs="Times New Roman"/>
              <w:noProof/>
              <w:kern w:val="2"/>
              <w:sz w:val="22"/>
              <w:szCs w:val="22"/>
            </w:rPr>
          </w:rPrChange>
        </w:rPr>
        <w:t>Tabletes kodolā: kopovidons (K 28), polisorbāts 80 (E433), koloidāls bezūdens silīcija dioksīds (E551), bezūdens kalcija hidrogēnfosfāts (E341 (ii)), nātrija stearilfumarāts.</w:t>
      </w:r>
    </w:p>
    <w:p w14:paraId="2128E2CC" w14:textId="77777777" w:rsidR="001D47E6" w:rsidRPr="00657739" w:rsidRDefault="001D47E6" w:rsidP="004919B1">
      <w:pPr>
        <w:pStyle w:val="ListBullet"/>
        <w:numPr>
          <w:ilvl w:val="0"/>
          <w:numId w:val="0"/>
        </w:numPr>
        <w:suppressAutoHyphens w:val="0"/>
        <w:spacing w:line="240" w:lineRule="auto"/>
        <w:rPr>
          <w:rFonts w:ascii="Times New Roman" w:hAnsi="Times New Roman" w:cs="Times New Roman"/>
          <w:kern w:val="2"/>
          <w:sz w:val="22"/>
          <w:szCs w:val="22"/>
          <w:rPrChange w:id="5939" w:author="AbbVie3" w:date="2026-04-28T09:38:00Z">
            <w:rPr>
              <w:rFonts w:ascii="Times New Roman" w:hAnsi="Times New Roman" w:cs="Times New Roman"/>
              <w:noProof/>
              <w:kern w:val="2"/>
              <w:sz w:val="22"/>
              <w:szCs w:val="22"/>
            </w:rPr>
          </w:rPrChange>
        </w:rPr>
      </w:pPr>
    </w:p>
    <w:p w14:paraId="38916415" w14:textId="77777777" w:rsidR="001D47E6" w:rsidRPr="00657739" w:rsidRDefault="00000000" w:rsidP="00AA4D69">
      <w:pPr>
        <w:pStyle w:val="ListBullet"/>
        <w:keepNext/>
        <w:numPr>
          <w:ilvl w:val="0"/>
          <w:numId w:val="0"/>
        </w:numPr>
        <w:tabs>
          <w:tab w:val="clear" w:pos="567"/>
          <w:tab w:val="left" w:pos="0"/>
        </w:tabs>
        <w:suppressAutoHyphens w:val="0"/>
        <w:spacing w:line="240" w:lineRule="auto"/>
        <w:rPr>
          <w:rFonts w:ascii="Times New Roman" w:hAnsi="Times New Roman" w:cs="Times New Roman"/>
          <w:kern w:val="2"/>
          <w:sz w:val="22"/>
          <w:szCs w:val="22"/>
          <w:rPrChange w:id="5940"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41" w:author="AbbVie3" w:date="2026-04-28T09:38:00Z">
            <w:rPr>
              <w:rFonts w:ascii="Times New Roman" w:hAnsi="Times New Roman" w:cs="Times New Roman"/>
              <w:noProof/>
              <w:kern w:val="2"/>
              <w:sz w:val="22"/>
              <w:szCs w:val="22"/>
            </w:rPr>
          </w:rPrChange>
        </w:rPr>
        <w:t>Tabletes apvalkā:</w:t>
      </w:r>
    </w:p>
    <w:p w14:paraId="3CB94768" w14:textId="77777777" w:rsidR="00DD219C" w:rsidRPr="00657739" w:rsidRDefault="00000000" w:rsidP="00AA4D69">
      <w:pPr>
        <w:pStyle w:val="ListBullet"/>
        <w:keepNext/>
        <w:suppressAutoHyphens w:val="0"/>
        <w:spacing w:line="240" w:lineRule="auto"/>
        <w:rPr>
          <w:rFonts w:ascii="Times New Roman" w:hAnsi="Times New Roman" w:cs="Times New Roman"/>
          <w:kern w:val="2"/>
          <w:sz w:val="22"/>
          <w:szCs w:val="22"/>
          <w:rPrChange w:id="594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43" w:author="AbbVie3" w:date="2026-04-28T09:38:00Z">
            <w:rPr>
              <w:rFonts w:ascii="Times New Roman" w:hAnsi="Times New Roman" w:cs="Times New Roman"/>
              <w:noProof/>
              <w:kern w:val="2"/>
              <w:sz w:val="22"/>
              <w:szCs w:val="22"/>
            </w:rPr>
          </w:rPrChange>
        </w:rPr>
        <w:t>Venclyxto 10 mg apvalkotās tabletes: dzeltenais dzelzs oksīds (E172), polivinilspirts (E1203), titāna dioksīds (E171), makrogols</w:t>
      </w:r>
      <w:r w:rsidR="006256A9" w:rsidRPr="00657739">
        <w:rPr>
          <w:rFonts w:ascii="Times New Roman" w:hAnsi="Times New Roman" w:cs="Times New Roman"/>
          <w:kern w:val="2"/>
          <w:sz w:val="22"/>
          <w:szCs w:val="22"/>
          <w:rPrChange w:id="5944" w:author="AbbVie3" w:date="2026-04-28T09:38:00Z">
            <w:rPr>
              <w:rFonts w:ascii="Times New Roman" w:hAnsi="Times New Roman" w:cs="Times New Roman"/>
              <w:noProof/>
              <w:kern w:val="2"/>
              <w:sz w:val="22"/>
              <w:szCs w:val="22"/>
            </w:rPr>
          </w:rPrChange>
        </w:rPr>
        <w:t xml:space="preserve"> 3350</w:t>
      </w:r>
      <w:r w:rsidRPr="00657739">
        <w:rPr>
          <w:rFonts w:ascii="Times New Roman" w:hAnsi="Times New Roman" w:cs="Times New Roman"/>
          <w:kern w:val="2"/>
          <w:sz w:val="22"/>
          <w:szCs w:val="22"/>
          <w:rPrChange w:id="5945" w:author="AbbVie3" w:date="2026-04-28T09:38:00Z">
            <w:rPr>
              <w:rFonts w:ascii="Times New Roman" w:hAnsi="Times New Roman" w:cs="Times New Roman"/>
              <w:noProof/>
              <w:kern w:val="2"/>
              <w:sz w:val="22"/>
              <w:szCs w:val="22"/>
            </w:rPr>
          </w:rPrChange>
        </w:rPr>
        <w:t xml:space="preserve"> (E1521), talks (E553b).</w:t>
      </w:r>
    </w:p>
    <w:p w14:paraId="2AF52917"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94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47" w:author="AbbVie3" w:date="2026-04-28T09:38:00Z">
            <w:rPr>
              <w:rFonts w:ascii="Times New Roman" w:hAnsi="Times New Roman" w:cs="Times New Roman"/>
              <w:noProof/>
              <w:kern w:val="2"/>
              <w:sz w:val="22"/>
              <w:szCs w:val="22"/>
            </w:rPr>
          </w:rPrChange>
        </w:rPr>
        <w:t>Venclyxto 50 mg</w:t>
      </w:r>
      <w:r w:rsidR="002921AB" w:rsidRPr="00657739">
        <w:rPr>
          <w:rFonts w:ascii="Times New Roman" w:hAnsi="Times New Roman" w:cs="Times New Roman"/>
          <w:kern w:val="2"/>
          <w:sz w:val="22"/>
          <w:szCs w:val="22"/>
          <w:rPrChange w:id="5948" w:author="AbbVie3" w:date="2026-04-28T09:38:00Z">
            <w:rPr>
              <w:rFonts w:ascii="Times New Roman" w:hAnsi="Times New Roman" w:cs="Times New Roman"/>
              <w:noProof/>
              <w:kern w:val="2"/>
              <w:sz w:val="22"/>
              <w:szCs w:val="22"/>
            </w:rPr>
          </w:rPrChange>
        </w:rPr>
        <w:t xml:space="preserve"> apvalkotās </w:t>
      </w:r>
      <w:r w:rsidRPr="00657739">
        <w:rPr>
          <w:rFonts w:ascii="Times New Roman" w:hAnsi="Times New Roman" w:cs="Times New Roman"/>
          <w:kern w:val="2"/>
          <w:sz w:val="22"/>
          <w:szCs w:val="22"/>
          <w:rPrChange w:id="5949" w:author="AbbVie3" w:date="2026-04-28T09:38:00Z">
            <w:rPr>
              <w:rFonts w:ascii="Times New Roman" w:hAnsi="Times New Roman" w:cs="Times New Roman"/>
              <w:noProof/>
              <w:kern w:val="2"/>
              <w:sz w:val="22"/>
              <w:szCs w:val="22"/>
            </w:rPr>
          </w:rPrChange>
        </w:rPr>
        <w:t>tabletes</w:t>
      </w:r>
      <w:r w:rsidR="002921AB" w:rsidRPr="00657739">
        <w:rPr>
          <w:rFonts w:ascii="Times New Roman" w:hAnsi="Times New Roman" w:cs="Times New Roman"/>
          <w:kern w:val="2"/>
          <w:sz w:val="22"/>
          <w:szCs w:val="22"/>
          <w:rPrChange w:id="5950" w:author="AbbVie3" w:date="2026-04-28T09:38:00Z">
            <w:rPr>
              <w:rFonts w:ascii="Times New Roman" w:hAnsi="Times New Roman" w:cs="Times New Roman"/>
              <w:noProof/>
              <w:kern w:val="2"/>
              <w:sz w:val="22"/>
              <w:szCs w:val="22"/>
            </w:rPr>
          </w:rPrChange>
        </w:rPr>
        <w:t xml:space="preserve">: </w:t>
      </w:r>
      <w:r w:rsidRPr="00657739">
        <w:rPr>
          <w:rFonts w:ascii="Times New Roman" w:hAnsi="Times New Roman" w:cs="Times New Roman"/>
          <w:kern w:val="2"/>
          <w:sz w:val="22"/>
          <w:szCs w:val="22"/>
          <w:rPrChange w:id="5951" w:author="AbbVie3" w:date="2026-04-28T09:38:00Z">
            <w:rPr>
              <w:rFonts w:ascii="Times New Roman" w:hAnsi="Times New Roman" w:cs="Times New Roman"/>
              <w:noProof/>
              <w:kern w:val="2"/>
              <w:sz w:val="22"/>
              <w:szCs w:val="22"/>
            </w:rPr>
          </w:rPrChange>
        </w:rPr>
        <w:t>dzelten</w:t>
      </w:r>
      <w:r w:rsidR="002921AB" w:rsidRPr="00657739">
        <w:rPr>
          <w:rFonts w:ascii="Times New Roman" w:hAnsi="Times New Roman" w:cs="Times New Roman"/>
          <w:kern w:val="2"/>
          <w:sz w:val="22"/>
          <w:szCs w:val="22"/>
          <w:rPrChange w:id="5952" w:author="AbbVie3" w:date="2026-04-28T09:38:00Z">
            <w:rPr>
              <w:rFonts w:ascii="Times New Roman" w:hAnsi="Times New Roman" w:cs="Times New Roman"/>
              <w:noProof/>
              <w:kern w:val="2"/>
              <w:sz w:val="22"/>
              <w:szCs w:val="22"/>
            </w:rPr>
          </w:rPrChange>
        </w:rPr>
        <w:t>ais</w:t>
      </w:r>
      <w:r w:rsidRPr="00657739">
        <w:rPr>
          <w:rFonts w:ascii="Times New Roman" w:hAnsi="Times New Roman" w:cs="Times New Roman"/>
          <w:kern w:val="2"/>
          <w:sz w:val="22"/>
          <w:szCs w:val="22"/>
          <w:rPrChange w:id="5953" w:author="AbbVie3" w:date="2026-04-28T09:38:00Z">
            <w:rPr>
              <w:rFonts w:ascii="Times New Roman" w:hAnsi="Times New Roman" w:cs="Times New Roman"/>
              <w:noProof/>
              <w:kern w:val="2"/>
              <w:sz w:val="22"/>
              <w:szCs w:val="22"/>
            </w:rPr>
          </w:rPrChange>
        </w:rPr>
        <w:t xml:space="preserve"> dzelzs oksīd</w:t>
      </w:r>
      <w:r w:rsidR="002921AB" w:rsidRPr="00657739">
        <w:rPr>
          <w:rFonts w:ascii="Times New Roman" w:hAnsi="Times New Roman" w:cs="Times New Roman"/>
          <w:kern w:val="2"/>
          <w:sz w:val="22"/>
          <w:szCs w:val="22"/>
          <w:rPrChange w:id="5954"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55" w:author="AbbVie3" w:date="2026-04-28T09:38:00Z">
            <w:rPr>
              <w:rFonts w:ascii="Times New Roman" w:hAnsi="Times New Roman" w:cs="Times New Roman"/>
              <w:noProof/>
              <w:kern w:val="2"/>
              <w:sz w:val="22"/>
              <w:szCs w:val="22"/>
            </w:rPr>
          </w:rPrChange>
        </w:rPr>
        <w:t xml:space="preserve"> (E172), sarkan</w:t>
      </w:r>
      <w:r w:rsidR="002921AB" w:rsidRPr="00657739">
        <w:rPr>
          <w:rFonts w:ascii="Times New Roman" w:hAnsi="Times New Roman" w:cs="Times New Roman"/>
          <w:kern w:val="2"/>
          <w:sz w:val="22"/>
          <w:szCs w:val="22"/>
          <w:rPrChange w:id="5956" w:author="AbbVie3" w:date="2026-04-28T09:38:00Z">
            <w:rPr>
              <w:rFonts w:ascii="Times New Roman" w:hAnsi="Times New Roman" w:cs="Times New Roman"/>
              <w:noProof/>
              <w:kern w:val="2"/>
              <w:sz w:val="22"/>
              <w:szCs w:val="22"/>
            </w:rPr>
          </w:rPrChange>
        </w:rPr>
        <w:t>ais</w:t>
      </w:r>
      <w:r w:rsidRPr="00657739">
        <w:rPr>
          <w:rFonts w:ascii="Times New Roman" w:hAnsi="Times New Roman" w:cs="Times New Roman"/>
          <w:kern w:val="2"/>
          <w:sz w:val="22"/>
          <w:szCs w:val="22"/>
          <w:rPrChange w:id="5957" w:author="AbbVie3" w:date="2026-04-28T09:38:00Z">
            <w:rPr>
              <w:rFonts w:ascii="Times New Roman" w:hAnsi="Times New Roman" w:cs="Times New Roman"/>
              <w:noProof/>
              <w:kern w:val="2"/>
              <w:sz w:val="22"/>
              <w:szCs w:val="22"/>
            </w:rPr>
          </w:rPrChange>
        </w:rPr>
        <w:t xml:space="preserve"> dzelzs oksīd</w:t>
      </w:r>
      <w:r w:rsidR="002921AB" w:rsidRPr="00657739">
        <w:rPr>
          <w:rFonts w:ascii="Times New Roman" w:hAnsi="Times New Roman" w:cs="Times New Roman"/>
          <w:kern w:val="2"/>
          <w:sz w:val="22"/>
          <w:szCs w:val="22"/>
          <w:rPrChange w:id="5958"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59" w:author="AbbVie3" w:date="2026-04-28T09:38:00Z">
            <w:rPr>
              <w:rFonts w:ascii="Times New Roman" w:hAnsi="Times New Roman" w:cs="Times New Roman"/>
              <w:noProof/>
              <w:kern w:val="2"/>
              <w:sz w:val="22"/>
              <w:szCs w:val="22"/>
            </w:rPr>
          </w:rPrChange>
        </w:rPr>
        <w:t xml:space="preserve"> (E172), meln</w:t>
      </w:r>
      <w:r w:rsidR="002921AB" w:rsidRPr="00657739">
        <w:rPr>
          <w:rFonts w:ascii="Times New Roman" w:hAnsi="Times New Roman" w:cs="Times New Roman"/>
          <w:kern w:val="2"/>
          <w:sz w:val="22"/>
          <w:szCs w:val="22"/>
          <w:rPrChange w:id="5960" w:author="AbbVie3" w:date="2026-04-28T09:38:00Z">
            <w:rPr>
              <w:rFonts w:ascii="Times New Roman" w:hAnsi="Times New Roman" w:cs="Times New Roman"/>
              <w:noProof/>
              <w:kern w:val="2"/>
              <w:sz w:val="22"/>
              <w:szCs w:val="22"/>
            </w:rPr>
          </w:rPrChange>
        </w:rPr>
        <w:t>ais</w:t>
      </w:r>
      <w:r w:rsidRPr="00657739">
        <w:rPr>
          <w:rFonts w:ascii="Times New Roman" w:hAnsi="Times New Roman" w:cs="Times New Roman"/>
          <w:kern w:val="2"/>
          <w:sz w:val="22"/>
          <w:szCs w:val="22"/>
          <w:rPrChange w:id="5961" w:author="AbbVie3" w:date="2026-04-28T09:38:00Z">
            <w:rPr>
              <w:rFonts w:ascii="Times New Roman" w:hAnsi="Times New Roman" w:cs="Times New Roman"/>
              <w:noProof/>
              <w:kern w:val="2"/>
              <w:sz w:val="22"/>
              <w:szCs w:val="22"/>
            </w:rPr>
          </w:rPrChange>
        </w:rPr>
        <w:t xml:space="preserve"> dzelzs oksīd</w:t>
      </w:r>
      <w:r w:rsidR="002921AB" w:rsidRPr="00657739">
        <w:rPr>
          <w:rFonts w:ascii="Times New Roman" w:hAnsi="Times New Roman" w:cs="Times New Roman"/>
          <w:kern w:val="2"/>
          <w:sz w:val="22"/>
          <w:szCs w:val="22"/>
          <w:rPrChange w:id="5962"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63" w:author="AbbVie3" w:date="2026-04-28T09:38:00Z">
            <w:rPr>
              <w:rFonts w:ascii="Times New Roman" w:hAnsi="Times New Roman" w:cs="Times New Roman"/>
              <w:noProof/>
              <w:kern w:val="2"/>
              <w:sz w:val="22"/>
              <w:szCs w:val="22"/>
            </w:rPr>
          </w:rPrChange>
        </w:rPr>
        <w:t xml:space="preserve"> (E172), polivinilspirt</w:t>
      </w:r>
      <w:r w:rsidR="002921AB" w:rsidRPr="00657739">
        <w:rPr>
          <w:rFonts w:ascii="Times New Roman" w:hAnsi="Times New Roman" w:cs="Times New Roman"/>
          <w:kern w:val="2"/>
          <w:sz w:val="22"/>
          <w:szCs w:val="22"/>
          <w:rPrChange w:id="5964"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65" w:author="AbbVie3" w:date="2026-04-28T09:38:00Z">
            <w:rPr>
              <w:rFonts w:ascii="Times New Roman" w:hAnsi="Times New Roman" w:cs="Times New Roman"/>
              <w:noProof/>
              <w:kern w:val="2"/>
              <w:sz w:val="22"/>
              <w:szCs w:val="22"/>
            </w:rPr>
          </w:rPrChange>
        </w:rPr>
        <w:t xml:space="preserve"> (E1203), titāna dioksīd</w:t>
      </w:r>
      <w:r w:rsidR="002921AB" w:rsidRPr="00657739">
        <w:rPr>
          <w:rFonts w:ascii="Times New Roman" w:hAnsi="Times New Roman" w:cs="Times New Roman"/>
          <w:kern w:val="2"/>
          <w:sz w:val="22"/>
          <w:szCs w:val="22"/>
          <w:rPrChange w:id="5966"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67" w:author="AbbVie3" w:date="2026-04-28T09:38:00Z">
            <w:rPr>
              <w:rFonts w:ascii="Times New Roman" w:hAnsi="Times New Roman" w:cs="Times New Roman"/>
              <w:noProof/>
              <w:kern w:val="2"/>
              <w:sz w:val="22"/>
              <w:szCs w:val="22"/>
            </w:rPr>
          </w:rPrChange>
        </w:rPr>
        <w:t xml:space="preserve"> (E171), makrogol</w:t>
      </w:r>
      <w:r w:rsidR="002921AB" w:rsidRPr="00657739">
        <w:rPr>
          <w:rFonts w:ascii="Times New Roman" w:hAnsi="Times New Roman" w:cs="Times New Roman"/>
          <w:kern w:val="2"/>
          <w:sz w:val="22"/>
          <w:szCs w:val="22"/>
          <w:rPrChange w:id="5968"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69" w:author="AbbVie3" w:date="2026-04-28T09:38:00Z">
            <w:rPr>
              <w:rFonts w:ascii="Times New Roman" w:hAnsi="Times New Roman" w:cs="Times New Roman"/>
              <w:noProof/>
              <w:kern w:val="2"/>
              <w:sz w:val="22"/>
              <w:szCs w:val="22"/>
            </w:rPr>
          </w:rPrChange>
        </w:rPr>
        <w:t xml:space="preserve"> </w:t>
      </w:r>
      <w:r w:rsidR="006256A9" w:rsidRPr="00657739">
        <w:rPr>
          <w:rFonts w:ascii="Times New Roman" w:hAnsi="Times New Roman" w:cs="Times New Roman"/>
          <w:kern w:val="2"/>
          <w:sz w:val="22"/>
          <w:szCs w:val="22"/>
          <w:rPrChange w:id="5970" w:author="AbbVie3" w:date="2026-04-28T09:38:00Z">
            <w:rPr>
              <w:rFonts w:ascii="Times New Roman" w:hAnsi="Times New Roman" w:cs="Times New Roman"/>
              <w:noProof/>
              <w:kern w:val="2"/>
              <w:sz w:val="22"/>
              <w:szCs w:val="22"/>
            </w:rPr>
          </w:rPrChange>
        </w:rPr>
        <w:t xml:space="preserve">3350 </w:t>
      </w:r>
      <w:r w:rsidRPr="00657739">
        <w:rPr>
          <w:rFonts w:ascii="Times New Roman" w:hAnsi="Times New Roman" w:cs="Times New Roman"/>
          <w:kern w:val="2"/>
          <w:sz w:val="22"/>
          <w:szCs w:val="22"/>
          <w:rPrChange w:id="5971" w:author="AbbVie3" w:date="2026-04-28T09:38:00Z">
            <w:rPr>
              <w:rFonts w:ascii="Times New Roman" w:hAnsi="Times New Roman" w:cs="Times New Roman"/>
              <w:noProof/>
              <w:kern w:val="2"/>
              <w:sz w:val="22"/>
              <w:szCs w:val="22"/>
            </w:rPr>
          </w:rPrChange>
        </w:rPr>
        <w:t>(E1521), talk</w:t>
      </w:r>
      <w:r w:rsidR="002921AB" w:rsidRPr="00657739">
        <w:rPr>
          <w:rFonts w:ascii="Times New Roman" w:hAnsi="Times New Roman" w:cs="Times New Roman"/>
          <w:kern w:val="2"/>
          <w:sz w:val="22"/>
          <w:szCs w:val="22"/>
          <w:rPrChange w:id="5972" w:author="AbbVie3" w:date="2026-04-28T09:38:00Z">
            <w:rPr>
              <w:rFonts w:ascii="Times New Roman" w:hAnsi="Times New Roman" w:cs="Times New Roman"/>
              <w:noProof/>
              <w:kern w:val="2"/>
              <w:sz w:val="22"/>
              <w:szCs w:val="22"/>
            </w:rPr>
          </w:rPrChange>
        </w:rPr>
        <w:t>s</w:t>
      </w:r>
      <w:r w:rsidRPr="00657739">
        <w:rPr>
          <w:rFonts w:ascii="Times New Roman" w:hAnsi="Times New Roman" w:cs="Times New Roman"/>
          <w:kern w:val="2"/>
          <w:sz w:val="22"/>
          <w:szCs w:val="22"/>
          <w:rPrChange w:id="5973" w:author="AbbVie3" w:date="2026-04-28T09:38:00Z">
            <w:rPr>
              <w:rFonts w:ascii="Times New Roman" w:hAnsi="Times New Roman" w:cs="Times New Roman"/>
              <w:noProof/>
              <w:kern w:val="2"/>
              <w:sz w:val="22"/>
              <w:szCs w:val="22"/>
            </w:rPr>
          </w:rPrChange>
        </w:rPr>
        <w:t xml:space="preserve"> (E553b)</w:t>
      </w:r>
      <w:r w:rsidR="00047C4F" w:rsidRPr="00657739">
        <w:rPr>
          <w:rFonts w:ascii="Times New Roman" w:hAnsi="Times New Roman" w:cs="Times New Roman"/>
          <w:kern w:val="2"/>
          <w:sz w:val="22"/>
          <w:szCs w:val="22"/>
          <w:rPrChange w:id="5974" w:author="AbbVie3" w:date="2026-04-28T09:38:00Z">
            <w:rPr>
              <w:rFonts w:ascii="Times New Roman" w:hAnsi="Times New Roman" w:cs="Times New Roman"/>
              <w:noProof/>
              <w:kern w:val="2"/>
              <w:sz w:val="22"/>
              <w:szCs w:val="22"/>
            </w:rPr>
          </w:rPrChange>
        </w:rPr>
        <w:t>.</w:t>
      </w:r>
    </w:p>
    <w:p w14:paraId="1A3615B3" w14:textId="77777777" w:rsidR="00DD219C" w:rsidRPr="00657739" w:rsidRDefault="00000000" w:rsidP="00DD219C">
      <w:pPr>
        <w:pStyle w:val="ListBullet"/>
        <w:suppressAutoHyphens w:val="0"/>
        <w:spacing w:line="240" w:lineRule="auto"/>
        <w:rPr>
          <w:rFonts w:ascii="Times New Roman" w:hAnsi="Times New Roman" w:cs="Times New Roman"/>
          <w:kern w:val="2"/>
          <w:sz w:val="22"/>
          <w:szCs w:val="22"/>
          <w:rPrChange w:id="597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76" w:author="AbbVie3" w:date="2026-04-28T09:38:00Z">
            <w:rPr>
              <w:rFonts w:ascii="Times New Roman" w:hAnsi="Times New Roman" w:cs="Times New Roman"/>
              <w:noProof/>
              <w:kern w:val="2"/>
              <w:sz w:val="22"/>
              <w:szCs w:val="22"/>
            </w:rPr>
          </w:rPrChange>
        </w:rPr>
        <w:t>Venclyxto 100 mg apvalkotās tabletes: dzeltenais dzelzs oksīds (E172), polivinilspirts (E1203), titāna dioksīds (E171), makrogols</w:t>
      </w:r>
      <w:r w:rsidR="006256A9" w:rsidRPr="00657739">
        <w:rPr>
          <w:rFonts w:ascii="Times New Roman" w:hAnsi="Times New Roman" w:cs="Times New Roman"/>
          <w:kern w:val="2"/>
          <w:sz w:val="22"/>
          <w:szCs w:val="22"/>
          <w:rPrChange w:id="5977" w:author="AbbVie3" w:date="2026-04-28T09:38:00Z">
            <w:rPr>
              <w:rFonts w:ascii="Times New Roman" w:hAnsi="Times New Roman" w:cs="Times New Roman"/>
              <w:noProof/>
              <w:kern w:val="2"/>
              <w:sz w:val="22"/>
              <w:szCs w:val="22"/>
            </w:rPr>
          </w:rPrChange>
        </w:rPr>
        <w:t xml:space="preserve"> 3350</w:t>
      </w:r>
      <w:r w:rsidRPr="00657739">
        <w:rPr>
          <w:rFonts w:ascii="Times New Roman" w:hAnsi="Times New Roman" w:cs="Times New Roman"/>
          <w:kern w:val="2"/>
          <w:sz w:val="22"/>
          <w:szCs w:val="22"/>
          <w:rPrChange w:id="5978" w:author="AbbVie3" w:date="2026-04-28T09:38:00Z">
            <w:rPr>
              <w:rFonts w:ascii="Times New Roman" w:hAnsi="Times New Roman" w:cs="Times New Roman"/>
              <w:noProof/>
              <w:kern w:val="2"/>
              <w:sz w:val="22"/>
              <w:szCs w:val="22"/>
            </w:rPr>
          </w:rPrChange>
        </w:rPr>
        <w:t xml:space="preserve"> (E1521), talks (E553b).</w:t>
      </w:r>
    </w:p>
    <w:p w14:paraId="27EB2C4D" w14:textId="77777777" w:rsidR="00DD219C" w:rsidRPr="00657739" w:rsidRDefault="00DD219C" w:rsidP="00DD219C">
      <w:pPr>
        <w:keepNext/>
        <w:tabs>
          <w:tab w:val="clear" w:pos="567"/>
        </w:tabs>
        <w:spacing w:line="240" w:lineRule="auto"/>
        <w:ind w:left="567" w:right="-2"/>
        <w:jc w:val="both"/>
        <w:rPr>
          <w:rFonts w:ascii="Times New Roman" w:hAnsi="Times New Roman" w:cs="Times New Roman"/>
          <w:kern w:val="2"/>
          <w:sz w:val="22"/>
          <w:szCs w:val="22"/>
          <w:rPrChange w:id="5979" w:author="AbbVie3" w:date="2026-04-28T09:38:00Z">
            <w:rPr>
              <w:rFonts w:ascii="Times New Roman" w:hAnsi="Times New Roman" w:cs="Times New Roman"/>
              <w:noProof/>
              <w:kern w:val="2"/>
              <w:sz w:val="22"/>
              <w:szCs w:val="22"/>
            </w:rPr>
          </w:rPrChange>
        </w:rPr>
      </w:pPr>
    </w:p>
    <w:p w14:paraId="040F4943" w14:textId="77777777" w:rsidR="00DD219C" w:rsidRPr="00657739" w:rsidRDefault="00000000" w:rsidP="00D63E83">
      <w:pPr>
        <w:keepNext/>
        <w:keepLines/>
        <w:widowControl w:val="0"/>
        <w:numPr>
          <w:ilvl w:val="12"/>
          <w:numId w:val="0"/>
        </w:numPr>
        <w:tabs>
          <w:tab w:val="clear" w:pos="567"/>
        </w:tabs>
        <w:spacing w:line="240" w:lineRule="auto"/>
        <w:ind w:right="-2"/>
        <w:rPr>
          <w:rFonts w:ascii="Times New Roman" w:hAnsi="Times New Roman" w:cs="Times New Roman"/>
          <w:b/>
          <w:kern w:val="2"/>
          <w:sz w:val="22"/>
          <w:szCs w:val="22"/>
          <w:rPrChange w:id="598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981" w:author="AbbVie3" w:date="2026-04-28T09:38:00Z">
            <w:rPr>
              <w:rFonts w:ascii="Times New Roman" w:hAnsi="Times New Roman" w:cs="Times New Roman"/>
              <w:b/>
              <w:noProof/>
              <w:kern w:val="2"/>
              <w:sz w:val="22"/>
              <w:szCs w:val="22"/>
            </w:rPr>
          </w:rPrChange>
        </w:rPr>
        <w:t>Venclyxto</w:t>
      </w:r>
      <w:r w:rsidRPr="00657739">
        <w:rPr>
          <w:rFonts w:ascii="Times New Roman" w:hAnsi="Times New Roman" w:cs="Times New Roman"/>
          <w:b/>
          <w:kern w:val="2"/>
          <w:sz w:val="22"/>
          <w:szCs w:val="22"/>
        </w:rPr>
        <w:t xml:space="preserve"> </w:t>
      </w:r>
      <w:r w:rsidRPr="00657739">
        <w:rPr>
          <w:rFonts w:ascii="Times New Roman" w:hAnsi="Times New Roman" w:cs="Times New Roman"/>
          <w:b/>
          <w:kern w:val="2"/>
          <w:sz w:val="22"/>
          <w:szCs w:val="22"/>
          <w:rPrChange w:id="5982" w:author="AbbVie3" w:date="2026-04-28T09:38:00Z">
            <w:rPr>
              <w:rFonts w:ascii="Times New Roman" w:hAnsi="Times New Roman" w:cs="Times New Roman"/>
              <w:b/>
              <w:noProof/>
              <w:kern w:val="2"/>
              <w:sz w:val="22"/>
              <w:szCs w:val="22"/>
            </w:rPr>
          </w:rPrChange>
        </w:rPr>
        <w:t>ārējais izskats un iepakojums</w:t>
      </w:r>
    </w:p>
    <w:p w14:paraId="597A4729" w14:textId="77777777" w:rsidR="004251FE" w:rsidRPr="00657739" w:rsidRDefault="004251FE" w:rsidP="00D63E83">
      <w:pPr>
        <w:keepNext/>
        <w:keepLines/>
        <w:widowControl w:val="0"/>
        <w:numPr>
          <w:ilvl w:val="12"/>
          <w:numId w:val="0"/>
        </w:numPr>
        <w:tabs>
          <w:tab w:val="clear" w:pos="567"/>
        </w:tabs>
        <w:spacing w:line="240" w:lineRule="auto"/>
        <w:ind w:right="-2"/>
        <w:rPr>
          <w:rFonts w:ascii="Times New Roman" w:hAnsi="Times New Roman" w:cs="Times New Roman"/>
          <w:b/>
          <w:kern w:val="2"/>
          <w:sz w:val="22"/>
          <w:szCs w:val="22"/>
        </w:rPr>
      </w:pPr>
    </w:p>
    <w:p w14:paraId="4308D619" w14:textId="77777777" w:rsidR="00DD219C" w:rsidRPr="00657739" w:rsidRDefault="00000000" w:rsidP="00D63E83">
      <w:pPr>
        <w:keepNext/>
        <w:keepLines/>
        <w:widowControl w:val="0"/>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Change w:id="5983" w:author="AbbVie3" w:date="2026-04-28T09:38:00Z">
            <w:rPr>
              <w:rFonts w:ascii="Times New Roman" w:hAnsi="Times New Roman" w:cs="Times New Roman"/>
              <w:noProof/>
              <w:kern w:val="2"/>
              <w:sz w:val="22"/>
              <w:szCs w:val="22"/>
            </w:rPr>
          </w:rPrChange>
        </w:rPr>
        <w:t>Venclyxto</w:t>
      </w:r>
      <w:r w:rsidRPr="00657739">
        <w:rPr>
          <w:rFonts w:ascii="Times New Roman" w:hAnsi="Times New Roman" w:cs="Times New Roman"/>
          <w:kern w:val="2"/>
          <w:sz w:val="22"/>
          <w:szCs w:val="22"/>
        </w:rPr>
        <w:t xml:space="preserve"> 10 mg apvalkotā tablete ir bāli dzeltena, apaļa, 6 mm diametrā, ar V vienā pusē un 10 otrā pusē.</w:t>
      </w:r>
    </w:p>
    <w:p w14:paraId="450A4DA1" w14:textId="77777777" w:rsidR="00DD219C" w:rsidRPr="00657739" w:rsidRDefault="00000000" w:rsidP="00D63E83">
      <w:pPr>
        <w:keepNext/>
        <w:keepLines/>
        <w:widowControl w:val="0"/>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Change w:id="5984" w:author="AbbVie3" w:date="2026-04-28T09:38:00Z">
            <w:rPr>
              <w:rFonts w:ascii="Times New Roman" w:hAnsi="Times New Roman" w:cs="Times New Roman"/>
              <w:noProof/>
              <w:kern w:val="2"/>
              <w:sz w:val="22"/>
              <w:szCs w:val="22"/>
            </w:rPr>
          </w:rPrChange>
        </w:rPr>
        <w:t>Venclyxto</w:t>
      </w:r>
      <w:r w:rsidRPr="00657739">
        <w:rPr>
          <w:rFonts w:ascii="Times New Roman" w:hAnsi="Times New Roman" w:cs="Times New Roman"/>
          <w:kern w:val="2"/>
          <w:sz w:val="22"/>
          <w:szCs w:val="22"/>
        </w:rPr>
        <w:t xml:space="preserve"> 50 mg apvalkotā tablete ir bēša, iegarena, 14 mm gara, ar V vienā pusē un 50 otrā pusē.</w:t>
      </w:r>
    </w:p>
    <w:p w14:paraId="3750FD72" w14:textId="77777777" w:rsidR="00DD219C" w:rsidRPr="00657739" w:rsidRDefault="00000000" w:rsidP="00281DEE">
      <w:pPr>
        <w:keepNext/>
        <w:keepLines/>
        <w:widowControl w:val="0"/>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Change w:id="5985" w:author="AbbVie3" w:date="2026-04-28T09:38:00Z">
            <w:rPr>
              <w:rFonts w:ascii="Times New Roman" w:hAnsi="Times New Roman" w:cs="Times New Roman"/>
              <w:noProof/>
              <w:kern w:val="2"/>
              <w:sz w:val="22"/>
              <w:szCs w:val="22"/>
            </w:rPr>
          </w:rPrChange>
        </w:rPr>
        <w:t>Venclyxto</w:t>
      </w:r>
      <w:r w:rsidRPr="00657739">
        <w:rPr>
          <w:rFonts w:ascii="Times New Roman" w:hAnsi="Times New Roman" w:cs="Times New Roman"/>
          <w:kern w:val="2"/>
          <w:sz w:val="22"/>
          <w:szCs w:val="22"/>
        </w:rPr>
        <w:t xml:space="preserve"> 100 mg apvalkotā tablete ir bāli dzeltena, iegarena, 17,2 mm gara, ar V vienā pusē un 100 otrā pusē.</w:t>
      </w:r>
    </w:p>
    <w:p w14:paraId="3917BDBB" w14:textId="77777777" w:rsidR="00DD219C" w:rsidRPr="00657739" w:rsidRDefault="00DD219C" w:rsidP="00FA2345">
      <w:pPr>
        <w:widowControl w:val="0"/>
        <w:numPr>
          <w:ilvl w:val="12"/>
          <w:numId w:val="0"/>
        </w:numPr>
        <w:tabs>
          <w:tab w:val="clear" w:pos="567"/>
        </w:tabs>
        <w:spacing w:line="240" w:lineRule="auto"/>
        <w:rPr>
          <w:rFonts w:ascii="Times New Roman" w:hAnsi="Times New Roman" w:cs="Times New Roman"/>
          <w:kern w:val="2"/>
          <w:sz w:val="22"/>
          <w:szCs w:val="22"/>
        </w:rPr>
      </w:pPr>
    </w:p>
    <w:p w14:paraId="5ED67511" w14:textId="77777777" w:rsidR="00DD219C" w:rsidRPr="00657739" w:rsidRDefault="00000000" w:rsidP="003532DB">
      <w:pPr>
        <w:keepNext/>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Venclyxto tabletes </w:t>
      </w:r>
      <w:r w:rsidR="006D6FC0" w:rsidRPr="00657739">
        <w:rPr>
          <w:rFonts w:ascii="Times New Roman" w:hAnsi="Times New Roman" w:cs="Times New Roman"/>
          <w:kern w:val="2"/>
          <w:sz w:val="22"/>
          <w:szCs w:val="22"/>
        </w:rPr>
        <w:t xml:space="preserve">ir </w:t>
      </w:r>
      <w:r w:rsidRPr="00657739">
        <w:rPr>
          <w:rFonts w:ascii="Times New Roman" w:hAnsi="Times New Roman" w:cs="Times New Roman"/>
          <w:kern w:val="2"/>
          <w:sz w:val="22"/>
          <w:szCs w:val="22"/>
        </w:rPr>
        <w:t>iepakotas blisteros</w:t>
      </w:r>
      <w:r w:rsidR="004251FE" w:rsidRPr="00657739">
        <w:rPr>
          <w:rFonts w:ascii="Times New Roman" w:hAnsi="Times New Roman" w:cs="Times New Roman"/>
          <w:kern w:val="2"/>
          <w:sz w:val="22"/>
          <w:szCs w:val="22"/>
        </w:rPr>
        <w:t xml:space="preserve"> vai pudelēs</w:t>
      </w:r>
      <w:r w:rsidRPr="00657739">
        <w:rPr>
          <w:rFonts w:ascii="Times New Roman" w:hAnsi="Times New Roman" w:cs="Times New Roman"/>
          <w:kern w:val="2"/>
          <w:sz w:val="22"/>
          <w:szCs w:val="22"/>
        </w:rPr>
        <w:t xml:space="preserve">, kas ievietoti kastītēs: </w:t>
      </w:r>
    </w:p>
    <w:p w14:paraId="6455E79D" w14:textId="77777777" w:rsidR="00DD219C" w:rsidRPr="00657739" w:rsidRDefault="00DD219C" w:rsidP="003532DB">
      <w:pPr>
        <w:keepNext/>
        <w:numPr>
          <w:ilvl w:val="12"/>
          <w:numId w:val="0"/>
        </w:numPr>
        <w:tabs>
          <w:tab w:val="clear" w:pos="567"/>
        </w:tabs>
        <w:spacing w:line="240" w:lineRule="auto"/>
        <w:rPr>
          <w:rFonts w:ascii="Times New Roman" w:hAnsi="Times New Roman" w:cs="Times New Roman"/>
          <w:kern w:val="2"/>
          <w:sz w:val="22"/>
          <w:szCs w:val="22"/>
        </w:rPr>
      </w:pPr>
    </w:p>
    <w:p w14:paraId="4EA35517" w14:textId="77777777" w:rsidR="002921AB" w:rsidRPr="00657739" w:rsidRDefault="00000000" w:rsidP="003532DB">
      <w:pPr>
        <w:keepNext/>
        <w:numPr>
          <w:ilvl w:val="12"/>
          <w:numId w:val="0"/>
        </w:numPr>
        <w:tabs>
          <w:tab w:val="clear" w:pos="567"/>
        </w:tabs>
        <w:spacing w:line="240" w:lineRule="auto"/>
        <w:rPr>
          <w:rFonts w:ascii="Times New Roman" w:hAnsi="Times New Roman" w:cs="Times New Roman"/>
          <w:kern w:val="2"/>
          <w:sz w:val="22"/>
          <w:szCs w:val="22"/>
          <w:rPrChange w:id="598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87" w:author="AbbVie3" w:date="2026-04-28T09:38:00Z">
            <w:rPr>
              <w:rFonts w:ascii="Times New Roman" w:hAnsi="Times New Roman" w:cs="Times New Roman"/>
              <w:noProof/>
              <w:kern w:val="2"/>
              <w:sz w:val="22"/>
              <w:szCs w:val="22"/>
            </w:rPr>
          </w:rPrChange>
        </w:rPr>
        <w:t>Venclyxto 10 mg apvalkotās tabletes:</w:t>
      </w:r>
    </w:p>
    <w:p w14:paraId="6B043223" w14:textId="77777777" w:rsidR="002921AB"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10 tabletes (5 blisteri, katrā 2 tabletes)</w:t>
      </w:r>
      <w:r w:rsidR="005D4809" w:rsidRPr="00657739">
        <w:rPr>
          <w:rFonts w:ascii="Times New Roman" w:hAnsi="Times New Roman" w:cs="Times New Roman"/>
          <w:sz w:val="22"/>
          <w:szCs w:val="22"/>
        </w:rPr>
        <w:t>,</w:t>
      </w:r>
    </w:p>
    <w:p w14:paraId="1B04604E" w14:textId="77777777" w:rsidR="002921AB" w:rsidRPr="00657739" w:rsidRDefault="00000000" w:rsidP="002921AB">
      <w:pPr>
        <w:pStyle w:val="ListBullet"/>
        <w:rPr>
          <w:rFonts w:ascii="Times New Roman" w:hAnsi="Times New Roman" w:cs="Times New Roman"/>
          <w:sz w:val="22"/>
          <w:szCs w:val="22"/>
        </w:rPr>
      </w:pPr>
      <w:r w:rsidRPr="00657739">
        <w:rPr>
          <w:rFonts w:ascii="Times New Roman" w:hAnsi="Times New Roman" w:cs="Times New Roman"/>
          <w:sz w:val="22"/>
          <w:szCs w:val="22"/>
        </w:rPr>
        <w:t>14 tabletes (7 blisteri, katrā 2 tabletes)</w:t>
      </w:r>
      <w:r w:rsidR="005D4809" w:rsidRPr="00657739">
        <w:rPr>
          <w:rFonts w:ascii="Times New Roman" w:hAnsi="Times New Roman" w:cs="Times New Roman"/>
          <w:sz w:val="22"/>
          <w:szCs w:val="22"/>
        </w:rPr>
        <w:t>.</w:t>
      </w:r>
    </w:p>
    <w:p w14:paraId="11EF3FEB" w14:textId="77777777" w:rsidR="005D4809" w:rsidRPr="00657739" w:rsidRDefault="005D4809" w:rsidP="004919B1">
      <w:pPr>
        <w:pStyle w:val="ListBullet"/>
        <w:numPr>
          <w:ilvl w:val="0"/>
          <w:numId w:val="0"/>
        </w:numPr>
        <w:ind w:left="360"/>
        <w:rPr>
          <w:rFonts w:ascii="Times New Roman" w:hAnsi="Times New Roman" w:cs="Times New Roman"/>
          <w:sz w:val="22"/>
          <w:szCs w:val="22"/>
        </w:rPr>
      </w:pPr>
    </w:p>
    <w:p w14:paraId="2273DAF6" w14:textId="77777777" w:rsidR="005D4809" w:rsidRPr="00657739" w:rsidRDefault="00000000" w:rsidP="004919B1">
      <w:pPr>
        <w:pStyle w:val="ListBullet"/>
        <w:numPr>
          <w:ilvl w:val="0"/>
          <w:numId w:val="0"/>
        </w:numPr>
        <w:tabs>
          <w:tab w:val="clear" w:pos="567"/>
          <w:tab w:val="left" w:pos="0"/>
        </w:tabs>
        <w:rPr>
          <w:rFonts w:ascii="Times New Roman" w:hAnsi="Times New Roman" w:cs="Times New Roman"/>
          <w:sz w:val="22"/>
          <w:szCs w:val="22"/>
        </w:rPr>
      </w:pPr>
      <w:r w:rsidRPr="00657739">
        <w:rPr>
          <w:rFonts w:ascii="Times New Roman" w:hAnsi="Times New Roman" w:cs="Times New Roman"/>
          <w:kern w:val="2"/>
          <w:sz w:val="22"/>
          <w:szCs w:val="22"/>
          <w:rPrChange w:id="5988" w:author="AbbVie3" w:date="2026-04-28T09:38:00Z">
            <w:rPr>
              <w:rFonts w:ascii="Times New Roman" w:hAnsi="Times New Roman" w:cs="Times New Roman"/>
              <w:noProof/>
              <w:kern w:val="2"/>
              <w:sz w:val="22"/>
              <w:szCs w:val="22"/>
            </w:rPr>
          </w:rPrChange>
        </w:rPr>
        <w:t>Venclyxto 50 mg apvalkotās tabletes:</w:t>
      </w:r>
    </w:p>
    <w:p w14:paraId="51A3D8DF" w14:textId="77777777" w:rsidR="002921AB" w:rsidRPr="00657739" w:rsidRDefault="00000000" w:rsidP="002921AB">
      <w:pPr>
        <w:pStyle w:val="ListBullet"/>
        <w:rPr>
          <w:rFonts w:ascii="Times New Roman" w:hAnsi="Times New Roman" w:cs="Times New Roman"/>
          <w:sz w:val="22"/>
          <w:szCs w:val="22"/>
        </w:rPr>
      </w:pPr>
      <w:r w:rsidRPr="00657739">
        <w:rPr>
          <w:rFonts w:ascii="Times New Roman" w:hAnsi="Times New Roman" w:cs="Times New Roman"/>
          <w:sz w:val="22"/>
          <w:szCs w:val="22"/>
        </w:rPr>
        <w:t>5 tabletes (5 blisteri, katrā 1 tablete)</w:t>
      </w:r>
      <w:r w:rsidR="005D4809" w:rsidRPr="00657739">
        <w:rPr>
          <w:rFonts w:ascii="Times New Roman" w:hAnsi="Times New Roman" w:cs="Times New Roman"/>
          <w:sz w:val="22"/>
          <w:szCs w:val="22"/>
        </w:rPr>
        <w:t>,</w:t>
      </w:r>
    </w:p>
    <w:p w14:paraId="15C3C41F" w14:textId="77777777" w:rsidR="002921AB" w:rsidRPr="00657739" w:rsidRDefault="00000000" w:rsidP="002921AB">
      <w:pPr>
        <w:pStyle w:val="ListBullet"/>
        <w:rPr>
          <w:rFonts w:ascii="Times New Roman" w:hAnsi="Times New Roman" w:cs="Times New Roman"/>
          <w:sz w:val="22"/>
          <w:szCs w:val="22"/>
        </w:rPr>
      </w:pPr>
      <w:r w:rsidRPr="00657739">
        <w:rPr>
          <w:rFonts w:ascii="Times New Roman" w:hAnsi="Times New Roman" w:cs="Times New Roman"/>
          <w:sz w:val="22"/>
          <w:szCs w:val="22"/>
        </w:rPr>
        <w:t>7 tabletes (7 blisteri, katrā 1 tablete)</w:t>
      </w:r>
      <w:r w:rsidR="005D4809" w:rsidRPr="00657739">
        <w:rPr>
          <w:rFonts w:ascii="Times New Roman" w:hAnsi="Times New Roman" w:cs="Times New Roman"/>
          <w:sz w:val="22"/>
          <w:szCs w:val="22"/>
        </w:rPr>
        <w:t>.</w:t>
      </w:r>
    </w:p>
    <w:p w14:paraId="12479C53" w14:textId="77777777" w:rsidR="005D4809" w:rsidRPr="00657739" w:rsidRDefault="005D4809" w:rsidP="004919B1">
      <w:pPr>
        <w:pStyle w:val="ListBullet"/>
        <w:numPr>
          <w:ilvl w:val="0"/>
          <w:numId w:val="0"/>
        </w:numPr>
        <w:rPr>
          <w:rFonts w:ascii="Times New Roman" w:hAnsi="Times New Roman" w:cs="Times New Roman"/>
          <w:sz w:val="22"/>
          <w:szCs w:val="22"/>
        </w:rPr>
      </w:pPr>
    </w:p>
    <w:p w14:paraId="6044E56E" w14:textId="77777777" w:rsidR="005D4809" w:rsidRPr="00657739" w:rsidRDefault="00000000" w:rsidP="004919B1">
      <w:pPr>
        <w:pStyle w:val="ListBullet"/>
        <w:numPr>
          <w:ilvl w:val="0"/>
          <w:numId w:val="0"/>
        </w:numPr>
        <w:tabs>
          <w:tab w:val="clear" w:pos="567"/>
          <w:tab w:val="left" w:pos="0"/>
        </w:tabs>
        <w:rPr>
          <w:rFonts w:ascii="Times New Roman" w:hAnsi="Times New Roman" w:cs="Times New Roman"/>
          <w:sz w:val="22"/>
          <w:szCs w:val="22"/>
        </w:rPr>
      </w:pPr>
      <w:r w:rsidRPr="00657739">
        <w:rPr>
          <w:rFonts w:ascii="Times New Roman" w:hAnsi="Times New Roman" w:cs="Times New Roman"/>
          <w:kern w:val="2"/>
          <w:sz w:val="22"/>
          <w:szCs w:val="22"/>
          <w:rPrChange w:id="5989" w:author="AbbVie3" w:date="2026-04-28T09:38:00Z">
            <w:rPr>
              <w:rFonts w:ascii="Times New Roman" w:hAnsi="Times New Roman" w:cs="Times New Roman"/>
              <w:noProof/>
              <w:kern w:val="2"/>
              <w:sz w:val="22"/>
              <w:szCs w:val="22"/>
            </w:rPr>
          </w:rPrChange>
        </w:rPr>
        <w:t>Venclyxto 100 mg apvalkotās tabletes:</w:t>
      </w:r>
    </w:p>
    <w:p w14:paraId="4E229F87" w14:textId="77777777" w:rsidR="002921AB" w:rsidRPr="00657739" w:rsidRDefault="00000000" w:rsidP="002921AB">
      <w:pPr>
        <w:pStyle w:val="ListBullet"/>
        <w:rPr>
          <w:rFonts w:ascii="Times New Roman" w:hAnsi="Times New Roman" w:cs="Times New Roman"/>
          <w:sz w:val="22"/>
          <w:szCs w:val="22"/>
        </w:rPr>
      </w:pPr>
      <w:r w:rsidRPr="00657739">
        <w:rPr>
          <w:rFonts w:ascii="Times New Roman" w:hAnsi="Times New Roman" w:cs="Times New Roman"/>
          <w:sz w:val="22"/>
          <w:szCs w:val="22"/>
        </w:rPr>
        <w:t>7 tabletes (7 blisteri, katrā 1 tablete)</w:t>
      </w:r>
      <w:r w:rsidR="005D4809" w:rsidRPr="00657739">
        <w:rPr>
          <w:rFonts w:ascii="Times New Roman" w:hAnsi="Times New Roman" w:cs="Times New Roman"/>
          <w:sz w:val="22"/>
          <w:szCs w:val="22"/>
        </w:rPr>
        <w:t>,</w:t>
      </w:r>
    </w:p>
    <w:p w14:paraId="214ECD78" w14:textId="77777777" w:rsidR="002921AB"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14 tabletes (7 blisteri, katrā 2 tabletes)</w:t>
      </w:r>
      <w:r w:rsidR="005D4809" w:rsidRPr="00657739">
        <w:rPr>
          <w:rFonts w:ascii="Times New Roman" w:hAnsi="Times New Roman" w:cs="Times New Roman"/>
          <w:sz w:val="22"/>
          <w:szCs w:val="22"/>
        </w:rPr>
        <w:t>,</w:t>
      </w:r>
    </w:p>
    <w:p w14:paraId="672D3CBF" w14:textId="3E644B30" w:rsidR="00D72BC5"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112 (4 x 28) tabletes (4 kastītes, katrā 7 blisteri, katrā blisterī 4 tabletes),</w:t>
      </w:r>
    </w:p>
    <w:p w14:paraId="4D806884" w14:textId="77777777" w:rsidR="002921AB" w:rsidRPr="00657739" w:rsidRDefault="00000000" w:rsidP="004919B1">
      <w:pPr>
        <w:pStyle w:val="ListBullet"/>
        <w:rPr>
          <w:rFonts w:ascii="Times New Roman" w:hAnsi="Times New Roman" w:cs="Times New Roman"/>
          <w:sz w:val="22"/>
          <w:szCs w:val="22"/>
        </w:rPr>
      </w:pPr>
      <w:r w:rsidRPr="00657739">
        <w:rPr>
          <w:rFonts w:ascii="Times New Roman" w:hAnsi="Times New Roman" w:cs="Times New Roman"/>
          <w:sz w:val="22"/>
          <w:szCs w:val="22"/>
        </w:rPr>
        <w:t>360 tabletes (3 pudeles</w:t>
      </w:r>
      <w:r w:rsidR="00A0580F" w:rsidRPr="00657739">
        <w:rPr>
          <w:rFonts w:ascii="Times New Roman" w:hAnsi="Times New Roman" w:cs="Times New Roman"/>
          <w:sz w:val="22"/>
          <w:szCs w:val="22"/>
        </w:rPr>
        <w:t>, katrā pa 120 tabletēm)</w:t>
      </w:r>
      <w:r w:rsidR="005D4809" w:rsidRPr="00657739">
        <w:rPr>
          <w:rFonts w:ascii="Times New Roman" w:hAnsi="Times New Roman" w:cs="Times New Roman"/>
          <w:sz w:val="22"/>
          <w:szCs w:val="22"/>
        </w:rPr>
        <w:t>.</w:t>
      </w:r>
    </w:p>
    <w:p w14:paraId="523676D4"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
      </w:pPr>
    </w:p>
    <w:p w14:paraId="0E798BEB" w14:textId="77777777" w:rsidR="00DD219C" w:rsidRPr="00657739" w:rsidRDefault="00000000" w:rsidP="00DD219C">
      <w:pPr>
        <w:spacing w:line="100" w:lineRule="atLeast"/>
        <w:rPr>
          <w:rFonts w:ascii="Times New Roman" w:hAnsi="Times New Roman" w:cs="Times New Roman"/>
          <w:kern w:val="2"/>
          <w:sz w:val="22"/>
          <w:szCs w:val="22"/>
        </w:rPr>
      </w:pPr>
      <w:r w:rsidRPr="00657739">
        <w:rPr>
          <w:rFonts w:ascii="Times New Roman" w:hAnsi="Times New Roman" w:cs="Times New Roman"/>
          <w:kern w:val="2"/>
          <w:sz w:val="22"/>
          <w:szCs w:val="22"/>
        </w:rPr>
        <w:t>Visi iepakojuma lielumi tirgū var nebūt pieejami.</w:t>
      </w:r>
    </w:p>
    <w:p w14:paraId="67F9753C" w14:textId="77777777" w:rsidR="00DD219C" w:rsidRPr="00657739" w:rsidRDefault="00DD219C" w:rsidP="00DD219C">
      <w:pPr>
        <w:numPr>
          <w:ilvl w:val="12"/>
          <w:numId w:val="0"/>
        </w:numPr>
        <w:tabs>
          <w:tab w:val="clear" w:pos="567"/>
        </w:tabs>
        <w:spacing w:line="240" w:lineRule="auto"/>
        <w:rPr>
          <w:rFonts w:ascii="Times New Roman" w:hAnsi="Times New Roman" w:cs="Times New Roman"/>
          <w:kern w:val="2"/>
          <w:sz w:val="22"/>
          <w:szCs w:val="22"/>
        </w:rPr>
      </w:pPr>
    </w:p>
    <w:p w14:paraId="681367D8" w14:textId="77777777" w:rsidR="00DD219C" w:rsidRPr="00657739" w:rsidRDefault="00000000" w:rsidP="007E2AE5">
      <w:pPr>
        <w:tabs>
          <w:tab w:val="clear" w:pos="567"/>
        </w:tabs>
        <w:spacing w:line="240" w:lineRule="auto"/>
        <w:rPr>
          <w:rFonts w:ascii="Times New Roman" w:hAnsi="Times New Roman" w:cs="Times New Roman"/>
          <w:b/>
          <w:kern w:val="2"/>
          <w:sz w:val="22"/>
          <w:szCs w:val="22"/>
          <w:rPrChange w:id="5990"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5991" w:author="AbbVie3" w:date="2026-04-28T09:38:00Z">
            <w:rPr>
              <w:rFonts w:ascii="Times New Roman" w:hAnsi="Times New Roman" w:cs="Times New Roman"/>
              <w:b/>
              <w:noProof/>
              <w:kern w:val="2"/>
              <w:sz w:val="22"/>
              <w:szCs w:val="22"/>
            </w:rPr>
          </w:rPrChange>
        </w:rPr>
        <w:t>Reģ</w:t>
      </w:r>
      <w:r w:rsidR="007E2AE5" w:rsidRPr="00657739">
        <w:rPr>
          <w:rFonts w:ascii="Times New Roman" w:hAnsi="Times New Roman" w:cs="Times New Roman"/>
          <w:b/>
          <w:kern w:val="2"/>
          <w:sz w:val="22"/>
          <w:szCs w:val="22"/>
          <w:rPrChange w:id="5992" w:author="AbbVie3" w:date="2026-04-28T09:38:00Z">
            <w:rPr>
              <w:rFonts w:ascii="Times New Roman" w:hAnsi="Times New Roman" w:cs="Times New Roman"/>
              <w:b/>
              <w:noProof/>
              <w:kern w:val="2"/>
              <w:sz w:val="22"/>
              <w:szCs w:val="22"/>
            </w:rPr>
          </w:rPrChange>
        </w:rPr>
        <w:t>istrācijas apliecības īpašnieks</w:t>
      </w:r>
      <w:r w:rsidR="00514595" w:rsidRPr="00657739">
        <w:rPr>
          <w:rFonts w:ascii="Times New Roman" w:hAnsi="Times New Roman" w:cs="Times New Roman"/>
          <w:b/>
          <w:kern w:val="2"/>
          <w:sz w:val="22"/>
          <w:szCs w:val="22"/>
          <w:rPrChange w:id="5993" w:author="AbbVie3" w:date="2026-04-28T09:38:00Z">
            <w:rPr>
              <w:rFonts w:ascii="Times New Roman" w:hAnsi="Times New Roman" w:cs="Times New Roman"/>
              <w:b/>
              <w:noProof/>
              <w:kern w:val="2"/>
              <w:sz w:val="22"/>
              <w:szCs w:val="22"/>
            </w:rPr>
          </w:rPrChange>
        </w:rPr>
        <w:t xml:space="preserve"> </w:t>
      </w:r>
      <w:r w:rsidR="00F571B7" w:rsidRPr="00657739">
        <w:rPr>
          <w:rFonts w:ascii="Times New Roman" w:hAnsi="Times New Roman" w:cs="Times New Roman"/>
          <w:b/>
          <w:kern w:val="2"/>
          <w:sz w:val="22"/>
          <w:szCs w:val="22"/>
          <w:highlight w:val="lightGray"/>
          <w:rPrChange w:id="5994" w:author="AbbVie3" w:date="2026-04-28T09:38:00Z">
            <w:rPr>
              <w:rFonts w:ascii="Times New Roman" w:hAnsi="Times New Roman" w:cs="Times New Roman"/>
              <w:b/>
              <w:noProof/>
              <w:kern w:val="2"/>
              <w:sz w:val="22"/>
              <w:szCs w:val="22"/>
              <w:highlight w:val="lightGray"/>
            </w:rPr>
          </w:rPrChange>
        </w:rPr>
        <w:t>un r</w:t>
      </w:r>
      <w:r w:rsidR="00514595" w:rsidRPr="00657739">
        <w:rPr>
          <w:rFonts w:ascii="Times New Roman" w:hAnsi="Times New Roman" w:cs="Times New Roman"/>
          <w:b/>
          <w:kern w:val="2"/>
          <w:sz w:val="22"/>
          <w:szCs w:val="22"/>
          <w:highlight w:val="lightGray"/>
          <w:rPrChange w:id="5995" w:author="AbbVie3" w:date="2026-04-28T09:38:00Z">
            <w:rPr>
              <w:rFonts w:ascii="Times New Roman" w:hAnsi="Times New Roman" w:cs="Times New Roman"/>
              <w:b/>
              <w:noProof/>
              <w:kern w:val="2"/>
              <w:sz w:val="22"/>
              <w:szCs w:val="22"/>
              <w:highlight w:val="lightGray"/>
            </w:rPr>
          </w:rPrChange>
        </w:rPr>
        <w:t>ažotājs</w:t>
      </w:r>
    </w:p>
    <w:p w14:paraId="4B83BCA2" w14:textId="77777777" w:rsidR="000E1B01" w:rsidRPr="00657739" w:rsidRDefault="000E1B01" w:rsidP="00D64BDD">
      <w:pPr>
        <w:keepNext/>
        <w:widowControl w:val="0"/>
        <w:spacing w:line="240" w:lineRule="auto"/>
        <w:rPr>
          <w:rFonts w:ascii="Times New Roman" w:hAnsi="Times New Roman" w:cs="Times New Roman"/>
          <w:kern w:val="2"/>
          <w:sz w:val="22"/>
          <w:szCs w:val="22"/>
          <w:rPrChange w:id="5996" w:author="AbbVie3" w:date="2026-04-28T09:38:00Z">
            <w:rPr>
              <w:rFonts w:ascii="Times New Roman" w:hAnsi="Times New Roman" w:cs="Times New Roman"/>
              <w:noProof/>
              <w:kern w:val="2"/>
              <w:sz w:val="22"/>
              <w:szCs w:val="22"/>
            </w:rPr>
          </w:rPrChange>
        </w:rPr>
      </w:pPr>
    </w:p>
    <w:p w14:paraId="17E873A9"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5997"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5998" w:author="AbbVie3" w:date="2026-04-28T09:38:00Z">
            <w:rPr>
              <w:rFonts w:ascii="Times New Roman" w:hAnsi="Times New Roman" w:cs="Times New Roman"/>
              <w:noProof/>
              <w:kern w:val="2"/>
              <w:sz w:val="22"/>
              <w:szCs w:val="22"/>
            </w:rPr>
          </w:rPrChange>
        </w:rPr>
        <w:t>AbbVie Deutschland GmbH &amp; Co. KG</w:t>
      </w:r>
    </w:p>
    <w:p w14:paraId="4BA9E7F2"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5999"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6000" w:author="AbbVie3" w:date="2026-04-28T09:38:00Z">
            <w:rPr>
              <w:rFonts w:ascii="Times New Roman" w:hAnsi="Times New Roman" w:cs="Times New Roman"/>
              <w:noProof/>
              <w:kern w:val="2"/>
              <w:sz w:val="22"/>
              <w:szCs w:val="22"/>
            </w:rPr>
          </w:rPrChange>
        </w:rPr>
        <w:t>Knollstrasse</w:t>
      </w:r>
    </w:p>
    <w:p w14:paraId="503408AD" w14:textId="77777777" w:rsidR="00D64BDD" w:rsidRPr="00657739" w:rsidRDefault="00000000" w:rsidP="00D64BDD">
      <w:pPr>
        <w:keepNext/>
        <w:widowControl w:val="0"/>
        <w:spacing w:line="240" w:lineRule="auto"/>
        <w:rPr>
          <w:rFonts w:ascii="Times New Roman" w:hAnsi="Times New Roman" w:cs="Times New Roman"/>
          <w:kern w:val="2"/>
          <w:sz w:val="22"/>
          <w:szCs w:val="22"/>
          <w:rPrChange w:id="6001"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6002" w:author="AbbVie3" w:date="2026-04-28T09:38:00Z">
            <w:rPr>
              <w:rFonts w:ascii="Times New Roman" w:hAnsi="Times New Roman" w:cs="Times New Roman"/>
              <w:noProof/>
              <w:kern w:val="2"/>
              <w:sz w:val="22"/>
              <w:szCs w:val="22"/>
            </w:rPr>
          </w:rPrChange>
        </w:rPr>
        <w:t>67061 Ludwigshafen</w:t>
      </w:r>
    </w:p>
    <w:p w14:paraId="773DC5E9" w14:textId="77777777" w:rsidR="00D64BDD" w:rsidRPr="00657739" w:rsidRDefault="00000000" w:rsidP="00D64BDD">
      <w:pPr>
        <w:tabs>
          <w:tab w:val="clear" w:pos="567"/>
        </w:tabs>
        <w:spacing w:line="240" w:lineRule="auto"/>
        <w:ind w:left="567" w:hanging="567"/>
        <w:rPr>
          <w:rFonts w:ascii="Times New Roman" w:hAnsi="Times New Roman" w:cs="Times New Roman"/>
          <w:kern w:val="2"/>
          <w:sz w:val="22"/>
          <w:szCs w:val="22"/>
          <w:rPrChange w:id="6003"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Change w:id="6004" w:author="AbbVie3" w:date="2026-04-28T09:38:00Z">
            <w:rPr>
              <w:rFonts w:ascii="Times New Roman" w:hAnsi="Times New Roman" w:cs="Times New Roman"/>
              <w:noProof/>
              <w:kern w:val="2"/>
              <w:sz w:val="22"/>
              <w:szCs w:val="22"/>
            </w:rPr>
          </w:rPrChange>
        </w:rPr>
        <w:t>Vācija</w:t>
      </w:r>
    </w:p>
    <w:p w14:paraId="17DE7F85"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6005" w:author="AbbVie3" w:date="2026-04-28T09:38:00Z">
            <w:rPr>
              <w:rFonts w:ascii="Times New Roman" w:hAnsi="Times New Roman" w:cs="Times New Roman"/>
              <w:noProof/>
              <w:kern w:val="2"/>
              <w:sz w:val="22"/>
              <w:szCs w:val="22"/>
            </w:rPr>
          </w:rPrChange>
        </w:rPr>
      </w:pPr>
    </w:p>
    <w:p w14:paraId="4DCEDF2B" w14:textId="77777777" w:rsidR="0092146B" w:rsidRPr="00657739" w:rsidRDefault="00000000" w:rsidP="0092146B">
      <w:pPr>
        <w:numPr>
          <w:ilvl w:val="12"/>
          <w:numId w:val="0"/>
        </w:numPr>
        <w:tabs>
          <w:tab w:val="clear" w:pos="567"/>
        </w:tabs>
        <w:spacing w:line="240" w:lineRule="auto"/>
        <w:ind w:right="-2"/>
        <w:rPr>
          <w:rFonts w:ascii="Times New Roman" w:hAnsi="Times New Roman" w:cs="Times New Roman"/>
          <w:kern w:val="2"/>
          <w:sz w:val="22"/>
          <w:szCs w:val="22"/>
          <w:highlight w:val="lightGray"/>
          <w:rPrChange w:id="6006" w:author="AbbVie3" w:date="2026-04-28T09:38:00Z">
            <w:rPr>
              <w:rFonts w:ascii="Times New Roman" w:hAnsi="Times New Roman" w:cs="Times New Roman"/>
              <w:noProof/>
              <w:kern w:val="2"/>
              <w:sz w:val="22"/>
              <w:szCs w:val="22"/>
              <w:highlight w:val="lightGray"/>
            </w:rPr>
          </w:rPrChange>
        </w:rPr>
      </w:pPr>
      <w:r w:rsidRPr="00657739">
        <w:rPr>
          <w:rFonts w:ascii="Times New Roman" w:hAnsi="Times New Roman" w:cs="Times New Roman"/>
          <w:kern w:val="2"/>
          <w:sz w:val="22"/>
          <w:szCs w:val="22"/>
          <w:highlight w:val="lightGray"/>
          <w:rPrChange w:id="6007" w:author="AbbVie3" w:date="2026-04-28T09:38:00Z">
            <w:rPr>
              <w:rFonts w:ascii="Times New Roman" w:hAnsi="Times New Roman" w:cs="Times New Roman"/>
              <w:noProof/>
              <w:kern w:val="2"/>
              <w:sz w:val="22"/>
              <w:szCs w:val="22"/>
              <w:highlight w:val="lightGray"/>
            </w:rPr>
          </w:rPrChange>
        </w:rPr>
        <w:t xml:space="preserve">AbbVie S.r.l. </w:t>
      </w:r>
    </w:p>
    <w:p w14:paraId="145443E6" w14:textId="77777777" w:rsidR="0092146B" w:rsidRPr="00657739" w:rsidRDefault="00000000" w:rsidP="0092146B">
      <w:pPr>
        <w:numPr>
          <w:ilvl w:val="12"/>
          <w:numId w:val="0"/>
        </w:numPr>
        <w:tabs>
          <w:tab w:val="clear" w:pos="567"/>
        </w:tabs>
        <w:spacing w:line="240" w:lineRule="auto"/>
        <w:ind w:right="-2"/>
        <w:rPr>
          <w:rFonts w:ascii="Times New Roman" w:hAnsi="Times New Roman" w:cs="Times New Roman"/>
          <w:kern w:val="2"/>
          <w:sz w:val="22"/>
          <w:szCs w:val="22"/>
          <w:highlight w:val="lightGray"/>
          <w:rPrChange w:id="6008" w:author="AbbVie3" w:date="2026-04-28T09:38:00Z">
            <w:rPr>
              <w:rFonts w:ascii="Times New Roman" w:hAnsi="Times New Roman" w:cs="Times New Roman"/>
              <w:noProof/>
              <w:kern w:val="2"/>
              <w:sz w:val="22"/>
              <w:szCs w:val="22"/>
              <w:highlight w:val="lightGray"/>
            </w:rPr>
          </w:rPrChange>
        </w:rPr>
      </w:pPr>
      <w:r w:rsidRPr="00657739">
        <w:rPr>
          <w:rFonts w:ascii="Times New Roman" w:hAnsi="Times New Roman" w:cs="Times New Roman"/>
          <w:kern w:val="2"/>
          <w:sz w:val="22"/>
          <w:szCs w:val="22"/>
          <w:highlight w:val="lightGray"/>
          <w:rPrChange w:id="6009" w:author="AbbVie3" w:date="2026-04-28T09:38:00Z">
            <w:rPr>
              <w:rFonts w:ascii="Times New Roman" w:hAnsi="Times New Roman" w:cs="Times New Roman"/>
              <w:noProof/>
              <w:kern w:val="2"/>
              <w:sz w:val="22"/>
              <w:szCs w:val="22"/>
              <w:highlight w:val="lightGray"/>
            </w:rPr>
          </w:rPrChange>
        </w:rPr>
        <w:t xml:space="preserve">S.R. 148 Pontina, km 52 SNC </w:t>
      </w:r>
    </w:p>
    <w:p w14:paraId="7FBD88C5" w14:textId="77777777" w:rsidR="0092146B" w:rsidRPr="00657739" w:rsidRDefault="00000000" w:rsidP="0092146B">
      <w:pPr>
        <w:numPr>
          <w:ilvl w:val="12"/>
          <w:numId w:val="0"/>
        </w:numPr>
        <w:tabs>
          <w:tab w:val="clear" w:pos="567"/>
        </w:tabs>
        <w:spacing w:line="240" w:lineRule="auto"/>
        <w:ind w:right="-2"/>
        <w:rPr>
          <w:rFonts w:ascii="Times New Roman" w:hAnsi="Times New Roman" w:cs="Times New Roman"/>
          <w:kern w:val="2"/>
          <w:sz w:val="22"/>
          <w:szCs w:val="22"/>
          <w:highlight w:val="lightGray"/>
          <w:rPrChange w:id="6010" w:author="AbbVie3" w:date="2026-04-28T09:38:00Z">
            <w:rPr>
              <w:rFonts w:ascii="Times New Roman" w:hAnsi="Times New Roman" w:cs="Times New Roman"/>
              <w:noProof/>
              <w:kern w:val="2"/>
              <w:sz w:val="22"/>
              <w:szCs w:val="22"/>
              <w:highlight w:val="lightGray"/>
            </w:rPr>
          </w:rPrChange>
        </w:rPr>
      </w:pPr>
      <w:r w:rsidRPr="00657739">
        <w:rPr>
          <w:rFonts w:ascii="Times New Roman" w:hAnsi="Times New Roman" w:cs="Times New Roman"/>
          <w:kern w:val="2"/>
          <w:sz w:val="22"/>
          <w:szCs w:val="22"/>
          <w:highlight w:val="lightGray"/>
          <w:rPrChange w:id="6011" w:author="AbbVie3" w:date="2026-04-28T09:38:00Z">
            <w:rPr>
              <w:rFonts w:ascii="Times New Roman" w:hAnsi="Times New Roman" w:cs="Times New Roman"/>
              <w:noProof/>
              <w:kern w:val="2"/>
              <w:sz w:val="22"/>
              <w:szCs w:val="22"/>
              <w:highlight w:val="lightGray"/>
            </w:rPr>
          </w:rPrChange>
        </w:rPr>
        <w:t xml:space="preserve">04011 Campoverde di Aprilia (Latina) </w:t>
      </w:r>
    </w:p>
    <w:p w14:paraId="2534F2F1" w14:textId="77777777" w:rsidR="0092146B" w:rsidRPr="00657739" w:rsidRDefault="00000000" w:rsidP="0092146B">
      <w:pPr>
        <w:numPr>
          <w:ilvl w:val="12"/>
          <w:numId w:val="0"/>
        </w:numPr>
        <w:tabs>
          <w:tab w:val="clear" w:pos="567"/>
        </w:tabs>
        <w:spacing w:line="240" w:lineRule="auto"/>
        <w:ind w:right="-2"/>
        <w:rPr>
          <w:rFonts w:ascii="Times New Roman" w:hAnsi="Times New Roman" w:cs="Times New Roman"/>
          <w:kern w:val="2"/>
          <w:sz w:val="22"/>
          <w:szCs w:val="22"/>
          <w:rPrChange w:id="6012"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highlight w:val="lightGray"/>
          <w:rPrChange w:id="6013" w:author="AbbVie3" w:date="2026-04-28T09:38:00Z">
            <w:rPr>
              <w:rFonts w:ascii="Times New Roman" w:hAnsi="Times New Roman" w:cs="Times New Roman"/>
              <w:noProof/>
              <w:kern w:val="2"/>
              <w:sz w:val="22"/>
              <w:szCs w:val="22"/>
              <w:highlight w:val="lightGray"/>
            </w:rPr>
          </w:rPrChange>
        </w:rPr>
        <w:t>Itālija</w:t>
      </w:r>
    </w:p>
    <w:p w14:paraId="7B58C750" w14:textId="77777777" w:rsidR="0092146B" w:rsidRPr="00657739" w:rsidRDefault="0092146B" w:rsidP="00DD219C">
      <w:pPr>
        <w:numPr>
          <w:ilvl w:val="12"/>
          <w:numId w:val="0"/>
        </w:numPr>
        <w:tabs>
          <w:tab w:val="clear" w:pos="567"/>
        </w:tabs>
        <w:spacing w:line="240" w:lineRule="auto"/>
        <w:ind w:right="-2"/>
        <w:rPr>
          <w:rFonts w:ascii="Times New Roman" w:hAnsi="Times New Roman" w:cs="Times New Roman"/>
          <w:kern w:val="2"/>
          <w:sz w:val="22"/>
          <w:szCs w:val="22"/>
          <w:rPrChange w:id="6014" w:author="AbbVie3" w:date="2026-04-28T09:38:00Z">
            <w:rPr>
              <w:rFonts w:ascii="Times New Roman" w:hAnsi="Times New Roman" w:cs="Times New Roman"/>
              <w:noProof/>
              <w:kern w:val="2"/>
              <w:sz w:val="22"/>
              <w:szCs w:val="22"/>
            </w:rPr>
          </w:rPrChange>
        </w:rPr>
      </w:pPr>
    </w:p>
    <w:p w14:paraId="17E33802" w14:textId="77777777" w:rsidR="00DD219C" w:rsidRPr="00657739" w:rsidRDefault="00000000" w:rsidP="00DD219C">
      <w:pPr>
        <w:numPr>
          <w:ilvl w:val="12"/>
          <w:numId w:val="0"/>
        </w:numPr>
        <w:tabs>
          <w:tab w:val="clear" w:pos="567"/>
        </w:tabs>
        <w:spacing w:line="240" w:lineRule="auto"/>
        <w:rPr>
          <w:rFonts w:ascii="Times New Roman" w:hAnsi="Times New Roman" w:cs="Times New Roman"/>
          <w:kern w:val="2"/>
          <w:sz w:val="22"/>
          <w:szCs w:val="22"/>
        </w:rPr>
      </w:pPr>
      <w:r w:rsidRPr="00657739">
        <w:rPr>
          <w:rFonts w:ascii="Times New Roman" w:hAnsi="Times New Roman" w:cs="Times New Roman"/>
          <w:kern w:val="2"/>
          <w:sz w:val="22"/>
          <w:szCs w:val="22"/>
        </w:rPr>
        <w:lastRenderedPageBreak/>
        <w:t>Lai saņemtu papildu informāciju par šīm zālēm, lūdzam sazināties ar reģistrācijas apliecības īpašnieka vietējo pārstāvniecību:</w:t>
      </w:r>
    </w:p>
    <w:p w14:paraId="02E86698" w14:textId="77777777" w:rsidR="00DD219C" w:rsidRPr="00657739" w:rsidRDefault="00DD219C" w:rsidP="00FA2345">
      <w:pPr>
        <w:keepLines/>
        <w:widowControl w:val="0"/>
        <w:spacing w:line="240" w:lineRule="auto"/>
        <w:rPr>
          <w:rFonts w:ascii="Times New Roman" w:hAnsi="Times New Roman" w:cs="Times New Roman"/>
          <w:kern w:val="2"/>
          <w:sz w:val="22"/>
          <w:szCs w:val="22"/>
          <w:rPrChange w:id="6015" w:author="AbbVie3" w:date="2026-04-28T09:38:00Z">
            <w:rPr>
              <w:rFonts w:ascii="Times New Roman" w:hAnsi="Times New Roman" w:cs="Times New Roman"/>
              <w:noProof/>
              <w:kern w:val="2"/>
              <w:sz w:val="22"/>
              <w:szCs w:val="22"/>
            </w:rPr>
          </w:rPrChange>
        </w:rPr>
      </w:pPr>
    </w:p>
    <w:tbl>
      <w:tblPr>
        <w:tblW w:w="9360" w:type="dxa"/>
        <w:tblInd w:w="-34" w:type="dxa"/>
        <w:tblLayout w:type="fixed"/>
        <w:tblLook w:val="04A0" w:firstRow="1" w:lastRow="0" w:firstColumn="1" w:lastColumn="0" w:noHBand="0" w:noVBand="1"/>
      </w:tblPr>
      <w:tblGrid>
        <w:gridCol w:w="34"/>
        <w:gridCol w:w="4646"/>
        <w:gridCol w:w="4680"/>
      </w:tblGrid>
      <w:tr w:rsidR="003C5CD0" w14:paraId="1534610B" w14:textId="77777777" w:rsidTr="006E1964">
        <w:trPr>
          <w:gridBefore w:val="1"/>
          <w:wBefore w:w="34" w:type="dxa"/>
        </w:trPr>
        <w:tc>
          <w:tcPr>
            <w:tcW w:w="4644" w:type="dxa"/>
          </w:tcPr>
          <w:p w14:paraId="28B47BBC"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België/Belgique/Belgien</w:t>
            </w:r>
          </w:p>
          <w:p w14:paraId="2EFB9CB7" w14:textId="77777777" w:rsidR="00DD219C" w:rsidRPr="00657739" w:rsidRDefault="00000000" w:rsidP="00FA2345">
            <w:pPr>
              <w:keepLines/>
              <w:widowControl w:val="0"/>
              <w:tabs>
                <w:tab w:val="center" w:pos="2214"/>
              </w:tabs>
              <w:rPr>
                <w:rFonts w:ascii="Times New Roman" w:hAnsi="Times New Roman" w:cs="Times New Roman"/>
                <w:kern w:val="2"/>
                <w:sz w:val="22"/>
                <w:szCs w:val="22"/>
              </w:rPr>
            </w:pPr>
            <w:r w:rsidRPr="00657739">
              <w:rPr>
                <w:rFonts w:ascii="Times New Roman" w:hAnsi="Times New Roman" w:cs="Times New Roman"/>
                <w:kern w:val="2"/>
                <w:sz w:val="22"/>
                <w:szCs w:val="22"/>
              </w:rPr>
              <w:t>AbbVie SA</w:t>
            </w:r>
          </w:p>
          <w:p w14:paraId="05B7D28E" w14:textId="7777777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Tél/Tel: +32 10</w:t>
            </w:r>
            <w:r w:rsidR="00B857C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477811</w:t>
            </w:r>
          </w:p>
          <w:p w14:paraId="78153C4B"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c>
          <w:tcPr>
            <w:tcW w:w="4678" w:type="dxa"/>
          </w:tcPr>
          <w:p w14:paraId="61B6F79D"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Lietuva</w:t>
            </w:r>
          </w:p>
          <w:p w14:paraId="4346314E"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UAB </w:t>
            </w:r>
          </w:p>
          <w:p w14:paraId="76DE4D0E" w14:textId="77777777" w:rsidR="00DD219C" w:rsidRPr="00657739" w:rsidRDefault="00000000" w:rsidP="00FA2345">
            <w:pPr>
              <w:keepLines/>
              <w:widowControl w:val="0"/>
              <w:tabs>
                <w:tab w:val="clear" w:pos="567"/>
                <w:tab w:val="left" w:pos="562"/>
              </w:tabs>
              <w:jc w:val="both"/>
              <w:rPr>
                <w:rFonts w:ascii="Times New Roman" w:hAnsi="Times New Roman" w:cs="Times New Roman"/>
                <w:kern w:val="2"/>
                <w:sz w:val="22"/>
                <w:szCs w:val="22"/>
              </w:rPr>
            </w:pPr>
            <w:r w:rsidRPr="00657739">
              <w:rPr>
                <w:rFonts w:ascii="Times New Roman" w:hAnsi="Times New Roman" w:cs="Times New Roman"/>
                <w:kern w:val="2"/>
                <w:sz w:val="22"/>
                <w:szCs w:val="22"/>
              </w:rPr>
              <w:t>Tel: +370 5 205 3023</w:t>
            </w:r>
          </w:p>
          <w:p w14:paraId="493F1C7A" w14:textId="77777777" w:rsidR="003532DB" w:rsidRPr="00657739" w:rsidRDefault="003532DB" w:rsidP="00FA2345">
            <w:pPr>
              <w:keepLines/>
              <w:widowControl w:val="0"/>
              <w:tabs>
                <w:tab w:val="clear" w:pos="567"/>
                <w:tab w:val="left" w:pos="562"/>
              </w:tabs>
              <w:jc w:val="both"/>
              <w:rPr>
                <w:rFonts w:ascii="Times New Roman" w:hAnsi="Times New Roman" w:cs="Times New Roman"/>
                <w:kern w:val="2"/>
                <w:sz w:val="22"/>
                <w:szCs w:val="22"/>
              </w:rPr>
            </w:pPr>
          </w:p>
        </w:tc>
      </w:tr>
      <w:tr w:rsidR="003C5CD0" w14:paraId="032BE234" w14:textId="77777777" w:rsidTr="006E1964">
        <w:trPr>
          <w:gridBefore w:val="1"/>
          <w:wBefore w:w="34" w:type="dxa"/>
        </w:trPr>
        <w:tc>
          <w:tcPr>
            <w:tcW w:w="4644" w:type="dxa"/>
          </w:tcPr>
          <w:p w14:paraId="157BABFB" w14:textId="77777777" w:rsidR="00DD219C" w:rsidRPr="00657739" w:rsidRDefault="00000000" w:rsidP="00CC7E87">
            <w:pPr>
              <w:keepNext/>
              <w:autoSpaceDE w:val="0"/>
              <w:autoSpaceDN w:val="0"/>
              <w:adjustRightInd w:val="0"/>
              <w:rPr>
                <w:rFonts w:ascii="Times New Roman" w:hAnsi="Times New Roman" w:cs="Times New Roman"/>
                <w:b/>
                <w:kern w:val="2"/>
                <w:sz w:val="22"/>
                <w:szCs w:val="22"/>
              </w:rPr>
            </w:pPr>
            <w:r w:rsidRPr="00657739">
              <w:rPr>
                <w:rFonts w:ascii="Times New Roman" w:hAnsi="Times New Roman" w:cs="Times New Roman"/>
                <w:b/>
                <w:kern w:val="2"/>
                <w:sz w:val="22"/>
                <w:szCs w:val="22"/>
              </w:rPr>
              <w:t>България</w:t>
            </w:r>
          </w:p>
          <w:p w14:paraId="44816C83" w14:textId="77777777" w:rsidR="00DD219C" w:rsidRPr="00657739" w:rsidRDefault="00000000" w:rsidP="00CC7E87">
            <w:pPr>
              <w:keepNext/>
              <w:autoSpaceDE w:val="0"/>
              <w:autoSpaceDN w:val="0"/>
              <w:adjustRightInd w:val="0"/>
              <w:rPr>
                <w:rFonts w:ascii="Times New Roman" w:hAnsi="Times New Roman" w:cs="Times New Roman"/>
                <w:kern w:val="2"/>
                <w:sz w:val="22"/>
                <w:szCs w:val="22"/>
              </w:rPr>
            </w:pPr>
            <w:r w:rsidRPr="00657739">
              <w:rPr>
                <w:rFonts w:ascii="Times New Roman" w:eastAsia="MS Mincho" w:hAnsi="Times New Roman" w:cs="Times New Roman"/>
                <w:kern w:val="2"/>
                <w:sz w:val="22"/>
                <w:szCs w:val="22"/>
                <w:lang w:eastAsia="ja-JP"/>
              </w:rPr>
              <w:t>АбВи ЕООД</w:t>
            </w:r>
          </w:p>
          <w:p w14:paraId="342CBD80" w14:textId="77777777" w:rsidR="00DD219C" w:rsidRPr="00657739" w:rsidRDefault="00000000" w:rsidP="00CC7E87">
            <w:pPr>
              <w:keepNext/>
              <w:tabs>
                <w:tab w:val="clear" w:pos="567"/>
                <w:tab w:val="left" w:pos="-720"/>
                <w:tab w:val="left" w:pos="562"/>
              </w:tabs>
              <w:rPr>
                <w:rFonts w:ascii="Times New Roman" w:eastAsia="MS Mincho" w:hAnsi="Times New Roman" w:cs="Times New Roman"/>
                <w:kern w:val="2"/>
                <w:sz w:val="22"/>
                <w:szCs w:val="22"/>
                <w:lang w:eastAsia="ja-JP"/>
              </w:rPr>
            </w:pPr>
            <w:r w:rsidRPr="00657739">
              <w:rPr>
                <w:rFonts w:ascii="Times New Roman" w:eastAsia="MS Mincho" w:hAnsi="Times New Roman" w:cs="Times New Roman"/>
                <w:kern w:val="2"/>
                <w:sz w:val="22"/>
                <w:szCs w:val="22"/>
                <w:lang w:eastAsia="ja-JP"/>
              </w:rPr>
              <w:t>Тел:+359 2 90 30 430</w:t>
            </w:r>
          </w:p>
          <w:p w14:paraId="336E9E29" w14:textId="77777777" w:rsidR="003532DB" w:rsidRPr="00657739" w:rsidRDefault="003532DB" w:rsidP="00CC7E87">
            <w:pPr>
              <w:keepNext/>
              <w:tabs>
                <w:tab w:val="clear" w:pos="567"/>
                <w:tab w:val="left" w:pos="-720"/>
                <w:tab w:val="left" w:pos="562"/>
              </w:tabs>
              <w:rPr>
                <w:rFonts w:ascii="Times New Roman" w:hAnsi="Times New Roman" w:cs="Times New Roman"/>
                <w:kern w:val="2"/>
                <w:sz w:val="22"/>
                <w:szCs w:val="22"/>
              </w:rPr>
            </w:pPr>
          </w:p>
        </w:tc>
        <w:tc>
          <w:tcPr>
            <w:tcW w:w="4678" w:type="dxa"/>
          </w:tcPr>
          <w:p w14:paraId="35B64963" w14:textId="77777777" w:rsidR="00DD219C" w:rsidRPr="00657739" w:rsidRDefault="00000000" w:rsidP="00CC7E87">
            <w:pPr>
              <w:keepNext/>
              <w:rPr>
                <w:rFonts w:ascii="Times New Roman" w:hAnsi="Times New Roman" w:cs="Times New Roman"/>
                <w:b/>
                <w:kern w:val="2"/>
                <w:sz w:val="22"/>
                <w:szCs w:val="22"/>
              </w:rPr>
            </w:pPr>
            <w:r w:rsidRPr="00657739">
              <w:rPr>
                <w:rFonts w:ascii="Times New Roman" w:hAnsi="Times New Roman" w:cs="Times New Roman"/>
                <w:b/>
                <w:kern w:val="2"/>
                <w:sz w:val="22"/>
                <w:szCs w:val="22"/>
              </w:rPr>
              <w:t>Luxembourg/Luxemburg</w:t>
            </w:r>
          </w:p>
          <w:p w14:paraId="2D2A212D" w14:textId="77777777" w:rsidR="00DD219C" w:rsidRPr="00657739" w:rsidRDefault="00000000" w:rsidP="00CC7E87">
            <w:pPr>
              <w:keepNext/>
              <w:rPr>
                <w:rFonts w:ascii="Times New Roman" w:hAnsi="Times New Roman" w:cs="Times New Roman"/>
                <w:kern w:val="2"/>
                <w:sz w:val="22"/>
                <w:szCs w:val="22"/>
              </w:rPr>
            </w:pPr>
            <w:r w:rsidRPr="00657739">
              <w:rPr>
                <w:rFonts w:ascii="Times New Roman" w:hAnsi="Times New Roman" w:cs="Times New Roman"/>
                <w:kern w:val="2"/>
                <w:sz w:val="22"/>
                <w:szCs w:val="22"/>
              </w:rPr>
              <w:t>AbbVie SA</w:t>
            </w:r>
          </w:p>
          <w:p w14:paraId="44477664" w14:textId="77777777" w:rsidR="00DD219C" w:rsidRPr="00657739" w:rsidRDefault="00000000" w:rsidP="00CC7E87">
            <w:pPr>
              <w:keepNext/>
              <w:tabs>
                <w:tab w:val="center" w:pos="2231"/>
              </w:tabs>
              <w:rPr>
                <w:rFonts w:ascii="Times New Roman" w:hAnsi="Times New Roman" w:cs="Times New Roman"/>
                <w:kern w:val="2"/>
                <w:sz w:val="22"/>
                <w:szCs w:val="22"/>
              </w:rPr>
            </w:pPr>
            <w:r w:rsidRPr="00657739">
              <w:rPr>
                <w:rFonts w:ascii="Times New Roman" w:hAnsi="Times New Roman" w:cs="Times New Roman"/>
                <w:kern w:val="2"/>
                <w:sz w:val="22"/>
                <w:szCs w:val="22"/>
              </w:rPr>
              <w:t>Belgique/Belgien</w:t>
            </w:r>
          </w:p>
          <w:p w14:paraId="0495B944" w14:textId="77777777" w:rsidR="00DD219C" w:rsidRPr="00657739" w:rsidRDefault="00000000" w:rsidP="00CC7E87">
            <w:pPr>
              <w:keepNext/>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Tél/Tel: +32 10 477811</w:t>
            </w:r>
          </w:p>
          <w:p w14:paraId="7EF11E7F" w14:textId="77777777" w:rsidR="003532DB" w:rsidRPr="00657739" w:rsidRDefault="003532DB" w:rsidP="00CC7E87">
            <w:pPr>
              <w:keepNext/>
              <w:tabs>
                <w:tab w:val="clear" w:pos="567"/>
                <w:tab w:val="left" w:pos="562"/>
              </w:tabs>
              <w:rPr>
                <w:rFonts w:ascii="Times New Roman" w:hAnsi="Times New Roman" w:cs="Times New Roman"/>
                <w:kern w:val="2"/>
                <w:sz w:val="22"/>
                <w:szCs w:val="22"/>
              </w:rPr>
            </w:pPr>
          </w:p>
        </w:tc>
      </w:tr>
      <w:tr w:rsidR="003C5CD0" w14:paraId="4006D32B" w14:textId="77777777" w:rsidTr="006E1964">
        <w:trPr>
          <w:gridBefore w:val="1"/>
          <w:wBefore w:w="34" w:type="dxa"/>
        </w:trPr>
        <w:tc>
          <w:tcPr>
            <w:tcW w:w="4644" w:type="dxa"/>
          </w:tcPr>
          <w:p w14:paraId="4591A64E"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Česká republika</w:t>
            </w:r>
          </w:p>
          <w:p w14:paraId="7FA5C7C4"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s.r.o. </w:t>
            </w:r>
          </w:p>
          <w:p w14:paraId="15ED9B59" w14:textId="7777777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+420 233 098 111</w:t>
            </w:r>
          </w:p>
          <w:p w14:paraId="576D6399"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c>
          <w:tcPr>
            <w:tcW w:w="4678" w:type="dxa"/>
          </w:tcPr>
          <w:p w14:paraId="1A92BC40"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Magyarország</w:t>
            </w:r>
          </w:p>
          <w:p w14:paraId="0A4CAAA9"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Kft.</w:t>
            </w:r>
          </w:p>
          <w:p w14:paraId="3A3BCCD8" w14:textId="77777777" w:rsidR="00DD219C" w:rsidRPr="00657739" w:rsidRDefault="00000000" w:rsidP="00FA2345">
            <w:pPr>
              <w:keepLines/>
              <w:widowControl w:val="0"/>
              <w:tabs>
                <w:tab w:val="clear" w:pos="567"/>
                <w:tab w:val="left" w:pos="562"/>
                <w:tab w:val="left" w:pos="2380"/>
              </w:tabs>
              <w:rPr>
                <w:rFonts w:ascii="Times New Roman" w:hAnsi="Times New Roman" w:cs="Times New Roman"/>
                <w:kern w:val="2"/>
                <w:sz w:val="22"/>
                <w:szCs w:val="22"/>
              </w:rPr>
            </w:pPr>
            <w:r w:rsidRPr="00657739">
              <w:rPr>
                <w:rFonts w:ascii="Times New Roman" w:hAnsi="Times New Roman" w:cs="Times New Roman"/>
                <w:kern w:val="2"/>
                <w:sz w:val="22"/>
                <w:szCs w:val="22"/>
              </w:rPr>
              <w:t>Tel:+36 1 455 8600</w:t>
            </w:r>
          </w:p>
          <w:p w14:paraId="232E3DD5" w14:textId="77777777" w:rsidR="003532DB" w:rsidRPr="00657739" w:rsidRDefault="003532DB" w:rsidP="00FA2345">
            <w:pPr>
              <w:keepLines/>
              <w:widowControl w:val="0"/>
              <w:tabs>
                <w:tab w:val="clear" w:pos="567"/>
                <w:tab w:val="left" w:pos="562"/>
                <w:tab w:val="left" w:pos="2380"/>
              </w:tabs>
              <w:rPr>
                <w:rFonts w:ascii="Times New Roman" w:hAnsi="Times New Roman" w:cs="Times New Roman"/>
                <w:kern w:val="2"/>
                <w:sz w:val="22"/>
                <w:szCs w:val="22"/>
              </w:rPr>
            </w:pPr>
          </w:p>
        </w:tc>
      </w:tr>
      <w:tr w:rsidR="003C5CD0" w14:paraId="5FB2DEAC" w14:textId="77777777" w:rsidTr="006E1964">
        <w:trPr>
          <w:gridBefore w:val="1"/>
          <w:wBefore w:w="34" w:type="dxa"/>
          <w:trHeight w:val="703"/>
        </w:trPr>
        <w:tc>
          <w:tcPr>
            <w:tcW w:w="4644" w:type="dxa"/>
          </w:tcPr>
          <w:p w14:paraId="60DFFAB3"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Danmark</w:t>
            </w:r>
          </w:p>
          <w:p w14:paraId="0BA19C51"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A/S</w:t>
            </w:r>
          </w:p>
          <w:p w14:paraId="51F6897F" w14:textId="7777777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Tlf</w:t>
            </w:r>
            <w:r w:rsidR="0092146B"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+45 72 30-20-28</w:t>
            </w:r>
          </w:p>
          <w:p w14:paraId="7A059E35"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c>
          <w:tcPr>
            <w:tcW w:w="4678" w:type="dxa"/>
          </w:tcPr>
          <w:p w14:paraId="449345A0"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Malta</w:t>
            </w:r>
          </w:p>
          <w:p w14:paraId="60E2D407"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V.J.Salomone Pharma Limited </w:t>
            </w:r>
          </w:p>
          <w:p w14:paraId="78ED06A0" w14:textId="68F68CA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w:t>
            </w:r>
            <w:ins w:id="6016" w:author="AbbVie10" w:date="2026-04-12T17:41:00Z">
              <w:r w:rsidR="00383D6C" w:rsidRPr="00657739">
                <w:rPr>
                  <w:rFonts w:asciiTheme="majorBidi" w:hAnsiTheme="majorBidi" w:cstheme="majorBidi"/>
                  <w:bCs/>
                  <w:sz w:val="22"/>
                  <w:szCs w:val="22"/>
                </w:rPr>
                <w:t>356 21220174</w:t>
              </w:r>
            </w:ins>
            <w:del w:id="6017" w:author="AbbVie10" w:date="2026-04-12T17:41:00Z">
              <w:r w:rsidRPr="00657739">
                <w:rPr>
                  <w:rFonts w:ascii="Times New Roman" w:hAnsi="Times New Roman" w:cs="Times New Roman"/>
                  <w:kern w:val="2"/>
                  <w:sz w:val="22"/>
                  <w:szCs w:val="22"/>
                </w:rPr>
                <w:delText>356 22983201</w:delText>
              </w:r>
            </w:del>
          </w:p>
          <w:p w14:paraId="38243285"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r>
      <w:tr w:rsidR="003C5CD0" w14:paraId="538DDC91" w14:textId="77777777" w:rsidTr="006E1964">
        <w:trPr>
          <w:gridBefore w:val="1"/>
          <w:wBefore w:w="34" w:type="dxa"/>
        </w:trPr>
        <w:tc>
          <w:tcPr>
            <w:tcW w:w="4644" w:type="dxa"/>
          </w:tcPr>
          <w:p w14:paraId="6C155BD3"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Deutschland</w:t>
            </w:r>
          </w:p>
          <w:p w14:paraId="0A70AAB6"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Deutschland GmbH &amp; Co. KG</w:t>
            </w:r>
          </w:p>
          <w:p w14:paraId="1F51C1BD"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Tel: 00800 222843 33 (gebührenfrei)</w:t>
            </w:r>
          </w:p>
          <w:p w14:paraId="1E823D4A" w14:textId="7777777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+49 (0) 611 / 1720-0</w:t>
            </w:r>
          </w:p>
          <w:p w14:paraId="0575FA41"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c>
          <w:tcPr>
            <w:tcW w:w="4678" w:type="dxa"/>
          </w:tcPr>
          <w:p w14:paraId="1A0E5633" w14:textId="77777777" w:rsidR="00DD219C" w:rsidRPr="00657739" w:rsidRDefault="00000000" w:rsidP="00FA2345">
            <w:pPr>
              <w:keepLines/>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Nederland</w:t>
            </w:r>
          </w:p>
          <w:p w14:paraId="330D9A0D" w14:textId="77777777" w:rsidR="00DD219C" w:rsidRPr="00657739" w:rsidRDefault="00000000" w:rsidP="00FA2345">
            <w:pPr>
              <w:keepLines/>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B.V.</w:t>
            </w:r>
          </w:p>
          <w:p w14:paraId="2BDBAF0E" w14:textId="77777777" w:rsidR="00DD219C" w:rsidRPr="00657739" w:rsidRDefault="00000000" w:rsidP="00FA2345">
            <w:pPr>
              <w:keepLines/>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w:t>
            </w:r>
            <w:r w:rsidR="00B857C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+31 (0)88 322 2843</w:t>
            </w:r>
          </w:p>
          <w:p w14:paraId="25D766C2" w14:textId="77777777" w:rsidR="003532DB" w:rsidRPr="00657739" w:rsidRDefault="003532DB" w:rsidP="00FA2345">
            <w:pPr>
              <w:keepLines/>
              <w:widowControl w:val="0"/>
              <w:tabs>
                <w:tab w:val="clear" w:pos="567"/>
                <w:tab w:val="left" w:pos="562"/>
              </w:tabs>
              <w:rPr>
                <w:rFonts w:ascii="Times New Roman" w:hAnsi="Times New Roman" w:cs="Times New Roman"/>
                <w:kern w:val="2"/>
                <w:sz w:val="22"/>
                <w:szCs w:val="22"/>
              </w:rPr>
            </w:pPr>
          </w:p>
        </w:tc>
      </w:tr>
      <w:tr w:rsidR="003C5CD0" w14:paraId="32708D7D" w14:textId="77777777" w:rsidTr="006E1964">
        <w:trPr>
          <w:gridBefore w:val="1"/>
          <w:wBefore w:w="34" w:type="dxa"/>
        </w:trPr>
        <w:tc>
          <w:tcPr>
            <w:tcW w:w="4644" w:type="dxa"/>
          </w:tcPr>
          <w:p w14:paraId="04539A72"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Eesti</w:t>
            </w:r>
          </w:p>
          <w:p w14:paraId="1658ACE2"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w:t>
            </w:r>
            <w:r w:rsidR="00FC09F9" w:rsidRPr="00657739">
              <w:rPr>
                <w:rFonts w:ascii="Times New Roman" w:hAnsi="Times New Roman" w:cs="Times New Roman"/>
                <w:color w:val="auto"/>
                <w:kern w:val="0"/>
                <w:sz w:val="22"/>
                <w:szCs w:val="20"/>
                <w:lang w:eastAsia="en-US"/>
                <w:rPrChange w:id="6018" w:author="AbbVie3" w:date="2026-04-28T09:38:00Z">
                  <w:rPr>
                    <w:rFonts w:ascii="Times New Roman" w:hAnsi="Times New Roman" w:cs="Times New Roman"/>
                    <w:color w:val="auto"/>
                    <w:kern w:val="0"/>
                    <w:sz w:val="22"/>
                    <w:szCs w:val="20"/>
                    <w:lang w:val="en-US" w:eastAsia="en-US"/>
                  </w:rPr>
                </w:rPrChange>
              </w:rPr>
              <w:t>OÜ</w:t>
            </w:r>
            <w:r w:rsidRPr="00657739">
              <w:rPr>
                <w:rFonts w:ascii="Times New Roman" w:hAnsi="Times New Roman" w:cs="Times New Roman"/>
                <w:kern w:val="2"/>
                <w:sz w:val="22"/>
                <w:szCs w:val="22"/>
              </w:rPr>
              <w:t xml:space="preserve"> </w:t>
            </w:r>
          </w:p>
          <w:p w14:paraId="62ED06AF"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+372 623 1011</w:t>
            </w:r>
          </w:p>
          <w:p w14:paraId="3A264456"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69186C22"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Norge</w:t>
            </w:r>
          </w:p>
          <w:p w14:paraId="68F94CD6"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AS</w:t>
            </w:r>
          </w:p>
          <w:p w14:paraId="3F058A94"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Tlf: +47 67 81 80 00</w:t>
            </w:r>
          </w:p>
          <w:p w14:paraId="52A22BA0"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5216DF93" w14:textId="77777777" w:rsidTr="006E1964">
        <w:trPr>
          <w:gridBefore w:val="1"/>
          <w:wBefore w:w="34" w:type="dxa"/>
          <w:trHeight w:val="797"/>
        </w:trPr>
        <w:tc>
          <w:tcPr>
            <w:tcW w:w="4644" w:type="dxa"/>
          </w:tcPr>
          <w:p w14:paraId="22F0D1A0"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Ελλάδα</w:t>
            </w:r>
          </w:p>
          <w:p w14:paraId="0BA6991B"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ΦΑΡΜΑΚΕΥΤΙΚΗ Α.Ε.</w:t>
            </w:r>
          </w:p>
          <w:p w14:paraId="114C5A35"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Τηλ: +30 214 4165 555</w:t>
            </w:r>
          </w:p>
          <w:p w14:paraId="392D5BFA"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1C2E4C8E"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Österreich</w:t>
            </w:r>
          </w:p>
          <w:p w14:paraId="373BA90C"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GmbH </w:t>
            </w:r>
          </w:p>
          <w:p w14:paraId="06D0F373"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+43 1 20589-0</w:t>
            </w:r>
          </w:p>
          <w:p w14:paraId="19183E33"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0BEEF919" w14:textId="77777777" w:rsidTr="006E1964">
        <w:trPr>
          <w:gridBefore w:val="1"/>
          <w:wBefore w:w="34" w:type="dxa"/>
        </w:trPr>
        <w:tc>
          <w:tcPr>
            <w:tcW w:w="4644" w:type="dxa"/>
          </w:tcPr>
          <w:p w14:paraId="528BFB52"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España</w:t>
            </w:r>
          </w:p>
          <w:p w14:paraId="5F35485D"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Spain, S.L.U.</w:t>
            </w:r>
          </w:p>
          <w:p w14:paraId="1A25EDE1"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w:t>
            </w:r>
            <w:r w:rsidR="00B857C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+34 91 384 09 10</w:t>
            </w:r>
          </w:p>
          <w:p w14:paraId="3C239F44"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3DA1B4F7"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Polska</w:t>
            </w:r>
          </w:p>
          <w:p w14:paraId="7FA84995"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Sp. z o.o.</w:t>
            </w:r>
          </w:p>
          <w:p w14:paraId="761BE1DF" w14:textId="77777777" w:rsidR="00DD219C" w:rsidRPr="00657739" w:rsidRDefault="00000000" w:rsidP="00CC7E87">
            <w:pPr>
              <w:widowControl w:val="0"/>
              <w:tabs>
                <w:tab w:val="clear" w:pos="567"/>
                <w:tab w:val="left" w:pos="562"/>
                <w:tab w:val="center" w:pos="4536"/>
                <w:tab w:val="center" w:pos="8930"/>
              </w:tabs>
              <w:rPr>
                <w:rFonts w:ascii="Times New Roman" w:hAnsi="Times New Roman" w:cs="Times New Roman"/>
                <w:kern w:val="2"/>
                <w:sz w:val="22"/>
                <w:szCs w:val="22"/>
              </w:rPr>
            </w:pPr>
            <w:r w:rsidRPr="00657739">
              <w:rPr>
                <w:rFonts w:ascii="Times New Roman" w:hAnsi="Times New Roman" w:cs="Times New Roman"/>
                <w:kern w:val="2"/>
                <w:sz w:val="22"/>
                <w:szCs w:val="22"/>
              </w:rPr>
              <w:t xml:space="preserve">Tel: +48 22 372 78 00 </w:t>
            </w:r>
          </w:p>
          <w:p w14:paraId="26B514E2" w14:textId="77777777" w:rsidR="003532DB" w:rsidRPr="00657739" w:rsidRDefault="003532DB" w:rsidP="00CC7E87">
            <w:pPr>
              <w:widowControl w:val="0"/>
              <w:tabs>
                <w:tab w:val="clear" w:pos="567"/>
                <w:tab w:val="left" w:pos="562"/>
                <w:tab w:val="center" w:pos="4536"/>
                <w:tab w:val="center" w:pos="8930"/>
              </w:tabs>
              <w:rPr>
                <w:rFonts w:ascii="Times New Roman" w:hAnsi="Times New Roman" w:cs="Times New Roman"/>
                <w:kern w:val="2"/>
                <w:sz w:val="22"/>
                <w:szCs w:val="22"/>
              </w:rPr>
            </w:pPr>
          </w:p>
        </w:tc>
      </w:tr>
      <w:tr w:rsidR="003C5CD0" w14:paraId="16AD9D1A" w14:textId="77777777" w:rsidTr="006E1964">
        <w:trPr>
          <w:trHeight w:val="776"/>
        </w:trPr>
        <w:tc>
          <w:tcPr>
            <w:tcW w:w="4678" w:type="dxa"/>
            <w:gridSpan w:val="2"/>
          </w:tcPr>
          <w:p w14:paraId="69D6E323" w14:textId="77777777" w:rsidR="00DD219C" w:rsidRPr="00657739" w:rsidRDefault="00000000" w:rsidP="00CC7E87">
            <w:pPr>
              <w:widowControl w:val="0"/>
              <w:ind w:firstLine="34"/>
              <w:rPr>
                <w:rFonts w:ascii="Times New Roman" w:hAnsi="Times New Roman" w:cs="Times New Roman"/>
                <w:b/>
                <w:kern w:val="2"/>
                <w:sz w:val="22"/>
                <w:szCs w:val="22"/>
              </w:rPr>
            </w:pPr>
            <w:r w:rsidRPr="00657739">
              <w:rPr>
                <w:rFonts w:ascii="Times New Roman" w:hAnsi="Times New Roman" w:cs="Times New Roman"/>
                <w:b/>
                <w:kern w:val="2"/>
                <w:sz w:val="22"/>
                <w:szCs w:val="22"/>
              </w:rPr>
              <w:t>France</w:t>
            </w:r>
          </w:p>
          <w:p w14:paraId="73D49240" w14:textId="77777777" w:rsidR="00DD219C" w:rsidRPr="00657739" w:rsidRDefault="00000000" w:rsidP="00CC7E87">
            <w:pPr>
              <w:widowControl w:val="0"/>
              <w:ind w:firstLine="34"/>
              <w:rPr>
                <w:rFonts w:ascii="Times New Roman" w:hAnsi="Times New Roman" w:cs="Times New Roman"/>
                <w:kern w:val="2"/>
                <w:sz w:val="22"/>
                <w:szCs w:val="22"/>
              </w:rPr>
            </w:pPr>
            <w:r w:rsidRPr="00657739">
              <w:rPr>
                <w:rFonts w:ascii="Times New Roman" w:hAnsi="Times New Roman" w:cs="Times New Roman"/>
                <w:kern w:val="2"/>
                <w:sz w:val="22"/>
                <w:szCs w:val="22"/>
              </w:rPr>
              <w:t>AbbVie</w:t>
            </w:r>
          </w:p>
          <w:p w14:paraId="3CFB879A" w14:textId="77777777" w:rsidR="00DD219C" w:rsidRPr="00657739" w:rsidRDefault="00000000" w:rsidP="00CC7E87">
            <w:pPr>
              <w:widowControl w:val="0"/>
              <w:tabs>
                <w:tab w:val="clear" w:pos="567"/>
                <w:tab w:val="left" w:pos="562"/>
              </w:tabs>
              <w:ind w:firstLine="34"/>
              <w:rPr>
                <w:rFonts w:ascii="Times New Roman" w:hAnsi="Times New Roman" w:cs="Times New Roman"/>
                <w:kern w:val="2"/>
                <w:sz w:val="22"/>
                <w:szCs w:val="22"/>
              </w:rPr>
            </w:pPr>
            <w:r w:rsidRPr="00657739">
              <w:rPr>
                <w:rFonts w:ascii="Times New Roman" w:hAnsi="Times New Roman" w:cs="Times New Roman"/>
                <w:kern w:val="2"/>
                <w:sz w:val="22"/>
                <w:szCs w:val="22"/>
              </w:rPr>
              <w:t>Tél: +33 (0) 1 45 60 13 00</w:t>
            </w:r>
          </w:p>
          <w:p w14:paraId="188DFD95" w14:textId="77777777" w:rsidR="003532DB" w:rsidRPr="00657739" w:rsidRDefault="003532DB" w:rsidP="00CC7E87">
            <w:pPr>
              <w:widowControl w:val="0"/>
              <w:tabs>
                <w:tab w:val="clear" w:pos="567"/>
                <w:tab w:val="left" w:pos="562"/>
              </w:tabs>
              <w:ind w:firstLine="34"/>
              <w:rPr>
                <w:rFonts w:ascii="Times New Roman" w:hAnsi="Times New Roman" w:cs="Times New Roman"/>
                <w:kern w:val="2"/>
                <w:sz w:val="22"/>
                <w:szCs w:val="22"/>
              </w:rPr>
            </w:pPr>
          </w:p>
        </w:tc>
        <w:tc>
          <w:tcPr>
            <w:tcW w:w="4678" w:type="dxa"/>
          </w:tcPr>
          <w:p w14:paraId="1A46006B"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Portugal</w:t>
            </w:r>
          </w:p>
          <w:p w14:paraId="0A8AC0B2" w14:textId="77777777" w:rsidR="00DD219C" w:rsidRPr="00657739" w:rsidRDefault="00000000" w:rsidP="00CC7E87">
            <w:pPr>
              <w:widowControl w:val="0"/>
              <w:tabs>
                <w:tab w:val="center" w:pos="4536"/>
                <w:tab w:val="center" w:pos="8930"/>
              </w:tabs>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Lda. </w:t>
            </w:r>
          </w:p>
          <w:p w14:paraId="080F2C82" w14:textId="77777777" w:rsidR="00DD219C" w:rsidRPr="00657739" w:rsidRDefault="00000000" w:rsidP="00CC7E87">
            <w:pPr>
              <w:widowControl w:val="0"/>
              <w:tabs>
                <w:tab w:val="clear" w:pos="567"/>
                <w:tab w:val="left" w:pos="562"/>
                <w:tab w:val="center" w:pos="4536"/>
                <w:tab w:val="center" w:pos="8930"/>
              </w:tabs>
              <w:rPr>
                <w:rFonts w:ascii="Times New Roman" w:hAnsi="Times New Roman" w:cs="Times New Roman"/>
                <w:kern w:val="2"/>
                <w:sz w:val="22"/>
                <w:szCs w:val="22"/>
              </w:rPr>
            </w:pPr>
            <w:r w:rsidRPr="00657739">
              <w:rPr>
                <w:rFonts w:ascii="Times New Roman" w:hAnsi="Times New Roman" w:cs="Times New Roman"/>
                <w:kern w:val="2"/>
                <w:sz w:val="22"/>
                <w:szCs w:val="22"/>
              </w:rPr>
              <w:t>Tel: +351 (0)21 1908400</w:t>
            </w:r>
          </w:p>
          <w:p w14:paraId="492B2169" w14:textId="77777777" w:rsidR="003532DB" w:rsidRPr="00657739" w:rsidRDefault="003532DB" w:rsidP="00CC7E87">
            <w:pPr>
              <w:widowControl w:val="0"/>
              <w:tabs>
                <w:tab w:val="clear" w:pos="567"/>
                <w:tab w:val="left" w:pos="562"/>
                <w:tab w:val="center" w:pos="4536"/>
                <w:tab w:val="center" w:pos="8930"/>
              </w:tabs>
              <w:rPr>
                <w:rFonts w:ascii="Times New Roman" w:hAnsi="Times New Roman" w:cs="Times New Roman"/>
                <w:kern w:val="2"/>
                <w:sz w:val="22"/>
                <w:szCs w:val="22"/>
              </w:rPr>
            </w:pPr>
          </w:p>
        </w:tc>
      </w:tr>
      <w:tr w:rsidR="003C5CD0" w14:paraId="662DDE1B" w14:textId="77777777" w:rsidTr="006E1964">
        <w:trPr>
          <w:trHeight w:val="703"/>
        </w:trPr>
        <w:tc>
          <w:tcPr>
            <w:tcW w:w="4678" w:type="dxa"/>
            <w:gridSpan w:val="2"/>
          </w:tcPr>
          <w:p w14:paraId="1D70ADC3" w14:textId="77777777" w:rsidR="00DD219C" w:rsidRPr="00657739" w:rsidRDefault="00000000" w:rsidP="00CC7E87">
            <w:pPr>
              <w:widowControl w:val="0"/>
              <w:tabs>
                <w:tab w:val="clear" w:pos="567"/>
                <w:tab w:val="left" w:pos="720"/>
              </w:tabs>
              <w:autoSpaceDE w:val="0"/>
              <w:autoSpaceDN w:val="0"/>
              <w:adjustRightInd w:val="0"/>
              <w:ind w:firstLine="34"/>
              <w:rPr>
                <w:rFonts w:ascii="Times New Roman" w:eastAsia="MS Mincho" w:hAnsi="Times New Roman" w:cs="Times New Roman"/>
                <w:kern w:val="2"/>
                <w:sz w:val="22"/>
                <w:szCs w:val="22"/>
              </w:rPr>
            </w:pPr>
            <w:r w:rsidRPr="00657739">
              <w:rPr>
                <w:rFonts w:ascii="Times New Roman" w:eastAsia="MS Mincho" w:hAnsi="Times New Roman" w:cs="Times New Roman"/>
                <w:b/>
                <w:kern w:val="2"/>
                <w:sz w:val="22"/>
                <w:szCs w:val="22"/>
              </w:rPr>
              <w:t xml:space="preserve">Hrvatska </w:t>
            </w:r>
          </w:p>
          <w:p w14:paraId="06C6D7FA" w14:textId="77777777" w:rsidR="00DD219C" w:rsidRPr="00657739" w:rsidRDefault="00000000" w:rsidP="00CC7E87">
            <w:pPr>
              <w:widowControl w:val="0"/>
              <w:ind w:firstLine="34"/>
              <w:rPr>
                <w:rFonts w:ascii="Times New Roman" w:hAnsi="Times New Roman" w:cs="Times New Roman"/>
                <w:kern w:val="2"/>
                <w:sz w:val="22"/>
                <w:szCs w:val="22"/>
              </w:rPr>
            </w:pPr>
            <w:r w:rsidRPr="00657739">
              <w:rPr>
                <w:rFonts w:ascii="Times New Roman" w:hAnsi="Times New Roman" w:cs="Times New Roman"/>
                <w:kern w:val="2"/>
                <w:sz w:val="22"/>
                <w:szCs w:val="22"/>
              </w:rPr>
              <w:t>AbbVie d.o.o.</w:t>
            </w:r>
          </w:p>
          <w:p w14:paraId="155845E6" w14:textId="77777777" w:rsidR="00DD219C" w:rsidRPr="00657739" w:rsidRDefault="00000000" w:rsidP="00CC7E87">
            <w:pPr>
              <w:widowControl w:val="0"/>
              <w:tabs>
                <w:tab w:val="clear" w:pos="567"/>
                <w:tab w:val="left" w:pos="562"/>
              </w:tabs>
              <w:ind w:firstLine="34"/>
              <w:rPr>
                <w:rFonts w:ascii="Times New Roman" w:hAnsi="Times New Roman" w:cs="Times New Roman"/>
                <w:kern w:val="2"/>
                <w:sz w:val="22"/>
                <w:szCs w:val="22"/>
              </w:rPr>
            </w:pPr>
            <w:r w:rsidRPr="00657739">
              <w:rPr>
                <w:rFonts w:ascii="Times New Roman" w:hAnsi="Times New Roman" w:cs="Times New Roman"/>
                <w:kern w:val="2"/>
                <w:sz w:val="22"/>
                <w:szCs w:val="22"/>
              </w:rPr>
              <w:t>Tel: + 385 (0)1 5625 501</w:t>
            </w:r>
          </w:p>
          <w:p w14:paraId="767E453E" w14:textId="77777777" w:rsidR="003532DB" w:rsidRPr="00657739" w:rsidRDefault="003532DB" w:rsidP="00CC7E87">
            <w:pPr>
              <w:widowControl w:val="0"/>
              <w:tabs>
                <w:tab w:val="clear" w:pos="567"/>
                <w:tab w:val="left" w:pos="562"/>
              </w:tabs>
              <w:ind w:firstLine="34"/>
              <w:rPr>
                <w:rFonts w:ascii="Times New Roman" w:hAnsi="Times New Roman" w:cs="Times New Roman"/>
                <w:color w:val="1F497D"/>
                <w:kern w:val="2"/>
                <w:sz w:val="22"/>
                <w:szCs w:val="22"/>
              </w:rPr>
            </w:pPr>
          </w:p>
        </w:tc>
        <w:tc>
          <w:tcPr>
            <w:tcW w:w="4678" w:type="dxa"/>
          </w:tcPr>
          <w:p w14:paraId="653360AB"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România</w:t>
            </w:r>
          </w:p>
          <w:p w14:paraId="7F1077C7" w14:textId="77777777" w:rsidR="00DD219C" w:rsidRPr="00657739" w:rsidRDefault="00000000" w:rsidP="00CC7E87">
            <w:pPr>
              <w:widowControl w:val="0"/>
              <w:rPr>
                <w:rFonts w:ascii="Times New Roman" w:eastAsia="MS Mincho" w:hAnsi="Times New Roman" w:cs="Times New Roman"/>
                <w:kern w:val="2"/>
                <w:sz w:val="22"/>
                <w:szCs w:val="22"/>
              </w:rPr>
            </w:pPr>
            <w:r w:rsidRPr="00657739">
              <w:rPr>
                <w:rFonts w:ascii="Times New Roman" w:eastAsia="MS Mincho" w:hAnsi="Times New Roman" w:cs="Times New Roman"/>
                <w:kern w:val="2"/>
                <w:sz w:val="22"/>
                <w:szCs w:val="22"/>
              </w:rPr>
              <w:t>AbbVie S.R.L.</w:t>
            </w:r>
          </w:p>
          <w:p w14:paraId="35D01091"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+40 21 529 30 35</w:t>
            </w:r>
          </w:p>
          <w:p w14:paraId="0A186D83"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1FC13874" w14:textId="77777777" w:rsidTr="006E1964">
        <w:trPr>
          <w:gridBefore w:val="1"/>
          <w:wBefore w:w="34" w:type="dxa"/>
        </w:trPr>
        <w:tc>
          <w:tcPr>
            <w:tcW w:w="4644" w:type="dxa"/>
          </w:tcPr>
          <w:p w14:paraId="08AE8F66"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Ireland</w:t>
            </w:r>
          </w:p>
          <w:p w14:paraId="2BBFEA83"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Limited </w:t>
            </w:r>
          </w:p>
          <w:p w14:paraId="7C946EBD"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+353 (0)1 4287900</w:t>
            </w:r>
          </w:p>
          <w:p w14:paraId="65694FFB"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142E2BD3"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Slovenija</w:t>
            </w:r>
          </w:p>
          <w:p w14:paraId="4A53F6BF"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Biofarmacevtska družba d.o.o.</w:t>
            </w:r>
          </w:p>
          <w:p w14:paraId="122DE6F7"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+386 (1)32 08 060</w:t>
            </w:r>
          </w:p>
          <w:p w14:paraId="06024296"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07FC3B41" w14:textId="77777777" w:rsidTr="006E1964">
        <w:trPr>
          <w:gridBefore w:val="1"/>
          <w:wBefore w:w="34" w:type="dxa"/>
        </w:trPr>
        <w:tc>
          <w:tcPr>
            <w:tcW w:w="4644" w:type="dxa"/>
          </w:tcPr>
          <w:p w14:paraId="529F8A50"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Ísland</w:t>
            </w:r>
          </w:p>
          <w:p w14:paraId="4D8A068A" w14:textId="4F0FCE44"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Vistor</w:t>
            </w:r>
            <w:del w:id="6019" w:author="AbbVie10" w:date="2026-04-15T14:12:00Z">
              <w:r w:rsidRPr="00657739">
                <w:rPr>
                  <w:rFonts w:ascii="Times New Roman" w:hAnsi="Times New Roman" w:cs="Times New Roman"/>
                  <w:kern w:val="2"/>
                  <w:sz w:val="22"/>
                  <w:szCs w:val="22"/>
                </w:rPr>
                <w:delText xml:space="preserve"> hf.</w:delText>
              </w:r>
            </w:del>
          </w:p>
          <w:p w14:paraId="4329B00D"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+354 535 7000</w:t>
            </w:r>
          </w:p>
          <w:p w14:paraId="3153CD59"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76F99503"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Slovenská republika</w:t>
            </w:r>
          </w:p>
          <w:p w14:paraId="5FD69171"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s.r.o.</w:t>
            </w:r>
          </w:p>
          <w:p w14:paraId="459697E8"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+421 2 5050 0777</w:t>
            </w:r>
          </w:p>
          <w:p w14:paraId="3D4E82C9"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3FBD9976" w14:textId="77777777" w:rsidTr="006E1964">
        <w:trPr>
          <w:gridBefore w:val="1"/>
          <w:wBefore w:w="34" w:type="dxa"/>
        </w:trPr>
        <w:tc>
          <w:tcPr>
            <w:tcW w:w="4644" w:type="dxa"/>
          </w:tcPr>
          <w:p w14:paraId="7279E51B"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Italia</w:t>
            </w:r>
          </w:p>
          <w:p w14:paraId="49573B5D"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S.r.l. </w:t>
            </w:r>
          </w:p>
          <w:p w14:paraId="328D30AF"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 +39 06 928921</w:t>
            </w:r>
          </w:p>
          <w:p w14:paraId="6D917181"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7FBC4A16"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lastRenderedPageBreak/>
              <w:t>Suomi/Finland</w:t>
            </w:r>
          </w:p>
          <w:p w14:paraId="7573214E"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Oy </w:t>
            </w:r>
          </w:p>
          <w:p w14:paraId="5CD19C27"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Puh/Tel:</w:t>
            </w:r>
            <w:r w:rsidR="00B857C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+358 (0)10 2411 200</w:t>
            </w:r>
          </w:p>
          <w:p w14:paraId="706076E1"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3733497F" w14:textId="77777777" w:rsidTr="006E1964">
        <w:trPr>
          <w:gridBefore w:val="1"/>
          <w:wBefore w:w="34" w:type="dxa"/>
        </w:trPr>
        <w:tc>
          <w:tcPr>
            <w:tcW w:w="4644" w:type="dxa"/>
          </w:tcPr>
          <w:p w14:paraId="67B52A4B"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lastRenderedPageBreak/>
              <w:t>Κύπρος</w:t>
            </w:r>
          </w:p>
          <w:p w14:paraId="2C2464B3"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Lifepharma (Z.A.M.) Ltd</w:t>
            </w:r>
          </w:p>
          <w:p w14:paraId="0B37FE9F"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Τηλ: +357 22 34 74 40</w:t>
            </w:r>
          </w:p>
          <w:p w14:paraId="7E2FDA32"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0CD2B876"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Sverige</w:t>
            </w:r>
          </w:p>
          <w:p w14:paraId="0AFB49EE"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AbbVie AB</w:t>
            </w:r>
          </w:p>
          <w:p w14:paraId="654FF8BD"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w:t>
            </w:r>
            <w:r w:rsidR="00B857CB" w:rsidRPr="00657739">
              <w:rPr>
                <w:rFonts w:ascii="Times New Roman" w:hAnsi="Times New Roman" w:cs="Times New Roman"/>
                <w:kern w:val="2"/>
                <w:sz w:val="22"/>
                <w:szCs w:val="22"/>
              </w:rPr>
              <w:t xml:space="preserve"> </w:t>
            </w:r>
            <w:r w:rsidRPr="00657739">
              <w:rPr>
                <w:rFonts w:ascii="Times New Roman" w:hAnsi="Times New Roman" w:cs="Times New Roman"/>
                <w:kern w:val="2"/>
                <w:sz w:val="22"/>
                <w:szCs w:val="22"/>
              </w:rPr>
              <w:t>+46 (0)8 684 44 600</w:t>
            </w:r>
          </w:p>
          <w:p w14:paraId="48065D3A"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r>
      <w:tr w:rsidR="003C5CD0" w14:paraId="33CC3488" w14:textId="77777777" w:rsidTr="006E1964">
        <w:trPr>
          <w:gridBefore w:val="1"/>
          <w:wBefore w:w="34" w:type="dxa"/>
          <w:cantSplit/>
          <w:trHeight w:val="769"/>
        </w:trPr>
        <w:tc>
          <w:tcPr>
            <w:tcW w:w="4644" w:type="dxa"/>
          </w:tcPr>
          <w:p w14:paraId="4597554B" w14:textId="77777777" w:rsidR="00DD219C" w:rsidRPr="00657739" w:rsidRDefault="00000000" w:rsidP="00CC7E87">
            <w:pPr>
              <w:widowControl w:val="0"/>
              <w:rPr>
                <w:rFonts w:ascii="Times New Roman" w:hAnsi="Times New Roman" w:cs="Times New Roman"/>
                <w:b/>
                <w:kern w:val="2"/>
                <w:sz w:val="22"/>
                <w:szCs w:val="22"/>
              </w:rPr>
            </w:pPr>
            <w:r w:rsidRPr="00657739">
              <w:rPr>
                <w:rFonts w:ascii="Times New Roman" w:hAnsi="Times New Roman" w:cs="Times New Roman"/>
                <w:b/>
                <w:kern w:val="2"/>
                <w:sz w:val="22"/>
                <w:szCs w:val="22"/>
              </w:rPr>
              <w:t>Latvija</w:t>
            </w:r>
          </w:p>
          <w:p w14:paraId="59AFF503" w14:textId="77777777" w:rsidR="00DD219C" w:rsidRPr="00657739" w:rsidRDefault="00000000" w:rsidP="00CC7E87">
            <w:pPr>
              <w:widowControl w:val="0"/>
              <w:rPr>
                <w:rFonts w:ascii="Times New Roman" w:hAnsi="Times New Roman" w:cs="Times New Roman"/>
                <w:kern w:val="2"/>
                <w:sz w:val="22"/>
                <w:szCs w:val="22"/>
              </w:rPr>
            </w:pPr>
            <w:r w:rsidRPr="00657739">
              <w:rPr>
                <w:rFonts w:ascii="Times New Roman" w:hAnsi="Times New Roman" w:cs="Times New Roman"/>
                <w:kern w:val="2"/>
                <w:sz w:val="22"/>
                <w:szCs w:val="22"/>
              </w:rPr>
              <w:t xml:space="preserve">AbbVie SIA </w:t>
            </w:r>
          </w:p>
          <w:p w14:paraId="4E575AF7" w14:textId="77777777" w:rsidR="00DD219C" w:rsidRPr="00657739" w:rsidRDefault="00000000" w:rsidP="00CC7E87">
            <w:pPr>
              <w:widowControl w:val="0"/>
              <w:tabs>
                <w:tab w:val="clear" w:pos="567"/>
                <w:tab w:val="left" w:pos="562"/>
              </w:tabs>
              <w:rPr>
                <w:rFonts w:ascii="Times New Roman" w:hAnsi="Times New Roman" w:cs="Times New Roman"/>
                <w:kern w:val="2"/>
                <w:sz w:val="22"/>
                <w:szCs w:val="22"/>
              </w:rPr>
            </w:pPr>
            <w:r w:rsidRPr="00657739">
              <w:rPr>
                <w:rFonts w:ascii="Times New Roman" w:hAnsi="Times New Roman" w:cs="Times New Roman"/>
                <w:kern w:val="2"/>
                <w:sz w:val="22"/>
                <w:szCs w:val="22"/>
              </w:rPr>
              <w:t>Tel</w:t>
            </w:r>
            <w:r w:rsidR="00030E88" w:rsidRPr="00657739">
              <w:rPr>
                <w:rFonts w:ascii="Times New Roman" w:hAnsi="Times New Roman" w:cs="Times New Roman"/>
                <w:kern w:val="2"/>
                <w:sz w:val="22"/>
                <w:szCs w:val="22"/>
              </w:rPr>
              <w:t>.</w:t>
            </w:r>
            <w:r w:rsidRPr="00657739">
              <w:rPr>
                <w:rFonts w:ascii="Times New Roman" w:hAnsi="Times New Roman" w:cs="Times New Roman"/>
                <w:kern w:val="2"/>
                <w:sz w:val="22"/>
                <w:szCs w:val="22"/>
              </w:rPr>
              <w:t>: +371 67605000</w:t>
            </w:r>
          </w:p>
          <w:p w14:paraId="08499EA2" w14:textId="77777777" w:rsidR="003532DB" w:rsidRPr="00657739" w:rsidRDefault="003532DB" w:rsidP="00CC7E87">
            <w:pPr>
              <w:widowControl w:val="0"/>
              <w:tabs>
                <w:tab w:val="clear" w:pos="567"/>
                <w:tab w:val="left" w:pos="562"/>
              </w:tabs>
              <w:rPr>
                <w:rFonts w:ascii="Times New Roman" w:hAnsi="Times New Roman" w:cs="Times New Roman"/>
                <w:kern w:val="2"/>
                <w:sz w:val="22"/>
                <w:szCs w:val="22"/>
              </w:rPr>
            </w:pPr>
          </w:p>
        </w:tc>
        <w:tc>
          <w:tcPr>
            <w:tcW w:w="4678" w:type="dxa"/>
          </w:tcPr>
          <w:p w14:paraId="0B576BB8" w14:textId="77777777" w:rsidR="003532DB" w:rsidRPr="00657739" w:rsidRDefault="003532DB">
            <w:pPr>
              <w:widowControl w:val="0"/>
              <w:tabs>
                <w:tab w:val="clear" w:pos="567"/>
                <w:tab w:val="left" w:pos="562"/>
              </w:tabs>
              <w:rPr>
                <w:rFonts w:ascii="Times New Roman" w:hAnsi="Times New Roman" w:cs="Times New Roman"/>
                <w:kern w:val="2"/>
                <w:sz w:val="22"/>
                <w:szCs w:val="22"/>
              </w:rPr>
            </w:pPr>
          </w:p>
        </w:tc>
      </w:tr>
    </w:tbl>
    <w:p w14:paraId="3C081235" w14:textId="77777777" w:rsidR="00DD219C" w:rsidRPr="00657739" w:rsidRDefault="00DD219C" w:rsidP="00CC7E87">
      <w:pPr>
        <w:widowControl w:val="0"/>
        <w:numPr>
          <w:ilvl w:val="12"/>
          <w:numId w:val="0"/>
        </w:numPr>
        <w:tabs>
          <w:tab w:val="clear" w:pos="567"/>
        </w:tabs>
        <w:spacing w:line="240" w:lineRule="auto"/>
        <w:ind w:right="-2"/>
        <w:rPr>
          <w:rFonts w:ascii="Times New Roman" w:hAnsi="Times New Roman" w:cs="Times New Roman"/>
          <w:kern w:val="2"/>
          <w:sz w:val="22"/>
          <w:szCs w:val="22"/>
          <w:rPrChange w:id="6020" w:author="AbbVie3" w:date="2026-04-28T09:38:00Z">
            <w:rPr>
              <w:rFonts w:ascii="Times New Roman" w:hAnsi="Times New Roman" w:cs="Times New Roman"/>
              <w:noProof/>
              <w:kern w:val="2"/>
              <w:sz w:val="22"/>
              <w:szCs w:val="22"/>
            </w:rPr>
          </w:rPrChange>
        </w:rPr>
      </w:pPr>
    </w:p>
    <w:p w14:paraId="1CAF5C10" w14:textId="77777777" w:rsidR="00DD219C" w:rsidRPr="00657739" w:rsidRDefault="00000000" w:rsidP="00DD219C">
      <w:pPr>
        <w:numPr>
          <w:ilvl w:val="12"/>
          <w:numId w:val="0"/>
        </w:numPr>
        <w:spacing w:line="240" w:lineRule="auto"/>
        <w:ind w:right="-2"/>
        <w:rPr>
          <w:rFonts w:ascii="Times New Roman" w:hAnsi="Times New Roman" w:cs="Times New Roman"/>
          <w:kern w:val="2"/>
          <w:sz w:val="22"/>
          <w:szCs w:val="22"/>
          <w:rPrChange w:id="6021" w:author="AbbVie3" w:date="2026-04-28T09:38:00Z">
            <w:rPr>
              <w:rFonts w:ascii="Times New Roman" w:hAnsi="Times New Roman" w:cs="Times New Roman"/>
              <w:iCs/>
              <w:noProof/>
              <w:kern w:val="2"/>
              <w:sz w:val="22"/>
              <w:szCs w:val="22"/>
            </w:rPr>
          </w:rPrChange>
        </w:rPr>
      </w:pPr>
      <w:r w:rsidRPr="00657739">
        <w:rPr>
          <w:rFonts w:ascii="Times New Roman" w:hAnsi="Times New Roman" w:cs="Times New Roman"/>
          <w:b/>
          <w:kern w:val="2"/>
          <w:sz w:val="22"/>
          <w:szCs w:val="22"/>
          <w:rPrChange w:id="6022" w:author="AbbVie3" w:date="2026-04-28T09:38:00Z">
            <w:rPr>
              <w:rFonts w:ascii="Times New Roman" w:hAnsi="Times New Roman" w:cs="Times New Roman"/>
              <w:b/>
              <w:noProof/>
              <w:kern w:val="2"/>
              <w:sz w:val="22"/>
              <w:szCs w:val="22"/>
            </w:rPr>
          </w:rPrChange>
        </w:rPr>
        <w:t>Šī lietošanas instrukcija pēdējo reizi pārskatīta</w:t>
      </w:r>
    </w:p>
    <w:p w14:paraId="0E6B9F5E" w14:textId="77777777" w:rsidR="00DD219C" w:rsidRPr="00657739" w:rsidRDefault="00DD219C" w:rsidP="00DD219C">
      <w:pPr>
        <w:numPr>
          <w:ilvl w:val="12"/>
          <w:numId w:val="0"/>
        </w:numPr>
        <w:tabs>
          <w:tab w:val="clear" w:pos="567"/>
        </w:tabs>
        <w:spacing w:line="240" w:lineRule="auto"/>
        <w:ind w:right="-2"/>
        <w:rPr>
          <w:rFonts w:ascii="Times New Roman" w:hAnsi="Times New Roman" w:cs="Times New Roman"/>
          <w:kern w:val="2"/>
          <w:sz w:val="22"/>
          <w:szCs w:val="22"/>
          <w:rPrChange w:id="6023" w:author="AbbVie3" w:date="2026-04-28T09:38:00Z">
            <w:rPr>
              <w:rFonts w:ascii="Times New Roman" w:hAnsi="Times New Roman" w:cs="Times New Roman"/>
              <w:bCs/>
              <w:noProof/>
              <w:kern w:val="2"/>
              <w:sz w:val="22"/>
              <w:szCs w:val="22"/>
            </w:rPr>
          </w:rPrChange>
        </w:rPr>
      </w:pPr>
    </w:p>
    <w:p w14:paraId="51CD8C8C" w14:textId="77777777" w:rsidR="00DD219C" w:rsidRPr="00657739" w:rsidRDefault="00000000" w:rsidP="00DD219C">
      <w:pPr>
        <w:numPr>
          <w:ilvl w:val="12"/>
          <w:numId w:val="0"/>
        </w:numPr>
        <w:spacing w:line="240" w:lineRule="auto"/>
        <w:ind w:right="-2"/>
        <w:rPr>
          <w:rFonts w:ascii="Times New Roman" w:hAnsi="Times New Roman" w:cs="Times New Roman"/>
          <w:b/>
          <w:kern w:val="2"/>
          <w:sz w:val="22"/>
          <w:szCs w:val="22"/>
          <w:rPrChange w:id="6024" w:author="AbbVie3" w:date="2026-04-28T09:38:00Z">
            <w:rPr>
              <w:rFonts w:ascii="Times New Roman" w:hAnsi="Times New Roman" w:cs="Times New Roman"/>
              <w:b/>
              <w:noProof/>
              <w:kern w:val="2"/>
              <w:sz w:val="22"/>
              <w:szCs w:val="22"/>
            </w:rPr>
          </w:rPrChange>
        </w:rPr>
      </w:pPr>
      <w:r w:rsidRPr="00657739">
        <w:rPr>
          <w:rFonts w:ascii="Times New Roman" w:hAnsi="Times New Roman" w:cs="Times New Roman"/>
          <w:b/>
          <w:kern w:val="2"/>
          <w:sz w:val="22"/>
          <w:szCs w:val="22"/>
          <w:rPrChange w:id="6025" w:author="AbbVie3" w:date="2026-04-28T09:38:00Z">
            <w:rPr>
              <w:rFonts w:ascii="Times New Roman" w:hAnsi="Times New Roman" w:cs="Times New Roman"/>
              <w:b/>
              <w:noProof/>
              <w:kern w:val="2"/>
              <w:sz w:val="22"/>
              <w:szCs w:val="22"/>
            </w:rPr>
          </w:rPrChange>
        </w:rPr>
        <w:t>Citi informācijas avoti</w:t>
      </w:r>
    </w:p>
    <w:p w14:paraId="5595C7ED" w14:textId="77777777" w:rsidR="00DD219C" w:rsidRPr="00657739" w:rsidRDefault="00DD219C" w:rsidP="00DD219C">
      <w:pPr>
        <w:numPr>
          <w:ilvl w:val="12"/>
          <w:numId w:val="0"/>
        </w:numPr>
        <w:spacing w:line="240" w:lineRule="auto"/>
        <w:ind w:right="-2"/>
        <w:rPr>
          <w:rFonts w:ascii="Times New Roman" w:hAnsi="Times New Roman" w:cs="Times New Roman"/>
          <w:kern w:val="2"/>
          <w:sz w:val="22"/>
          <w:szCs w:val="22"/>
        </w:rPr>
      </w:pPr>
    </w:p>
    <w:p w14:paraId="6E23AC9B" w14:textId="230BF031" w:rsidR="00DD219C" w:rsidRPr="00657739" w:rsidRDefault="00000000" w:rsidP="00DD219C">
      <w:pPr>
        <w:numPr>
          <w:ilvl w:val="12"/>
          <w:numId w:val="0"/>
        </w:numPr>
        <w:spacing w:line="240" w:lineRule="auto"/>
        <w:ind w:right="-2"/>
        <w:rPr>
          <w:rFonts w:ascii="Times New Roman" w:hAnsi="Times New Roman" w:cs="Times New Roman"/>
          <w:kern w:val="2"/>
          <w:sz w:val="22"/>
          <w:szCs w:val="22"/>
          <w:rPrChange w:id="6026"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Sīkāka informācija par šīm zālēm ir pieejama Eiropas Zāļu aģentūras tīmekļa vietnē</w:t>
      </w:r>
      <w:r w:rsidR="00EB00F9" w:rsidRPr="00657739">
        <w:rPr>
          <w:rFonts w:ascii="Times New Roman" w:hAnsi="Times New Roman" w:cs="Times New Roman"/>
          <w:kern w:val="2"/>
          <w:sz w:val="22"/>
          <w:szCs w:val="22"/>
        </w:rPr>
        <w:t xml:space="preserve"> </w:t>
      </w:r>
      <w:ins w:id="6027" w:author="AbbVie2" w:date="2026-04-28T11:45:00Z">
        <w:r w:rsidR="00AC1CDF" w:rsidRPr="00657739">
          <w:rPr>
            <w:rFonts w:ascii="Times New Roman" w:hAnsi="Times New Roman" w:cs="Times New Roman"/>
            <w:kern w:val="2"/>
            <w:sz w:val="22"/>
            <w:szCs w:val="22"/>
          </w:rPr>
          <w:fldChar w:fldCharType="begin"/>
        </w:r>
        <w:r w:rsidR="00AC1CDF" w:rsidRPr="00657739">
          <w:rPr>
            <w:rFonts w:ascii="Times New Roman" w:hAnsi="Times New Roman" w:cs="Times New Roman"/>
            <w:kern w:val="2"/>
            <w:sz w:val="22"/>
            <w:szCs w:val="22"/>
          </w:rPr>
          <w:instrText>HYPERLINK "</w:instrText>
        </w:r>
      </w:ins>
      <w:r w:rsidR="00AC1CDF" w:rsidRPr="00657739">
        <w:rPr>
          <w:rStyle w:val="Hyperlink"/>
          <w:rFonts w:ascii="Times New Roman" w:hAnsi="Times New Roman" w:cs="Times New Roman"/>
          <w:kern w:val="2"/>
          <w:sz w:val="22"/>
          <w:szCs w:val="22"/>
        </w:rPr>
        <w:instrText>http</w:instrText>
      </w:r>
      <w:ins w:id="6028" w:author="AbbVie2" w:date="2026-04-28T11:44:00Z">
        <w:r w:rsidR="00AC1CDF" w:rsidRPr="00657739">
          <w:rPr>
            <w:rStyle w:val="Hyperlink"/>
            <w:rFonts w:ascii="Times New Roman" w:hAnsi="Times New Roman" w:cs="Times New Roman"/>
            <w:kern w:val="2"/>
            <w:sz w:val="22"/>
            <w:szCs w:val="22"/>
          </w:rPr>
          <w:instrText>s</w:instrText>
        </w:r>
      </w:ins>
      <w:r w:rsidR="00AC1CDF" w:rsidRPr="00657739">
        <w:rPr>
          <w:rStyle w:val="Hyperlink"/>
          <w:rFonts w:ascii="Times New Roman" w:hAnsi="Times New Roman" w:cs="Times New Roman"/>
          <w:kern w:val="2"/>
          <w:sz w:val="22"/>
          <w:szCs w:val="22"/>
        </w:rPr>
        <w:instrText>://www.ema.europa.eu</w:instrText>
      </w:r>
      <w:ins w:id="6029" w:author="AbbVie2" w:date="2026-04-28T11:45:00Z">
        <w:r w:rsidR="00AC1CDF" w:rsidRPr="00657739">
          <w:rPr>
            <w:rFonts w:ascii="Times New Roman" w:hAnsi="Times New Roman" w:cs="Times New Roman"/>
            <w:kern w:val="2"/>
            <w:sz w:val="22"/>
            <w:szCs w:val="22"/>
          </w:rPr>
          <w:instrText>"</w:instrText>
        </w:r>
        <w:r w:rsidR="00AC1CDF" w:rsidRPr="00657739">
          <w:rPr>
            <w:rFonts w:ascii="Times New Roman" w:hAnsi="Times New Roman" w:cs="Times New Roman"/>
            <w:kern w:val="2"/>
            <w:sz w:val="22"/>
            <w:szCs w:val="22"/>
          </w:rPr>
        </w:r>
        <w:r w:rsidR="00AC1CDF" w:rsidRPr="00657739">
          <w:rPr>
            <w:rFonts w:ascii="Times New Roman" w:hAnsi="Times New Roman" w:cs="Times New Roman"/>
            <w:kern w:val="2"/>
            <w:sz w:val="22"/>
            <w:szCs w:val="22"/>
          </w:rPr>
          <w:fldChar w:fldCharType="separate"/>
        </w:r>
      </w:ins>
      <w:r w:rsidR="00AC1CDF" w:rsidRPr="00657739">
        <w:rPr>
          <w:rStyle w:val="Hyperlink"/>
          <w:rFonts w:ascii="Times New Roman" w:hAnsi="Times New Roman" w:cs="Times New Roman"/>
          <w:kern w:val="2"/>
          <w:sz w:val="22"/>
          <w:szCs w:val="22"/>
        </w:rPr>
        <w:t>http</w:t>
      </w:r>
      <w:ins w:id="6030" w:author="AbbVie2" w:date="2026-04-28T11:44:00Z">
        <w:r w:rsidR="00AC1CDF" w:rsidRPr="00657739">
          <w:rPr>
            <w:rStyle w:val="Hyperlink"/>
            <w:rFonts w:ascii="Times New Roman" w:hAnsi="Times New Roman" w:cs="Times New Roman"/>
            <w:kern w:val="2"/>
            <w:sz w:val="22"/>
            <w:szCs w:val="22"/>
          </w:rPr>
          <w:t>s</w:t>
        </w:r>
      </w:ins>
      <w:r w:rsidR="00AC1CDF" w:rsidRPr="00657739">
        <w:rPr>
          <w:rStyle w:val="Hyperlink"/>
          <w:rFonts w:ascii="Times New Roman" w:hAnsi="Times New Roman" w:cs="Times New Roman"/>
          <w:kern w:val="2"/>
          <w:sz w:val="22"/>
          <w:szCs w:val="22"/>
        </w:rPr>
        <w:t>://www.ema.europa.eu</w:t>
      </w:r>
      <w:ins w:id="6031" w:author="AbbVie2" w:date="2026-04-28T11:45:00Z">
        <w:r w:rsidR="00AC1CDF" w:rsidRPr="00657739">
          <w:rPr>
            <w:rFonts w:ascii="Times New Roman" w:hAnsi="Times New Roman" w:cs="Times New Roman"/>
            <w:kern w:val="2"/>
            <w:sz w:val="22"/>
            <w:szCs w:val="22"/>
          </w:rPr>
          <w:fldChar w:fldCharType="end"/>
        </w:r>
      </w:ins>
      <w:hyperlink w:history="1"/>
      <w:r w:rsidRPr="00657739">
        <w:rPr>
          <w:rFonts w:ascii="Times New Roman" w:hAnsi="Times New Roman" w:cs="Times New Roman"/>
          <w:color w:val="0000FF"/>
          <w:kern w:val="2"/>
          <w:sz w:val="22"/>
          <w:szCs w:val="22"/>
          <w:rPrChange w:id="6032" w:author="AbbVie3" w:date="2026-04-28T09:38:00Z">
            <w:rPr>
              <w:rFonts w:ascii="Times New Roman" w:hAnsi="Times New Roman" w:cs="Times New Roman"/>
              <w:noProof/>
              <w:color w:val="0000FF"/>
              <w:kern w:val="2"/>
              <w:sz w:val="22"/>
              <w:szCs w:val="22"/>
            </w:rPr>
          </w:rPrChange>
        </w:rPr>
        <w:t>.</w:t>
      </w:r>
      <w:r w:rsidRPr="00657739">
        <w:rPr>
          <w:rFonts w:ascii="Times New Roman" w:hAnsi="Times New Roman" w:cs="Times New Roman"/>
          <w:kern w:val="2"/>
          <w:sz w:val="22"/>
          <w:szCs w:val="22"/>
          <w:rPrChange w:id="6033" w:author="AbbVie3" w:date="2026-04-28T09:38:00Z">
            <w:rPr>
              <w:rFonts w:ascii="Times New Roman" w:hAnsi="Times New Roman" w:cs="Times New Roman"/>
              <w:iCs/>
              <w:noProof/>
              <w:kern w:val="2"/>
              <w:sz w:val="22"/>
              <w:szCs w:val="22"/>
            </w:rPr>
          </w:rPrChange>
        </w:rPr>
        <w:t xml:space="preserve"> </w:t>
      </w:r>
    </w:p>
    <w:p w14:paraId="69A1AA85" w14:textId="77777777" w:rsidR="00DD219C" w:rsidRPr="00657739" w:rsidRDefault="00DD219C" w:rsidP="00DD219C">
      <w:pPr>
        <w:numPr>
          <w:ilvl w:val="12"/>
          <w:numId w:val="0"/>
        </w:numPr>
        <w:spacing w:line="240" w:lineRule="auto"/>
        <w:ind w:right="-2"/>
        <w:rPr>
          <w:rFonts w:ascii="Times New Roman" w:hAnsi="Times New Roman" w:cs="Times New Roman"/>
          <w:kern w:val="2"/>
          <w:sz w:val="22"/>
          <w:szCs w:val="22"/>
          <w:rPrChange w:id="6034" w:author="AbbVie3" w:date="2026-04-28T09:38:00Z">
            <w:rPr>
              <w:rFonts w:ascii="Times New Roman" w:hAnsi="Times New Roman" w:cs="Times New Roman"/>
              <w:noProof/>
              <w:kern w:val="2"/>
              <w:sz w:val="22"/>
              <w:szCs w:val="22"/>
            </w:rPr>
          </w:rPrChange>
        </w:rPr>
      </w:pPr>
    </w:p>
    <w:p w14:paraId="7A17A607" w14:textId="77777777" w:rsidR="00DD219C" w:rsidRPr="00657739" w:rsidRDefault="00000000" w:rsidP="00DD219C">
      <w:pPr>
        <w:numPr>
          <w:ilvl w:val="12"/>
          <w:numId w:val="0"/>
        </w:numPr>
        <w:ind w:right="-2"/>
        <w:rPr>
          <w:rFonts w:ascii="Times New Roman" w:hAnsi="Times New Roman" w:cs="Times New Roman"/>
          <w:kern w:val="2"/>
          <w:sz w:val="22"/>
          <w:szCs w:val="22"/>
          <w:rPrChange w:id="6035" w:author="AbbVie3" w:date="2026-04-28T09:38:00Z">
            <w:rPr>
              <w:rFonts w:ascii="Times New Roman" w:hAnsi="Times New Roman" w:cs="Times New Roman"/>
              <w:noProof/>
              <w:kern w:val="2"/>
              <w:sz w:val="22"/>
              <w:szCs w:val="22"/>
            </w:rPr>
          </w:rPrChange>
        </w:rPr>
      </w:pPr>
      <w:r w:rsidRPr="00657739">
        <w:rPr>
          <w:rFonts w:ascii="Times New Roman" w:hAnsi="Times New Roman" w:cs="Times New Roman"/>
          <w:kern w:val="2"/>
          <w:sz w:val="22"/>
          <w:szCs w:val="22"/>
        </w:rPr>
        <w:t>Šī lietošanas instrukcija ir pieejama visās ES/EEZ valodās Eiropas Zāļu aģentūras tīmekļa vietnē</w:t>
      </w:r>
      <w:r w:rsidRPr="00657739">
        <w:rPr>
          <w:rFonts w:ascii="Times New Roman" w:hAnsi="Times New Roman" w:cs="Times New Roman"/>
          <w:kern w:val="2"/>
          <w:sz w:val="22"/>
          <w:szCs w:val="22"/>
          <w:rPrChange w:id="6036" w:author="AbbVie3" w:date="2026-04-28T09:38:00Z">
            <w:rPr>
              <w:rFonts w:ascii="Times New Roman" w:hAnsi="Times New Roman" w:cs="Times New Roman"/>
              <w:noProof/>
              <w:kern w:val="2"/>
              <w:sz w:val="22"/>
              <w:szCs w:val="22"/>
            </w:rPr>
          </w:rPrChange>
        </w:rPr>
        <w:t>.</w:t>
      </w:r>
    </w:p>
    <w:p w14:paraId="78494217" w14:textId="77777777" w:rsidR="00DD219C" w:rsidRPr="00657739" w:rsidRDefault="00DD219C" w:rsidP="00DD219C">
      <w:pPr>
        <w:numPr>
          <w:ilvl w:val="12"/>
          <w:numId w:val="0"/>
        </w:numPr>
        <w:ind w:right="-2"/>
        <w:rPr>
          <w:rFonts w:ascii="Times New Roman" w:hAnsi="Times New Roman" w:cs="Times New Roman"/>
          <w:kern w:val="2"/>
          <w:sz w:val="22"/>
          <w:szCs w:val="22"/>
          <w:rPrChange w:id="6037" w:author="AbbVie3" w:date="2026-04-28T09:38:00Z">
            <w:rPr>
              <w:rFonts w:ascii="Times New Roman" w:hAnsi="Times New Roman" w:cs="Times New Roman"/>
              <w:noProof/>
              <w:kern w:val="2"/>
              <w:sz w:val="22"/>
              <w:szCs w:val="22"/>
            </w:rPr>
          </w:rPrChange>
        </w:rPr>
      </w:pPr>
    </w:p>
    <w:p w14:paraId="2D796DC2" w14:textId="77777777" w:rsidR="00013D97" w:rsidRPr="00657739" w:rsidRDefault="00000000" w:rsidP="00B857CB">
      <w:pPr>
        <w:rPr>
          <w:rFonts w:ascii="Times New Roman" w:hAnsi="Times New Roman" w:cs="Times New Roman"/>
          <w:b/>
          <w:kern w:val="2"/>
          <w:sz w:val="22"/>
          <w:szCs w:val="22"/>
        </w:rPr>
      </w:pPr>
      <w:r w:rsidRPr="00657739">
        <w:rPr>
          <w:rFonts w:ascii="Times New Roman" w:hAnsi="Times New Roman" w:cs="Times New Roman"/>
          <w:b/>
          <w:kern w:val="2"/>
          <w:sz w:val="22"/>
          <w:szCs w:val="22"/>
        </w:rPr>
        <w:t xml:space="preserve">Lai noklausītos vai pieprasītu šīs lietošanas instrukcijas eksemplāru </w:t>
      </w:r>
      <w:r w:rsidR="006D6FC0" w:rsidRPr="00657739">
        <w:rPr>
          <w:rFonts w:ascii="Times New Roman" w:hAnsi="Times New Roman" w:cs="Times New Roman"/>
          <w:b/>
          <w:kern w:val="2"/>
          <w:sz w:val="22"/>
          <w:szCs w:val="22"/>
          <w:highlight w:val="lightGray"/>
        </w:rPr>
        <w:t>&lt;</w:t>
      </w:r>
      <w:r w:rsidRPr="00657739">
        <w:rPr>
          <w:rFonts w:ascii="Times New Roman" w:hAnsi="Times New Roman" w:cs="Times New Roman"/>
          <w:b/>
          <w:kern w:val="2"/>
          <w:sz w:val="22"/>
          <w:szCs w:val="22"/>
          <w:highlight w:val="lightGray"/>
        </w:rPr>
        <w:t>Braila rakstā</w:t>
      </w:r>
      <w:r w:rsidR="006D6FC0" w:rsidRPr="00657739">
        <w:rPr>
          <w:rFonts w:ascii="Times New Roman" w:hAnsi="Times New Roman" w:cs="Times New Roman"/>
          <w:b/>
          <w:kern w:val="2"/>
          <w:sz w:val="22"/>
          <w:szCs w:val="22"/>
          <w:highlight w:val="lightGray"/>
        </w:rPr>
        <w:t>&gt;</w:t>
      </w:r>
      <w:r w:rsidRPr="00657739">
        <w:rPr>
          <w:rFonts w:ascii="Times New Roman" w:hAnsi="Times New Roman" w:cs="Times New Roman"/>
          <w:b/>
          <w:kern w:val="2"/>
          <w:sz w:val="22"/>
          <w:szCs w:val="22"/>
          <w:highlight w:val="lightGray"/>
        </w:rPr>
        <w:t xml:space="preserve">, </w:t>
      </w:r>
      <w:r w:rsidR="006D6FC0" w:rsidRPr="00657739">
        <w:rPr>
          <w:rFonts w:ascii="Times New Roman" w:hAnsi="Times New Roman" w:cs="Times New Roman"/>
          <w:b/>
          <w:kern w:val="2"/>
          <w:sz w:val="22"/>
          <w:szCs w:val="22"/>
          <w:highlight w:val="lightGray"/>
        </w:rPr>
        <w:t>&lt;</w:t>
      </w:r>
      <w:r w:rsidR="007E2AE5" w:rsidRPr="00657739">
        <w:rPr>
          <w:rFonts w:ascii="Times New Roman" w:hAnsi="Times New Roman" w:cs="Times New Roman"/>
          <w:b/>
          <w:kern w:val="2"/>
          <w:sz w:val="22"/>
          <w:szCs w:val="22"/>
          <w:highlight w:val="lightGray"/>
        </w:rPr>
        <w:t>palielinātā</w:t>
      </w:r>
      <w:r w:rsidRPr="00657739">
        <w:rPr>
          <w:rFonts w:ascii="Times New Roman" w:hAnsi="Times New Roman" w:cs="Times New Roman"/>
          <w:b/>
          <w:kern w:val="2"/>
          <w:sz w:val="22"/>
          <w:szCs w:val="22"/>
          <w:highlight w:val="lightGray"/>
        </w:rPr>
        <w:t xml:space="preserve"> drukā</w:t>
      </w:r>
      <w:r w:rsidR="006D6FC0" w:rsidRPr="00657739">
        <w:rPr>
          <w:rFonts w:ascii="Times New Roman" w:hAnsi="Times New Roman" w:cs="Times New Roman"/>
          <w:b/>
          <w:kern w:val="2"/>
          <w:sz w:val="22"/>
          <w:szCs w:val="22"/>
          <w:highlight w:val="lightGray"/>
        </w:rPr>
        <w:t>&gt;</w:t>
      </w:r>
      <w:r w:rsidRPr="00657739">
        <w:rPr>
          <w:rFonts w:ascii="Times New Roman" w:hAnsi="Times New Roman" w:cs="Times New Roman"/>
          <w:b/>
          <w:kern w:val="2"/>
          <w:sz w:val="22"/>
          <w:szCs w:val="22"/>
          <w:highlight w:val="lightGray"/>
        </w:rPr>
        <w:t xml:space="preserve"> vai </w:t>
      </w:r>
      <w:r w:rsidR="006D6FC0" w:rsidRPr="00657739">
        <w:rPr>
          <w:rFonts w:ascii="Times New Roman" w:hAnsi="Times New Roman" w:cs="Times New Roman"/>
          <w:b/>
          <w:kern w:val="2"/>
          <w:sz w:val="22"/>
          <w:szCs w:val="22"/>
          <w:highlight w:val="lightGray"/>
        </w:rPr>
        <w:t>&lt;</w:t>
      </w:r>
      <w:r w:rsidR="007E2AE5" w:rsidRPr="00657739">
        <w:rPr>
          <w:rFonts w:ascii="Times New Roman" w:hAnsi="Times New Roman" w:cs="Times New Roman"/>
          <w:b/>
          <w:kern w:val="2"/>
          <w:sz w:val="22"/>
          <w:szCs w:val="22"/>
          <w:highlight w:val="lightGray"/>
        </w:rPr>
        <w:t>audio formātā</w:t>
      </w:r>
      <w:r w:rsidR="006D6FC0" w:rsidRPr="00657739">
        <w:rPr>
          <w:rFonts w:ascii="Times New Roman" w:hAnsi="Times New Roman" w:cs="Times New Roman"/>
          <w:b/>
          <w:kern w:val="2"/>
          <w:sz w:val="22"/>
          <w:szCs w:val="22"/>
          <w:highlight w:val="lightGray"/>
        </w:rPr>
        <w:t>&gt;</w:t>
      </w:r>
      <w:r w:rsidRPr="00657739">
        <w:rPr>
          <w:rFonts w:ascii="Times New Roman" w:hAnsi="Times New Roman" w:cs="Times New Roman"/>
          <w:b/>
          <w:kern w:val="2"/>
          <w:sz w:val="22"/>
          <w:szCs w:val="22"/>
        </w:rPr>
        <w:t>, lūdzam sazināties ar reģistrācijas apliecības īpašnieka vietējo pārstāvniecību.</w:t>
      </w:r>
    </w:p>
    <w:p w14:paraId="267479A1" w14:textId="77777777" w:rsidR="00390E76" w:rsidRPr="00657739" w:rsidRDefault="00390E76" w:rsidP="00B857CB">
      <w:pPr>
        <w:rPr>
          <w:rFonts w:ascii="Times New Roman" w:hAnsi="Times New Roman" w:cs="Times New Roman"/>
          <w:kern w:val="2"/>
          <w:sz w:val="22"/>
          <w:szCs w:val="22"/>
        </w:rPr>
      </w:pPr>
    </w:p>
    <w:p w14:paraId="5D6ADA45" w14:textId="77777777" w:rsidR="00390E76" w:rsidRPr="00F670F2" w:rsidRDefault="00390E76" w:rsidP="00904370">
      <w:pPr>
        <w:pStyle w:val="NormalAgency"/>
        <w:rPr>
          <w:lang w:val="lv-LV"/>
        </w:rPr>
      </w:pPr>
    </w:p>
    <w:sectPr w:rsidR="00390E76" w:rsidRPr="00F670F2" w:rsidSect="009A130E">
      <w:headerReference w:type="even" r:id="rId26"/>
      <w:headerReference w:type="default" r:id="rId27"/>
      <w:footerReference w:type="even" r:id="rId28"/>
      <w:footerReference w:type="default" r:id="rId29"/>
      <w:headerReference w:type="first" r:id="rId30"/>
      <w:footerReference w:type="first" r:id="rId31"/>
      <w:pgSz w:w="11906" w:h="16838"/>
      <w:pgMar w:top="1134" w:right="1418" w:bottom="1134" w:left="1170" w:header="720" w:footer="39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D79E6" w14:textId="77777777" w:rsidR="00DE0061" w:rsidRDefault="00DE0061">
      <w:pPr>
        <w:spacing w:line="240" w:lineRule="auto"/>
      </w:pPr>
      <w:r>
        <w:separator/>
      </w:r>
    </w:p>
  </w:endnote>
  <w:endnote w:type="continuationSeparator" w:id="0">
    <w:p w14:paraId="5DE47847" w14:textId="77777777" w:rsidR="00DE0061" w:rsidRDefault="00DE0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TimesNewRoman">
    <w:altName w:val="Yu Gothic"/>
    <w:panose1 w:val="00000000000000000000"/>
    <w:charset w:val="80"/>
    <w:family w:val="auto"/>
    <w:notTrueType/>
    <w:pitch w:val="default"/>
    <w:sig w:usb0="00000003" w:usb1="08070000" w:usb2="00000010" w:usb3="00000000" w:csb0="00020001" w:csb1="00000000"/>
  </w:font>
  <w:font w:name="ArialMT">
    <w:altName w:val="Klee One"/>
    <w:panose1 w:val="00000000000000000000"/>
    <w:charset w:val="80"/>
    <w:family w:val="auto"/>
    <w:notTrueType/>
    <w:pitch w:val="default"/>
    <w:sig w:usb0="00000000" w:usb1="08070000" w:usb2="00000010" w:usb3="00000000" w:csb0="00020004"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B07D" w14:textId="77777777" w:rsidR="008F61BD" w:rsidRPr="00657739" w:rsidRDefault="008F6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D2FE" w14:textId="77777777" w:rsidR="00011623" w:rsidRPr="00657739" w:rsidRDefault="00000000">
    <w:pPr>
      <w:pStyle w:val="Footer"/>
      <w:tabs>
        <w:tab w:val="right" w:pos="8931"/>
      </w:tabs>
      <w:ind w:right="96"/>
      <w:jc w:val="center"/>
    </w:pPr>
    <w:r w:rsidRPr="00657739">
      <w:fldChar w:fldCharType="begin"/>
    </w:r>
    <w:r w:rsidRPr="00657739">
      <w:instrText xml:space="preserve"> PAGE </w:instrText>
    </w:r>
    <w:r w:rsidRPr="00657739">
      <w:fldChar w:fldCharType="separate"/>
    </w:r>
    <w:r w:rsidR="001253F6" w:rsidRPr="00657739">
      <w:rPr>
        <w:rPrChange w:id="6038" w:author="AbbVie3" w:date="2026-04-28T09:38:00Z">
          <w:rPr>
            <w:noProof/>
          </w:rPr>
        </w:rPrChange>
      </w:rPr>
      <w:t>6</w:t>
    </w:r>
    <w:r w:rsidRPr="006577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B569" w14:textId="77777777" w:rsidR="008F61BD" w:rsidRPr="00657739" w:rsidRDefault="008F6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38410" w14:textId="77777777" w:rsidR="00DE0061" w:rsidRDefault="00DE0061">
      <w:pPr>
        <w:spacing w:line="240" w:lineRule="auto"/>
      </w:pPr>
      <w:r>
        <w:separator/>
      </w:r>
    </w:p>
  </w:footnote>
  <w:footnote w:type="continuationSeparator" w:id="0">
    <w:p w14:paraId="04125AFE" w14:textId="77777777" w:rsidR="00DE0061" w:rsidRDefault="00DE00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4B21" w14:textId="77777777" w:rsidR="008F61BD" w:rsidRPr="00657739" w:rsidRDefault="008F6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CDE6" w14:textId="77777777" w:rsidR="008F61BD" w:rsidRPr="00657739" w:rsidRDefault="008F6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CE9D" w14:textId="77777777" w:rsidR="008F61BD" w:rsidRPr="00657739" w:rsidRDefault="008F6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08E1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pStyle w:val="ListNumber5"/>
      <w:lvlText w:val="%1."/>
      <w:lvlJc w:val="left"/>
      <w:pPr>
        <w:tabs>
          <w:tab w:val="num" w:pos="1492"/>
        </w:tabs>
        <w:ind w:left="1492" w:hanging="360"/>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1"/>
    <w:lvl w:ilvl="0">
      <w:start w:val="1"/>
      <w:numFmt w:val="decimal"/>
      <w:pStyle w:val="ListNumber"/>
      <w:lvlText w:val="%1."/>
      <w:lvlJc w:val="left"/>
      <w:pPr>
        <w:tabs>
          <w:tab w:val="num" w:pos="1492"/>
        </w:tabs>
        <w:ind w:left="1492"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2"/>
    <w:lvl w:ilvl="0">
      <w:start w:val="1"/>
      <w:numFmt w:val="decimal"/>
      <w:lvlText w:val="%1."/>
      <w:lvlJc w:val="left"/>
      <w:pPr>
        <w:tabs>
          <w:tab w:val="num" w:pos="0"/>
        </w:tabs>
        <w:ind w:left="930" w:hanging="57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5"/>
    <w:multiLevelType w:val="multilevel"/>
    <w:tmpl w:val="CA188F00"/>
    <w:name w:val="WW8Num4"/>
    <w:lvl w:ilvl="0">
      <w:start w:val="1"/>
      <w:numFmt w:val="bullet"/>
      <w:lvlText w:val="-"/>
      <w:lvlJc w:val="left"/>
      <w:pPr>
        <w:tabs>
          <w:tab w:val="num" w:pos="0"/>
        </w:tabs>
        <w:ind w:left="450" w:hanging="360"/>
      </w:pPr>
      <w:rPr>
        <w:rFont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7"/>
    <w:multiLevelType w:val="multilevel"/>
    <w:tmpl w:val="00000007"/>
    <w:name w:val="WW8Num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8" w15:restartNumberingAfterBreak="0">
    <w:nsid w:val="00000008"/>
    <w:multiLevelType w:val="multilevel"/>
    <w:tmpl w:val="00000008"/>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9"/>
    <w:multiLevelType w:val="multilevel"/>
    <w:tmpl w:val="00000009"/>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A"/>
    <w:multiLevelType w:val="multilevel"/>
    <w:tmpl w:val="0000000A"/>
    <w:name w:val="WW8Num9"/>
    <w:lvl w:ilvl="0">
      <w:start w:val="1"/>
      <w:numFmt w:val="bullet"/>
      <w:lvlText w:val=""/>
      <w:lvlJc w:val="left"/>
      <w:pPr>
        <w:tabs>
          <w:tab w:val="num" w:pos="0"/>
        </w:tabs>
        <w:ind w:left="360" w:hanging="360"/>
      </w:pPr>
      <w:rPr>
        <w:rFonts w:ascii="Symbol" w:hAnsi="Symbol" w:cs="Symbol"/>
      </w:rPr>
    </w:lvl>
    <w:lvl w:ilvl="1">
      <w:start w:val="1"/>
      <w:numFmt w:val="decimal"/>
      <w:lvlText w:val="%2."/>
      <w:lvlJc w:val="left"/>
      <w:pPr>
        <w:tabs>
          <w:tab w:val="num" w:pos="0"/>
        </w:tabs>
        <w:ind w:left="644" w:hanging="360"/>
      </w:p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B"/>
    <w:multiLevelType w:val="multilevel"/>
    <w:tmpl w:val="0000000B"/>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3FB6F6C"/>
    <w:multiLevelType w:val="hybridMultilevel"/>
    <w:tmpl w:val="F72CDC30"/>
    <w:lvl w:ilvl="0" w:tplc="D6E83EBE">
      <w:start w:val="1"/>
      <w:numFmt w:val="bullet"/>
      <w:lvlText w:val=""/>
      <w:lvlJc w:val="left"/>
      <w:pPr>
        <w:ind w:left="720" w:hanging="360"/>
      </w:pPr>
      <w:rPr>
        <w:rFonts w:ascii="Symbol" w:hAnsi="Symbol" w:hint="default"/>
      </w:rPr>
    </w:lvl>
    <w:lvl w:ilvl="1" w:tplc="7768634C" w:tentative="1">
      <w:start w:val="1"/>
      <w:numFmt w:val="bullet"/>
      <w:lvlText w:val="o"/>
      <w:lvlJc w:val="left"/>
      <w:pPr>
        <w:ind w:left="1440" w:hanging="360"/>
      </w:pPr>
      <w:rPr>
        <w:rFonts w:ascii="Courier New" w:hAnsi="Courier New" w:cs="Courier New" w:hint="default"/>
      </w:rPr>
    </w:lvl>
    <w:lvl w:ilvl="2" w:tplc="B270F02A" w:tentative="1">
      <w:start w:val="1"/>
      <w:numFmt w:val="bullet"/>
      <w:lvlText w:val=""/>
      <w:lvlJc w:val="left"/>
      <w:pPr>
        <w:ind w:left="2160" w:hanging="360"/>
      </w:pPr>
      <w:rPr>
        <w:rFonts w:ascii="Wingdings" w:hAnsi="Wingdings" w:hint="default"/>
      </w:rPr>
    </w:lvl>
    <w:lvl w:ilvl="3" w:tplc="4200466A" w:tentative="1">
      <w:start w:val="1"/>
      <w:numFmt w:val="bullet"/>
      <w:lvlText w:val=""/>
      <w:lvlJc w:val="left"/>
      <w:pPr>
        <w:ind w:left="2880" w:hanging="360"/>
      </w:pPr>
      <w:rPr>
        <w:rFonts w:ascii="Symbol" w:hAnsi="Symbol" w:hint="default"/>
      </w:rPr>
    </w:lvl>
    <w:lvl w:ilvl="4" w:tplc="C2BE7B04" w:tentative="1">
      <w:start w:val="1"/>
      <w:numFmt w:val="bullet"/>
      <w:lvlText w:val="o"/>
      <w:lvlJc w:val="left"/>
      <w:pPr>
        <w:ind w:left="3600" w:hanging="360"/>
      </w:pPr>
      <w:rPr>
        <w:rFonts w:ascii="Courier New" w:hAnsi="Courier New" w:cs="Courier New" w:hint="default"/>
      </w:rPr>
    </w:lvl>
    <w:lvl w:ilvl="5" w:tplc="B128FBBA" w:tentative="1">
      <w:start w:val="1"/>
      <w:numFmt w:val="bullet"/>
      <w:lvlText w:val=""/>
      <w:lvlJc w:val="left"/>
      <w:pPr>
        <w:ind w:left="4320" w:hanging="360"/>
      </w:pPr>
      <w:rPr>
        <w:rFonts w:ascii="Wingdings" w:hAnsi="Wingdings" w:hint="default"/>
      </w:rPr>
    </w:lvl>
    <w:lvl w:ilvl="6" w:tplc="A23A2CD6" w:tentative="1">
      <w:start w:val="1"/>
      <w:numFmt w:val="bullet"/>
      <w:lvlText w:val=""/>
      <w:lvlJc w:val="left"/>
      <w:pPr>
        <w:ind w:left="5040" w:hanging="360"/>
      </w:pPr>
      <w:rPr>
        <w:rFonts w:ascii="Symbol" w:hAnsi="Symbol" w:hint="default"/>
      </w:rPr>
    </w:lvl>
    <w:lvl w:ilvl="7" w:tplc="7F10FF4A" w:tentative="1">
      <w:start w:val="1"/>
      <w:numFmt w:val="bullet"/>
      <w:lvlText w:val="o"/>
      <w:lvlJc w:val="left"/>
      <w:pPr>
        <w:ind w:left="5760" w:hanging="360"/>
      </w:pPr>
      <w:rPr>
        <w:rFonts w:ascii="Courier New" w:hAnsi="Courier New" w:cs="Courier New" w:hint="default"/>
      </w:rPr>
    </w:lvl>
    <w:lvl w:ilvl="8" w:tplc="4F828BA6" w:tentative="1">
      <w:start w:val="1"/>
      <w:numFmt w:val="bullet"/>
      <w:lvlText w:val=""/>
      <w:lvlJc w:val="left"/>
      <w:pPr>
        <w:ind w:left="6480" w:hanging="360"/>
      </w:pPr>
      <w:rPr>
        <w:rFonts w:ascii="Wingdings" w:hAnsi="Wingdings" w:hint="default"/>
      </w:rPr>
    </w:lvl>
  </w:abstractNum>
  <w:abstractNum w:abstractNumId="13" w15:restartNumberingAfterBreak="0">
    <w:nsid w:val="056357BC"/>
    <w:multiLevelType w:val="hybridMultilevel"/>
    <w:tmpl w:val="12583756"/>
    <w:lvl w:ilvl="0" w:tplc="72D021B0">
      <w:start w:val="1"/>
      <w:numFmt w:val="bullet"/>
      <w:lvlText w:val=""/>
      <w:lvlJc w:val="left"/>
      <w:pPr>
        <w:ind w:left="720" w:hanging="360"/>
      </w:pPr>
      <w:rPr>
        <w:rFonts w:ascii="Symbol" w:hAnsi="Symbol" w:hint="default"/>
      </w:rPr>
    </w:lvl>
    <w:lvl w:ilvl="1" w:tplc="D1D222E0" w:tentative="1">
      <w:start w:val="1"/>
      <w:numFmt w:val="bullet"/>
      <w:lvlText w:val="o"/>
      <w:lvlJc w:val="left"/>
      <w:pPr>
        <w:ind w:left="1440" w:hanging="360"/>
      </w:pPr>
      <w:rPr>
        <w:rFonts w:ascii="Courier New" w:hAnsi="Courier New" w:cs="Courier New" w:hint="default"/>
      </w:rPr>
    </w:lvl>
    <w:lvl w:ilvl="2" w:tplc="4EDE0128" w:tentative="1">
      <w:start w:val="1"/>
      <w:numFmt w:val="bullet"/>
      <w:lvlText w:val=""/>
      <w:lvlJc w:val="left"/>
      <w:pPr>
        <w:ind w:left="2160" w:hanging="360"/>
      </w:pPr>
      <w:rPr>
        <w:rFonts w:ascii="Wingdings" w:hAnsi="Wingdings" w:hint="default"/>
      </w:rPr>
    </w:lvl>
    <w:lvl w:ilvl="3" w:tplc="ADB8D8B8" w:tentative="1">
      <w:start w:val="1"/>
      <w:numFmt w:val="bullet"/>
      <w:lvlText w:val=""/>
      <w:lvlJc w:val="left"/>
      <w:pPr>
        <w:ind w:left="2880" w:hanging="360"/>
      </w:pPr>
      <w:rPr>
        <w:rFonts w:ascii="Symbol" w:hAnsi="Symbol" w:hint="default"/>
      </w:rPr>
    </w:lvl>
    <w:lvl w:ilvl="4" w:tplc="91B073FE" w:tentative="1">
      <w:start w:val="1"/>
      <w:numFmt w:val="bullet"/>
      <w:lvlText w:val="o"/>
      <w:lvlJc w:val="left"/>
      <w:pPr>
        <w:ind w:left="3600" w:hanging="360"/>
      </w:pPr>
      <w:rPr>
        <w:rFonts w:ascii="Courier New" w:hAnsi="Courier New" w:cs="Courier New" w:hint="default"/>
      </w:rPr>
    </w:lvl>
    <w:lvl w:ilvl="5" w:tplc="3B6E337C" w:tentative="1">
      <w:start w:val="1"/>
      <w:numFmt w:val="bullet"/>
      <w:lvlText w:val=""/>
      <w:lvlJc w:val="left"/>
      <w:pPr>
        <w:ind w:left="4320" w:hanging="360"/>
      </w:pPr>
      <w:rPr>
        <w:rFonts w:ascii="Wingdings" w:hAnsi="Wingdings" w:hint="default"/>
      </w:rPr>
    </w:lvl>
    <w:lvl w:ilvl="6" w:tplc="91E696A0" w:tentative="1">
      <w:start w:val="1"/>
      <w:numFmt w:val="bullet"/>
      <w:lvlText w:val=""/>
      <w:lvlJc w:val="left"/>
      <w:pPr>
        <w:ind w:left="5040" w:hanging="360"/>
      </w:pPr>
      <w:rPr>
        <w:rFonts w:ascii="Symbol" w:hAnsi="Symbol" w:hint="default"/>
      </w:rPr>
    </w:lvl>
    <w:lvl w:ilvl="7" w:tplc="0F6C202A" w:tentative="1">
      <w:start w:val="1"/>
      <w:numFmt w:val="bullet"/>
      <w:lvlText w:val="o"/>
      <w:lvlJc w:val="left"/>
      <w:pPr>
        <w:ind w:left="5760" w:hanging="360"/>
      </w:pPr>
      <w:rPr>
        <w:rFonts w:ascii="Courier New" w:hAnsi="Courier New" w:cs="Courier New" w:hint="default"/>
      </w:rPr>
    </w:lvl>
    <w:lvl w:ilvl="8" w:tplc="5BFE7B30" w:tentative="1">
      <w:start w:val="1"/>
      <w:numFmt w:val="bullet"/>
      <w:lvlText w:val=""/>
      <w:lvlJc w:val="left"/>
      <w:pPr>
        <w:ind w:left="6480" w:hanging="360"/>
      </w:pPr>
      <w:rPr>
        <w:rFonts w:ascii="Wingdings" w:hAnsi="Wingdings" w:hint="default"/>
      </w:rPr>
    </w:lvl>
  </w:abstractNum>
  <w:abstractNum w:abstractNumId="14" w15:restartNumberingAfterBreak="0">
    <w:nsid w:val="08391D3E"/>
    <w:multiLevelType w:val="hybridMultilevel"/>
    <w:tmpl w:val="665C2FB0"/>
    <w:lvl w:ilvl="0" w:tplc="20DAA0D8">
      <w:start w:val="1"/>
      <w:numFmt w:val="bullet"/>
      <w:lvlText w:val=""/>
      <w:lvlJc w:val="left"/>
      <w:pPr>
        <w:ind w:left="720" w:hanging="360"/>
      </w:pPr>
      <w:rPr>
        <w:rFonts w:ascii="Symbol" w:hAnsi="Symbol" w:hint="default"/>
      </w:rPr>
    </w:lvl>
    <w:lvl w:ilvl="1" w:tplc="F50202EC" w:tentative="1">
      <w:start w:val="1"/>
      <w:numFmt w:val="bullet"/>
      <w:lvlText w:val="o"/>
      <w:lvlJc w:val="left"/>
      <w:pPr>
        <w:ind w:left="1440" w:hanging="360"/>
      </w:pPr>
      <w:rPr>
        <w:rFonts w:ascii="Courier New" w:hAnsi="Courier New" w:cs="Courier New" w:hint="default"/>
      </w:rPr>
    </w:lvl>
    <w:lvl w:ilvl="2" w:tplc="5BC8721A" w:tentative="1">
      <w:start w:val="1"/>
      <w:numFmt w:val="bullet"/>
      <w:lvlText w:val=""/>
      <w:lvlJc w:val="left"/>
      <w:pPr>
        <w:ind w:left="2160" w:hanging="360"/>
      </w:pPr>
      <w:rPr>
        <w:rFonts w:ascii="Wingdings" w:hAnsi="Wingdings" w:hint="default"/>
      </w:rPr>
    </w:lvl>
    <w:lvl w:ilvl="3" w:tplc="AE7C5CB0" w:tentative="1">
      <w:start w:val="1"/>
      <w:numFmt w:val="bullet"/>
      <w:lvlText w:val=""/>
      <w:lvlJc w:val="left"/>
      <w:pPr>
        <w:ind w:left="2880" w:hanging="360"/>
      </w:pPr>
      <w:rPr>
        <w:rFonts w:ascii="Symbol" w:hAnsi="Symbol" w:hint="default"/>
      </w:rPr>
    </w:lvl>
    <w:lvl w:ilvl="4" w:tplc="20CA3330" w:tentative="1">
      <w:start w:val="1"/>
      <w:numFmt w:val="bullet"/>
      <w:lvlText w:val="o"/>
      <w:lvlJc w:val="left"/>
      <w:pPr>
        <w:ind w:left="3600" w:hanging="360"/>
      </w:pPr>
      <w:rPr>
        <w:rFonts w:ascii="Courier New" w:hAnsi="Courier New" w:cs="Courier New" w:hint="default"/>
      </w:rPr>
    </w:lvl>
    <w:lvl w:ilvl="5" w:tplc="19A8A602" w:tentative="1">
      <w:start w:val="1"/>
      <w:numFmt w:val="bullet"/>
      <w:lvlText w:val=""/>
      <w:lvlJc w:val="left"/>
      <w:pPr>
        <w:ind w:left="4320" w:hanging="360"/>
      </w:pPr>
      <w:rPr>
        <w:rFonts w:ascii="Wingdings" w:hAnsi="Wingdings" w:hint="default"/>
      </w:rPr>
    </w:lvl>
    <w:lvl w:ilvl="6" w:tplc="48B4B720" w:tentative="1">
      <w:start w:val="1"/>
      <w:numFmt w:val="bullet"/>
      <w:lvlText w:val=""/>
      <w:lvlJc w:val="left"/>
      <w:pPr>
        <w:ind w:left="5040" w:hanging="360"/>
      </w:pPr>
      <w:rPr>
        <w:rFonts w:ascii="Symbol" w:hAnsi="Symbol" w:hint="default"/>
      </w:rPr>
    </w:lvl>
    <w:lvl w:ilvl="7" w:tplc="DFA2FB04" w:tentative="1">
      <w:start w:val="1"/>
      <w:numFmt w:val="bullet"/>
      <w:lvlText w:val="o"/>
      <w:lvlJc w:val="left"/>
      <w:pPr>
        <w:ind w:left="5760" w:hanging="360"/>
      </w:pPr>
      <w:rPr>
        <w:rFonts w:ascii="Courier New" w:hAnsi="Courier New" w:cs="Courier New" w:hint="default"/>
      </w:rPr>
    </w:lvl>
    <w:lvl w:ilvl="8" w:tplc="4ACAA21E" w:tentative="1">
      <w:start w:val="1"/>
      <w:numFmt w:val="bullet"/>
      <w:lvlText w:val=""/>
      <w:lvlJc w:val="left"/>
      <w:pPr>
        <w:ind w:left="6480" w:hanging="360"/>
      </w:pPr>
      <w:rPr>
        <w:rFonts w:ascii="Wingdings" w:hAnsi="Wingdings" w:hint="default"/>
      </w:rPr>
    </w:lvl>
  </w:abstractNum>
  <w:abstractNum w:abstractNumId="15" w15:restartNumberingAfterBreak="0">
    <w:nsid w:val="0B125852"/>
    <w:multiLevelType w:val="hybridMultilevel"/>
    <w:tmpl w:val="F3EA1F04"/>
    <w:lvl w:ilvl="0" w:tplc="3986290A">
      <w:start w:val="1"/>
      <w:numFmt w:val="bullet"/>
      <w:lvlText w:val=""/>
      <w:lvlJc w:val="left"/>
      <w:pPr>
        <w:ind w:left="780" w:hanging="360"/>
      </w:pPr>
      <w:rPr>
        <w:rFonts w:ascii="Symbol" w:hAnsi="Symbol" w:hint="default"/>
      </w:rPr>
    </w:lvl>
    <w:lvl w:ilvl="1" w:tplc="B5E8F678" w:tentative="1">
      <w:start w:val="1"/>
      <w:numFmt w:val="bullet"/>
      <w:lvlText w:val="o"/>
      <w:lvlJc w:val="left"/>
      <w:pPr>
        <w:ind w:left="1500" w:hanging="360"/>
      </w:pPr>
      <w:rPr>
        <w:rFonts w:ascii="Courier New" w:hAnsi="Courier New" w:cs="Courier New" w:hint="default"/>
      </w:rPr>
    </w:lvl>
    <w:lvl w:ilvl="2" w:tplc="0E0AF74E" w:tentative="1">
      <w:start w:val="1"/>
      <w:numFmt w:val="bullet"/>
      <w:lvlText w:val=""/>
      <w:lvlJc w:val="left"/>
      <w:pPr>
        <w:ind w:left="2220" w:hanging="360"/>
      </w:pPr>
      <w:rPr>
        <w:rFonts w:ascii="Wingdings" w:hAnsi="Wingdings" w:hint="default"/>
      </w:rPr>
    </w:lvl>
    <w:lvl w:ilvl="3" w:tplc="37F4DCAA" w:tentative="1">
      <w:start w:val="1"/>
      <w:numFmt w:val="bullet"/>
      <w:lvlText w:val=""/>
      <w:lvlJc w:val="left"/>
      <w:pPr>
        <w:ind w:left="2940" w:hanging="360"/>
      </w:pPr>
      <w:rPr>
        <w:rFonts w:ascii="Symbol" w:hAnsi="Symbol" w:hint="default"/>
      </w:rPr>
    </w:lvl>
    <w:lvl w:ilvl="4" w:tplc="1724211E" w:tentative="1">
      <w:start w:val="1"/>
      <w:numFmt w:val="bullet"/>
      <w:lvlText w:val="o"/>
      <w:lvlJc w:val="left"/>
      <w:pPr>
        <w:ind w:left="3660" w:hanging="360"/>
      </w:pPr>
      <w:rPr>
        <w:rFonts w:ascii="Courier New" w:hAnsi="Courier New" w:cs="Courier New" w:hint="default"/>
      </w:rPr>
    </w:lvl>
    <w:lvl w:ilvl="5" w:tplc="DD720C98" w:tentative="1">
      <w:start w:val="1"/>
      <w:numFmt w:val="bullet"/>
      <w:lvlText w:val=""/>
      <w:lvlJc w:val="left"/>
      <w:pPr>
        <w:ind w:left="4380" w:hanging="360"/>
      </w:pPr>
      <w:rPr>
        <w:rFonts w:ascii="Wingdings" w:hAnsi="Wingdings" w:hint="default"/>
      </w:rPr>
    </w:lvl>
    <w:lvl w:ilvl="6" w:tplc="6E8A40DC" w:tentative="1">
      <w:start w:val="1"/>
      <w:numFmt w:val="bullet"/>
      <w:lvlText w:val=""/>
      <w:lvlJc w:val="left"/>
      <w:pPr>
        <w:ind w:left="5100" w:hanging="360"/>
      </w:pPr>
      <w:rPr>
        <w:rFonts w:ascii="Symbol" w:hAnsi="Symbol" w:hint="default"/>
      </w:rPr>
    </w:lvl>
    <w:lvl w:ilvl="7" w:tplc="A7A04FA4" w:tentative="1">
      <w:start w:val="1"/>
      <w:numFmt w:val="bullet"/>
      <w:lvlText w:val="o"/>
      <w:lvlJc w:val="left"/>
      <w:pPr>
        <w:ind w:left="5820" w:hanging="360"/>
      </w:pPr>
      <w:rPr>
        <w:rFonts w:ascii="Courier New" w:hAnsi="Courier New" w:cs="Courier New" w:hint="default"/>
      </w:rPr>
    </w:lvl>
    <w:lvl w:ilvl="8" w:tplc="DB14158A" w:tentative="1">
      <w:start w:val="1"/>
      <w:numFmt w:val="bullet"/>
      <w:lvlText w:val=""/>
      <w:lvlJc w:val="left"/>
      <w:pPr>
        <w:ind w:left="6540" w:hanging="360"/>
      </w:pPr>
      <w:rPr>
        <w:rFonts w:ascii="Wingdings" w:hAnsi="Wingdings" w:hint="default"/>
      </w:rPr>
    </w:lvl>
  </w:abstractNum>
  <w:abstractNum w:abstractNumId="16" w15:restartNumberingAfterBreak="0">
    <w:nsid w:val="0B5456DB"/>
    <w:multiLevelType w:val="hybridMultilevel"/>
    <w:tmpl w:val="89AAB534"/>
    <w:lvl w:ilvl="0" w:tplc="29285270">
      <w:start w:val="17"/>
      <w:numFmt w:val="decimal"/>
      <w:lvlText w:val="%1."/>
      <w:lvlJc w:val="left"/>
      <w:pPr>
        <w:ind w:left="1440" w:hanging="360"/>
      </w:pPr>
      <w:rPr>
        <w:rFonts w:hint="default"/>
        <w:b/>
        <w:i w:val="0"/>
      </w:rPr>
    </w:lvl>
    <w:lvl w:ilvl="1" w:tplc="1C8A37E2" w:tentative="1">
      <w:start w:val="1"/>
      <w:numFmt w:val="lowerLetter"/>
      <w:lvlText w:val="%2."/>
      <w:lvlJc w:val="left"/>
      <w:pPr>
        <w:ind w:left="2160" w:hanging="360"/>
      </w:pPr>
    </w:lvl>
    <w:lvl w:ilvl="2" w:tplc="696CF646" w:tentative="1">
      <w:start w:val="1"/>
      <w:numFmt w:val="lowerRoman"/>
      <w:lvlText w:val="%3."/>
      <w:lvlJc w:val="right"/>
      <w:pPr>
        <w:ind w:left="2880" w:hanging="180"/>
      </w:pPr>
    </w:lvl>
    <w:lvl w:ilvl="3" w:tplc="72A23996" w:tentative="1">
      <w:start w:val="1"/>
      <w:numFmt w:val="decimal"/>
      <w:lvlText w:val="%4."/>
      <w:lvlJc w:val="left"/>
      <w:pPr>
        <w:ind w:left="3600" w:hanging="360"/>
      </w:pPr>
    </w:lvl>
    <w:lvl w:ilvl="4" w:tplc="B10E1414" w:tentative="1">
      <w:start w:val="1"/>
      <w:numFmt w:val="lowerLetter"/>
      <w:lvlText w:val="%5."/>
      <w:lvlJc w:val="left"/>
      <w:pPr>
        <w:ind w:left="4320" w:hanging="360"/>
      </w:pPr>
    </w:lvl>
    <w:lvl w:ilvl="5" w:tplc="AB62807C" w:tentative="1">
      <w:start w:val="1"/>
      <w:numFmt w:val="lowerRoman"/>
      <w:lvlText w:val="%6."/>
      <w:lvlJc w:val="right"/>
      <w:pPr>
        <w:ind w:left="5040" w:hanging="180"/>
      </w:pPr>
    </w:lvl>
    <w:lvl w:ilvl="6" w:tplc="8EC0FEF4" w:tentative="1">
      <w:start w:val="1"/>
      <w:numFmt w:val="decimal"/>
      <w:lvlText w:val="%7."/>
      <w:lvlJc w:val="left"/>
      <w:pPr>
        <w:ind w:left="5760" w:hanging="360"/>
      </w:pPr>
    </w:lvl>
    <w:lvl w:ilvl="7" w:tplc="92B0DF54" w:tentative="1">
      <w:start w:val="1"/>
      <w:numFmt w:val="lowerLetter"/>
      <w:lvlText w:val="%8."/>
      <w:lvlJc w:val="left"/>
      <w:pPr>
        <w:ind w:left="6480" w:hanging="360"/>
      </w:pPr>
    </w:lvl>
    <w:lvl w:ilvl="8" w:tplc="390E26EE" w:tentative="1">
      <w:start w:val="1"/>
      <w:numFmt w:val="lowerRoman"/>
      <w:lvlText w:val="%9."/>
      <w:lvlJc w:val="right"/>
      <w:pPr>
        <w:ind w:left="7200" w:hanging="180"/>
      </w:pPr>
    </w:lvl>
  </w:abstractNum>
  <w:abstractNum w:abstractNumId="17" w15:restartNumberingAfterBreak="0">
    <w:nsid w:val="17B367B2"/>
    <w:multiLevelType w:val="hybridMultilevel"/>
    <w:tmpl w:val="A8C6367C"/>
    <w:lvl w:ilvl="0" w:tplc="86AE48C8">
      <w:start w:val="1"/>
      <w:numFmt w:val="bullet"/>
      <w:lvlText w:val=""/>
      <w:lvlJc w:val="left"/>
      <w:pPr>
        <w:ind w:left="720" w:hanging="360"/>
      </w:pPr>
      <w:rPr>
        <w:rFonts w:ascii="Symbol" w:hAnsi="Symbol" w:hint="default"/>
      </w:rPr>
    </w:lvl>
    <w:lvl w:ilvl="1" w:tplc="81B8D360" w:tentative="1">
      <w:start w:val="1"/>
      <w:numFmt w:val="bullet"/>
      <w:lvlText w:val="o"/>
      <w:lvlJc w:val="left"/>
      <w:pPr>
        <w:ind w:left="1440" w:hanging="360"/>
      </w:pPr>
      <w:rPr>
        <w:rFonts w:ascii="Courier New" w:hAnsi="Courier New" w:cs="Courier New" w:hint="default"/>
      </w:rPr>
    </w:lvl>
    <w:lvl w:ilvl="2" w:tplc="93CA50EC" w:tentative="1">
      <w:start w:val="1"/>
      <w:numFmt w:val="bullet"/>
      <w:lvlText w:val=""/>
      <w:lvlJc w:val="left"/>
      <w:pPr>
        <w:ind w:left="2160" w:hanging="360"/>
      </w:pPr>
      <w:rPr>
        <w:rFonts w:ascii="Wingdings" w:hAnsi="Wingdings" w:hint="default"/>
      </w:rPr>
    </w:lvl>
    <w:lvl w:ilvl="3" w:tplc="FC1C474C" w:tentative="1">
      <w:start w:val="1"/>
      <w:numFmt w:val="bullet"/>
      <w:lvlText w:val=""/>
      <w:lvlJc w:val="left"/>
      <w:pPr>
        <w:ind w:left="2880" w:hanging="360"/>
      </w:pPr>
      <w:rPr>
        <w:rFonts w:ascii="Symbol" w:hAnsi="Symbol" w:hint="default"/>
      </w:rPr>
    </w:lvl>
    <w:lvl w:ilvl="4" w:tplc="AF6EC400" w:tentative="1">
      <w:start w:val="1"/>
      <w:numFmt w:val="bullet"/>
      <w:lvlText w:val="o"/>
      <w:lvlJc w:val="left"/>
      <w:pPr>
        <w:ind w:left="3600" w:hanging="360"/>
      </w:pPr>
      <w:rPr>
        <w:rFonts w:ascii="Courier New" w:hAnsi="Courier New" w:cs="Courier New" w:hint="default"/>
      </w:rPr>
    </w:lvl>
    <w:lvl w:ilvl="5" w:tplc="D0C0D540" w:tentative="1">
      <w:start w:val="1"/>
      <w:numFmt w:val="bullet"/>
      <w:lvlText w:val=""/>
      <w:lvlJc w:val="left"/>
      <w:pPr>
        <w:ind w:left="4320" w:hanging="360"/>
      </w:pPr>
      <w:rPr>
        <w:rFonts w:ascii="Wingdings" w:hAnsi="Wingdings" w:hint="default"/>
      </w:rPr>
    </w:lvl>
    <w:lvl w:ilvl="6" w:tplc="70445292" w:tentative="1">
      <w:start w:val="1"/>
      <w:numFmt w:val="bullet"/>
      <w:lvlText w:val=""/>
      <w:lvlJc w:val="left"/>
      <w:pPr>
        <w:ind w:left="5040" w:hanging="360"/>
      </w:pPr>
      <w:rPr>
        <w:rFonts w:ascii="Symbol" w:hAnsi="Symbol" w:hint="default"/>
      </w:rPr>
    </w:lvl>
    <w:lvl w:ilvl="7" w:tplc="0B041606" w:tentative="1">
      <w:start w:val="1"/>
      <w:numFmt w:val="bullet"/>
      <w:lvlText w:val="o"/>
      <w:lvlJc w:val="left"/>
      <w:pPr>
        <w:ind w:left="5760" w:hanging="360"/>
      </w:pPr>
      <w:rPr>
        <w:rFonts w:ascii="Courier New" w:hAnsi="Courier New" w:cs="Courier New" w:hint="default"/>
      </w:rPr>
    </w:lvl>
    <w:lvl w:ilvl="8" w:tplc="60E0CD6A" w:tentative="1">
      <w:start w:val="1"/>
      <w:numFmt w:val="bullet"/>
      <w:lvlText w:val=""/>
      <w:lvlJc w:val="left"/>
      <w:pPr>
        <w:ind w:left="6480" w:hanging="360"/>
      </w:pPr>
      <w:rPr>
        <w:rFonts w:ascii="Wingdings" w:hAnsi="Wingdings" w:hint="default"/>
      </w:rPr>
    </w:lvl>
  </w:abstractNum>
  <w:abstractNum w:abstractNumId="18" w15:restartNumberingAfterBreak="0">
    <w:nsid w:val="18745BCE"/>
    <w:multiLevelType w:val="hybridMultilevel"/>
    <w:tmpl w:val="1F30BD0C"/>
    <w:lvl w:ilvl="0" w:tplc="B3AC59A6">
      <w:start w:val="1"/>
      <w:numFmt w:val="bullet"/>
      <w:lvlText w:val=""/>
      <w:lvlJc w:val="left"/>
      <w:pPr>
        <w:ind w:left="360" w:hanging="360"/>
      </w:pPr>
      <w:rPr>
        <w:rFonts w:ascii="Symbol" w:hAnsi="Symbol" w:hint="default"/>
      </w:rPr>
    </w:lvl>
    <w:lvl w:ilvl="1" w:tplc="C2ACC3B0">
      <w:start w:val="1"/>
      <w:numFmt w:val="decimal"/>
      <w:lvlText w:val="%2."/>
      <w:lvlJc w:val="left"/>
      <w:pPr>
        <w:ind w:left="644" w:hanging="360"/>
      </w:pPr>
      <w:rPr>
        <w:rFonts w:hint="default"/>
      </w:rPr>
    </w:lvl>
    <w:lvl w:ilvl="2" w:tplc="D7569DBC" w:tentative="1">
      <w:start w:val="1"/>
      <w:numFmt w:val="bullet"/>
      <w:lvlText w:val=""/>
      <w:lvlJc w:val="left"/>
      <w:pPr>
        <w:ind w:left="1800" w:hanging="360"/>
      </w:pPr>
      <w:rPr>
        <w:rFonts w:ascii="Wingdings" w:hAnsi="Wingdings" w:hint="default"/>
      </w:rPr>
    </w:lvl>
    <w:lvl w:ilvl="3" w:tplc="B62C3920" w:tentative="1">
      <w:start w:val="1"/>
      <w:numFmt w:val="bullet"/>
      <w:lvlText w:val=""/>
      <w:lvlJc w:val="left"/>
      <w:pPr>
        <w:ind w:left="2520" w:hanging="360"/>
      </w:pPr>
      <w:rPr>
        <w:rFonts w:ascii="Symbol" w:hAnsi="Symbol" w:hint="default"/>
      </w:rPr>
    </w:lvl>
    <w:lvl w:ilvl="4" w:tplc="E6F27098" w:tentative="1">
      <w:start w:val="1"/>
      <w:numFmt w:val="bullet"/>
      <w:lvlText w:val="o"/>
      <w:lvlJc w:val="left"/>
      <w:pPr>
        <w:ind w:left="3240" w:hanging="360"/>
      </w:pPr>
      <w:rPr>
        <w:rFonts w:ascii="Courier New" w:hAnsi="Courier New" w:cs="Courier New" w:hint="default"/>
      </w:rPr>
    </w:lvl>
    <w:lvl w:ilvl="5" w:tplc="1A0A5740" w:tentative="1">
      <w:start w:val="1"/>
      <w:numFmt w:val="bullet"/>
      <w:lvlText w:val=""/>
      <w:lvlJc w:val="left"/>
      <w:pPr>
        <w:ind w:left="3960" w:hanging="360"/>
      </w:pPr>
      <w:rPr>
        <w:rFonts w:ascii="Wingdings" w:hAnsi="Wingdings" w:hint="default"/>
      </w:rPr>
    </w:lvl>
    <w:lvl w:ilvl="6" w:tplc="BC34B466" w:tentative="1">
      <w:start w:val="1"/>
      <w:numFmt w:val="bullet"/>
      <w:lvlText w:val=""/>
      <w:lvlJc w:val="left"/>
      <w:pPr>
        <w:ind w:left="4680" w:hanging="360"/>
      </w:pPr>
      <w:rPr>
        <w:rFonts w:ascii="Symbol" w:hAnsi="Symbol" w:hint="default"/>
      </w:rPr>
    </w:lvl>
    <w:lvl w:ilvl="7" w:tplc="50C62B68" w:tentative="1">
      <w:start w:val="1"/>
      <w:numFmt w:val="bullet"/>
      <w:lvlText w:val="o"/>
      <w:lvlJc w:val="left"/>
      <w:pPr>
        <w:ind w:left="5400" w:hanging="360"/>
      </w:pPr>
      <w:rPr>
        <w:rFonts w:ascii="Courier New" w:hAnsi="Courier New" w:cs="Courier New" w:hint="default"/>
      </w:rPr>
    </w:lvl>
    <w:lvl w:ilvl="8" w:tplc="AE881AB8" w:tentative="1">
      <w:start w:val="1"/>
      <w:numFmt w:val="bullet"/>
      <w:lvlText w:val=""/>
      <w:lvlJc w:val="left"/>
      <w:pPr>
        <w:ind w:left="6120" w:hanging="360"/>
      </w:pPr>
      <w:rPr>
        <w:rFonts w:ascii="Wingdings" w:hAnsi="Wingdings" w:hint="default"/>
      </w:rPr>
    </w:lvl>
  </w:abstractNum>
  <w:abstractNum w:abstractNumId="19" w15:restartNumberingAfterBreak="0">
    <w:nsid w:val="1E1D72C7"/>
    <w:multiLevelType w:val="hybridMultilevel"/>
    <w:tmpl w:val="0810ACD6"/>
    <w:lvl w:ilvl="0" w:tplc="9DC2BD46">
      <w:start w:val="1"/>
      <w:numFmt w:val="bullet"/>
      <w:lvlText w:val=""/>
      <w:lvlJc w:val="left"/>
      <w:pPr>
        <w:ind w:left="720" w:hanging="360"/>
      </w:pPr>
      <w:rPr>
        <w:rFonts w:ascii="Symbol" w:hAnsi="Symbol" w:hint="default"/>
      </w:rPr>
    </w:lvl>
    <w:lvl w:ilvl="1" w:tplc="9614FDFE" w:tentative="1">
      <w:start w:val="1"/>
      <w:numFmt w:val="bullet"/>
      <w:lvlText w:val="o"/>
      <w:lvlJc w:val="left"/>
      <w:pPr>
        <w:ind w:left="1440" w:hanging="360"/>
      </w:pPr>
      <w:rPr>
        <w:rFonts w:ascii="Courier New" w:hAnsi="Courier New" w:cs="Courier New" w:hint="default"/>
      </w:rPr>
    </w:lvl>
    <w:lvl w:ilvl="2" w:tplc="990E1FE4" w:tentative="1">
      <w:start w:val="1"/>
      <w:numFmt w:val="bullet"/>
      <w:lvlText w:val=""/>
      <w:lvlJc w:val="left"/>
      <w:pPr>
        <w:ind w:left="2160" w:hanging="360"/>
      </w:pPr>
      <w:rPr>
        <w:rFonts w:ascii="Wingdings" w:hAnsi="Wingdings" w:hint="default"/>
      </w:rPr>
    </w:lvl>
    <w:lvl w:ilvl="3" w:tplc="D26C233C" w:tentative="1">
      <w:start w:val="1"/>
      <w:numFmt w:val="bullet"/>
      <w:lvlText w:val=""/>
      <w:lvlJc w:val="left"/>
      <w:pPr>
        <w:ind w:left="2880" w:hanging="360"/>
      </w:pPr>
      <w:rPr>
        <w:rFonts w:ascii="Symbol" w:hAnsi="Symbol" w:hint="default"/>
      </w:rPr>
    </w:lvl>
    <w:lvl w:ilvl="4" w:tplc="FCBA2D62" w:tentative="1">
      <w:start w:val="1"/>
      <w:numFmt w:val="bullet"/>
      <w:lvlText w:val="o"/>
      <w:lvlJc w:val="left"/>
      <w:pPr>
        <w:ind w:left="3600" w:hanging="360"/>
      </w:pPr>
      <w:rPr>
        <w:rFonts w:ascii="Courier New" w:hAnsi="Courier New" w:cs="Courier New" w:hint="default"/>
      </w:rPr>
    </w:lvl>
    <w:lvl w:ilvl="5" w:tplc="94E6CDB2" w:tentative="1">
      <w:start w:val="1"/>
      <w:numFmt w:val="bullet"/>
      <w:lvlText w:val=""/>
      <w:lvlJc w:val="left"/>
      <w:pPr>
        <w:ind w:left="4320" w:hanging="360"/>
      </w:pPr>
      <w:rPr>
        <w:rFonts w:ascii="Wingdings" w:hAnsi="Wingdings" w:hint="default"/>
      </w:rPr>
    </w:lvl>
    <w:lvl w:ilvl="6" w:tplc="D944AC18" w:tentative="1">
      <w:start w:val="1"/>
      <w:numFmt w:val="bullet"/>
      <w:lvlText w:val=""/>
      <w:lvlJc w:val="left"/>
      <w:pPr>
        <w:ind w:left="5040" w:hanging="360"/>
      </w:pPr>
      <w:rPr>
        <w:rFonts w:ascii="Symbol" w:hAnsi="Symbol" w:hint="default"/>
      </w:rPr>
    </w:lvl>
    <w:lvl w:ilvl="7" w:tplc="B9E8698C" w:tentative="1">
      <w:start w:val="1"/>
      <w:numFmt w:val="bullet"/>
      <w:lvlText w:val="o"/>
      <w:lvlJc w:val="left"/>
      <w:pPr>
        <w:ind w:left="5760" w:hanging="360"/>
      </w:pPr>
      <w:rPr>
        <w:rFonts w:ascii="Courier New" w:hAnsi="Courier New" w:cs="Courier New" w:hint="default"/>
      </w:rPr>
    </w:lvl>
    <w:lvl w:ilvl="8" w:tplc="993C2424" w:tentative="1">
      <w:start w:val="1"/>
      <w:numFmt w:val="bullet"/>
      <w:lvlText w:val=""/>
      <w:lvlJc w:val="left"/>
      <w:pPr>
        <w:ind w:left="6480" w:hanging="360"/>
      </w:pPr>
      <w:rPr>
        <w:rFonts w:ascii="Wingdings" w:hAnsi="Wingdings" w:hint="default"/>
      </w:rPr>
    </w:lvl>
  </w:abstractNum>
  <w:abstractNum w:abstractNumId="20" w15:restartNumberingAfterBreak="0">
    <w:nsid w:val="1FB921CF"/>
    <w:multiLevelType w:val="hybridMultilevel"/>
    <w:tmpl w:val="94643D92"/>
    <w:lvl w:ilvl="0" w:tplc="15CA6610">
      <w:start w:val="1"/>
      <w:numFmt w:val="bullet"/>
      <w:lvlText w:val="o"/>
      <w:lvlJc w:val="left"/>
      <w:pPr>
        <w:ind w:left="360" w:hanging="360"/>
      </w:pPr>
      <w:rPr>
        <w:rFonts w:ascii="Courier New" w:hAnsi="Courier New" w:cs="Courier New" w:hint="default"/>
      </w:rPr>
    </w:lvl>
    <w:lvl w:ilvl="1" w:tplc="DDBAB6C4" w:tentative="1">
      <w:start w:val="1"/>
      <w:numFmt w:val="bullet"/>
      <w:lvlText w:val="o"/>
      <w:lvlJc w:val="left"/>
      <w:pPr>
        <w:ind w:left="1080" w:hanging="360"/>
      </w:pPr>
      <w:rPr>
        <w:rFonts w:ascii="Courier New" w:hAnsi="Courier New" w:cs="Courier New" w:hint="default"/>
      </w:rPr>
    </w:lvl>
    <w:lvl w:ilvl="2" w:tplc="062C1324" w:tentative="1">
      <w:start w:val="1"/>
      <w:numFmt w:val="bullet"/>
      <w:lvlText w:val=""/>
      <w:lvlJc w:val="left"/>
      <w:pPr>
        <w:ind w:left="1800" w:hanging="360"/>
      </w:pPr>
      <w:rPr>
        <w:rFonts w:ascii="Wingdings" w:hAnsi="Wingdings" w:hint="default"/>
      </w:rPr>
    </w:lvl>
    <w:lvl w:ilvl="3" w:tplc="A59CD6AE" w:tentative="1">
      <w:start w:val="1"/>
      <w:numFmt w:val="bullet"/>
      <w:lvlText w:val=""/>
      <w:lvlJc w:val="left"/>
      <w:pPr>
        <w:ind w:left="2520" w:hanging="360"/>
      </w:pPr>
      <w:rPr>
        <w:rFonts w:ascii="Symbol" w:hAnsi="Symbol" w:hint="default"/>
      </w:rPr>
    </w:lvl>
    <w:lvl w:ilvl="4" w:tplc="6A300E16" w:tentative="1">
      <w:start w:val="1"/>
      <w:numFmt w:val="bullet"/>
      <w:lvlText w:val="o"/>
      <w:lvlJc w:val="left"/>
      <w:pPr>
        <w:ind w:left="3240" w:hanging="360"/>
      </w:pPr>
      <w:rPr>
        <w:rFonts w:ascii="Courier New" w:hAnsi="Courier New" w:cs="Courier New" w:hint="default"/>
      </w:rPr>
    </w:lvl>
    <w:lvl w:ilvl="5" w:tplc="CF4AD95C" w:tentative="1">
      <w:start w:val="1"/>
      <w:numFmt w:val="bullet"/>
      <w:lvlText w:val=""/>
      <w:lvlJc w:val="left"/>
      <w:pPr>
        <w:ind w:left="3960" w:hanging="360"/>
      </w:pPr>
      <w:rPr>
        <w:rFonts w:ascii="Wingdings" w:hAnsi="Wingdings" w:hint="default"/>
      </w:rPr>
    </w:lvl>
    <w:lvl w:ilvl="6" w:tplc="26A2A196" w:tentative="1">
      <w:start w:val="1"/>
      <w:numFmt w:val="bullet"/>
      <w:lvlText w:val=""/>
      <w:lvlJc w:val="left"/>
      <w:pPr>
        <w:ind w:left="4680" w:hanging="360"/>
      </w:pPr>
      <w:rPr>
        <w:rFonts w:ascii="Symbol" w:hAnsi="Symbol" w:hint="default"/>
      </w:rPr>
    </w:lvl>
    <w:lvl w:ilvl="7" w:tplc="6D20F0C4" w:tentative="1">
      <w:start w:val="1"/>
      <w:numFmt w:val="bullet"/>
      <w:lvlText w:val="o"/>
      <w:lvlJc w:val="left"/>
      <w:pPr>
        <w:ind w:left="5400" w:hanging="360"/>
      </w:pPr>
      <w:rPr>
        <w:rFonts w:ascii="Courier New" w:hAnsi="Courier New" w:cs="Courier New" w:hint="default"/>
      </w:rPr>
    </w:lvl>
    <w:lvl w:ilvl="8" w:tplc="12AA7254" w:tentative="1">
      <w:start w:val="1"/>
      <w:numFmt w:val="bullet"/>
      <w:lvlText w:val=""/>
      <w:lvlJc w:val="left"/>
      <w:pPr>
        <w:ind w:left="6120" w:hanging="360"/>
      </w:pPr>
      <w:rPr>
        <w:rFonts w:ascii="Wingdings" w:hAnsi="Wingdings" w:hint="default"/>
      </w:rPr>
    </w:lvl>
  </w:abstractNum>
  <w:abstractNum w:abstractNumId="21" w15:restartNumberingAfterBreak="0">
    <w:nsid w:val="210F791E"/>
    <w:multiLevelType w:val="hybridMultilevel"/>
    <w:tmpl w:val="4006B0F6"/>
    <w:lvl w:ilvl="0" w:tplc="0E483FC6">
      <w:start w:val="17"/>
      <w:numFmt w:val="decimal"/>
      <w:lvlText w:val="%1."/>
      <w:lvlJc w:val="left"/>
      <w:pPr>
        <w:ind w:left="1650" w:hanging="570"/>
      </w:pPr>
      <w:rPr>
        <w:b/>
        <w:i w:val="0"/>
      </w:rPr>
    </w:lvl>
    <w:lvl w:ilvl="1" w:tplc="11FAE8B4" w:tentative="1">
      <w:start w:val="1"/>
      <w:numFmt w:val="lowerLetter"/>
      <w:lvlText w:val="%2."/>
      <w:lvlJc w:val="left"/>
      <w:pPr>
        <w:ind w:left="1440" w:hanging="360"/>
      </w:pPr>
    </w:lvl>
    <w:lvl w:ilvl="2" w:tplc="03AEA384" w:tentative="1">
      <w:start w:val="1"/>
      <w:numFmt w:val="lowerRoman"/>
      <w:lvlText w:val="%3."/>
      <w:lvlJc w:val="right"/>
      <w:pPr>
        <w:ind w:left="2160" w:hanging="180"/>
      </w:pPr>
    </w:lvl>
    <w:lvl w:ilvl="3" w:tplc="A59033DE" w:tentative="1">
      <w:start w:val="1"/>
      <w:numFmt w:val="decimal"/>
      <w:lvlText w:val="%4."/>
      <w:lvlJc w:val="left"/>
      <w:pPr>
        <w:ind w:left="2880" w:hanging="360"/>
      </w:pPr>
    </w:lvl>
    <w:lvl w:ilvl="4" w:tplc="5306A43A" w:tentative="1">
      <w:start w:val="1"/>
      <w:numFmt w:val="lowerLetter"/>
      <w:lvlText w:val="%5."/>
      <w:lvlJc w:val="left"/>
      <w:pPr>
        <w:ind w:left="3600" w:hanging="360"/>
      </w:pPr>
    </w:lvl>
    <w:lvl w:ilvl="5" w:tplc="C06C6306" w:tentative="1">
      <w:start w:val="1"/>
      <w:numFmt w:val="lowerRoman"/>
      <w:lvlText w:val="%6."/>
      <w:lvlJc w:val="right"/>
      <w:pPr>
        <w:ind w:left="4320" w:hanging="180"/>
      </w:pPr>
    </w:lvl>
    <w:lvl w:ilvl="6" w:tplc="4D0426EA" w:tentative="1">
      <w:start w:val="1"/>
      <w:numFmt w:val="decimal"/>
      <w:lvlText w:val="%7."/>
      <w:lvlJc w:val="left"/>
      <w:pPr>
        <w:ind w:left="5040" w:hanging="360"/>
      </w:pPr>
    </w:lvl>
    <w:lvl w:ilvl="7" w:tplc="58FC22B6" w:tentative="1">
      <w:start w:val="1"/>
      <w:numFmt w:val="lowerLetter"/>
      <w:lvlText w:val="%8."/>
      <w:lvlJc w:val="left"/>
      <w:pPr>
        <w:ind w:left="5760" w:hanging="360"/>
      </w:pPr>
    </w:lvl>
    <w:lvl w:ilvl="8" w:tplc="EE2246D0" w:tentative="1">
      <w:start w:val="1"/>
      <w:numFmt w:val="lowerRoman"/>
      <w:lvlText w:val="%9."/>
      <w:lvlJc w:val="right"/>
      <w:pPr>
        <w:ind w:left="6480" w:hanging="180"/>
      </w:pPr>
    </w:lvl>
  </w:abstractNum>
  <w:abstractNum w:abstractNumId="22" w15:restartNumberingAfterBreak="0">
    <w:nsid w:val="21A614B1"/>
    <w:multiLevelType w:val="hybridMultilevel"/>
    <w:tmpl w:val="4006B0F6"/>
    <w:lvl w:ilvl="0" w:tplc="7980B9E6">
      <w:start w:val="17"/>
      <w:numFmt w:val="decimal"/>
      <w:lvlText w:val="%1."/>
      <w:lvlJc w:val="left"/>
      <w:pPr>
        <w:ind w:left="1650" w:hanging="570"/>
      </w:pPr>
      <w:rPr>
        <w:b/>
        <w:i w:val="0"/>
      </w:rPr>
    </w:lvl>
    <w:lvl w:ilvl="1" w:tplc="32F41BF4" w:tentative="1">
      <w:start w:val="1"/>
      <w:numFmt w:val="lowerLetter"/>
      <w:lvlText w:val="%2."/>
      <w:lvlJc w:val="left"/>
      <w:pPr>
        <w:ind w:left="1440" w:hanging="360"/>
      </w:pPr>
    </w:lvl>
    <w:lvl w:ilvl="2" w:tplc="B16C2FC4" w:tentative="1">
      <w:start w:val="1"/>
      <w:numFmt w:val="lowerRoman"/>
      <w:lvlText w:val="%3."/>
      <w:lvlJc w:val="right"/>
      <w:pPr>
        <w:ind w:left="2160" w:hanging="180"/>
      </w:pPr>
    </w:lvl>
    <w:lvl w:ilvl="3" w:tplc="E8BAB87C" w:tentative="1">
      <w:start w:val="1"/>
      <w:numFmt w:val="decimal"/>
      <w:lvlText w:val="%4."/>
      <w:lvlJc w:val="left"/>
      <w:pPr>
        <w:ind w:left="2880" w:hanging="360"/>
      </w:pPr>
    </w:lvl>
    <w:lvl w:ilvl="4" w:tplc="F0D2531E" w:tentative="1">
      <w:start w:val="1"/>
      <w:numFmt w:val="lowerLetter"/>
      <w:lvlText w:val="%5."/>
      <w:lvlJc w:val="left"/>
      <w:pPr>
        <w:ind w:left="3600" w:hanging="360"/>
      </w:pPr>
    </w:lvl>
    <w:lvl w:ilvl="5" w:tplc="0D387C80" w:tentative="1">
      <w:start w:val="1"/>
      <w:numFmt w:val="lowerRoman"/>
      <w:lvlText w:val="%6."/>
      <w:lvlJc w:val="right"/>
      <w:pPr>
        <w:ind w:left="4320" w:hanging="180"/>
      </w:pPr>
    </w:lvl>
    <w:lvl w:ilvl="6" w:tplc="B714270C" w:tentative="1">
      <w:start w:val="1"/>
      <w:numFmt w:val="decimal"/>
      <w:lvlText w:val="%7."/>
      <w:lvlJc w:val="left"/>
      <w:pPr>
        <w:ind w:left="5040" w:hanging="360"/>
      </w:pPr>
    </w:lvl>
    <w:lvl w:ilvl="7" w:tplc="5300872E" w:tentative="1">
      <w:start w:val="1"/>
      <w:numFmt w:val="lowerLetter"/>
      <w:lvlText w:val="%8."/>
      <w:lvlJc w:val="left"/>
      <w:pPr>
        <w:ind w:left="5760" w:hanging="360"/>
      </w:pPr>
    </w:lvl>
    <w:lvl w:ilvl="8" w:tplc="60040CFA" w:tentative="1">
      <w:start w:val="1"/>
      <w:numFmt w:val="lowerRoman"/>
      <w:lvlText w:val="%9."/>
      <w:lvlJc w:val="right"/>
      <w:pPr>
        <w:ind w:left="6480" w:hanging="180"/>
      </w:pPr>
    </w:lvl>
  </w:abstractNum>
  <w:abstractNum w:abstractNumId="23" w15:restartNumberingAfterBreak="0">
    <w:nsid w:val="23292191"/>
    <w:multiLevelType w:val="hybridMultilevel"/>
    <w:tmpl w:val="BC0499C6"/>
    <w:lvl w:ilvl="0" w:tplc="043A936C">
      <w:start w:val="1"/>
      <w:numFmt w:val="bullet"/>
      <w:lvlText w:val=""/>
      <w:lvlJc w:val="left"/>
      <w:pPr>
        <w:ind w:left="360" w:hanging="360"/>
      </w:pPr>
      <w:rPr>
        <w:rFonts w:ascii="Symbol" w:hAnsi="Symbol" w:hint="default"/>
      </w:rPr>
    </w:lvl>
    <w:lvl w:ilvl="1" w:tplc="3FAC20F2" w:tentative="1">
      <w:start w:val="1"/>
      <w:numFmt w:val="bullet"/>
      <w:lvlText w:val="o"/>
      <w:lvlJc w:val="left"/>
      <w:pPr>
        <w:ind w:left="1080" w:hanging="360"/>
      </w:pPr>
      <w:rPr>
        <w:rFonts w:ascii="Courier New" w:hAnsi="Courier New" w:cs="Courier New" w:hint="default"/>
      </w:rPr>
    </w:lvl>
    <w:lvl w:ilvl="2" w:tplc="65DAC0B6" w:tentative="1">
      <w:start w:val="1"/>
      <w:numFmt w:val="bullet"/>
      <w:lvlText w:val=""/>
      <w:lvlJc w:val="left"/>
      <w:pPr>
        <w:ind w:left="1800" w:hanging="360"/>
      </w:pPr>
      <w:rPr>
        <w:rFonts w:ascii="Wingdings" w:hAnsi="Wingdings" w:hint="default"/>
      </w:rPr>
    </w:lvl>
    <w:lvl w:ilvl="3" w:tplc="7C0EB474" w:tentative="1">
      <w:start w:val="1"/>
      <w:numFmt w:val="bullet"/>
      <w:lvlText w:val=""/>
      <w:lvlJc w:val="left"/>
      <w:pPr>
        <w:ind w:left="2520" w:hanging="360"/>
      </w:pPr>
      <w:rPr>
        <w:rFonts w:ascii="Symbol" w:hAnsi="Symbol" w:hint="default"/>
      </w:rPr>
    </w:lvl>
    <w:lvl w:ilvl="4" w:tplc="358CBCDA" w:tentative="1">
      <w:start w:val="1"/>
      <w:numFmt w:val="bullet"/>
      <w:lvlText w:val="o"/>
      <w:lvlJc w:val="left"/>
      <w:pPr>
        <w:ind w:left="3240" w:hanging="360"/>
      </w:pPr>
      <w:rPr>
        <w:rFonts w:ascii="Courier New" w:hAnsi="Courier New" w:cs="Courier New" w:hint="default"/>
      </w:rPr>
    </w:lvl>
    <w:lvl w:ilvl="5" w:tplc="6706B154" w:tentative="1">
      <w:start w:val="1"/>
      <w:numFmt w:val="bullet"/>
      <w:lvlText w:val=""/>
      <w:lvlJc w:val="left"/>
      <w:pPr>
        <w:ind w:left="3960" w:hanging="360"/>
      </w:pPr>
      <w:rPr>
        <w:rFonts w:ascii="Wingdings" w:hAnsi="Wingdings" w:hint="default"/>
      </w:rPr>
    </w:lvl>
    <w:lvl w:ilvl="6" w:tplc="6936B708" w:tentative="1">
      <w:start w:val="1"/>
      <w:numFmt w:val="bullet"/>
      <w:lvlText w:val=""/>
      <w:lvlJc w:val="left"/>
      <w:pPr>
        <w:ind w:left="4680" w:hanging="360"/>
      </w:pPr>
      <w:rPr>
        <w:rFonts w:ascii="Symbol" w:hAnsi="Symbol" w:hint="default"/>
      </w:rPr>
    </w:lvl>
    <w:lvl w:ilvl="7" w:tplc="3B243DF0" w:tentative="1">
      <w:start w:val="1"/>
      <w:numFmt w:val="bullet"/>
      <w:lvlText w:val="o"/>
      <w:lvlJc w:val="left"/>
      <w:pPr>
        <w:ind w:left="5400" w:hanging="360"/>
      </w:pPr>
      <w:rPr>
        <w:rFonts w:ascii="Courier New" w:hAnsi="Courier New" w:cs="Courier New" w:hint="default"/>
      </w:rPr>
    </w:lvl>
    <w:lvl w:ilvl="8" w:tplc="89E6A14A" w:tentative="1">
      <w:start w:val="1"/>
      <w:numFmt w:val="bullet"/>
      <w:lvlText w:val=""/>
      <w:lvlJc w:val="left"/>
      <w:pPr>
        <w:ind w:left="6120" w:hanging="360"/>
      </w:pPr>
      <w:rPr>
        <w:rFonts w:ascii="Wingdings" w:hAnsi="Wingdings" w:hint="default"/>
      </w:rPr>
    </w:lvl>
  </w:abstractNum>
  <w:abstractNum w:abstractNumId="24" w15:restartNumberingAfterBreak="0">
    <w:nsid w:val="23645EBD"/>
    <w:multiLevelType w:val="hybridMultilevel"/>
    <w:tmpl w:val="A8CC254C"/>
    <w:lvl w:ilvl="0" w:tplc="E882485A">
      <w:start w:val="1"/>
      <w:numFmt w:val="bullet"/>
      <w:lvlText w:val=""/>
      <w:lvlJc w:val="left"/>
      <w:pPr>
        <w:tabs>
          <w:tab w:val="num" w:pos="720"/>
        </w:tabs>
        <w:ind w:left="720" w:hanging="360"/>
      </w:pPr>
      <w:rPr>
        <w:rFonts w:ascii="Symbol" w:hAnsi="Symbol" w:hint="default"/>
      </w:rPr>
    </w:lvl>
    <w:lvl w:ilvl="1" w:tplc="15FE148C" w:tentative="1">
      <w:start w:val="1"/>
      <w:numFmt w:val="bullet"/>
      <w:lvlText w:val="o"/>
      <w:lvlJc w:val="left"/>
      <w:pPr>
        <w:tabs>
          <w:tab w:val="num" w:pos="1440"/>
        </w:tabs>
        <w:ind w:left="1440" w:hanging="360"/>
      </w:pPr>
      <w:rPr>
        <w:rFonts w:ascii="Courier New" w:hAnsi="Courier New" w:hint="default"/>
      </w:rPr>
    </w:lvl>
    <w:lvl w:ilvl="2" w:tplc="C026FBA2" w:tentative="1">
      <w:start w:val="1"/>
      <w:numFmt w:val="bullet"/>
      <w:lvlText w:val=""/>
      <w:lvlJc w:val="left"/>
      <w:pPr>
        <w:tabs>
          <w:tab w:val="num" w:pos="2160"/>
        </w:tabs>
        <w:ind w:left="2160" w:hanging="360"/>
      </w:pPr>
      <w:rPr>
        <w:rFonts w:ascii="Wingdings" w:hAnsi="Wingdings" w:hint="default"/>
      </w:rPr>
    </w:lvl>
    <w:lvl w:ilvl="3" w:tplc="323C958A" w:tentative="1">
      <w:start w:val="1"/>
      <w:numFmt w:val="bullet"/>
      <w:lvlText w:val=""/>
      <w:lvlJc w:val="left"/>
      <w:pPr>
        <w:tabs>
          <w:tab w:val="num" w:pos="2880"/>
        </w:tabs>
        <w:ind w:left="2880" w:hanging="360"/>
      </w:pPr>
      <w:rPr>
        <w:rFonts w:ascii="Symbol" w:hAnsi="Symbol" w:hint="default"/>
      </w:rPr>
    </w:lvl>
    <w:lvl w:ilvl="4" w:tplc="3B3CF800" w:tentative="1">
      <w:start w:val="1"/>
      <w:numFmt w:val="bullet"/>
      <w:lvlText w:val="o"/>
      <w:lvlJc w:val="left"/>
      <w:pPr>
        <w:tabs>
          <w:tab w:val="num" w:pos="3600"/>
        </w:tabs>
        <w:ind w:left="3600" w:hanging="360"/>
      </w:pPr>
      <w:rPr>
        <w:rFonts w:ascii="Courier New" w:hAnsi="Courier New" w:hint="default"/>
      </w:rPr>
    </w:lvl>
    <w:lvl w:ilvl="5" w:tplc="C0B2DDAE" w:tentative="1">
      <w:start w:val="1"/>
      <w:numFmt w:val="bullet"/>
      <w:lvlText w:val=""/>
      <w:lvlJc w:val="left"/>
      <w:pPr>
        <w:tabs>
          <w:tab w:val="num" w:pos="4320"/>
        </w:tabs>
        <w:ind w:left="4320" w:hanging="360"/>
      </w:pPr>
      <w:rPr>
        <w:rFonts w:ascii="Wingdings" w:hAnsi="Wingdings" w:hint="default"/>
      </w:rPr>
    </w:lvl>
    <w:lvl w:ilvl="6" w:tplc="E01412A0" w:tentative="1">
      <w:start w:val="1"/>
      <w:numFmt w:val="bullet"/>
      <w:lvlText w:val=""/>
      <w:lvlJc w:val="left"/>
      <w:pPr>
        <w:tabs>
          <w:tab w:val="num" w:pos="5040"/>
        </w:tabs>
        <w:ind w:left="5040" w:hanging="360"/>
      </w:pPr>
      <w:rPr>
        <w:rFonts w:ascii="Symbol" w:hAnsi="Symbol" w:hint="default"/>
      </w:rPr>
    </w:lvl>
    <w:lvl w:ilvl="7" w:tplc="D618E174" w:tentative="1">
      <w:start w:val="1"/>
      <w:numFmt w:val="bullet"/>
      <w:lvlText w:val="o"/>
      <w:lvlJc w:val="left"/>
      <w:pPr>
        <w:tabs>
          <w:tab w:val="num" w:pos="5760"/>
        </w:tabs>
        <w:ind w:left="5760" w:hanging="360"/>
      </w:pPr>
      <w:rPr>
        <w:rFonts w:ascii="Courier New" w:hAnsi="Courier New" w:hint="default"/>
      </w:rPr>
    </w:lvl>
    <w:lvl w:ilvl="8" w:tplc="CEBA4F4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6E6C2C"/>
    <w:multiLevelType w:val="hybridMultilevel"/>
    <w:tmpl w:val="2B64E13A"/>
    <w:lvl w:ilvl="0" w:tplc="63B225F2">
      <w:start w:val="1"/>
      <w:numFmt w:val="bullet"/>
      <w:lvlText w:val=""/>
      <w:lvlJc w:val="left"/>
      <w:pPr>
        <w:ind w:left="720" w:hanging="360"/>
      </w:pPr>
      <w:rPr>
        <w:rFonts w:ascii="Symbol" w:hAnsi="Symbol" w:hint="default"/>
      </w:rPr>
    </w:lvl>
    <w:lvl w:ilvl="1" w:tplc="07F46756" w:tentative="1">
      <w:start w:val="1"/>
      <w:numFmt w:val="bullet"/>
      <w:lvlText w:val="o"/>
      <w:lvlJc w:val="left"/>
      <w:pPr>
        <w:ind w:left="1440" w:hanging="360"/>
      </w:pPr>
      <w:rPr>
        <w:rFonts w:ascii="Courier New" w:hAnsi="Courier New" w:cs="Courier New" w:hint="default"/>
      </w:rPr>
    </w:lvl>
    <w:lvl w:ilvl="2" w:tplc="DDBE543C" w:tentative="1">
      <w:start w:val="1"/>
      <w:numFmt w:val="bullet"/>
      <w:lvlText w:val=""/>
      <w:lvlJc w:val="left"/>
      <w:pPr>
        <w:ind w:left="2160" w:hanging="360"/>
      </w:pPr>
      <w:rPr>
        <w:rFonts w:ascii="Wingdings" w:hAnsi="Wingdings" w:hint="default"/>
      </w:rPr>
    </w:lvl>
    <w:lvl w:ilvl="3" w:tplc="F934F546" w:tentative="1">
      <w:start w:val="1"/>
      <w:numFmt w:val="bullet"/>
      <w:lvlText w:val=""/>
      <w:lvlJc w:val="left"/>
      <w:pPr>
        <w:ind w:left="2880" w:hanging="360"/>
      </w:pPr>
      <w:rPr>
        <w:rFonts w:ascii="Symbol" w:hAnsi="Symbol" w:hint="default"/>
      </w:rPr>
    </w:lvl>
    <w:lvl w:ilvl="4" w:tplc="337802E4" w:tentative="1">
      <w:start w:val="1"/>
      <w:numFmt w:val="bullet"/>
      <w:lvlText w:val="o"/>
      <w:lvlJc w:val="left"/>
      <w:pPr>
        <w:ind w:left="3600" w:hanging="360"/>
      </w:pPr>
      <w:rPr>
        <w:rFonts w:ascii="Courier New" w:hAnsi="Courier New" w:cs="Courier New" w:hint="default"/>
      </w:rPr>
    </w:lvl>
    <w:lvl w:ilvl="5" w:tplc="658294C6" w:tentative="1">
      <w:start w:val="1"/>
      <w:numFmt w:val="bullet"/>
      <w:lvlText w:val=""/>
      <w:lvlJc w:val="left"/>
      <w:pPr>
        <w:ind w:left="4320" w:hanging="360"/>
      </w:pPr>
      <w:rPr>
        <w:rFonts w:ascii="Wingdings" w:hAnsi="Wingdings" w:hint="default"/>
      </w:rPr>
    </w:lvl>
    <w:lvl w:ilvl="6" w:tplc="060EC996" w:tentative="1">
      <w:start w:val="1"/>
      <w:numFmt w:val="bullet"/>
      <w:lvlText w:val=""/>
      <w:lvlJc w:val="left"/>
      <w:pPr>
        <w:ind w:left="5040" w:hanging="360"/>
      </w:pPr>
      <w:rPr>
        <w:rFonts w:ascii="Symbol" w:hAnsi="Symbol" w:hint="default"/>
      </w:rPr>
    </w:lvl>
    <w:lvl w:ilvl="7" w:tplc="F8928CF4" w:tentative="1">
      <w:start w:val="1"/>
      <w:numFmt w:val="bullet"/>
      <w:lvlText w:val="o"/>
      <w:lvlJc w:val="left"/>
      <w:pPr>
        <w:ind w:left="5760" w:hanging="360"/>
      </w:pPr>
      <w:rPr>
        <w:rFonts w:ascii="Courier New" w:hAnsi="Courier New" w:cs="Courier New" w:hint="default"/>
      </w:rPr>
    </w:lvl>
    <w:lvl w:ilvl="8" w:tplc="0CF446F6" w:tentative="1">
      <w:start w:val="1"/>
      <w:numFmt w:val="bullet"/>
      <w:lvlText w:val=""/>
      <w:lvlJc w:val="left"/>
      <w:pPr>
        <w:ind w:left="6480" w:hanging="360"/>
      </w:pPr>
      <w:rPr>
        <w:rFonts w:ascii="Wingdings" w:hAnsi="Wingdings" w:hint="default"/>
      </w:rPr>
    </w:lvl>
  </w:abstractNum>
  <w:abstractNum w:abstractNumId="26" w15:restartNumberingAfterBreak="0">
    <w:nsid w:val="2C795D78"/>
    <w:multiLevelType w:val="hybridMultilevel"/>
    <w:tmpl w:val="05D2BF84"/>
    <w:lvl w:ilvl="0" w:tplc="31504C64">
      <w:start w:val="1"/>
      <w:numFmt w:val="bullet"/>
      <w:lvlText w:val=""/>
      <w:lvlJc w:val="left"/>
      <w:pPr>
        <w:ind w:left="1077" w:hanging="360"/>
      </w:pPr>
      <w:rPr>
        <w:rFonts w:ascii="Symbol" w:hAnsi="Symbol" w:hint="default"/>
      </w:rPr>
    </w:lvl>
    <w:lvl w:ilvl="1" w:tplc="1B749E62" w:tentative="1">
      <w:start w:val="1"/>
      <w:numFmt w:val="bullet"/>
      <w:lvlText w:val="o"/>
      <w:lvlJc w:val="left"/>
      <w:pPr>
        <w:ind w:left="1797" w:hanging="360"/>
      </w:pPr>
      <w:rPr>
        <w:rFonts w:ascii="Courier New" w:hAnsi="Courier New" w:cs="Courier New" w:hint="default"/>
      </w:rPr>
    </w:lvl>
    <w:lvl w:ilvl="2" w:tplc="AE3E2592" w:tentative="1">
      <w:start w:val="1"/>
      <w:numFmt w:val="bullet"/>
      <w:lvlText w:val=""/>
      <w:lvlJc w:val="left"/>
      <w:pPr>
        <w:ind w:left="2517" w:hanging="360"/>
      </w:pPr>
      <w:rPr>
        <w:rFonts w:ascii="Wingdings" w:hAnsi="Wingdings" w:hint="default"/>
      </w:rPr>
    </w:lvl>
    <w:lvl w:ilvl="3" w:tplc="A5EA81A4" w:tentative="1">
      <w:start w:val="1"/>
      <w:numFmt w:val="bullet"/>
      <w:lvlText w:val=""/>
      <w:lvlJc w:val="left"/>
      <w:pPr>
        <w:ind w:left="3237" w:hanging="360"/>
      </w:pPr>
      <w:rPr>
        <w:rFonts w:ascii="Symbol" w:hAnsi="Symbol" w:hint="default"/>
      </w:rPr>
    </w:lvl>
    <w:lvl w:ilvl="4" w:tplc="02049264" w:tentative="1">
      <w:start w:val="1"/>
      <w:numFmt w:val="bullet"/>
      <w:lvlText w:val="o"/>
      <w:lvlJc w:val="left"/>
      <w:pPr>
        <w:ind w:left="3957" w:hanging="360"/>
      </w:pPr>
      <w:rPr>
        <w:rFonts w:ascii="Courier New" w:hAnsi="Courier New" w:cs="Courier New" w:hint="default"/>
      </w:rPr>
    </w:lvl>
    <w:lvl w:ilvl="5" w:tplc="B38C9498" w:tentative="1">
      <w:start w:val="1"/>
      <w:numFmt w:val="bullet"/>
      <w:lvlText w:val=""/>
      <w:lvlJc w:val="left"/>
      <w:pPr>
        <w:ind w:left="4677" w:hanging="360"/>
      </w:pPr>
      <w:rPr>
        <w:rFonts w:ascii="Wingdings" w:hAnsi="Wingdings" w:hint="default"/>
      </w:rPr>
    </w:lvl>
    <w:lvl w:ilvl="6" w:tplc="007A8374" w:tentative="1">
      <w:start w:val="1"/>
      <w:numFmt w:val="bullet"/>
      <w:lvlText w:val=""/>
      <w:lvlJc w:val="left"/>
      <w:pPr>
        <w:ind w:left="5397" w:hanging="360"/>
      </w:pPr>
      <w:rPr>
        <w:rFonts w:ascii="Symbol" w:hAnsi="Symbol" w:hint="default"/>
      </w:rPr>
    </w:lvl>
    <w:lvl w:ilvl="7" w:tplc="89A617DE" w:tentative="1">
      <w:start w:val="1"/>
      <w:numFmt w:val="bullet"/>
      <w:lvlText w:val="o"/>
      <w:lvlJc w:val="left"/>
      <w:pPr>
        <w:ind w:left="6117" w:hanging="360"/>
      </w:pPr>
      <w:rPr>
        <w:rFonts w:ascii="Courier New" w:hAnsi="Courier New" w:cs="Courier New" w:hint="default"/>
      </w:rPr>
    </w:lvl>
    <w:lvl w:ilvl="8" w:tplc="F980660E" w:tentative="1">
      <w:start w:val="1"/>
      <w:numFmt w:val="bullet"/>
      <w:lvlText w:val=""/>
      <w:lvlJc w:val="left"/>
      <w:pPr>
        <w:ind w:left="6837" w:hanging="360"/>
      </w:pPr>
      <w:rPr>
        <w:rFonts w:ascii="Wingdings" w:hAnsi="Wingdings" w:hint="default"/>
      </w:rPr>
    </w:lvl>
  </w:abstractNum>
  <w:abstractNum w:abstractNumId="27" w15:restartNumberingAfterBreak="0">
    <w:nsid w:val="2D4D128B"/>
    <w:multiLevelType w:val="hybridMultilevel"/>
    <w:tmpl w:val="4006B0F6"/>
    <w:lvl w:ilvl="0" w:tplc="610EE2AC">
      <w:start w:val="17"/>
      <w:numFmt w:val="decimal"/>
      <w:lvlText w:val="%1."/>
      <w:lvlJc w:val="left"/>
      <w:pPr>
        <w:ind w:left="1650" w:hanging="570"/>
      </w:pPr>
      <w:rPr>
        <w:b/>
        <w:i w:val="0"/>
      </w:rPr>
    </w:lvl>
    <w:lvl w:ilvl="1" w:tplc="9E2C6AE6" w:tentative="1">
      <w:start w:val="1"/>
      <w:numFmt w:val="lowerLetter"/>
      <w:lvlText w:val="%2."/>
      <w:lvlJc w:val="left"/>
      <w:pPr>
        <w:ind w:left="1440" w:hanging="360"/>
      </w:pPr>
    </w:lvl>
    <w:lvl w:ilvl="2" w:tplc="7FBE3056" w:tentative="1">
      <w:start w:val="1"/>
      <w:numFmt w:val="lowerRoman"/>
      <w:lvlText w:val="%3."/>
      <w:lvlJc w:val="right"/>
      <w:pPr>
        <w:ind w:left="2160" w:hanging="180"/>
      </w:pPr>
    </w:lvl>
    <w:lvl w:ilvl="3" w:tplc="D17E4EB2" w:tentative="1">
      <w:start w:val="1"/>
      <w:numFmt w:val="decimal"/>
      <w:lvlText w:val="%4."/>
      <w:lvlJc w:val="left"/>
      <w:pPr>
        <w:ind w:left="2880" w:hanging="360"/>
      </w:pPr>
    </w:lvl>
    <w:lvl w:ilvl="4" w:tplc="731A255A" w:tentative="1">
      <w:start w:val="1"/>
      <w:numFmt w:val="lowerLetter"/>
      <w:lvlText w:val="%5."/>
      <w:lvlJc w:val="left"/>
      <w:pPr>
        <w:ind w:left="3600" w:hanging="360"/>
      </w:pPr>
    </w:lvl>
    <w:lvl w:ilvl="5" w:tplc="354AB310" w:tentative="1">
      <w:start w:val="1"/>
      <w:numFmt w:val="lowerRoman"/>
      <w:lvlText w:val="%6."/>
      <w:lvlJc w:val="right"/>
      <w:pPr>
        <w:ind w:left="4320" w:hanging="180"/>
      </w:pPr>
    </w:lvl>
    <w:lvl w:ilvl="6" w:tplc="FB2667C6" w:tentative="1">
      <w:start w:val="1"/>
      <w:numFmt w:val="decimal"/>
      <w:lvlText w:val="%7."/>
      <w:lvlJc w:val="left"/>
      <w:pPr>
        <w:ind w:left="5040" w:hanging="360"/>
      </w:pPr>
    </w:lvl>
    <w:lvl w:ilvl="7" w:tplc="9BDCBB56" w:tentative="1">
      <w:start w:val="1"/>
      <w:numFmt w:val="lowerLetter"/>
      <w:lvlText w:val="%8."/>
      <w:lvlJc w:val="left"/>
      <w:pPr>
        <w:ind w:left="5760" w:hanging="360"/>
      </w:pPr>
    </w:lvl>
    <w:lvl w:ilvl="8" w:tplc="61F8E4C4" w:tentative="1">
      <w:start w:val="1"/>
      <w:numFmt w:val="lowerRoman"/>
      <w:lvlText w:val="%9."/>
      <w:lvlJc w:val="right"/>
      <w:pPr>
        <w:ind w:left="6480" w:hanging="180"/>
      </w:pPr>
    </w:lvl>
  </w:abstractNum>
  <w:abstractNum w:abstractNumId="28" w15:restartNumberingAfterBreak="0">
    <w:nsid w:val="2D8917CC"/>
    <w:multiLevelType w:val="hybridMultilevel"/>
    <w:tmpl w:val="39A859AE"/>
    <w:lvl w:ilvl="0" w:tplc="0DFAAB7C">
      <w:start w:val="17"/>
      <w:numFmt w:val="decimal"/>
      <w:lvlText w:val="%1."/>
      <w:lvlJc w:val="left"/>
      <w:pPr>
        <w:ind w:left="1650" w:hanging="570"/>
      </w:pPr>
      <w:rPr>
        <w:b/>
        <w:i w:val="0"/>
      </w:rPr>
    </w:lvl>
    <w:lvl w:ilvl="1" w:tplc="218C6F80" w:tentative="1">
      <w:start w:val="1"/>
      <w:numFmt w:val="lowerLetter"/>
      <w:lvlText w:val="%2."/>
      <w:lvlJc w:val="left"/>
      <w:pPr>
        <w:ind w:left="1440" w:hanging="360"/>
      </w:pPr>
    </w:lvl>
    <w:lvl w:ilvl="2" w:tplc="DC7AB01E" w:tentative="1">
      <w:start w:val="1"/>
      <w:numFmt w:val="lowerRoman"/>
      <w:lvlText w:val="%3."/>
      <w:lvlJc w:val="right"/>
      <w:pPr>
        <w:ind w:left="2160" w:hanging="180"/>
      </w:pPr>
    </w:lvl>
    <w:lvl w:ilvl="3" w:tplc="15EEB8AE" w:tentative="1">
      <w:start w:val="1"/>
      <w:numFmt w:val="decimal"/>
      <w:lvlText w:val="%4."/>
      <w:lvlJc w:val="left"/>
      <w:pPr>
        <w:ind w:left="2880" w:hanging="360"/>
      </w:pPr>
    </w:lvl>
    <w:lvl w:ilvl="4" w:tplc="63563ECE" w:tentative="1">
      <w:start w:val="1"/>
      <w:numFmt w:val="lowerLetter"/>
      <w:lvlText w:val="%5."/>
      <w:lvlJc w:val="left"/>
      <w:pPr>
        <w:ind w:left="3600" w:hanging="360"/>
      </w:pPr>
    </w:lvl>
    <w:lvl w:ilvl="5" w:tplc="CF323934" w:tentative="1">
      <w:start w:val="1"/>
      <w:numFmt w:val="lowerRoman"/>
      <w:lvlText w:val="%6."/>
      <w:lvlJc w:val="right"/>
      <w:pPr>
        <w:ind w:left="4320" w:hanging="180"/>
      </w:pPr>
    </w:lvl>
    <w:lvl w:ilvl="6" w:tplc="F6304FFE" w:tentative="1">
      <w:start w:val="1"/>
      <w:numFmt w:val="decimal"/>
      <w:lvlText w:val="%7."/>
      <w:lvlJc w:val="left"/>
      <w:pPr>
        <w:ind w:left="5040" w:hanging="360"/>
      </w:pPr>
    </w:lvl>
    <w:lvl w:ilvl="7" w:tplc="45B0C83C" w:tentative="1">
      <w:start w:val="1"/>
      <w:numFmt w:val="lowerLetter"/>
      <w:lvlText w:val="%8."/>
      <w:lvlJc w:val="left"/>
      <w:pPr>
        <w:ind w:left="5760" w:hanging="360"/>
      </w:pPr>
    </w:lvl>
    <w:lvl w:ilvl="8" w:tplc="1CA2D16A" w:tentative="1">
      <w:start w:val="1"/>
      <w:numFmt w:val="lowerRoman"/>
      <w:lvlText w:val="%9."/>
      <w:lvlJc w:val="right"/>
      <w:pPr>
        <w:ind w:left="6480" w:hanging="180"/>
      </w:pPr>
    </w:lvl>
  </w:abstractNum>
  <w:abstractNum w:abstractNumId="29" w15:restartNumberingAfterBreak="0">
    <w:nsid w:val="30C524C6"/>
    <w:multiLevelType w:val="hybridMultilevel"/>
    <w:tmpl w:val="200236C6"/>
    <w:lvl w:ilvl="0" w:tplc="B1024DAC">
      <w:start w:val="1"/>
      <w:numFmt w:val="upperLetter"/>
      <w:lvlText w:val="%1."/>
      <w:lvlJc w:val="left"/>
      <w:pPr>
        <w:ind w:left="720" w:hanging="360"/>
      </w:pPr>
      <w:rPr>
        <w:rFonts w:hint="default"/>
      </w:rPr>
    </w:lvl>
    <w:lvl w:ilvl="1" w:tplc="35405900" w:tentative="1">
      <w:start w:val="1"/>
      <w:numFmt w:val="lowerLetter"/>
      <w:lvlText w:val="%2."/>
      <w:lvlJc w:val="left"/>
      <w:pPr>
        <w:ind w:left="1440" w:hanging="360"/>
      </w:pPr>
    </w:lvl>
    <w:lvl w:ilvl="2" w:tplc="DB784A5E" w:tentative="1">
      <w:start w:val="1"/>
      <w:numFmt w:val="lowerRoman"/>
      <w:lvlText w:val="%3."/>
      <w:lvlJc w:val="right"/>
      <w:pPr>
        <w:ind w:left="2160" w:hanging="180"/>
      </w:pPr>
    </w:lvl>
    <w:lvl w:ilvl="3" w:tplc="8A763AB8" w:tentative="1">
      <w:start w:val="1"/>
      <w:numFmt w:val="decimal"/>
      <w:lvlText w:val="%4."/>
      <w:lvlJc w:val="left"/>
      <w:pPr>
        <w:ind w:left="2880" w:hanging="360"/>
      </w:pPr>
    </w:lvl>
    <w:lvl w:ilvl="4" w:tplc="29A64628" w:tentative="1">
      <w:start w:val="1"/>
      <w:numFmt w:val="lowerLetter"/>
      <w:lvlText w:val="%5."/>
      <w:lvlJc w:val="left"/>
      <w:pPr>
        <w:ind w:left="3600" w:hanging="360"/>
      </w:pPr>
    </w:lvl>
    <w:lvl w:ilvl="5" w:tplc="C95434E6" w:tentative="1">
      <w:start w:val="1"/>
      <w:numFmt w:val="lowerRoman"/>
      <w:lvlText w:val="%6."/>
      <w:lvlJc w:val="right"/>
      <w:pPr>
        <w:ind w:left="4320" w:hanging="180"/>
      </w:pPr>
    </w:lvl>
    <w:lvl w:ilvl="6" w:tplc="B9E64CD6" w:tentative="1">
      <w:start w:val="1"/>
      <w:numFmt w:val="decimal"/>
      <w:lvlText w:val="%7."/>
      <w:lvlJc w:val="left"/>
      <w:pPr>
        <w:ind w:left="5040" w:hanging="360"/>
      </w:pPr>
    </w:lvl>
    <w:lvl w:ilvl="7" w:tplc="006A32E8" w:tentative="1">
      <w:start w:val="1"/>
      <w:numFmt w:val="lowerLetter"/>
      <w:lvlText w:val="%8."/>
      <w:lvlJc w:val="left"/>
      <w:pPr>
        <w:ind w:left="5760" w:hanging="360"/>
      </w:pPr>
    </w:lvl>
    <w:lvl w:ilvl="8" w:tplc="4F10A192" w:tentative="1">
      <w:start w:val="1"/>
      <w:numFmt w:val="lowerRoman"/>
      <w:lvlText w:val="%9."/>
      <w:lvlJc w:val="right"/>
      <w:pPr>
        <w:ind w:left="6480" w:hanging="180"/>
      </w:pPr>
    </w:lvl>
  </w:abstractNum>
  <w:abstractNum w:abstractNumId="30" w15:restartNumberingAfterBreak="0">
    <w:nsid w:val="37C95547"/>
    <w:multiLevelType w:val="hybridMultilevel"/>
    <w:tmpl w:val="7032D108"/>
    <w:lvl w:ilvl="0" w:tplc="1A325AA4">
      <w:start w:val="1"/>
      <w:numFmt w:val="bullet"/>
      <w:lvlText w:val=""/>
      <w:lvlJc w:val="left"/>
      <w:pPr>
        <w:ind w:left="720" w:hanging="360"/>
      </w:pPr>
      <w:rPr>
        <w:rFonts w:ascii="Symbol" w:hAnsi="Symbol" w:hint="default"/>
      </w:rPr>
    </w:lvl>
    <w:lvl w:ilvl="1" w:tplc="DF16DF8A">
      <w:start w:val="1"/>
      <w:numFmt w:val="bullet"/>
      <w:lvlText w:val="o"/>
      <w:lvlJc w:val="left"/>
      <w:pPr>
        <w:ind w:left="1440" w:hanging="360"/>
      </w:pPr>
      <w:rPr>
        <w:rFonts w:ascii="Courier New" w:hAnsi="Courier New" w:cs="Courier New" w:hint="default"/>
      </w:rPr>
    </w:lvl>
    <w:lvl w:ilvl="2" w:tplc="3502F500" w:tentative="1">
      <w:start w:val="1"/>
      <w:numFmt w:val="bullet"/>
      <w:lvlText w:val=""/>
      <w:lvlJc w:val="left"/>
      <w:pPr>
        <w:ind w:left="2160" w:hanging="360"/>
      </w:pPr>
      <w:rPr>
        <w:rFonts w:ascii="Wingdings" w:hAnsi="Wingdings" w:hint="default"/>
      </w:rPr>
    </w:lvl>
    <w:lvl w:ilvl="3" w:tplc="BB52CCC8" w:tentative="1">
      <w:start w:val="1"/>
      <w:numFmt w:val="bullet"/>
      <w:lvlText w:val=""/>
      <w:lvlJc w:val="left"/>
      <w:pPr>
        <w:ind w:left="2880" w:hanging="360"/>
      </w:pPr>
      <w:rPr>
        <w:rFonts w:ascii="Symbol" w:hAnsi="Symbol" w:hint="default"/>
      </w:rPr>
    </w:lvl>
    <w:lvl w:ilvl="4" w:tplc="B4BE4A20" w:tentative="1">
      <w:start w:val="1"/>
      <w:numFmt w:val="bullet"/>
      <w:lvlText w:val="o"/>
      <w:lvlJc w:val="left"/>
      <w:pPr>
        <w:ind w:left="3600" w:hanging="360"/>
      </w:pPr>
      <w:rPr>
        <w:rFonts w:ascii="Courier New" w:hAnsi="Courier New" w:cs="Courier New" w:hint="default"/>
      </w:rPr>
    </w:lvl>
    <w:lvl w:ilvl="5" w:tplc="15722514" w:tentative="1">
      <w:start w:val="1"/>
      <w:numFmt w:val="bullet"/>
      <w:lvlText w:val=""/>
      <w:lvlJc w:val="left"/>
      <w:pPr>
        <w:ind w:left="4320" w:hanging="360"/>
      </w:pPr>
      <w:rPr>
        <w:rFonts w:ascii="Wingdings" w:hAnsi="Wingdings" w:hint="default"/>
      </w:rPr>
    </w:lvl>
    <w:lvl w:ilvl="6" w:tplc="F1A28D68" w:tentative="1">
      <w:start w:val="1"/>
      <w:numFmt w:val="bullet"/>
      <w:lvlText w:val=""/>
      <w:lvlJc w:val="left"/>
      <w:pPr>
        <w:ind w:left="5040" w:hanging="360"/>
      </w:pPr>
      <w:rPr>
        <w:rFonts w:ascii="Symbol" w:hAnsi="Symbol" w:hint="default"/>
      </w:rPr>
    </w:lvl>
    <w:lvl w:ilvl="7" w:tplc="54CEE332" w:tentative="1">
      <w:start w:val="1"/>
      <w:numFmt w:val="bullet"/>
      <w:lvlText w:val="o"/>
      <w:lvlJc w:val="left"/>
      <w:pPr>
        <w:ind w:left="5760" w:hanging="360"/>
      </w:pPr>
      <w:rPr>
        <w:rFonts w:ascii="Courier New" w:hAnsi="Courier New" w:cs="Courier New" w:hint="default"/>
      </w:rPr>
    </w:lvl>
    <w:lvl w:ilvl="8" w:tplc="8BF230D2" w:tentative="1">
      <w:start w:val="1"/>
      <w:numFmt w:val="bullet"/>
      <w:lvlText w:val=""/>
      <w:lvlJc w:val="left"/>
      <w:pPr>
        <w:ind w:left="6480" w:hanging="360"/>
      </w:pPr>
      <w:rPr>
        <w:rFonts w:ascii="Wingdings" w:hAnsi="Wingdings" w:hint="default"/>
      </w:rPr>
    </w:lvl>
  </w:abstractNum>
  <w:abstractNum w:abstractNumId="31" w15:restartNumberingAfterBreak="0">
    <w:nsid w:val="39A76D13"/>
    <w:multiLevelType w:val="hybridMultilevel"/>
    <w:tmpl w:val="74CE64CE"/>
    <w:lvl w:ilvl="0" w:tplc="38300612">
      <w:start w:val="1"/>
      <w:numFmt w:val="bullet"/>
      <w:lvlText w:val=""/>
      <w:lvlJc w:val="left"/>
      <w:pPr>
        <w:ind w:left="360" w:hanging="360"/>
      </w:pPr>
      <w:rPr>
        <w:rFonts w:ascii="Symbol" w:hAnsi="Symbol" w:hint="default"/>
      </w:rPr>
    </w:lvl>
    <w:lvl w:ilvl="1" w:tplc="1C565E32" w:tentative="1">
      <w:start w:val="1"/>
      <w:numFmt w:val="bullet"/>
      <w:lvlText w:val="o"/>
      <w:lvlJc w:val="left"/>
      <w:pPr>
        <w:ind w:left="1080" w:hanging="360"/>
      </w:pPr>
      <w:rPr>
        <w:rFonts w:ascii="Courier New" w:hAnsi="Courier New" w:cs="Courier New" w:hint="default"/>
      </w:rPr>
    </w:lvl>
    <w:lvl w:ilvl="2" w:tplc="2B10573A" w:tentative="1">
      <w:start w:val="1"/>
      <w:numFmt w:val="bullet"/>
      <w:lvlText w:val=""/>
      <w:lvlJc w:val="left"/>
      <w:pPr>
        <w:ind w:left="1800" w:hanging="360"/>
      </w:pPr>
      <w:rPr>
        <w:rFonts w:ascii="Wingdings" w:hAnsi="Wingdings" w:hint="default"/>
      </w:rPr>
    </w:lvl>
    <w:lvl w:ilvl="3" w:tplc="9D96F24A" w:tentative="1">
      <w:start w:val="1"/>
      <w:numFmt w:val="bullet"/>
      <w:lvlText w:val=""/>
      <w:lvlJc w:val="left"/>
      <w:pPr>
        <w:ind w:left="2520" w:hanging="360"/>
      </w:pPr>
      <w:rPr>
        <w:rFonts w:ascii="Symbol" w:hAnsi="Symbol" w:hint="default"/>
      </w:rPr>
    </w:lvl>
    <w:lvl w:ilvl="4" w:tplc="92A446FA" w:tentative="1">
      <w:start w:val="1"/>
      <w:numFmt w:val="bullet"/>
      <w:lvlText w:val="o"/>
      <w:lvlJc w:val="left"/>
      <w:pPr>
        <w:ind w:left="3240" w:hanging="360"/>
      </w:pPr>
      <w:rPr>
        <w:rFonts w:ascii="Courier New" w:hAnsi="Courier New" w:cs="Courier New" w:hint="default"/>
      </w:rPr>
    </w:lvl>
    <w:lvl w:ilvl="5" w:tplc="55D09326" w:tentative="1">
      <w:start w:val="1"/>
      <w:numFmt w:val="bullet"/>
      <w:lvlText w:val=""/>
      <w:lvlJc w:val="left"/>
      <w:pPr>
        <w:ind w:left="3960" w:hanging="360"/>
      </w:pPr>
      <w:rPr>
        <w:rFonts w:ascii="Wingdings" w:hAnsi="Wingdings" w:hint="default"/>
      </w:rPr>
    </w:lvl>
    <w:lvl w:ilvl="6" w:tplc="920071F2" w:tentative="1">
      <w:start w:val="1"/>
      <w:numFmt w:val="bullet"/>
      <w:lvlText w:val=""/>
      <w:lvlJc w:val="left"/>
      <w:pPr>
        <w:ind w:left="4680" w:hanging="360"/>
      </w:pPr>
      <w:rPr>
        <w:rFonts w:ascii="Symbol" w:hAnsi="Symbol" w:hint="default"/>
      </w:rPr>
    </w:lvl>
    <w:lvl w:ilvl="7" w:tplc="D52A55CA" w:tentative="1">
      <w:start w:val="1"/>
      <w:numFmt w:val="bullet"/>
      <w:lvlText w:val="o"/>
      <w:lvlJc w:val="left"/>
      <w:pPr>
        <w:ind w:left="5400" w:hanging="360"/>
      </w:pPr>
      <w:rPr>
        <w:rFonts w:ascii="Courier New" w:hAnsi="Courier New" w:cs="Courier New" w:hint="default"/>
      </w:rPr>
    </w:lvl>
    <w:lvl w:ilvl="8" w:tplc="A9F6EE8A" w:tentative="1">
      <w:start w:val="1"/>
      <w:numFmt w:val="bullet"/>
      <w:lvlText w:val=""/>
      <w:lvlJc w:val="left"/>
      <w:pPr>
        <w:ind w:left="6120" w:hanging="360"/>
      </w:pPr>
      <w:rPr>
        <w:rFonts w:ascii="Wingdings" w:hAnsi="Wingdings" w:hint="default"/>
      </w:rPr>
    </w:lvl>
  </w:abstractNum>
  <w:abstractNum w:abstractNumId="32" w15:restartNumberingAfterBreak="0">
    <w:nsid w:val="3B253C45"/>
    <w:multiLevelType w:val="hybridMultilevel"/>
    <w:tmpl w:val="39A859AE"/>
    <w:lvl w:ilvl="0" w:tplc="5FD4BB82">
      <w:start w:val="17"/>
      <w:numFmt w:val="decimal"/>
      <w:lvlText w:val="%1."/>
      <w:lvlJc w:val="left"/>
      <w:pPr>
        <w:ind w:left="1650" w:hanging="570"/>
      </w:pPr>
      <w:rPr>
        <w:b/>
        <w:i w:val="0"/>
      </w:rPr>
    </w:lvl>
    <w:lvl w:ilvl="1" w:tplc="EF0E8D8E" w:tentative="1">
      <w:start w:val="1"/>
      <w:numFmt w:val="lowerLetter"/>
      <w:lvlText w:val="%2."/>
      <w:lvlJc w:val="left"/>
      <w:pPr>
        <w:ind w:left="1440" w:hanging="360"/>
      </w:pPr>
    </w:lvl>
    <w:lvl w:ilvl="2" w:tplc="18E4398A" w:tentative="1">
      <w:start w:val="1"/>
      <w:numFmt w:val="lowerRoman"/>
      <w:lvlText w:val="%3."/>
      <w:lvlJc w:val="right"/>
      <w:pPr>
        <w:ind w:left="2160" w:hanging="180"/>
      </w:pPr>
    </w:lvl>
    <w:lvl w:ilvl="3" w:tplc="C8A62742" w:tentative="1">
      <w:start w:val="1"/>
      <w:numFmt w:val="decimal"/>
      <w:lvlText w:val="%4."/>
      <w:lvlJc w:val="left"/>
      <w:pPr>
        <w:ind w:left="2880" w:hanging="360"/>
      </w:pPr>
    </w:lvl>
    <w:lvl w:ilvl="4" w:tplc="66B82F02" w:tentative="1">
      <w:start w:val="1"/>
      <w:numFmt w:val="lowerLetter"/>
      <w:lvlText w:val="%5."/>
      <w:lvlJc w:val="left"/>
      <w:pPr>
        <w:ind w:left="3600" w:hanging="360"/>
      </w:pPr>
    </w:lvl>
    <w:lvl w:ilvl="5" w:tplc="BBE00056" w:tentative="1">
      <w:start w:val="1"/>
      <w:numFmt w:val="lowerRoman"/>
      <w:lvlText w:val="%6."/>
      <w:lvlJc w:val="right"/>
      <w:pPr>
        <w:ind w:left="4320" w:hanging="180"/>
      </w:pPr>
    </w:lvl>
    <w:lvl w:ilvl="6" w:tplc="21562964" w:tentative="1">
      <w:start w:val="1"/>
      <w:numFmt w:val="decimal"/>
      <w:lvlText w:val="%7."/>
      <w:lvlJc w:val="left"/>
      <w:pPr>
        <w:ind w:left="5040" w:hanging="360"/>
      </w:pPr>
    </w:lvl>
    <w:lvl w:ilvl="7" w:tplc="637630E4" w:tentative="1">
      <w:start w:val="1"/>
      <w:numFmt w:val="lowerLetter"/>
      <w:lvlText w:val="%8."/>
      <w:lvlJc w:val="left"/>
      <w:pPr>
        <w:ind w:left="5760" w:hanging="360"/>
      </w:pPr>
    </w:lvl>
    <w:lvl w:ilvl="8" w:tplc="11EE3C94" w:tentative="1">
      <w:start w:val="1"/>
      <w:numFmt w:val="lowerRoman"/>
      <w:lvlText w:val="%9."/>
      <w:lvlJc w:val="right"/>
      <w:pPr>
        <w:ind w:left="6480" w:hanging="180"/>
      </w:pPr>
    </w:lvl>
  </w:abstractNum>
  <w:abstractNum w:abstractNumId="33"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4" w15:restartNumberingAfterBreak="0">
    <w:nsid w:val="48C86B07"/>
    <w:multiLevelType w:val="hybridMultilevel"/>
    <w:tmpl w:val="5E869CF4"/>
    <w:lvl w:ilvl="0" w:tplc="2086FD88">
      <w:start w:val="1"/>
      <w:numFmt w:val="bullet"/>
      <w:lvlText w:val=""/>
      <w:lvlJc w:val="left"/>
      <w:pPr>
        <w:ind w:left="720" w:hanging="360"/>
      </w:pPr>
      <w:rPr>
        <w:rFonts w:ascii="Symbol" w:hAnsi="Symbol" w:hint="default"/>
      </w:rPr>
    </w:lvl>
    <w:lvl w:ilvl="1" w:tplc="15024AD6" w:tentative="1">
      <w:start w:val="1"/>
      <w:numFmt w:val="bullet"/>
      <w:lvlText w:val="o"/>
      <w:lvlJc w:val="left"/>
      <w:pPr>
        <w:ind w:left="1440" w:hanging="360"/>
      </w:pPr>
      <w:rPr>
        <w:rFonts w:ascii="Courier New" w:hAnsi="Courier New" w:cs="Courier New" w:hint="default"/>
      </w:rPr>
    </w:lvl>
    <w:lvl w:ilvl="2" w:tplc="64A8E8A0" w:tentative="1">
      <w:start w:val="1"/>
      <w:numFmt w:val="bullet"/>
      <w:lvlText w:val=""/>
      <w:lvlJc w:val="left"/>
      <w:pPr>
        <w:ind w:left="2160" w:hanging="360"/>
      </w:pPr>
      <w:rPr>
        <w:rFonts w:ascii="Wingdings" w:hAnsi="Wingdings" w:hint="default"/>
      </w:rPr>
    </w:lvl>
    <w:lvl w:ilvl="3" w:tplc="CB34381E" w:tentative="1">
      <w:start w:val="1"/>
      <w:numFmt w:val="bullet"/>
      <w:lvlText w:val=""/>
      <w:lvlJc w:val="left"/>
      <w:pPr>
        <w:ind w:left="2880" w:hanging="360"/>
      </w:pPr>
      <w:rPr>
        <w:rFonts w:ascii="Symbol" w:hAnsi="Symbol" w:hint="default"/>
      </w:rPr>
    </w:lvl>
    <w:lvl w:ilvl="4" w:tplc="45C2A114" w:tentative="1">
      <w:start w:val="1"/>
      <w:numFmt w:val="bullet"/>
      <w:lvlText w:val="o"/>
      <w:lvlJc w:val="left"/>
      <w:pPr>
        <w:ind w:left="3600" w:hanging="360"/>
      </w:pPr>
      <w:rPr>
        <w:rFonts w:ascii="Courier New" w:hAnsi="Courier New" w:cs="Courier New" w:hint="default"/>
      </w:rPr>
    </w:lvl>
    <w:lvl w:ilvl="5" w:tplc="EDB25948" w:tentative="1">
      <w:start w:val="1"/>
      <w:numFmt w:val="bullet"/>
      <w:lvlText w:val=""/>
      <w:lvlJc w:val="left"/>
      <w:pPr>
        <w:ind w:left="4320" w:hanging="360"/>
      </w:pPr>
      <w:rPr>
        <w:rFonts w:ascii="Wingdings" w:hAnsi="Wingdings" w:hint="default"/>
      </w:rPr>
    </w:lvl>
    <w:lvl w:ilvl="6" w:tplc="AF724B7A" w:tentative="1">
      <w:start w:val="1"/>
      <w:numFmt w:val="bullet"/>
      <w:lvlText w:val=""/>
      <w:lvlJc w:val="left"/>
      <w:pPr>
        <w:ind w:left="5040" w:hanging="360"/>
      </w:pPr>
      <w:rPr>
        <w:rFonts w:ascii="Symbol" w:hAnsi="Symbol" w:hint="default"/>
      </w:rPr>
    </w:lvl>
    <w:lvl w:ilvl="7" w:tplc="F89E910E" w:tentative="1">
      <w:start w:val="1"/>
      <w:numFmt w:val="bullet"/>
      <w:lvlText w:val="o"/>
      <w:lvlJc w:val="left"/>
      <w:pPr>
        <w:ind w:left="5760" w:hanging="360"/>
      </w:pPr>
      <w:rPr>
        <w:rFonts w:ascii="Courier New" w:hAnsi="Courier New" w:cs="Courier New" w:hint="default"/>
      </w:rPr>
    </w:lvl>
    <w:lvl w:ilvl="8" w:tplc="2CAC2BE4" w:tentative="1">
      <w:start w:val="1"/>
      <w:numFmt w:val="bullet"/>
      <w:lvlText w:val=""/>
      <w:lvlJc w:val="left"/>
      <w:pPr>
        <w:ind w:left="6480" w:hanging="360"/>
      </w:pPr>
      <w:rPr>
        <w:rFonts w:ascii="Wingdings" w:hAnsi="Wingdings" w:hint="default"/>
      </w:rPr>
    </w:lvl>
  </w:abstractNum>
  <w:abstractNum w:abstractNumId="35" w15:restartNumberingAfterBreak="0">
    <w:nsid w:val="51893397"/>
    <w:multiLevelType w:val="hybridMultilevel"/>
    <w:tmpl w:val="AD9A6904"/>
    <w:lvl w:ilvl="0" w:tplc="EE16728A">
      <w:start w:val="1"/>
      <w:numFmt w:val="decimal"/>
      <w:lvlText w:val="%1."/>
      <w:lvlJc w:val="left"/>
      <w:pPr>
        <w:ind w:left="930" w:hanging="570"/>
      </w:pPr>
      <w:rPr>
        <w:rFonts w:hint="default"/>
      </w:rPr>
    </w:lvl>
    <w:lvl w:ilvl="1" w:tplc="A2063F70" w:tentative="1">
      <w:start w:val="1"/>
      <w:numFmt w:val="lowerLetter"/>
      <w:lvlText w:val="%2."/>
      <w:lvlJc w:val="left"/>
      <w:pPr>
        <w:ind w:left="1440" w:hanging="360"/>
      </w:pPr>
    </w:lvl>
    <w:lvl w:ilvl="2" w:tplc="282A3DE0" w:tentative="1">
      <w:start w:val="1"/>
      <w:numFmt w:val="lowerRoman"/>
      <w:lvlText w:val="%3."/>
      <w:lvlJc w:val="right"/>
      <w:pPr>
        <w:ind w:left="2160" w:hanging="180"/>
      </w:pPr>
    </w:lvl>
    <w:lvl w:ilvl="3" w:tplc="238AE400" w:tentative="1">
      <w:start w:val="1"/>
      <w:numFmt w:val="decimal"/>
      <w:lvlText w:val="%4."/>
      <w:lvlJc w:val="left"/>
      <w:pPr>
        <w:ind w:left="2880" w:hanging="360"/>
      </w:pPr>
    </w:lvl>
    <w:lvl w:ilvl="4" w:tplc="866A281C" w:tentative="1">
      <w:start w:val="1"/>
      <w:numFmt w:val="lowerLetter"/>
      <w:lvlText w:val="%5."/>
      <w:lvlJc w:val="left"/>
      <w:pPr>
        <w:ind w:left="3600" w:hanging="360"/>
      </w:pPr>
    </w:lvl>
    <w:lvl w:ilvl="5" w:tplc="33F6CDC2" w:tentative="1">
      <w:start w:val="1"/>
      <w:numFmt w:val="lowerRoman"/>
      <w:lvlText w:val="%6."/>
      <w:lvlJc w:val="right"/>
      <w:pPr>
        <w:ind w:left="4320" w:hanging="180"/>
      </w:pPr>
    </w:lvl>
    <w:lvl w:ilvl="6" w:tplc="12F220A4" w:tentative="1">
      <w:start w:val="1"/>
      <w:numFmt w:val="decimal"/>
      <w:lvlText w:val="%7."/>
      <w:lvlJc w:val="left"/>
      <w:pPr>
        <w:ind w:left="5040" w:hanging="360"/>
      </w:pPr>
    </w:lvl>
    <w:lvl w:ilvl="7" w:tplc="BE44C608" w:tentative="1">
      <w:start w:val="1"/>
      <w:numFmt w:val="lowerLetter"/>
      <w:lvlText w:val="%8."/>
      <w:lvlJc w:val="left"/>
      <w:pPr>
        <w:ind w:left="5760" w:hanging="360"/>
      </w:pPr>
    </w:lvl>
    <w:lvl w:ilvl="8" w:tplc="C0D2B2AA" w:tentative="1">
      <w:start w:val="1"/>
      <w:numFmt w:val="lowerRoman"/>
      <w:lvlText w:val="%9."/>
      <w:lvlJc w:val="right"/>
      <w:pPr>
        <w:ind w:left="6480" w:hanging="180"/>
      </w:pPr>
    </w:lvl>
  </w:abstractNum>
  <w:abstractNum w:abstractNumId="36" w15:restartNumberingAfterBreak="0">
    <w:nsid w:val="547B3303"/>
    <w:multiLevelType w:val="hybridMultilevel"/>
    <w:tmpl w:val="8A4ABDFA"/>
    <w:lvl w:ilvl="0" w:tplc="599043C4">
      <w:start w:val="1"/>
      <w:numFmt w:val="bullet"/>
      <w:lvlText w:val=""/>
      <w:lvlJc w:val="left"/>
      <w:pPr>
        <w:ind w:left="780" w:hanging="360"/>
      </w:pPr>
      <w:rPr>
        <w:rFonts w:ascii="Symbol" w:hAnsi="Symbol" w:hint="default"/>
      </w:rPr>
    </w:lvl>
    <w:lvl w:ilvl="1" w:tplc="35289F44" w:tentative="1">
      <w:start w:val="1"/>
      <w:numFmt w:val="bullet"/>
      <w:lvlText w:val="o"/>
      <w:lvlJc w:val="left"/>
      <w:pPr>
        <w:ind w:left="1500" w:hanging="360"/>
      </w:pPr>
      <w:rPr>
        <w:rFonts w:ascii="Courier New" w:hAnsi="Courier New" w:cs="Courier New" w:hint="default"/>
      </w:rPr>
    </w:lvl>
    <w:lvl w:ilvl="2" w:tplc="9E665AFC" w:tentative="1">
      <w:start w:val="1"/>
      <w:numFmt w:val="bullet"/>
      <w:lvlText w:val=""/>
      <w:lvlJc w:val="left"/>
      <w:pPr>
        <w:ind w:left="2220" w:hanging="360"/>
      </w:pPr>
      <w:rPr>
        <w:rFonts w:ascii="Wingdings" w:hAnsi="Wingdings" w:hint="default"/>
      </w:rPr>
    </w:lvl>
    <w:lvl w:ilvl="3" w:tplc="E1F86E16" w:tentative="1">
      <w:start w:val="1"/>
      <w:numFmt w:val="bullet"/>
      <w:lvlText w:val=""/>
      <w:lvlJc w:val="left"/>
      <w:pPr>
        <w:ind w:left="2940" w:hanging="360"/>
      </w:pPr>
      <w:rPr>
        <w:rFonts w:ascii="Symbol" w:hAnsi="Symbol" w:hint="default"/>
      </w:rPr>
    </w:lvl>
    <w:lvl w:ilvl="4" w:tplc="D3F8779E" w:tentative="1">
      <w:start w:val="1"/>
      <w:numFmt w:val="bullet"/>
      <w:lvlText w:val="o"/>
      <w:lvlJc w:val="left"/>
      <w:pPr>
        <w:ind w:left="3660" w:hanging="360"/>
      </w:pPr>
      <w:rPr>
        <w:rFonts w:ascii="Courier New" w:hAnsi="Courier New" w:cs="Courier New" w:hint="default"/>
      </w:rPr>
    </w:lvl>
    <w:lvl w:ilvl="5" w:tplc="8848A486" w:tentative="1">
      <w:start w:val="1"/>
      <w:numFmt w:val="bullet"/>
      <w:lvlText w:val=""/>
      <w:lvlJc w:val="left"/>
      <w:pPr>
        <w:ind w:left="4380" w:hanging="360"/>
      </w:pPr>
      <w:rPr>
        <w:rFonts w:ascii="Wingdings" w:hAnsi="Wingdings" w:hint="default"/>
      </w:rPr>
    </w:lvl>
    <w:lvl w:ilvl="6" w:tplc="2DD6E478" w:tentative="1">
      <w:start w:val="1"/>
      <w:numFmt w:val="bullet"/>
      <w:lvlText w:val=""/>
      <w:lvlJc w:val="left"/>
      <w:pPr>
        <w:ind w:left="5100" w:hanging="360"/>
      </w:pPr>
      <w:rPr>
        <w:rFonts w:ascii="Symbol" w:hAnsi="Symbol" w:hint="default"/>
      </w:rPr>
    </w:lvl>
    <w:lvl w:ilvl="7" w:tplc="6532CEAC" w:tentative="1">
      <w:start w:val="1"/>
      <w:numFmt w:val="bullet"/>
      <w:lvlText w:val="o"/>
      <w:lvlJc w:val="left"/>
      <w:pPr>
        <w:ind w:left="5820" w:hanging="360"/>
      </w:pPr>
      <w:rPr>
        <w:rFonts w:ascii="Courier New" w:hAnsi="Courier New" w:cs="Courier New" w:hint="default"/>
      </w:rPr>
    </w:lvl>
    <w:lvl w:ilvl="8" w:tplc="19901050" w:tentative="1">
      <w:start w:val="1"/>
      <w:numFmt w:val="bullet"/>
      <w:lvlText w:val=""/>
      <w:lvlJc w:val="left"/>
      <w:pPr>
        <w:ind w:left="6540" w:hanging="360"/>
      </w:pPr>
      <w:rPr>
        <w:rFonts w:ascii="Wingdings" w:hAnsi="Wingdings" w:hint="default"/>
      </w:rPr>
    </w:lvl>
  </w:abstractNum>
  <w:abstractNum w:abstractNumId="37" w15:restartNumberingAfterBreak="0">
    <w:nsid w:val="573670B7"/>
    <w:multiLevelType w:val="hybridMultilevel"/>
    <w:tmpl w:val="DEC2728A"/>
    <w:lvl w:ilvl="0" w:tplc="C4685A04">
      <w:start w:val="1"/>
      <w:numFmt w:val="bullet"/>
      <w:lvlText w:val=""/>
      <w:lvlJc w:val="left"/>
      <w:pPr>
        <w:ind w:left="720" w:hanging="360"/>
      </w:pPr>
      <w:rPr>
        <w:rFonts w:ascii="Symbol" w:hAnsi="Symbol" w:hint="default"/>
      </w:rPr>
    </w:lvl>
    <w:lvl w:ilvl="1" w:tplc="C896BEC6" w:tentative="1">
      <w:start w:val="1"/>
      <w:numFmt w:val="bullet"/>
      <w:lvlText w:val="o"/>
      <w:lvlJc w:val="left"/>
      <w:pPr>
        <w:ind w:left="1440" w:hanging="360"/>
      </w:pPr>
      <w:rPr>
        <w:rFonts w:ascii="Courier New" w:hAnsi="Courier New" w:cs="Courier New" w:hint="default"/>
      </w:rPr>
    </w:lvl>
    <w:lvl w:ilvl="2" w:tplc="268AEEC0" w:tentative="1">
      <w:start w:val="1"/>
      <w:numFmt w:val="bullet"/>
      <w:lvlText w:val=""/>
      <w:lvlJc w:val="left"/>
      <w:pPr>
        <w:ind w:left="2160" w:hanging="360"/>
      </w:pPr>
      <w:rPr>
        <w:rFonts w:ascii="Wingdings" w:hAnsi="Wingdings" w:hint="default"/>
      </w:rPr>
    </w:lvl>
    <w:lvl w:ilvl="3" w:tplc="E9C0EC18" w:tentative="1">
      <w:start w:val="1"/>
      <w:numFmt w:val="bullet"/>
      <w:lvlText w:val=""/>
      <w:lvlJc w:val="left"/>
      <w:pPr>
        <w:ind w:left="2880" w:hanging="360"/>
      </w:pPr>
      <w:rPr>
        <w:rFonts w:ascii="Symbol" w:hAnsi="Symbol" w:hint="default"/>
      </w:rPr>
    </w:lvl>
    <w:lvl w:ilvl="4" w:tplc="16786262" w:tentative="1">
      <w:start w:val="1"/>
      <w:numFmt w:val="bullet"/>
      <w:lvlText w:val="o"/>
      <w:lvlJc w:val="left"/>
      <w:pPr>
        <w:ind w:left="3600" w:hanging="360"/>
      </w:pPr>
      <w:rPr>
        <w:rFonts w:ascii="Courier New" w:hAnsi="Courier New" w:cs="Courier New" w:hint="default"/>
      </w:rPr>
    </w:lvl>
    <w:lvl w:ilvl="5" w:tplc="D0C0148E" w:tentative="1">
      <w:start w:val="1"/>
      <w:numFmt w:val="bullet"/>
      <w:lvlText w:val=""/>
      <w:lvlJc w:val="left"/>
      <w:pPr>
        <w:ind w:left="4320" w:hanging="360"/>
      </w:pPr>
      <w:rPr>
        <w:rFonts w:ascii="Wingdings" w:hAnsi="Wingdings" w:hint="default"/>
      </w:rPr>
    </w:lvl>
    <w:lvl w:ilvl="6" w:tplc="09961E34" w:tentative="1">
      <w:start w:val="1"/>
      <w:numFmt w:val="bullet"/>
      <w:lvlText w:val=""/>
      <w:lvlJc w:val="left"/>
      <w:pPr>
        <w:ind w:left="5040" w:hanging="360"/>
      </w:pPr>
      <w:rPr>
        <w:rFonts w:ascii="Symbol" w:hAnsi="Symbol" w:hint="default"/>
      </w:rPr>
    </w:lvl>
    <w:lvl w:ilvl="7" w:tplc="32E4D268" w:tentative="1">
      <w:start w:val="1"/>
      <w:numFmt w:val="bullet"/>
      <w:lvlText w:val="o"/>
      <w:lvlJc w:val="left"/>
      <w:pPr>
        <w:ind w:left="5760" w:hanging="360"/>
      </w:pPr>
      <w:rPr>
        <w:rFonts w:ascii="Courier New" w:hAnsi="Courier New" w:cs="Courier New" w:hint="default"/>
      </w:rPr>
    </w:lvl>
    <w:lvl w:ilvl="8" w:tplc="7C540C90" w:tentative="1">
      <w:start w:val="1"/>
      <w:numFmt w:val="bullet"/>
      <w:lvlText w:val=""/>
      <w:lvlJc w:val="left"/>
      <w:pPr>
        <w:ind w:left="6480" w:hanging="360"/>
      </w:pPr>
      <w:rPr>
        <w:rFonts w:ascii="Wingdings" w:hAnsi="Wingdings" w:hint="default"/>
      </w:rPr>
    </w:lvl>
  </w:abstractNum>
  <w:abstractNum w:abstractNumId="38"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59CB09F5"/>
    <w:multiLevelType w:val="hybridMultilevel"/>
    <w:tmpl w:val="0CF0C0C0"/>
    <w:lvl w:ilvl="0" w:tplc="3A6CA97E">
      <w:start w:val="1"/>
      <w:numFmt w:val="bullet"/>
      <w:lvlText w:val=""/>
      <w:lvlJc w:val="left"/>
      <w:pPr>
        <w:ind w:left="720" w:hanging="360"/>
      </w:pPr>
      <w:rPr>
        <w:rFonts w:ascii="Symbol" w:hAnsi="Symbol" w:hint="default"/>
      </w:rPr>
    </w:lvl>
    <w:lvl w:ilvl="1" w:tplc="EABCC468" w:tentative="1">
      <w:start w:val="1"/>
      <w:numFmt w:val="bullet"/>
      <w:lvlText w:val="o"/>
      <w:lvlJc w:val="left"/>
      <w:pPr>
        <w:ind w:left="1440" w:hanging="360"/>
      </w:pPr>
      <w:rPr>
        <w:rFonts w:ascii="Courier New" w:hAnsi="Courier New" w:cs="Courier New" w:hint="default"/>
      </w:rPr>
    </w:lvl>
    <w:lvl w:ilvl="2" w:tplc="56B83910" w:tentative="1">
      <w:start w:val="1"/>
      <w:numFmt w:val="bullet"/>
      <w:lvlText w:val=""/>
      <w:lvlJc w:val="left"/>
      <w:pPr>
        <w:ind w:left="2160" w:hanging="360"/>
      </w:pPr>
      <w:rPr>
        <w:rFonts w:ascii="Wingdings" w:hAnsi="Wingdings" w:hint="default"/>
      </w:rPr>
    </w:lvl>
    <w:lvl w:ilvl="3" w:tplc="67BC0436" w:tentative="1">
      <w:start w:val="1"/>
      <w:numFmt w:val="bullet"/>
      <w:lvlText w:val=""/>
      <w:lvlJc w:val="left"/>
      <w:pPr>
        <w:ind w:left="2880" w:hanging="360"/>
      </w:pPr>
      <w:rPr>
        <w:rFonts w:ascii="Symbol" w:hAnsi="Symbol" w:hint="default"/>
      </w:rPr>
    </w:lvl>
    <w:lvl w:ilvl="4" w:tplc="FB0EE6E4" w:tentative="1">
      <w:start w:val="1"/>
      <w:numFmt w:val="bullet"/>
      <w:lvlText w:val="o"/>
      <w:lvlJc w:val="left"/>
      <w:pPr>
        <w:ind w:left="3600" w:hanging="360"/>
      </w:pPr>
      <w:rPr>
        <w:rFonts w:ascii="Courier New" w:hAnsi="Courier New" w:cs="Courier New" w:hint="default"/>
      </w:rPr>
    </w:lvl>
    <w:lvl w:ilvl="5" w:tplc="361C3B04" w:tentative="1">
      <w:start w:val="1"/>
      <w:numFmt w:val="bullet"/>
      <w:lvlText w:val=""/>
      <w:lvlJc w:val="left"/>
      <w:pPr>
        <w:ind w:left="4320" w:hanging="360"/>
      </w:pPr>
      <w:rPr>
        <w:rFonts w:ascii="Wingdings" w:hAnsi="Wingdings" w:hint="default"/>
      </w:rPr>
    </w:lvl>
    <w:lvl w:ilvl="6" w:tplc="8250D81C" w:tentative="1">
      <w:start w:val="1"/>
      <w:numFmt w:val="bullet"/>
      <w:lvlText w:val=""/>
      <w:lvlJc w:val="left"/>
      <w:pPr>
        <w:ind w:left="5040" w:hanging="360"/>
      </w:pPr>
      <w:rPr>
        <w:rFonts w:ascii="Symbol" w:hAnsi="Symbol" w:hint="default"/>
      </w:rPr>
    </w:lvl>
    <w:lvl w:ilvl="7" w:tplc="686A1282" w:tentative="1">
      <w:start w:val="1"/>
      <w:numFmt w:val="bullet"/>
      <w:lvlText w:val="o"/>
      <w:lvlJc w:val="left"/>
      <w:pPr>
        <w:ind w:left="5760" w:hanging="360"/>
      </w:pPr>
      <w:rPr>
        <w:rFonts w:ascii="Courier New" w:hAnsi="Courier New" w:cs="Courier New" w:hint="default"/>
      </w:rPr>
    </w:lvl>
    <w:lvl w:ilvl="8" w:tplc="4872911A" w:tentative="1">
      <w:start w:val="1"/>
      <w:numFmt w:val="bullet"/>
      <w:lvlText w:val=""/>
      <w:lvlJc w:val="left"/>
      <w:pPr>
        <w:ind w:left="6480" w:hanging="360"/>
      </w:pPr>
      <w:rPr>
        <w:rFonts w:ascii="Wingdings" w:hAnsi="Wingdings" w:hint="default"/>
      </w:rPr>
    </w:lvl>
  </w:abstractNum>
  <w:abstractNum w:abstractNumId="40" w15:restartNumberingAfterBreak="0">
    <w:nsid w:val="5ACF74F3"/>
    <w:multiLevelType w:val="hybridMultilevel"/>
    <w:tmpl w:val="A002EE1C"/>
    <w:lvl w:ilvl="0" w:tplc="87DEC6D0">
      <w:start w:val="1"/>
      <w:numFmt w:val="bullet"/>
      <w:lvlText w:val=""/>
      <w:lvlJc w:val="left"/>
      <w:pPr>
        <w:ind w:left="720" w:hanging="360"/>
      </w:pPr>
      <w:rPr>
        <w:rFonts w:ascii="Symbol" w:hAnsi="Symbol" w:hint="default"/>
      </w:rPr>
    </w:lvl>
    <w:lvl w:ilvl="1" w:tplc="9670E108" w:tentative="1">
      <w:start w:val="1"/>
      <w:numFmt w:val="bullet"/>
      <w:lvlText w:val="o"/>
      <w:lvlJc w:val="left"/>
      <w:pPr>
        <w:ind w:left="1440" w:hanging="360"/>
      </w:pPr>
      <w:rPr>
        <w:rFonts w:ascii="Courier New" w:hAnsi="Courier New" w:cs="Courier New" w:hint="default"/>
      </w:rPr>
    </w:lvl>
    <w:lvl w:ilvl="2" w:tplc="77CE81F2" w:tentative="1">
      <w:start w:val="1"/>
      <w:numFmt w:val="bullet"/>
      <w:lvlText w:val=""/>
      <w:lvlJc w:val="left"/>
      <w:pPr>
        <w:ind w:left="2160" w:hanging="360"/>
      </w:pPr>
      <w:rPr>
        <w:rFonts w:ascii="Wingdings" w:hAnsi="Wingdings" w:hint="default"/>
      </w:rPr>
    </w:lvl>
    <w:lvl w:ilvl="3" w:tplc="8286E796" w:tentative="1">
      <w:start w:val="1"/>
      <w:numFmt w:val="bullet"/>
      <w:lvlText w:val=""/>
      <w:lvlJc w:val="left"/>
      <w:pPr>
        <w:ind w:left="2880" w:hanging="360"/>
      </w:pPr>
      <w:rPr>
        <w:rFonts w:ascii="Symbol" w:hAnsi="Symbol" w:hint="default"/>
      </w:rPr>
    </w:lvl>
    <w:lvl w:ilvl="4" w:tplc="1DCC792E" w:tentative="1">
      <w:start w:val="1"/>
      <w:numFmt w:val="bullet"/>
      <w:lvlText w:val="o"/>
      <w:lvlJc w:val="left"/>
      <w:pPr>
        <w:ind w:left="3600" w:hanging="360"/>
      </w:pPr>
      <w:rPr>
        <w:rFonts w:ascii="Courier New" w:hAnsi="Courier New" w:cs="Courier New" w:hint="default"/>
      </w:rPr>
    </w:lvl>
    <w:lvl w:ilvl="5" w:tplc="7B502F12" w:tentative="1">
      <w:start w:val="1"/>
      <w:numFmt w:val="bullet"/>
      <w:lvlText w:val=""/>
      <w:lvlJc w:val="left"/>
      <w:pPr>
        <w:ind w:left="4320" w:hanging="360"/>
      </w:pPr>
      <w:rPr>
        <w:rFonts w:ascii="Wingdings" w:hAnsi="Wingdings" w:hint="default"/>
      </w:rPr>
    </w:lvl>
    <w:lvl w:ilvl="6" w:tplc="39F48FEE" w:tentative="1">
      <w:start w:val="1"/>
      <w:numFmt w:val="bullet"/>
      <w:lvlText w:val=""/>
      <w:lvlJc w:val="left"/>
      <w:pPr>
        <w:ind w:left="5040" w:hanging="360"/>
      </w:pPr>
      <w:rPr>
        <w:rFonts w:ascii="Symbol" w:hAnsi="Symbol" w:hint="default"/>
      </w:rPr>
    </w:lvl>
    <w:lvl w:ilvl="7" w:tplc="1FE6112A" w:tentative="1">
      <w:start w:val="1"/>
      <w:numFmt w:val="bullet"/>
      <w:lvlText w:val="o"/>
      <w:lvlJc w:val="left"/>
      <w:pPr>
        <w:ind w:left="5760" w:hanging="360"/>
      </w:pPr>
      <w:rPr>
        <w:rFonts w:ascii="Courier New" w:hAnsi="Courier New" w:cs="Courier New" w:hint="default"/>
      </w:rPr>
    </w:lvl>
    <w:lvl w:ilvl="8" w:tplc="C5DAE2E6" w:tentative="1">
      <w:start w:val="1"/>
      <w:numFmt w:val="bullet"/>
      <w:lvlText w:val=""/>
      <w:lvlJc w:val="left"/>
      <w:pPr>
        <w:ind w:left="6480" w:hanging="360"/>
      </w:pPr>
      <w:rPr>
        <w:rFonts w:ascii="Wingdings" w:hAnsi="Wingdings" w:hint="default"/>
      </w:rPr>
    </w:lvl>
  </w:abstractNum>
  <w:abstractNum w:abstractNumId="41" w15:restartNumberingAfterBreak="0">
    <w:nsid w:val="602E17A3"/>
    <w:multiLevelType w:val="multilevel"/>
    <w:tmpl w:val="CA188F00"/>
    <w:lvl w:ilvl="0">
      <w:start w:val="1"/>
      <w:numFmt w:val="bullet"/>
      <w:lvlText w:val="-"/>
      <w:lvlJc w:val="left"/>
      <w:pPr>
        <w:tabs>
          <w:tab w:val="num" w:pos="0"/>
        </w:tabs>
        <w:ind w:left="450" w:hanging="360"/>
      </w:pPr>
      <w:rPr>
        <w:rFont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60974264"/>
    <w:multiLevelType w:val="multilevel"/>
    <w:tmpl w:val="4EB4AB56"/>
    <w:lvl w:ilvl="0">
      <w:start w:val="1"/>
      <w:numFmt w:val="bullet"/>
      <w:lvlText w:val="-"/>
      <w:lvlJc w:val="left"/>
      <w:pPr>
        <w:tabs>
          <w:tab w:val="num" w:pos="0"/>
        </w:tabs>
        <w:ind w:left="450" w:hanging="360"/>
      </w:pPr>
      <w:rPr>
        <w:rFonts w:ascii="OpenSymbol" w:hAnsi="OpenSymbol" w:cs="OpenSymbol"/>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3"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4" w15:restartNumberingAfterBreak="0">
    <w:nsid w:val="680F5073"/>
    <w:multiLevelType w:val="hybridMultilevel"/>
    <w:tmpl w:val="2962FDD4"/>
    <w:lvl w:ilvl="0" w:tplc="8C4A5A0C">
      <w:start w:val="1"/>
      <w:numFmt w:val="bullet"/>
      <w:lvlText w:val=""/>
      <w:lvlJc w:val="left"/>
      <w:pPr>
        <w:ind w:left="720" w:hanging="360"/>
      </w:pPr>
      <w:rPr>
        <w:rFonts w:ascii="Symbol" w:hAnsi="Symbol" w:hint="default"/>
      </w:rPr>
    </w:lvl>
    <w:lvl w:ilvl="1" w:tplc="0150D3EE" w:tentative="1">
      <w:start w:val="1"/>
      <w:numFmt w:val="bullet"/>
      <w:lvlText w:val="o"/>
      <w:lvlJc w:val="left"/>
      <w:pPr>
        <w:ind w:left="1440" w:hanging="360"/>
      </w:pPr>
      <w:rPr>
        <w:rFonts w:ascii="Courier New" w:hAnsi="Courier New" w:hint="default"/>
      </w:rPr>
    </w:lvl>
    <w:lvl w:ilvl="2" w:tplc="EEEEA398" w:tentative="1">
      <w:start w:val="1"/>
      <w:numFmt w:val="bullet"/>
      <w:lvlText w:val=""/>
      <w:lvlJc w:val="left"/>
      <w:pPr>
        <w:ind w:left="2160" w:hanging="360"/>
      </w:pPr>
      <w:rPr>
        <w:rFonts w:ascii="Wingdings" w:hAnsi="Wingdings" w:hint="default"/>
      </w:rPr>
    </w:lvl>
    <w:lvl w:ilvl="3" w:tplc="79CC25AC" w:tentative="1">
      <w:start w:val="1"/>
      <w:numFmt w:val="bullet"/>
      <w:lvlText w:val=""/>
      <w:lvlJc w:val="left"/>
      <w:pPr>
        <w:ind w:left="2880" w:hanging="360"/>
      </w:pPr>
      <w:rPr>
        <w:rFonts w:ascii="Symbol" w:hAnsi="Symbol" w:hint="default"/>
      </w:rPr>
    </w:lvl>
    <w:lvl w:ilvl="4" w:tplc="92EA8044" w:tentative="1">
      <w:start w:val="1"/>
      <w:numFmt w:val="bullet"/>
      <w:lvlText w:val="o"/>
      <w:lvlJc w:val="left"/>
      <w:pPr>
        <w:ind w:left="3600" w:hanging="360"/>
      </w:pPr>
      <w:rPr>
        <w:rFonts w:ascii="Courier New" w:hAnsi="Courier New" w:hint="default"/>
      </w:rPr>
    </w:lvl>
    <w:lvl w:ilvl="5" w:tplc="333E3A4E" w:tentative="1">
      <w:start w:val="1"/>
      <w:numFmt w:val="bullet"/>
      <w:lvlText w:val=""/>
      <w:lvlJc w:val="left"/>
      <w:pPr>
        <w:ind w:left="4320" w:hanging="360"/>
      </w:pPr>
      <w:rPr>
        <w:rFonts w:ascii="Wingdings" w:hAnsi="Wingdings" w:hint="default"/>
      </w:rPr>
    </w:lvl>
    <w:lvl w:ilvl="6" w:tplc="121CFC24" w:tentative="1">
      <w:start w:val="1"/>
      <w:numFmt w:val="bullet"/>
      <w:lvlText w:val=""/>
      <w:lvlJc w:val="left"/>
      <w:pPr>
        <w:ind w:left="5040" w:hanging="360"/>
      </w:pPr>
      <w:rPr>
        <w:rFonts w:ascii="Symbol" w:hAnsi="Symbol" w:hint="default"/>
      </w:rPr>
    </w:lvl>
    <w:lvl w:ilvl="7" w:tplc="9BCC8518" w:tentative="1">
      <w:start w:val="1"/>
      <w:numFmt w:val="bullet"/>
      <w:lvlText w:val="o"/>
      <w:lvlJc w:val="left"/>
      <w:pPr>
        <w:ind w:left="5760" w:hanging="360"/>
      </w:pPr>
      <w:rPr>
        <w:rFonts w:ascii="Courier New" w:hAnsi="Courier New" w:hint="default"/>
      </w:rPr>
    </w:lvl>
    <w:lvl w:ilvl="8" w:tplc="5638397C" w:tentative="1">
      <w:start w:val="1"/>
      <w:numFmt w:val="bullet"/>
      <w:lvlText w:val=""/>
      <w:lvlJc w:val="left"/>
      <w:pPr>
        <w:ind w:left="6480" w:hanging="360"/>
      </w:pPr>
      <w:rPr>
        <w:rFonts w:ascii="Wingdings" w:hAnsi="Wingdings" w:hint="default"/>
      </w:rPr>
    </w:lvl>
  </w:abstractNum>
  <w:abstractNum w:abstractNumId="45" w15:restartNumberingAfterBreak="0">
    <w:nsid w:val="68FD0254"/>
    <w:multiLevelType w:val="hybridMultilevel"/>
    <w:tmpl w:val="F7FE70A8"/>
    <w:lvl w:ilvl="0" w:tplc="AB86D75C">
      <w:start w:val="1"/>
      <w:numFmt w:val="bullet"/>
      <w:lvlText w:val="•"/>
      <w:lvlJc w:val="left"/>
      <w:pPr>
        <w:ind w:left="720" w:hanging="360"/>
      </w:pPr>
      <w:rPr>
        <w:rFonts w:ascii="Times New Roman" w:hAnsi="Times New Roman" w:cs="Times New Roman" w:hint="default"/>
      </w:rPr>
    </w:lvl>
    <w:lvl w:ilvl="1" w:tplc="784CA068">
      <w:start w:val="1"/>
      <w:numFmt w:val="bullet"/>
      <w:lvlText w:val="•"/>
      <w:lvlJc w:val="left"/>
      <w:pPr>
        <w:ind w:left="1440" w:hanging="360"/>
      </w:pPr>
      <w:rPr>
        <w:rFonts w:ascii="Times New Roman" w:hAnsi="Times New Roman" w:cs="Times New Roman" w:hint="default"/>
      </w:rPr>
    </w:lvl>
    <w:lvl w:ilvl="2" w:tplc="556EE846">
      <w:start w:val="1"/>
      <w:numFmt w:val="bullet"/>
      <w:lvlText w:val="•"/>
      <w:lvlJc w:val="left"/>
      <w:pPr>
        <w:ind w:left="2160" w:hanging="360"/>
      </w:pPr>
      <w:rPr>
        <w:rFonts w:ascii="Times New Roman" w:hAnsi="Times New Roman" w:cs="Times New Roman" w:hint="default"/>
      </w:rPr>
    </w:lvl>
    <w:lvl w:ilvl="3" w:tplc="782216B4">
      <w:start w:val="1"/>
      <w:numFmt w:val="bullet"/>
      <w:lvlText w:val="•"/>
      <w:lvlJc w:val="left"/>
      <w:pPr>
        <w:ind w:left="2880" w:hanging="360"/>
      </w:pPr>
      <w:rPr>
        <w:rFonts w:ascii="Times New Roman" w:hAnsi="Times New Roman" w:cs="Times New Roman" w:hint="default"/>
      </w:rPr>
    </w:lvl>
    <w:lvl w:ilvl="4" w:tplc="5416529E">
      <w:start w:val="1"/>
      <w:numFmt w:val="bullet"/>
      <w:lvlText w:val="•"/>
      <w:lvlJc w:val="left"/>
      <w:pPr>
        <w:ind w:left="3600" w:hanging="360"/>
      </w:pPr>
      <w:rPr>
        <w:rFonts w:ascii="Times New Roman" w:hAnsi="Times New Roman" w:cs="Times New Roman" w:hint="default"/>
      </w:rPr>
    </w:lvl>
    <w:lvl w:ilvl="5" w:tplc="01DA5878">
      <w:start w:val="1"/>
      <w:numFmt w:val="bullet"/>
      <w:lvlText w:val="•"/>
      <w:lvlJc w:val="left"/>
      <w:pPr>
        <w:ind w:left="4320" w:hanging="360"/>
      </w:pPr>
      <w:rPr>
        <w:rFonts w:ascii="Times New Roman" w:hAnsi="Times New Roman" w:cs="Times New Roman" w:hint="default"/>
      </w:rPr>
    </w:lvl>
    <w:lvl w:ilvl="6" w:tplc="6930BA94">
      <w:start w:val="1"/>
      <w:numFmt w:val="bullet"/>
      <w:lvlText w:val="•"/>
      <w:lvlJc w:val="left"/>
      <w:pPr>
        <w:ind w:left="5040" w:hanging="360"/>
      </w:pPr>
      <w:rPr>
        <w:rFonts w:ascii="Times New Roman" w:hAnsi="Times New Roman" w:cs="Times New Roman" w:hint="default"/>
      </w:rPr>
    </w:lvl>
    <w:lvl w:ilvl="7" w:tplc="6F50DE9C">
      <w:start w:val="1"/>
      <w:numFmt w:val="bullet"/>
      <w:lvlText w:val="•"/>
      <w:lvlJc w:val="left"/>
      <w:pPr>
        <w:ind w:left="5760" w:hanging="360"/>
      </w:pPr>
      <w:rPr>
        <w:rFonts w:ascii="Times New Roman" w:hAnsi="Times New Roman" w:cs="Times New Roman" w:hint="default"/>
      </w:rPr>
    </w:lvl>
    <w:lvl w:ilvl="8" w:tplc="86AC10CE">
      <w:start w:val="1"/>
      <w:numFmt w:val="bullet"/>
      <w:lvlText w:val="•"/>
      <w:lvlJc w:val="left"/>
      <w:pPr>
        <w:ind w:left="6480" w:hanging="360"/>
      </w:pPr>
      <w:rPr>
        <w:rFonts w:ascii="Times New Roman" w:hAnsi="Times New Roman" w:cs="Times New Roman" w:hint="default"/>
      </w:rPr>
    </w:lvl>
  </w:abstractNum>
  <w:abstractNum w:abstractNumId="46" w15:restartNumberingAfterBreak="0">
    <w:nsid w:val="69E95A54"/>
    <w:multiLevelType w:val="hybridMultilevel"/>
    <w:tmpl w:val="EDE059A0"/>
    <w:lvl w:ilvl="0" w:tplc="3D987950">
      <w:start w:val="1"/>
      <w:numFmt w:val="bullet"/>
      <w:lvlText w:val=""/>
      <w:lvlJc w:val="left"/>
      <w:pPr>
        <w:tabs>
          <w:tab w:val="num" w:pos="397"/>
        </w:tabs>
        <w:ind w:left="397" w:hanging="397"/>
      </w:pPr>
      <w:rPr>
        <w:rFonts w:ascii="Symbol" w:hAnsi="Symbol" w:hint="default"/>
      </w:rPr>
    </w:lvl>
    <w:lvl w:ilvl="1" w:tplc="6FB02302" w:tentative="1">
      <w:start w:val="1"/>
      <w:numFmt w:val="bullet"/>
      <w:lvlText w:val="o"/>
      <w:lvlJc w:val="left"/>
      <w:pPr>
        <w:tabs>
          <w:tab w:val="num" w:pos="1440"/>
        </w:tabs>
        <w:ind w:left="1440" w:hanging="360"/>
      </w:pPr>
      <w:rPr>
        <w:rFonts w:ascii="Courier New" w:hAnsi="Courier New" w:hint="default"/>
      </w:rPr>
    </w:lvl>
    <w:lvl w:ilvl="2" w:tplc="5C18710A" w:tentative="1">
      <w:start w:val="1"/>
      <w:numFmt w:val="bullet"/>
      <w:lvlText w:val=""/>
      <w:lvlJc w:val="left"/>
      <w:pPr>
        <w:tabs>
          <w:tab w:val="num" w:pos="2160"/>
        </w:tabs>
        <w:ind w:left="2160" w:hanging="360"/>
      </w:pPr>
      <w:rPr>
        <w:rFonts w:ascii="Wingdings" w:hAnsi="Wingdings" w:hint="default"/>
      </w:rPr>
    </w:lvl>
    <w:lvl w:ilvl="3" w:tplc="ED20A11A" w:tentative="1">
      <w:start w:val="1"/>
      <w:numFmt w:val="bullet"/>
      <w:lvlText w:val=""/>
      <w:lvlJc w:val="left"/>
      <w:pPr>
        <w:tabs>
          <w:tab w:val="num" w:pos="2880"/>
        </w:tabs>
        <w:ind w:left="2880" w:hanging="360"/>
      </w:pPr>
      <w:rPr>
        <w:rFonts w:ascii="Symbol" w:hAnsi="Symbol" w:hint="default"/>
      </w:rPr>
    </w:lvl>
    <w:lvl w:ilvl="4" w:tplc="08E45988" w:tentative="1">
      <w:start w:val="1"/>
      <w:numFmt w:val="bullet"/>
      <w:lvlText w:val="o"/>
      <w:lvlJc w:val="left"/>
      <w:pPr>
        <w:tabs>
          <w:tab w:val="num" w:pos="3600"/>
        </w:tabs>
        <w:ind w:left="3600" w:hanging="360"/>
      </w:pPr>
      <w:rPr>
        <w:rFonts w:ascii="Courier New" w:hAnsi="Courier New" w:hint="default"/>
      </w:rPr>
    </w:lvl>
    <w:lvl w:ilvl="5" w:tplc="46C6AD68" w:tentative="1">
      <w:start w:val="1"/>
      <w:numFmt w:val="bullet"/>
      <w:lvlText w:val=""/>
      <w:lvlJc w:val="left"/>
      <w:pPr>
        <w:tabs>
          <w:tab w:val="num" w:pos="4320"/>
        </w:tabs>
        <w:ind w:left="4320" w:hanging="360"/>
      </w:pPr>
      <w:rPr>
        <w:rFonts w:ascii="Wingdings" w:hAnsi="Wingdings" w:hint="default"/>
      </w:rPr>
    </w:lvl>
    <w:lvl w:ilvl="6" w:tplc="E70AF93A" w:tentative="1">
      <w:start w:val="1"/>
      <w:numFmt w:val="bullet"/>
      <w:lvlText w:val=""/>
      <w:lvlJc w:val="left"/>
      <w:pPr>
        <w:tabs>
          <w:tab w:val="num" w:pos="5040"/>
        </w:tabs>
        <w:ind w:left="5040" w:hanging="360"/>
      </w:pPr>
      <w:rPr>
        <w:rFonts w:ascii="Symbol" w:hAnsi="Symbol" w:hint="default"/>
      </w:rPr>
    </w:lvl>
    <w:lvl w:ilvl="7" w:tplc="B3EAA77C" w:tentative="1">
      <w:start w:val="1"/>
      <w:numFmt w:val="bullet"/>
      <w:lvlText w:val="o"/>
      <w:lvlJc w:val="left"/>
      <w:pPr>
        <w:tabs>
          <w:tab w:val="num" w:pos="5760"/>
        </w:tabs>
        <w:ind w:left="5760" w:hanging="360"/>
      </w:pPr>
      <w:rPr>
        <w:rFonts w:ascii="Courier New" w:hAnsi="Courier New" w:hint="default"/>
      </w:rPr>
    </w:lvl>
    <w:lvl w:ilvl="8" w:tplc="BEF66CF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2972FC"/>
    <w:multiLevelType w:val="multilevel"/>
    <w:tmpl w:val="E850020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48" w15:restartNumberingAfterBreak="0">
    <w:nsid w:val="6E980B1E"/>
    <w:multiLevelType w:val="hybridMultilevel"/>
    <w:tmpl w:val="664E39BA"/>
    <w:lvl w:ilvl="0" w:tplc="DC44C8A4">
      <w:start w:val="1"/>
      <w:numFmt w:val="bullet"/>
      <w:lvlText w:val=""/>
      <w:lvlJc w:val="left"/>
      <w:pPr>
        <w:ind w:left="360" w:hanging="360"/>
      </w:pPr>
      <w:rPr>
        <w:rFonts w:ascii="Symbol" w:hAnsi="Symbol" w:hint="default"/>
      </w:rPr>
    </w:lvl>
    <w:lvl w:ilvl="1" w:tplc="D1541B5C">
      <w:start w:val="1"/>
      <w:numFmt w:val="bullet"/>
      <w:lvlText w:val=""/>
      <w:lvlJc w:val="left"/>
      <w:pPr>
        <w:ind w:left="1080" w:hanging="360"/>
      </w:pPr>
      <w:rPr>
        <w:rFonts w:ascii="Symbol" w:hAnsi="Symbol" w:hint="default"/>
      </w:rPr>
    </w:lvl>
    <w:lvl w:ilvl="2" w:tplc="F8F8068C">
      <w:start w:val="1"/>
      <w:numFmt w:val="bullet"/>
      <w:lvlText w:val=""/>
      <w:lvlJc w:val="left"/>
      <w:pPr>
        <w:ind w:left="1800" w:hanging="360"/>
      </w:pPr>
      <w:rPr>
        <w:rFonts w:ascii="Wingdings" w:hAnsi="Wingdings" w:hint="default"/>
      </w:rPr>
    </w:lvl>
    <w:lvl w:ilvl="3" w:tplc="7820C4C4">
      <w:start w:val="1"/>
      <w:numFmt w:val="decimal"/>
      <w:lvlText w:val="%4."/>
      <w:lvlJc w:val="left"/>
      <w:pPr>
        <w:tabs>
          <w:tab w:val="num" w:pos="2880"/>
        </w:tabs>
        <w:ind w:left="2880" w:hanging="360"/>
      </w:pPr>
    </w:lvl>
    <w:lvl w:ilvl="4" w:tplc="266A1E3A">
      <w:start w:val="1"/>
      <w:numFmt w:val="decimal"/>
      <w:lvlText w:val="%5."/>
      <w:lvlJc w:val="left"/>
      <w:pPr>
        <w:tabs>
          <w:tab w:val="num" w:pos="3600"/>
        </w:tabs>
        <w:ind w:left="3600" w:hanging="360"/>
      </w:pPr>
    </w:lvl>
    <w:lvl w:ilvl="5" w:tplc="E6108560">
      <w:start w:val="1"/>
      <w:numFmt w:val="decimal"/>
      <w:lvlText w:val="%6."/>
      <w:lvlJc w:val="left"/>
      <w:pPr>
        <w:tabs>
          <w:tab w:val="num" w:pos="4320"/>
        </w:tabs>
        <w:ind w:left="4320" w:hanging="360"/>
      </w:pPr>
    </w:lvl>
    <w:lvl w:ilvl="6" w:tplc="1C8ECFE6">
      <w:start w:val="1"/>
      <w:numFmt w:val="decimal"/>
      <w:lvlText w:val="%7."/>
      <w:lvlJc w:val="left"/>
      <w:pPr>
        <w:tabs>
          <w:tab w:val="num" w:pos="5040"/>
        </w:tabs>
        <w:ind w:left="5040" w:hanging="360"/>
      </w:pPr>
    </w:lvl>
    <w:lvl w:ilvl="7" w:tplc="4CCA4E20">
      <w:start w:val="1"/>
      <w:numFmt w:val="decimal"/>
      <w:lvlText w:val="%8."/>
      <w:lvlJc w:val="left"/>
      <w:pPr>
        <w:tabs>
          <w:tab w:val="num" w:pos="5760"/>
        </w:tabs>
        <w:ind w:left="5760" w:hanging="360"/>
      </w:pPr>
    </w:lvl>
    <w:lvl w:ilvl="8" w:tplc="75128D6C">
      <w:start w:val="1"/>
      <w:numFmt w:val="decimal"/>
      <w:lvlText w:val="%9."/>
      <w:lvlJc w:val="left"/>
      <w:pPr>
        <w:tabs>
          <w:tab w:val="num" w:pos="6480"/>
        </w:tabs>
        <w:ind w:left="6480" w:hanging="360"/>
      </w:pPr>
    </w:lvl>
  </w:abstractNum>
  <w:abstractNum w:abstractNumId="49" w15:restartNumberingAfterBreak="0">
    <w:nsid w:val="6EB326CA"/>
    <w:multiLevelType w:val="hybridMultilevel"/>
    <w:tmpl w:val="B23AF92A"/>
    <w:lvl w:ilvl="0" w:tplc="CFEC2338">
      <w:start w:val="1"/>
      <w:numFmt w:val="bullet"/>
      <w:lvlText w:val=""/>
      <w:lvlJc w:val="left"/>
      <w:pPr>
        <w:ind w:left="720" w:hanging="360"/>
      </w:pPr>
      <w:rPr>
        <w:rFonts w:ascii="Symbol" w:hAnsi="Symbol" w:hint="default"/>
      </w:rPr>
    </w:lvl>
    <w:lvl w:ilvl="1" w:tplc="6FFEDEE0" w:tentative="1">
      <w:start w:val="1"/>
      <w:numFmt w:val="bullet"/>
      <w:lvlText w:val="o"/>
      <w:lvlJc w:val="left"/>
      <w:pPr>
        <w:ind w:left="1440" w:hanging="360"/>
      </w:pPr>
      <w:rPr>
        <w:rFonts w:ascii="Courier New" w:hAnsi="Courier New" w:cs="Courier New" w:hint="default"/>
      </w:rPr>
    </w:lvl>
    <w:lvl w:ilvl="2" w:tplc="D97621DE" w:tentative="1">
      <w:start w:val="1"/>
      <w:numFmt w:val="bullet"/>
      <w:lvlText w:val=""/>
      <w:lvlJc w:val="left"/>
      <w:pPr>
        <w:ind w:left="2160" w:hanging="360"/>
      </w:pPr>
      <w:rPr>
        <w:rFonts w:ascii="Wingdings" w:hAnsi="Wingdings" w:hint="default"/>
      </w:rPr>
    </w:lvl>
    <w:lvl w:ilvl="3" w:tplc="90301B66" w:tentative="1">
      <w:start w:val="1"/>
      <w:numFmt w:val="bullet"/>
      <w:lvlText w:val=""/>
      <w:lvlJc w:val="left"/>
      <w:pPr>
        <w:ind w:left="2880" w:hanging="360"/>
      </w:pPr>
      <w:rPr>
        <w:rFonts w:ascii="Symbol" w:hAnsi="Symbol" w:hint="default"/>
      </w:rPr>
    </w:lvl>
    <w:lvl w:ilvl="4" w:tplc="5DBC7572" w:tentative="1">
      <w:start w:val="1"/>
      <w:numFmt w:val="bullet"/>
      <w:lvlText w:val="o"/>
      <w:lvlJc w:val="left"/>
      <w:pPr>
        <w:ind w:left="3600" w:hanging="360"/>
      </w:pPr>
      <w:rPr>
        <w:rFonts w:ascii="Courier New" w:hAnsi="Courier New" w:cs="Courier New" w:hint="default"/>
      </w:rPr>
    </w:lvl>
    <w:lvl w:ilvl="5" w:tplc="0AD85194" w:tentative="1">
      <w:start w:val="1"/>
      <w:numFmt w:val="bullet"/>
      <w:lvlText w:val=""/>
      <w:lvlJc w:val="left"/>
      <w:pPr>
        <w:ind w:left="4320" w:hanging="360"/>
      </w:pPr>
      <w:rPr>
        <w:rFonts w:ascii="Wingdings" w:hAnsi="Wingdings" w:hint="default"/>
      </w:rPr>
    </w:lvl>
    <w:lvl w:ilvl="6" w:tplc="31E20A9A" w:tentative="1">
      <w:start w:val="1"/>
      <w:numFmt w:val="bullet"/>
      <w:lvlText w:val=""/>
      <w:lvlJc w:val="left"/>
      <w:pPr>
        <w:ind w:left="5040" w:hanging="360"/>
      </w:pPr>
      <w:rPr>
        <w:rFonts w:ascii="Symbol" w:hAnsi="Symbol" w:hint="default"/>
      </w:rPr>
    </w:lvl>
    <w:lvl w:ilvl="7" w:tplc="00E49824" w:tentative="1">
      <w:start w:val="1"/>
      <w:numFmt w:val="bullet"/>
      <w:lvlText w:val="o"/>
      <w:lvlJc w:val="left"/>
      <w:pPr>
        <w:ind w:left="5760" w:hanging="360"/>
      </w:pPr>
      <w:rPr>
        <w:rFonts w:ascii="Courier New" w:hAnsi="Courier New" w:cs="Courier New" w:hint="default"/>
      </w:rPr>
    </w:lvl>
    <w:lvl w:ilvl="8" w:tplc="2C947C16" w:tentative="1">
      <w:start w:val="1"/>
      <w:numFmt w:val="bullet"/>
      <w:lvlText w:val=""/>
      <w:lvlJc w:val="left"/>
      <w:pPr>
        <w:ind w:left="6480" w:hanging="360"/>
      </w:pPr>
      <w:rPr>
        <w:rFonts w:ascii="Wingdings" w:hAnsi="Wingdings" w:hint="default"/>
      </w:rPr>
    </w:lvl>
  </w:abstractNum>
  <w:abstractNum w:abstractNumId="50" w15:restartNumberingAfterBreak="0">
    <w:nsid w:val="6F2937BF"/>
    <w:multiLevelType w:val="hybridMultilevel"/>
    <w:tmpl w:val="808CE1DA"/>
    <w:lvl w:ilvl="0" w:tplc="ED9866C6">
      <w:start w:val="1"/>
      <w:numFmt w:val="bullet"/>
      <w:lvlText w:val=""/>
      <w:lvlJc w:val="left"/>
      <w:pPr>
        <w:ind w:left="360" w:hanging="360"/>
      </w:pPr>
      <w:rPr>
        <w:rFonts w:ascii="Symbol" w:hAnsi="Symbol" w:hint="default"/>
      </w:rPr>
    </w:lvl>
    <w:lvl w:ilvl="1" w:tplc="589818B2">
      <w:start w:val="1"/>
      <w:numFmt w:val="bullet"/>
      <w:lvlText w:val="o"/>
      <w:lvlJc w:val="left"/>
      <w:pPr>
        <w:ind w:left="1080" w:hanging="360"/>
      </w:pPr>
      <w:rPr>
        <w:rFonts w:ascii="Courier New" w:hAnsi="Courier New" w:cs="Courier New" w:hint="default"/>
      </w:rPr>
    </w:lvl>
    <w:lvl w:ilvl="2" w:tplc="EED27430">
      <w:start w:val="1"/>
      <w:numFmt w:val="bullet"/>
      <w:lvlText w:val=""/>
      <w:lvlJc w:val="left"/>
      <w:pPr>
        <w:ind w:left="1800" w:hanging="360"/>
      </w:pPr>
      <w:rPr>
        <w:rFonts w:ascii="Wingdings" w:hAnsi="Wingdings" w:hint="default"/>
      </w:rPr>
    </w:lvl>
    <w:lvl w:ilvl="3" w:tplc="B858BDB2">
      <w:start w:val="1"/>
      <w:numFmt w:val="decimal"/>
      <w:lvlText w:val="%4."/>
      <w:lvlJc w:val="left"/>
      <w:pPr>
        <w:tabs>
          <w:tab w:val="num" w:pos="2880"/>
        </w:tabs>
        <w:ind w:left="2880" w:hanging="360"/>
      </w:pPr>
    </w:lvl>
    <w:lvl w:ilvl="4" w:tplc="0B02CFC4">
      <w:start w:val="1"/>
      <w:numFmt w:val="decimal"/>
      <w:lvlText w:val="%5."/>
      <w:lvlJc w:val="left"/>
      <w:pPr>
        <w:tabs>
          <w:tab w:val="num" w:pos="3600"/>
        </w:tabs>
        <w:ind w:left="3600" w:hanging="360"/>
      </w:pPr>
    </w:lvl>
    <w:lvl w:ilvl="5" w:tplc="07826580">
      <w:start w:val="1"/>
      <w:numFmt w:val="decimal"/>
      <w:lvlText w:val="%6."/>
      <w:lvlJc w:val="left"/>
      <w:pPr>
        <w:tabs>
          <w:tab w:val="num" w:pos="4320"/>
        </w:tabs>
        <w:ind w:left="4320" w:hanging="360"/>
      </w:pPr>
    </w:lvl>
    <w:lvl w:ilvl="6" w:tplc="7FD0C61E">
      <w:start w:val="1"/>
      <w:numFmt w:val="decimal"/>
      <w:lvlText w:val="%7."/>
      <w:lvlJc w:val="left"/>
      <w:pPr>
        <w:tabs>
          <w:tab w:val="num" w:pos="5040"/>
        </w:tabs>
        <w:ind w:left="5040" w:hanging="360"/>
      </w:pPr>
    </w:lvl>
    <w:lvl w:ilvl="7" w:tplc="EE7CD2FA">
      <w:start w:val="1"/>
      <w:numFmt w:val="decimal"/>
      <w:lvlText w:val="%8."/>
      <w:lvlJc w:val="left"/>
      <w:pPr>
        <w:tabs>
          <w:tab w:val="num" w:pos="5760"/>
        </w:tabs>
        <w:ind w:left="5760" w:hanging="360"/>
      </w:pPr>
    </w:lvl>
    <w:lvl w:ilvl="8" w:tplc="5802D130">
      <w:start w:val="1"/>
      <w:numFmt w:val="decimal"/>
      <w:lvlText w:val="%9."/>
      <w:lvlJc w:val="left"/>
      <w:pPr>
        <w:tabs>
          <w:tab w:val="num" w:pos="6480"/>
        </w:tabs>
        <w:ind w:left="6480" w:hanging="360"/>
      </w:pPr>
    </w:lvl>
  </w:abstractNum>
  <w:abstractNum w:abstractNumId="51" w15:restartNumberingAfterBreak="0">
    <w:nsid w:val="6F9337D0"/>
    <w:multiLevelType w:val="hybridMultilevel"/>
    <w:tmpl w:val="B6C885E6"/>
    <w:lvl w:ilvl="0" w:tplc="491C1D6A">
      <w:start w:val="1"/>
      <w:numFmt w:val="bullet"/>
      <w:lvlText w:val=""/>
      <w:lvlJc w:val="left"/>
      <w:pPr>
        <w:tabs>
          <w:tab w:val="num" w:pos="720"/>
        </w:tabs>
        <w:ind w:left="720" w:hanging="360"/>
      </w:pPr>
      <w:rPr>
        <w:rFonts w:ascii="Symbol" w:hAnsi="Symbol" w:hint="default"/>
      </w:rPr>
    </w:lvl>
    <w:lvl w:ilvl="1" w:tplc="CCC4327A" w:tentative="1">
      <w:start w:val="1"/>
      <w:numFmt w:val="bullet"/>
      <w:lvlText w:val="o"/>
      <w:lvlJc w:val="left"/>
      <w:pPr>
        <w:tabs>
          <w:tab w:val="num" w:pos="1440"/>
        </w:tabs>
        <w:ind w:left="1440" w:hanging="360"/>
      </w:pPr>
      <w:rPr>
        <w:rFonts w:ascii="Courier New" w:hAnsi="Courier New" w:hint="default"/>
      </w:rPr>
    </w:lvl>
    <w:lvl w:ilvl="2" w:tplc="F9A602A0" w:tentative="1">
      <w:start w:val="1"/>
      <w:numFmt w:val="bullet"/>
      <w:lvlText w:val=""/>
      <w:lvlJc w:val="left"/>
      <w:pPr>
        <w:tabs>
          <w:tab w:val="num" w:pos="2160"/>
        </w:tabs>
        <w:ind w:left="2160" w:hanging="360"/>
      </w:pPr>
      <w:rPr>
        <w:rFonts w:ascii="Wingdings" w:hAnsi="Wingdings" w:hint="default"/>
      </w:rPr>
    </w:lvl>
    <w:lvl w:ilvl="3" w:tplc="FDFC5DCE" w:tentative="1">
      <w:start w:val="1"/>
      <w:numFmt w:val="bullet"/>
      <w:lvlText w:val=""/>
      <w:lvlJc w:val="left"/>
      <w:pPr>
        <w:tabs>
          <w:tab w:val="num" w:pos="2880"/>
        </w:tabs>
        <w:ind w:left="2880" w:hanging="360"/>
      </w:pPr>
      <w:rPr>
        <w:rFonts w:ascii="Symbol" w:hAnsi="Symbol" w:hint="default"/>
      </w:rPr>
    </w:lvl>
    <w:lvl w:ilvl="4" w:tplc="1B54B388" w:tentative="1">
      <w:start w:val="1"/>
      <w:numFmt w:val="bullet"/>
      <w:lvlText w:val="o"/>
      <w:lvlJc w:val="left"/>
      <w:pPr>
        <w:tabs>
          <w:tab w:val="num" w:pos="3600"/>
        </w:tabs>
        <w:ind w:left="3600" w:hanging="360"/>
      </w:pPr>
      <w:rPr>
        <w:rFonts w:ascii="Courier New" w:hAnsi="Courier New" w:hint="default"/>
      </w:rPr>
    </w:lvl>
    <w:lvl w:ilvl="5" w:tplc="D47C2F30" w:tentative="1">
      <w:start w:val="1"/>
      <w:numFmt w:val="bullet"/>
      <w:lvlText w:val=""/>
      <w:lvlJc w:val="left"/>
      <w:pPr>
        <w:tabs>
          <w:tab w:val="num" w:pos="4320"/>
        </w:tabs>
        <w:ind w:left="4320" w:hanging="360"/>
      </w:pPr>
      <w:rPr>
        <w:rFonts w:ascii="Wingdings" w:hAnsi="Wingdings" w:hint="default"/>
      </w:rPr>
    </w:lvl>
    <w:lvl w:ilvl="6" w:tplc="B7F6FD5E" w:tentative="1">
      <w:start w:val="1"/>
      <w:numFmt w:val="bullet"/>
      <w:lvlText w:val=""/>
      <w:lvlJc w:val="left"/>
      <w:pPr>
        <w:tabs>
          <w:tab w:val="num" w:pos="5040"/>
        </w:tabs>
        <w:ind w:left="5040" w:hanging="360"/>
      </w:pPr>
      <w:rPr>
        <w:rFonts w:ascii="Symbol" w:hAnsi="Symbol" w:hint="default"/>
      </w:rPr>
    </w:lvl>
    <w:lvl w:ilvl="7" w:tplc="9C447F80" w:tentative="1">
      <w:start w:val="1"/>
      <w:numFmt w:val="bullet"/>
      <w:lvlText w:val="o"/>
      <w:lvlJc w:val="left"/>
      <w:pPr>
        <w:tabs>
          <w:tab w:val="num" w:pos="5760"/>
        </w:tabs>
        <w:ind w:left="5760" w:hanging="360"/>
      </w:pPr>
      <w:rPr>
        <w:rFonts w:ascii="Courier New" w:hAnsi="Courier New" w:hint="default"/>
      </w:rPr>
    </w:lvl>
    <w:lvl w:ilvl="8" w:tplc="CFFEE97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7307B3"/>
    <w:multiLevelType w:val="hybridMultilevel"/>
    <w:tmpl w:val="8AA6AD04"/>
    <w:lvl w:ilvl="0" w:tplc="BEF09F84">
      <w:start w:val="1"/>
      <w:numFmt w:val="bullet"/>
      <w:lvlText w:val=""/>
      <w:lvlJc w:val="left"/>
      <w:pPr>
        <w:ind w:left="1080" w:hanging="360"/>
      </w:pPr>
      <w:rPr>
        <w:rFonts w:ascii="Symbol" w:hAnsi="Symbol" w:hint="default"/>
      </w:rPr>
    </w:lvl>
    <w:lvl w:ilvl="1" w:tplc="20C824C6">
      <w:start w:val="1"/>
      <w:numFmt w:val="decimal"/>
      <w:lvlText w:val="%2."/>
      <w:lvlJc w:val="left"/>
      <w:pPr>
        <w:tabs>
          <w:tab w:val="num" w:pos="1440"/>
        </w:tabs>
        <w:ind w:left="1440" w:hanging="360"/>
      </w:pPr>
    </w:lvl>
    <w:lvl w:ilvl="2" w:tplc="472275E4">
      <w:start w:val="1"/>
      <w:numFmt w:val="decimal"/>
      <w:lvlText w:val="%3."/>
      <w:lvlJc w:val="left"/>
      <w:pPr>
        <w:tabs>
          <w:tab w:val="num" w:pos="2160"/>
        </w:tabs>
        <w:ind w:left="2160" w:hanging="360"/>
      </w:pPr>
    </w:lvl>
    <w:lvl w:ilvl="3" w:tplc="19A07F66">
      <w:start w:val="1"/>
      <w:numFmt w:val="decimal"/>
      <w:lvlText w:val="%4."/>
      <w:lvlJc w:val="left"/>
      <w:pPr>
        <w:tabs>
          <w:tab w:val="num" w:pos="2880"/>
        </w:tabs>
        <w:ind w:left="2880" w:hanging="360"/>
      </w:pPr>
    </w:lvl>
    <w:lvl w:ilvl="4" w:tplc="FCF29A68">
      <w:start w:val="1"/>
      <w:numFmt w:val="decimal"/>
      <w:lvlText w:val="%5."/>
      <w:lvlJc w:val="left"/>
      <w:pPr>
        <w:tabs>
          <w:tab w:val="num" w:pos="3600"/>
        </w:tabs>
        <w:ind w:left="3600" w:hanging="360"/>
      </w:pPr>
    </w:lvl>
    <w:lvl w:ilvl="5" w:tplc="F61E92F0">
      <w:start w:val="1"/>
      <w:numFmt w:val="decimal"/>
      <w:lvlText w:val="%6."/>
      <w:lvlJc w:val="left"/>
      <w:pPr>
        <w:tabs>
          <w:tab w:val="num" w:pos="4320"/>
        </w:tabs>
        <w:ind w:left="4320" w:hanging="360"/>
      </w:pPr>
    </w:lvl>
    <w:lvl w:ilvl="6" w:tplc="8594E134">
      <w:start w:val="1"/>
      <w:numFmt w:val="decimal"/>
      <w:lvlText w:val="%7."/>
      <w:lvlJc w:val="left"/>
      <w:pPr>
        <w:tabs>
          <w:tab w:val="num" w:pos="5040"/>
        </w:tabs>
        <w:ind w:left="5040" w:hanging="360"/>
      </w:pPr>
    </w:lvl>
    <w:lvl w:ilvl="7" w:tplc="044C17E8">
      <w:start w:val="1"/>
      <w:numFmt w:val="decimal"/>
      <w:lvlText w:val="%8."/>
      <w:lvlJc w:val="left"/>
      <w:pPr>
        <w:tabs>
          <w:tab w:val="num" w:pos="5760"/>
        </w:tabs>
        <w:ind w:left="5760" w:hanging="360"/>
      </w:pPr>
    </w:lvl>
    <w:lvl w:ilvl="8" w:tplc="7436D142">
      <w:start w:val="1"/>
      <w:numFmt w:val="decimal"/>
      <w:lvlText w:val="%9."/>
      <w:lvlJc w:val="left"/>
      <w:pPr>
        <w:tabs>
          <w:tab w:val="num" w:pos="6480"/>
        </w:tabs>
        <w:ind w:left="6480" w:hanging="360"/>
      </w:pPr>
    </w:lvl>
  </w:abstractNum>
  <w:abstractNum w:abstractNumId="53" w15:restartNumberingAfterBreak="0">
    <w:nsid w:val="732514A9"/>
    <w:multiLevelType w:val="hybridMultilevel"/>
    <w:tmpl w:val="B0CAA322"/>
    <w:lvl w:ilvl="0" w:tplc="A8D205D4">
      <w:start w:val="1"/>
      <w:numFmt w:val="bullet"/>
      <w:lvlText w:val=""/>
      <w:lvlJc w:val="left"/>
      <w:pPr>
        <w:ind w:left="720" w:hanging="360"/>
      </w:pPr>
      <w:rPr>
        <w:rFonts w:ascii="Symbol" w:hAnsi="Symbol" w:hint="default"/>
      </w:rPr>
    </w:lvl>
    <w:lvl w:ilvl="1" w:tplc="0BCA84D8" w:tentative="1">
      <w:start w:val="1"/>
      <w:numFmt w:val="bullet"/>
      <w:lvlText w:val="o"/>
      <w:lvlJc w:val="left"/>
      <w:pPr>
        <w:ind w:left="1440" w:hanging="360"/>
      </w:pPr>
      <w:rPr>
        <w:rFonts w:ascii="Courier New" w:hAnsi="Courier New" w:cs="Courier New" w:hint="default"/>
      </w:rPr>
    </w:lvl>
    <w:lvl w:ilvl="2" w:tplc="FD040836" w:tentative="1">
      <w:start w:val="1"/>
      <w:numFmt w:val="bullet"/>
      <w:lvlText w:val=""/>
      <w:lvlJc w:val="left"/>
      <w:pPr>
        <w:ind w:left="2160" w:hanging="360"/>
      </w:pPr>
      <w:rPr>
        <w:rFonts w:ascii="Wingdings" w:hAnsi="Wingdings" w:hint="default"/>
      </w:rPr>
    </w:lvl>
    <w:lvl w:ilvl="3" w:tplc="78F006B6" w:tentative="1">
      <w:start w:val="1"/>
      <w:numFmt w:val="bullet"/>
      <w:lvlText w:val=""/>
      <w:lvlJc w:val="left"/>
      <w:pPr>
        <w:ind w:left="2880" w:hanging="360"/>
      </w:pPr>
      <w:rPr>
        <w:rFonts w:ascii="Symbol" w:hAnsi="Symbol" w:hint="default"/>
      </w:rPr>
    </w:lvl>
    <w:lvl w:ilvl="4" w:tplc="B7D4BEC0" w:tentative="1">
      <w:start w:val="1"/>
      <w:numFmt w:val="bullet"/>
      <w:lvlText w:val="o"/>
      <w:lvlJc w:val="left"/>
      <w:pPr>
        <w:ind w:left="3600" w:hanging="360"/>
      </w:pPr>
      <w:rPr>
        <w:rFonts w:ascii="Courier New" w:hAnsi="Courier New" w:cs="Courier New" w:hint="default"/>
      </w:rPr>
    </w:lvl>
    <w:lvl w:ilvl="5" w:tplc="78609056" w:tentative="1">
      <w:start w:val="1"/>
      <w:numFmt w:val="bullet"/>
      <w:lvlText w:val=""/>
      <w:lvlJc w:val="left"/>
      <w:pPr>
        <w:ind w:left="4320" w:hanging="360"/>
      </w:pPr>
      <w:rPr>
        <w:rFonts w:ascii="Wingdings" w:hAnsi="Wingdings" w:hint="default"/>
      </w:rPr>
    </w:lvl>
    <w:lvl w:ilvl="6" w:tplc="D42E8546" w:tentative="1">
      <w:start w:val="1"/>
      <w:numFmt w:val="bullet"/>
      <w:lvlText w:val=""/>
      <w:lvlJc w:val="left"/>
      <w:pPr>
        <w:ind w:left="5040" w:hanging="360"/>
      </w:pPr>
      <w:rPr>
        <w:rFonts w:ascii="Symbol" w:hAnsi="Symbol" w:hint="default"/>
      </w:rPr>
    </w:lvl>
    <w:lvl w:ilvl="7" w:tplc="56C409BA" w:tentative="1">
      <w:start w:val="1"/>
      <w:numFmt w:val="bullet"/>
      <w:lvlText w:val="o"/>
      <w:lvlJc w:val="left"/>
      <w:pPr>
        <w:ind w:left="5760" w:hanging="360"/>
      </w:pPr>
      <w:rPr>
        <w:rFonts w:ascii="Courier New" w:hAnsi="Courier New" w:cs="Courier New" w:hint="default"/>
      </w:rPr>
    </w:lvl>
    <w:lvl w:ilvl="8" w:tplc="5F6A0300" w:tentative="1">
      <w:start w:val="1"/>
      <w:numFmt w:val="bullet"/>
      <w:lvlText w:val=""/>
      <w:lvlJc w:val="left"/>
      <w:pPr>
        <w:ind w:left="6480" w:hanging="360"/>
      </w:pPr>
      <w:rPr>
        <w:rFonts w:ascii="Wingdings" w:hAnsi="Wingdings" w:hint="default"/>
      </w:rPr>
    </w:lvl>
  </w:abstractNum>
  <w:abstractNum w:abstractNumId="54" w15:restartNumberingAfterBreak="0">
    <w:nsid w:val="778D306A"/>
    <w:multiLevelType w:val="hybridMultilevel"/>
    <w:tmpl w:val="42B0DF8C"/>
    <w:lvl w:ilvl="0" w:tplc="83943E98">
      <w:start w:val="1"/>
      <w:numFmt w:val="bullet"/>
      <w:lvlText w:val="-"/>
      <w:lvlJc w:val="left"/>
      <w:pPr>
        <w:ind w:left="450" w:hanging="360"/>
      </w:pPr>
      <w:rPr>
        <w:rFonts w:hint="default"/>
      </w:rPr>
    </w:lvl>
    <w:lvl w:ilvl="1" w:tplc="DA5C94F6">
      <w:start w:val="1"/>
      <w:numFmt w:val="bullet"/>
      <w:lvlText w:val="o"/>
      <w:lvlJc w:val="left"/>
      <w:pPr>
        <w:ind w:left="1440" w:hanging="360"/>
      </w:pPr>
      <w:rPr>
        <w:rFonts w:ascii="Courier New" w:hAnsi="Courier New" w:cs="Courier New" w:hint="default"/>
      </w:rPr>
    </w:lvl>
    <w:lvl w:ilvl="2" w:tplc="15C68C12" w:tentative="1">
      <w:start w:val="1"/>
      <w:numFmt w:val="bullet"/>
      <w:lvlText w:val=""/>
      <w:lvlJc w:val="left"/>
      <w:pPr>
        <w:ind w:left="2160" w:hanging="360"/>
      </w:pPr>
      <w:rPr>
        <w:rFonts w:ascii="Wingdings" w:hAnsi="Wingdings" w:hint="default"/>
      </w:rPr>
    </w:lvl>
    <w:lvl w:ilvl="3" w:tplc="18C82962" w:tentative="1">
      <w:start w:val="1"/>
      <w:numFmt w:val="bullet"/>
      <w:lvlText w:val=""/>
      <w:lvlJc w:val="left"/>
      <w:pPr>
        <w:ind w:left="2880" w:hanging="360"/>
      </w:pPr>
      <w:rPr>
        <w:rFonts w:ascii="Symbol" w:hAnsi="Symbol" w:hint="default"/>
      </w:rPr>
    </w:lvl>
    <w:lvl w:ilvl="4" w:tplc="E8F6D000" w:tentative="1">
      <w:start w:val="1"/>
      <w:numFmt w:val="bullet"/>
      <w:lvlText w:val="o"/>
      <w:lvlJc w:val="left"/>
      <w:pPr>
        <w:ind w:left="3600" w:hanging="360"/>
      </w:pPr>
      <w:rPr>
        <w:rFonts w:ascii="Courier New" w:hAnsi="Courier New" w:cs="Courier New" w:hint="default"/>
      </w:rPr>
    </w:lvl>
    <w:lvl w:ilvl="5" w:tplc="230CC8E8" w:tentative="1">
      <w:start w:val="1"/>
      <w:numFmt w:val="bullet"/>
      <w:lvlText w:val=""/>
      <w:lvlJc w:val="left"/>
      <w:pPr>
        <w:ind w:left="4320" w:hanging="360"/>
      </w:pPr>
      <w:rPr>
        <w:rFonts w:ascii="Wingdings" w:hAnsi="Wingdings" w:hint="default"/>
      </w:rPr>
    </w:lvl>
    <w:lvl w:ilvl="6" w:tplc="1D0E0CC8" w:tentative="1">
      <w:start w:val="1"/>
      <w:numFmt w:val="bullet"/>
      <w:lvlText w:val=""/>
      <w:lvlJc w:val="left"/>
      <w:pPr>
        <w:ind w:left="5040" w:hanging="360"/>
      </w:pPr>
      <w:rPr>
        <w:rFonts w:ascii="Symbol" w:hAnsi="Symbol" w:hint="default"/>
      </w:rPr>
    </w:lvl>
    <w:lvl w:ilvl="7" w:tplc="92869ACA" w:tentative="1">
      <w:start w:val="1"/>
      <w:numFmt w:val="bullet"/>
      <w:lvlText w:val="o"/>
      <w:lvlJc w:val="left"/>
      <w:pPr>
        <w:ind w:left="5760" w:hanging="360"/>
      </w:pPr>
      <w:rPr>
        <w:rFonts w:ascii="Courier New" w:hAnsi="Courier New" w:cs="Courier New" w:hint="default"/>
      </w:rPr>
    </w:lvl>
    <w:lvl w:ilvl="8" w:tplc="D8C6B492" w:tentative="1">
      <w:start w:val="1"/>
      <w:numFmt w:val="bullet"/>
      <w:lvlText w:val=""/>
      <w:lvlJc w:val="left"/>
      <w:pPr>
        <w:ind w:left="6480" w:hanging="360"/>
      </w:pPr>
      <w:rPr>
        <w:rFonts w:ascii="Wingdings" w:hAnsi="Wingdings" w:hint="default"/>
      </w:rPr>
    </w:lvl>
  </w:abstractNum>
  <w:abstractNum w:abstractNumId="55" w15:restartNumberingAfterBreak="0">
    <w:nsid w:val="7A100D28"/>
    <w:multiLevelType w:val="hybridMultilevel"/>
    <w:tmpl w:val="49EE9F1C"/>
    <w:lvl w:ilvl="0" w:tplc="1676F668">
      <w:start w:val="1"/>
      <w:numFmt w:val="upperLetter"/>
      <w:lvlText w:val="%1."/>
      <w:lvlJc w:val="left"/>
      <w:pPr>
        <w:ind w:left="5670" w:hanging="5670"/>
      </w:pPr>
      <w:rPr>
        <w:b/>
      </w:rPr>
    </w:lvl>
    <w:lvl w:ilvl="1" w:tplc="B1BC2E64">
      <w:start w:val="17"/>
      <w:numFmt w:val="decimal"/>
      <w:lvlText w:val="%2."/>
      <w:lvlJc w:val="left"/>
      <w:pPr>
        <w:ind w:left="1650" w:hanging="570"/>
      </w:pPr>
      <w:rPr>
        <w:b/>
        <w:i w:val="0"/>
      </w:rPr>
    </w:lvl>
    <w:lvl w:ilvl="2" w:tplc="2F4CF6B8">
      <w:start w:val="1"/>
      <w:numFmt w:val="lowerRoman"/>
      <w:lvlText w:val="%3."/>
      <w:lvlJc w:val="right"/>
      <w:pPr>
        <w:ind w:left="2160" w:hanging="180"/>
      </w:pPr>
    </w:lvl>
    <w:lvl w:ilvl="3" w:tplc="78FCEAEA">
      <w:start w:val="1"/>
      <w:numFmt w:val="decimal"/>
      <w:lvlText w:val="%4."/>
      <w:lvlJc w:val="left"/>
      <w:pPr>
        <w:ind w:left="2880" w:hanging="360"/>
      </w:pPr>
    </w:lvl>
    <w:lvl w:ilvl="4" w:tplc="AD0EA626">
      <w:start w:val="1"/>
      <w:numFmt w:val="lowerLetter"/>
      <w:lvlText w:val="%5."/>
      <w:lvlJc w:val="left"/>
      <w:pPr>
        <w:ind w:left="3600" w:hanging="360"/>
      </w:pPr>
    </w:lvl>
    <w:lvl w:ilvl="5" w:tplc="958CB0FE">
      <w:start w:val="1"/>
      <w:numFmt w:val="lowerRoman"/>
      <w:lvlText w:val="%6."/>
      <w:lvlJc w:val="right"/>
      <w:pPr>
        <w:ind w:left="4320" w:hanging="180"/>
      </w:pPr>
    </w:lvl>
    <w:lvl w:ilvl="6" w:tplc="A6CA08EE">
      <w:start w:val="1"/>
      <w:numFmt w:val="decimal"/>
      <w:lvlText w:val="%7."/>
      <w:lvlJc w:val="left"/>
      <w:pPr>
        <w:ind w:left="5040" w:hanging="360"/>
      </w:pPr>
    </w:lvl>
    <w:lvl w:ilvl="7" w:tplc="D8FA6CB2">
      <w:start w:val="1"/>
      <w:numFmt w:val="lowerLetter"/>
      <w:lvlText w:val="%8."/>
      <w:lvlJc w:val="left"/>
      <w:pPr>
        <w:ind w:left="5760" w:hanging="360"/>
      </w:pPr>
    </w:lvl>
    <w:lvl w:ilvl="8" w:tplc="5CAEEEF2">
      <w:start w:val="1"/>
      <w:numFmt w:val="lowerRoman"/>
      <w:lvlText w:val="%9."/>
      <w:lvlJc w:val="right"/>
      <w:pPr>
        <w:ind w:left="6480" w:hanging="180"/>
      </w:pPr>
    </w:lvl>
  </w:abstractNum>
  <w:abstractNum w:abstractNumId="56" w15:restartNumberingAfterBreak="0">
    <w:nsid w:val="7A5E30C7"/>
    <w:multiLevelType w:val="hybridMultilevel"/>
    <w:tmpl w:val="4006B0F6"/>
    <w:lvl w:ilvl="0" w:tplc="94ECBE9E">
      <w:start w:val="17"/>
      <w:numFmt w:val="decimal"/>
      <w:lvlText w:val="%1."/>
      <w:lvlJc w:val="left"/>
      <w:pPr>
        <w:ind w:left="1650" w:hanging="570"/>
      </w:pPr>
      <w:rPr>
        <w:b/>
        <w:i w:val="0"/>
      </w:rPr>
    </w:lvl>
    <w:lvl w:ilvl="1" w:tplc="5CEAD568" w:tentative="1">
      <w:start w:val="1"/>
      <w:numFmt w:val="lowerLetter"/>
      <w:lvlText w:val="%2."/>
      <w:lvlJc w:val="left"/>
      <w:pPr>
        <w:ind w:left="1440" w:hanging="360"/>
      </w:pPr>
    </w:lvl>
    <w:lvl w:ilvl="2" w:tplc="9D1258CC" w:tentative="1">
      <w:start w:val="1"/>
      <w:numFmt w:val="lowerRoman"/>
      <w:lvlText w:val="%3."/>
      <w:lvlJc w:val="right"/>
      <w:pPr>
        <w:ind w:left="2160" w:hanging="180"/>
      </w:pPr>
    </w:lvl>
    <w:lvl w:ilvl="3" w:tplc="E6866576" w:tentative="1">
      <w:start w:val="1"/>
      <w:numFmt w:val="decimal"/>
      <w:lvlText w:val="%4."/>
      <w:lvlJc w:val="left"/>
      <w:pPr>
        <w:ind w:left="2880" w:hanging="360"/>
      </w:pPr>
    </w:lvl>
    <w:lvl w:ilvl="4" w:tplc="B5F85C4A" w:tentative="1">
      <w:start w:val="1"/>
      <w:numFmt w:val="lowerLetter"/>
      <w:lvlText w:val="%5."/>
      <w:lvlJc w:val="left"/>
      <w:pPr>
        <w:ind w:left="3600" w:hanging="360"/>
      </w:pPr>
    </w:lvl>
    <w:lvl w:ilvl="5" w:tplc="E7847042" w:tentative="1">
      <w:start w:val="1"/>
      <w:numFmt w:val="lowerRoman"/>
      <w:lvlText w:val="%6."/>
      <w:lvlJc w:val="right"/>
      <w:pPr>
        <w:ind w:left="4320" w:hanging="180"/>
      </w:pPr>
    </w:lvl>
    <w:lvl w:ilvl="6" w:tplc="2D4ADA3A" w:tentative="1">
      <w:start w:val="1"/>
      <w:numFmt w:val="decimal"/>
      <w:lvlText w:val="%7."/>
      <w:lvlJc w:val="left"/>
      <w:pPr>
        <w:ind w:left="5040" w:hanging="360"/>
      </w:pPr>
    </w:lvl>
    <w:lvl w:ilvl="7" w:tplc="8E02829A" w:tentative="1">
      <w:start w:val="1"/>
      <w:numFmt w:val="lowerLetter"/>
      <w:lvlText w:val="%8."/>
      <w:lvlJc w:val="left"/>
      <w:pPr>
        <w:ind w:left="5760" w:hanging="360"/>
      </w:pPr>
    </w:lvl>
    <w:lvl w:ilvl="8" w:tplc="E1EC9D96" w:tentative="1">
      <w:start w:val="1"/>
      <w:numFmt w:val="lowerRoman"/>
      <w:lvlText w:val="%9."/>
      <w:lvlJc w:val="right"/>
      <w:pPr>
        <w:ind w:left="6480" w:hanging="180"/>
      </w:pPr>
    </w:lvl>
  </w:abstractNum>
  <w:abstractNum w:abstractNumId="57" w15:restartNumberingAfterBreak="0">
    <w:nsid w:val="7FF247A9"/>
    <w:multiLevelType w:val="hybridMultilevel"/>
    <w:tmpl w:val="39A859AE"/>
    <w:lvl w:ilvl="0" w:tplc="83E088D4">
      <w:start w:val="17"/>
      <w:numFmt w:val="decimal"/>
      <w:lvlText w:val="%1."/>
      <w:lvlJc w:val="left"/>
      <w:pPr>
        <w:ind w:left="1650" w:hanging="570"/>
      </w:pPr>
      <w:rPr>
        <w:b/>
        <w:i w:val="0"/>
      </w:rPr>
    </w:lvl>
    <w:lvl w:ilvl="1" w:tplc="A1EC8068" w:tentative="1">
      <w:start w:val="1"/>
      <w:numFmt w:val="lowerLetter"/>
      <w:lvlText w:val="%2."/>
      <w:lvlJc w:val="left"/>
      <w:pPr>
        <w:ind w:left="1440" w:hanging="360"/>
      </w:pPr>
    </w:lvl>
    <w:lvl w:ilvl="2" w:tplc="8B4C5B9E" w:tentative="1">
      <w:start w:val="1"/>
      <w:numFmt w:val="lowerRoman"/>
      <w:lvlText w:val="%3."/>
      <w:lvlJc w:val="right"/>
      <w:pPr>
        <w:ind w:left="2160" w:hanging="180"/>
      </w:pPr>
    </w:lvl>
    <w:lvl w:ilvl="3" w:tplc="3BAA654A" w:tentative="1">
      <w:start w:val="1"/>
      <w:numFmt w:val="decimal"/>
      <w:lvlText w:val="%4."/>
      <w:lvlJc w:val="left"/>
      <w:pPr>
        <w:ind w:left="2880" w:hanging="360"/>
      </w:pPr>
    </w:lvl>
    <w:lvl w:ilvl="4" w:tplc="2AA8E908" w:tentative="1">
      <w:start w:val="1"/>
      <w:numFmt w:val="lowerLetter"/>
      <w:lvlText w:val="%5."/>
      <w:lvlJc w:val="left"/>
      <w:pPr>
        <w:ind w:left="3600" w:hanging="360"/>
      </w:pPr>
    </w:lvl>
    <w:lvl w:ilvl="5" w:tplc="61F201C2" w:tentative="1">
      <w:start w:val="1"/>
      <w:numFmt w:val="lowerRoman"/>
      <w:lvlText w:val="%6."/>
      <w:lvlJc w:val="right"/>
      <w:pPr>
        <w:ind w:left="4320" w:hanging="180"/>
      </w:pPr>
    </w:lvl>
    <w:lvl w:ilvl="6" w:tplc="E5DEFDC8" w:tentative="1">
      <w:start w:val="1"/>
      <w:numFmt w:val="decimal"/>
      <w:lvlText w:val="%7."/>
      <w:lvlJc w:val="left"/>
      <w:pPr>
        <w:ind w:left="5040" w:hanging="360"/>
      </w:pPr>
    </w:lvl>
    <w:lvl w:ilvl="7" w:tplc="98685574" w:tentative="1">
      <w:start w:val="1"/>
      <w:numFmt w:val="lowerLetter"/>
      <w:lvlText w:val="%8."/>
      <w:lvlJc w:val="left"/>
      <w:pPr>
        <w:ind w:left="5760" w:hanging="360"/>
      </w:pPr>
    </w:lvl>
    <w:lvl w:ilvl="8" w:tplc="DDFCA0F6" w:tentative="1">
      <w:start w:val="1"/>
      <w:numFmt w:val="lowerRoman"/>
      <w:lvlText w:val="%9."/>
      <w:lvlJc w:val="right"/>
      <w:pPr>
        <w:ind w:left="6480" w:hanging="180"/>
      </w:pPr>
    </w:lvl>
  </w:abstractNum>
  <w:num w:numId="1" w16cid:durableId="204756154">
    <w:abstractNumId w:val="1"/>
  </w:num>
  <w:num w:numId="2" w16cid:durableId="428045387">
    <w:abstractNumId w:val="2"/>
  </w:num>
  <w:num w:numId="3" w16cid:durableId="2039239040">
    <w:abstractNumId w:val="3"/>
  </w:num>
  <w:num w:numId="4" w16cid:durableId="1891838873">
    <w:abstractNumId w:val="4"/>
  </w:num>
  <w:num w:numId="5" w16cid:durableId="783578909">
    <w:abstractNumId w:val="5"/>
  </w:num>
  <w:num w:numId="6" w16cid:durableId="483858887">
    <w:abstractNumId w:val="6"/>
  </w:num>
  <w:num w:numId="7" w16cid:durableId="1358313745">
    <w:abstractNumId w:val="7"/>
  </w:num>
  <w:num w:numId="8" w16cid:durableId="1808275625">
    <w:abstractNumId w:val="8"/>
  </w:num>
  <w:num w:numId="9" w16cid:durableId="1886720544">
    <w:abstractNumId w:val="9"/>
  </w:num>
  <w:num w:numId="10" w16cid:durableId="1714884817">
    <w:abstractNumId w:val="10"/>
  </w:num>
  <w:num w:numId="11" w16cid:durableId="1644038581">
    <w:abstractNumId w:val="11"/>
  </w:num>
  <w:num w:numId="12" w16cid:durableId="1999796545">
    <w:abstractNumId w:val="35"/>
  </w:num>
  <w:num w:numId="13" w16cid:durableId="1830750109">
    <w:abstractNumId w:val="39"/>
  </w:num>
  <w:num w:numId="14" w16cid:durableId="332101297">
    <w:abstractNumId w:val="54"/>
  </w:num>
  <w:num w:numId="15" w16cid:durableId="1039628275">
    <w:abstractNumId w:val="49"/>
  </w:num>
  <w:num w:numId="16" w16cid:durableId="1968388586">
    <w:abstractNumId w:val="0"/>
  </w:num>
  <w:num w:numId="17" w16cid:durableId="2065061979">
    <w:abstractNumId w:val="31"/>
  </w:num>
  <w:num w:numId="18" w16cid:durableId="176584680">
    <w:abstractNumId w:val="19"/>
  </w:num>
  <w:num w:numId="19" w16cid:durableId="2053923505">
    <w:abstractNumId w:val="37"/>
  </w:num>
  <w:num w:numId="20" w16cid:durableId="1587572467">
    <w:abstractNumId w:val="18"/>
  </w:num>
  <w:num w:numId="21" w16cid:durableId="617219366">
    <w:abstractNumId w:val="12"/>
  </w:num>
  <w:num w:numId="22" w16cid:durableId="1556773260">
    <w:abstractNumId w:val="14"/>
  </w:num>
  <w:num w:numId="23" w16cid:durableId="2072341545">
    <w:abstractNumId w:val="55"/>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0031762">
    <w:abstractNumId w:val="55"/>
  </w:num>
  <w:num w:numId="25" w16cid:durableId="2028945963">
    <w:abstractNumId w:val="27"/>
  </w:num>
  <w:num w:numId="26" w16cid:durableId="844787986">
    <w:abstractNumId w:val="22"/>
  </w:num>
  <w:num w:numId="27" w16cid:durableId="497769100">
    <w:abstractNumId w:val="56"/>
  </w:num>
  <w:num w:numId="28" w16cid:durableId="705561433">
    <w:abstractNumId w:val="28"/>
  </w:num>
  <w:num w:numId="29" w16cid:durableId="982543639">
    <w:abstractNumId w:val="57"/>
  </w:num>
  <w:num w:numId="30" w16cid:durableId="1862354791">
    <w:abstractNumId w:val="32"/>
  </w:num>
  <w:num w:numId="31" w16cid:durableId="776632180">
    <w:abstractNumId w:val="21"/>
  </w:num>
  <w:num w:numId="32" w16cid:durableId="1364164459">
    <w:abstractNumId w:val="13"/>
  </w:num>
  <w:num w:numId="33" w16cid:durableId="732629739">
    <w:abstractNumId w:val="46"/>
  </w:num>
  <w:num w:numId="34" w16cid:durableId="1696492825">
    <w:abstractNumId w:val="24"/>
  </w:num>
  <w:num w:numId="35" w16cid:durableId="1038432252">
    <w:abstractNumId w:val="51"/>
  </w:num>
  <w:num w:numId="36" w16cid:durableId="88283832">
    <w:abstractNumId w:val="44"/>
  </w:num>
  <w:num w:numId="37" w16cid:durableId="1910991351">
    <w:abstractNumId w:val="42"/>
  </w:num>
  <w:num w:numId="38" w16cid:durableId="511143323">
    <w:abstractNumId w:val="29"/>
  </w:num>
  <w:num w:numId="39" w16cid:durableId="1273397086">
    <w:abstractNumId w:val="25"/>
  </w:num>
  <w:num w:numId="40" w16cid:durableId="1211068283">
    <w:abstractNumId w:val="20"/>
  </w:num>
  <w:num w:numId="41" w16cid:durableId="6265517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7988087">
    <w:abstractNumId w:val="41"/>
  </w:num>
  <w:num w:numId="43" w16cid:durableId="1757045859">
    <w:abstractNumId w:val="26"/>
  </w:num>
  <w:num w:numId="44" w16cid:durableId="915750887">
    <w:abstractNumId w:val="36"/>
  </w:num>
  <w:num w:numId="45" w16cid:durableId="1067193077">
    <w:abstractNumId w:val="40"/>
  </w:num>
  <w:num w:numId="46" w16cid:durableId="497959798">
    <w:abstractNumId w:val="17"/>
  </w:num>
  <w:num w:numId="47" w16cid:durableId="458382652">
    <w:abstractNumId w:val="46"/>
  </w:num>
  <w:num w:numId="48" w16cid:durableId="1019626180">
    <w:abstractNumId w:val="33"/>
  </w:num>
  <w:num w:numId="49" w16cid:durableId="1154876141">
    <w:abstractNumId w:val="38"/>
  </w:num>
  <w:num w:numId="50" w16cid:durableId="248008989">
    <w:abstractNumId w:val="43"/>
  </w:num>
  <w:num w:numId="51" w16cid:durableId="1997029535">
    <w:abstractNumId w:val="45"/>
  </w:num>
  <w:num w:numId="52" w16cid:durableId="403114067">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13847626">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562051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70134909">
    <w:abstractNumId w:val="53"/>
  </w:num>
  <w:num w:numId="56" w16cid:durableId="313879787">
    <w:abstractNumId w:val="15"/>
  </w:num>
  <w:num w:numId="57" w16cid:durableId="538929758">
    <w:abstractNumId w:val="23"/>
  </w:num>
  <w:num w:numId="58" w16cid:durableId="1549604164">
    <w:abstractNumId w:val="16"/>
  </w:num>
  <w:num w:numId="59" w16cid:durableId="324865209">
    <w:abstractNumId w:val="34"/>
  </w:num>
  <w:num w:numId="60" w16cid:durableId="262693208">
    <w:abstractNumId w:val="3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2">
    <w15:presenceInfo w15:providerId="None" w15:userId="AbbVie2"/>
  </w15:person>
  <w15:person w15:author="AbbVie1">
    <w15:presenceInfo w15:providerId="None" w15:userId="AbbVie1"/>
  </w15:person>
  <w15:person w15:author="AbbVie3">
    <w15:presenceInfo w15:providerId="None" w15:userId="AbbVi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trackedChanges" w:enforcement="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FB"/>
    <w:rsid w:val="00000115"/>
    <w:rsid w:val="00000715"/>
    <w:rsid w:val="0000116E"/>
    <w:rsid w:val="0000279F"/>
    <w:rsid w:val="00002A7F"/>
    <w:rsid w:val="00003409"/>
    <w:rsid w:val="00004BAA"/>
    <w:rsid w:val="00005164"/>
    <w:rsid w:val="00006A2E"/>
    <w:rsid w:val="00006FA4"/>
    <w:rsid w:val="0000706C"/>
    <w:rsid w:val="00007124"/>
    <w:rsid w:val="00007534"/>
    <w:rsid w:val="00007DFD"/>
    <w:rsid w:val="000115E9"/>
    <w:rsid w:val="00011623"/>
    <w:rsid w:val="00012055"/>
    <w:rsid w:val="0001234A"/>
    <w:rsid w:val="00013150"/>
    <w:rsid w:val="00013594"/>
    <w:rsid w:val="00013889"/>
    <w:rsid w:val="00013D97"/>
    <w:rsid w:val="00014077"/>
    <w:rsid w:val="000140DD"/>
    <w:rsid w:val="000147CF"/>
    <w:rsid w:val="000152CD"/>
    <w:rsid w:val="00017CD8"/>
    <w:rsid w:val="00020AFA"/>
    <w:rsid w:val="000214E8"/>
    <w:rsid w:val="00021DFF"/>
    <w:rsid w:val="000220F3"/>
    <w:rsid w:val="00022163"/>
    <w:rsid w:val="00022A0D"/>
    <w:rsid w:val="00022DF9"/>
    <w:rsid w:val="00023769"/>
    <w:rsid w:val="00023935"/>
    <w:rsid w:val="00024835"/>
    <w:rsid w:val="00024B0C"/>
    <w:rsid w:val="00024E47"/>
    <w:rsid w:val="000253C7"/>
    <w:rsid w:val="000264FD"/>
    <w:rsid w:val="0002657A"/>
    <w:rsid w:val="00026BD8"/>
    <w:rsid w:val="00027896"/>
    <w:rsid w:val="00027F35"/>
    <w:rsid w:val="0003088B"/>
    <w:rsid w:val="00030A61"/>
    <w:rsid w:val="00030BAE"/>
    <w:rsid w:val="00030E88"/>
    <w:rsid w:val="00031030"/>
    <w:rsid w:val="0003126E"/>
    <w:rsid w:val="000314BC"/>
    <w:rsid w:val="00031765"/>
    <w:rsid w:val="00031BA7"/>
    <w:rsid w:val="00031EFA"/>
    <w:rsid w:val="00032F87"/>
    <w:rsid w:val="000332AC"/>
    <w:rsid w:val="00033783"/>
    <w:rsid w:val="00034265"/>
    <w:rsid w:val="000346F1"/>
    <w:rsid w:val="00034BDA"/>
    <w:rsid w:val="00034DC8"/>
    <w:rsid w:val="00036C28"/>
    <w:rsid w:val="000410C6"/>
    <w:rsid w:val="00041E2D"/>
    <w:rsid w:val="00043A6A"/>
    <w:rsid w:val="00045158"/>
    <w:rsid w:val="000452B4"/>
    <w:rsid w:val="000452E8"/>
    <w:rsid w:val="0004604F"/>
    <w:rsid w:val="00046851"/>
    <w:rsid w:val="00046E8F"/>
    <w:rsid w:val="00047043"/>
    <w:rsid w:val="00047C4F"/>
    <w:rsid w:val="00050313"/>
    <w:rsid w:val="0005105C"/>
    <w:rsid w:val="00051C7D"/>
    <w:rsid w:val="000521D7"/>
    <w:rsid w:val="00052637"/>
    <w:rsid w:val="0005270F"/>
    <w:rsid w:val="000531D4"/>
    <w:rsid w:val="00054521"/>
    <w:rsid w:val="0005455A"/>
    <w:rsid w:val="000551C4"/>
    <w:rsid w:val="00056001"/>
    <w:rsid w:val="0005698F"/>
    <w:rsid w:val="00056CF0"/>
    <w:rsid w:val="00057542"/>
    <w:rsid w:val="000577D1"/>
    <w:rsid w:val="00060790"/>
    <w:rsid w:val="00062087"/>
    <w:rsid w:val="00062582"/>
    <w:rsid w:val="00062B8B"/>
    <w:rsid w:val="000637FC"/>
    <w:rsid w:val="00064869"/>
    <w:rsid w:val="00065E40"/>
    <w:rsid w:val="000664C6"/>
    <w:rsid w:val="00066D49"/>
    <w:rsid w:val="000674E1"/>
    <w:rsid w:val="0007079A"/>
    <w:rsid w:val="0007242D"/>
    <w:rsid w:val="00072A51"/>
    <w:rsid w:val="00072B58"/>
    <w:rsid w:val="00072CD9"/>
    <w:rsid w:val="00072EF8"/>
    <w:rsid w:val="00072F7F"/>
    <w:rsid w:val="00072FF0"/>
    <w:rsid w:val="000734CD"/>
    <w:rsid w:val="000737F1"/>
    <w:rsid w:val="00074333"/>
    <w:rsid w:val="000750F2"/>
    <w:rsid w:val="000752C6"/>
    <w:rsid w:val="0007651D"/>
    <w:rsid w:val="00076A88"/>
    <w:rsid w:val="00076E8B"/>
    <w:rsid w:val="00077E6F"/>
    <w:rsid w:val="00077F43"/>
    <w:rsid w:val="0008066C"/>
    <w:rsid w:val="0008071D"/>
    <w:rsid w:val="00080D1A"/>
    <w:rsid w:val="000812C0"/>
    <w:rsid w:val="00081368"/>
    <w:rsid w:val="0008321E"/>
    <w:rsid w:val="0008333E"/>
    <w:rsid w:val="00084366"/>
    <w:rsid w:val="00084DE9"/>
    <w:rsid w:val="000868AC"/>
    <w:rsid w:val="000873B2"/>
    <w:rsid w:val="00087F1B"/>
    <w:rsid w:val="0009066D"/>
    <w:rsid w:val="00090B11"/>
    <w:rsid w:val="0009284B"/>
    <w:rsid w:val="000929AD"/>
    <w:rsid w:val="00092EF9"/>
    <w:rsid w:val="00093BCE"/>
    <w:rsid w:val="000947B1"/>
    <w:rsid w:val="00095363"/>
    <w:rsid w:val="000957D9"/>
    <w:rsid w:val="00095E8B"/>
    <w:rsid w:val="000A03DD"/>
    <w:rsid w:val="000A05A5"/>
    <w:rsid w:val="000A14D2"/>
    <w:rsid w:val="000A175E"/>
    <w:rsid w:val="000A5A8B"/>
    <w:rsid w:val="000A5A97"/>
    <w:rsid w:val="000A6398"/>
    <w:rsid w:val="000A649B"/>
    <w:rsid w:val="000A6528"/>
    <w:rsid w:val="000A6A9A"/>
    <w:rsid w:val="000A70CC"/>
    <w:rsid w:val="000A71FE"/>
    <w:rsid w:val="000A73DB"/>
    <w:rsid w:val="000B0255"/>
    <w:rsid w:val="000B114B"/>
    <w:rsid w:val="000B15F4"/>
    <w:rsid w:val="000B1760"/>
    <w:rsid w:val="000B1D4E"/>
    <w:rsid w:val="000B20AA"/>
    <w:rsid w:val="000B2C45"/>
    <w:rsid w:val="000B3581"/>
    <w:rsid w:val="000B3F71"/>
    <w:rsid w:val="000B44F4"/>
    <w:rsid w:val="000B572E"/>
    <w:rsid w:val="000B707B"/>
    <w:rsid w:val="000B729B"/>
    <w:rsid w:val="000B79D2"/>
    <w:rsid w:val="000C0A2F"/>
    <w:rsid w:val="000C0CD3"/>
    <w:rsid w:val="000C1104"/>
    <w:rsid w:val="000C1B92"/>
    <w:rsid w:val="000C41A5"/>
    <w:rsid w:val="000C48A2"/>
    <w:rsid w:val="000C498C"/>
    <w:rsid w:val="000C58BD"/>
    <w:rsid w:val="000C5D46"/>
    <w:rsid w:val="000C73E2"/>
    <w:rsid w:val="000C78B2"/>
    <w:rsid w:val="000C7F41"/>
    <w:rsid w:val="000D0766"/>
    <w:rsid w:val="000D1656"/>
    <w:rsid w:val="000D1714"/>
    <w:rsid w:val="000D2AA9"/>
    <w:rsid w:val="000D2D04"/>
    <w:rsid w:val="000D30AC"/>
    <w:rsid w:val="000D3E8C"/>
    <w:rsid w:val="000D417D"/>
    <w:rsid w:val="000D5375"/>
    <w:rsid w:val="000D565E"/>
    <w:rsid w:val="000D5DF9"/>
    <w:rsid w:val="000D72B0"/>
    <w:rsid w:val="000D7CA6"/>
    <w:rsid w:val="000E0E2C"/>
    <w:rsid w:val="000E0ED6"/>
    <w:rsid w:val="000E0F4D"/>
    <w:rsid w:val="000E1039"/>
    <w:rsid w:val="000E11ED"/>
    <w:rsid w:val="000E145D"/>
    <w:rsid w:val="000E159F"/>
    <w:rsid w:val="000E1B01"/>
    <w:rsid w:val="000E1DC4"/>
    <w:rsid w:val="000E271D"/>
    <w:rsid w:val="000E3C17"/>
    <w:rsid w:val="000E4814"/>
    <w:rsid w:val="000E4C37"/>
    <w:rsid w:val="000E5457"/>
    <w:rsid w:val="000E54D3"/>
    <w:rsid w:val="000E54F6"/>
    <w:rsid w:val="000F1FDB"/>
    <w:rsid w:val="000F29F7"/>
    <w:rsid w:val="000F2EE1"/>
    <w:rsid w:val="000F33A4"/>
    <w:rsid w:val="000F4A70"/>
    <w:rsid w:val="000F4E7F"/>
    <w:rsid w:val="000F66AF"/>
    <w:rsid w:val="000F74D9"/>
    <w:rsid w:val="000F78D8"/>
    <w:rsid w:val="000F7D59"/>
    <w:rsid w:val="001024B7"/>
    <w:rsid w:val="00102B29"/>
    <w:rsid w:val="00103622"/>
    <w:rsid w:val="00104C37"/>
    <w:rsid w:val="00105B8E"/>
    <w:rsid w:val="001061A8"/>
    <w:rsid w:val="00106519"/>
    <w:rsid w:val="001066F8"/>
    <w:rsid w:val="001071BA"/>
    <w:rsid w:val="001079B7"/>
    <w:rsid w:val="00107D20"/>
    <w:rsid w:val="001112E6"/>
    <w:rsid w:val="00111CB7"/>
    <w:rsid w:val="00111FD9"/>
    <w:rsid w:val="00112879"/>
    <w:rsid w:val="001129AD"/>
    <w:rsid w:val="001132AF"/>
    <w:rsid w:val="0011384D"/>
    <w:rsid w:val="001156A9"/>
    <w:rsid w:val="00116634"/>
    <w:rsid w:val="00116816"/>
    <w:rsid w:val="001169A4"/>
    <w:rsid w:val="00117443"/>
    <w:rsid w:val="00120AF5"/>
    <w:rsid w:val="00121D0A"/>
    <w:rsid w:val="00122458"/>
    <w:rsid w:val="0012283D"/>
    <w:rsid w:val="00123601"/>
    <w:rsid w:val="001253F6"/>
    <w:rsid w:val="001256C0"/>
    <w:rsid w:val="00125B60"/>
    <w:rsid w:val="00125DC1"/>
    <w:rsid w:val="00126BBF"/>
    <w:rsid w:val="00126CF3"/>
    <w:rsid w:val="00127068"/>
    <w:rsid w:val="00127303"/>
    <w:rsid w:val="001274D0"/>
    <w:rsid w:val="00127593"/>
    <w:rsid w:val="0013027F"/>
    <w:rsid w:val="00130676"/>
    <w:rsid w:val="001306DA"/>
    <w:rsid w:val="00130EBD"/>
    <w:rsid w:val="001312E0"/>
    <w:rsid w:val="00131BD8"/>
    <w:rsid w:val="001329ED"/>
    <w:rsid w:val="00133364"/>
    <w:rsid w:val="001335A1"/>
    <w:rsid w:val="001340EC"/>
    <w:rsid w:val="00134321"/>
    <w:rsid w:val="00136528"/>
    <w:rsid w:val="00137C65"/>
    <w:rsid w:val="00140768"/>
    <w:rsid w:val="00140798"/>
    <w:rsid w:val="001407C1"/>
    <w:rsid w:val="001436BA"/>
    <w:rsid w:val="00143A13"/>
    <w:rsid w:val="0014544D"/>
    <w:rsid w:val="001459ED"/>
    <w:rsid w:val="00146624"/>
    <w:rsid w:val="00147553"/>
    <w:rsid w:val="001475AE"/>
    <w:rsid w:val="00150A18"/>
    <w:rsid w:val="001519C6"/>
    <w:rsid w:val="001525A8"/>
    <w:rsid w:val="001544DA"/>
    <w:rsid w:val="00156700"/>
    <w:rsid w:val="00156B13"/>
    <w:rsid w:val="00156E04"/>
    <w:rsid w:val="001579F4"/>
    <w:rsid w:val="00157DC7"/>
    <w:rsid w:val="0016043C"/>
    <w:rsid w:val="00160C7F"/>
    <w:rsid w:val="001621A9"/>
    <w:rsid w:val="0016240C"/>
    <w:rsid w:val="00162D31"/>
    <w:rsid w:val="00162EEE"/>
    <w:rsid w:val="0016323E"/>
    <w:rsid w:val="00163411"/>
    <w:rsid w:val="001649BF"/>
    <w:rsid w:val="00166C67"/>
    <w:rsid w:val="001677BB"/>
    <w:rsid w:val="00167DB9"/>
    <w:rsid w:val="00170CE4"/>
    <w:rsid w:val="00170FE3"/>
    <w:rsid w:val="0017360C"/>
    <w:rsid w:val="0017458C"/>
    <w:rsid w:val="0017512C"/>
    <w:rsid w:val="0017516A"/>
    <w:rsid w:val="001752D2"/>
    <w:rsid w:val="001758CD"/>
    <w:rsid w:val="00176CF1"/>
    <w:rsid w:val="00177BD7"/>
    <w:rsid w:val="00177BEF"/>
    <w:rsid w:val="0018289D"/>
    <w:rsid w:val="00183556"/>
    <w:rsid w:val="001838E5"/>
    <w:rsid w:val="001844F3"/>
    <w:rsid w:val="00186348"/>
    <w:rsid w:val="00186814"/>
    <w:rsid w:val="00186A03"/>
    <w:rsid w:val="00186DE9"/>
    <w:rsid w:val="0019141F"/>
    <w:rsid w:val="00192E23"/>
    <w:rsid w:val="00193B0B"/>
    <w:rsid w:val="00196626"/>
    <w:rsid w:val="001978D3"/>
    <w:rsid w:val="001A02E7"/>
    <w:rsid w:val="001A030E"/>
    <w:rsid w:val="001A13F8"/>
    <w:rsid w:val="001A1400"/>
    <w:rsid w:val="001A15A8"/>
    <w:rsid w:val="001A1DD1"/>
    <w:rsid w:val="001A25D6"/>
    <w:rsid w:val="001A36DF"/>
    <w:rsid w:val="001A42FA"/>
    <w:rsid w:val="001A4A3D"/>
    <w:rsid w:val="001A5F33"/>
    <w:rsid w:val="001A6707"/>
    <w:rsid w:val="001A75F0"/>
    <w:rsid w:val="001B11C2"/>
    <w:rsid w:val="001B1A89"/>
    <w:rsid w:val="001B1B37"/>
    <w:rsid w:val="001B1C63"/>
    <w:rsid w:val="001B1E42"/>
    <w:rsid w:val="001B2422"/>
    <w:rsid w:val="001B291C"/>
    <w:rsid w:val="001B30A0"/>
    <w:rsid w:val="001B3934"/>
    <w:rsid w:val="001B3D96"/>
    <w:rsid w:val="001B40D1"/>
    <w:rsid w:val="001B41AE"/>
    <w:rsid w:val="001B4214"/>
    <w:rsid w:val="001B4A65"/>
    <w:rsid w:val="001B4ACE"/>
    <w:rsid w:val="001B6FA5"/>
    <w:rsid w:val="001B73F4"/>
    <w:rsid w:val="001B7BBA"/>
    <w:rsid w:val="001B7C21"/>
    <w:rsid w:val="001C097F"/>
    <w:rsid w:val="001C16F2"/>
    <w:rsid w:val="001C1BE2"/>
    <w:rsid w:val="001C24D7"/>
    <w:rsid w:val="001C28D4"/>
    <w:rsid w:val="001C30AA"/>
    <w:rsid w:val="001C3B3A"/>
    <w:rsid w:val="001C4464"/>
    <w:rsid w:val="001C467A"/>
    <w:rsid w:val="001C4727"/>
    <w:rsid w:val="001C4FD9"/>
    <w:rsid w:val="001C520A"/>
    <w:rsid w:val="001C5A7B"/>
    <w:rsid w:val="001C660A"/>
    <w:rsid w:val="001C68BE"/>
    <w:rsid w:val="001C6ABB"/>
    <w:rsid w:val="001C7382"/>
    <w:rsid w:val="001D2B18"/>
    <w:rsid w:val="001D452C"/>
    <w:rsid w:val="001D47E6"/>
    <w:rsid w:val="001D5473"/>
    <w:rsid w:val="001D575D"/>
    <w:rsid w:val="001D5C5C"/>
    <w:rsid w:val="001D61F3"/>
    <w:rsid w:val="001D6A5D"/>
    <w:rsid w:val="001D6CF5"/>
    <w:rsid w:val="001D7493"/>
    <w:rsid w:val="001D7753"/>
    <w:rsid w:val="001E00D9"/>
    <w:rsid w:val="001E0381"/>
    <w:rsid w:val="001E0581"/>
    <w:rsid w:val="001E21E9"/>
    <w:rsid w:val="001E223C"/>
    <w:rsid w:val="001E2973"/>
    <w:rsid w:val="001E315F"/>
    <w:rsid w:val="001E3635"/>
    <w:rsid w:val="001E42E9"/>
    <w:rsid w:val="001E55FD"/>
    <w:rsid w:val="001E6BE0"/>
    <w:rsid w:val="001F00B3"/>
    <w:rsid w:val="001F07D4"/>
    <w:rsid w:val="001F1431"/>
    <w:rsid w:val="001F2AAB"/>
    <w:rsid w:val="001F417D"/>
    <w:rsid w:val="001F46D0"/>
    <w:rsid w:val="001F4757"/>
    <w:rsid w:val="001F6A26"/>
    <w:rsid w:val="001F6C07"/>
    <w:rsid w:val="00200B79"/>
    <w:rsid w:val="002018A6"/>
    <w:rsid w:val="0020264B"/>
    <w:rsid w:val="0020342C"/>
    <w:rsid w:val="00204123"/>
    <w:rsid w:val="0020597A"/>
    <w:rsid w:val="00205D99"/>
    <w:rsid w:val="0020665F"/>
    <w:rsid w:val="00206C24"/>
    <w:rsid w:val="00207194"/>
    <w:rsid w:val="00207793"/>
    <w:rsid w:val="00207979"/>
    <w:rsid w:val="00207DD5"/>
    <w:rsid w:val="0021041F"/>
    <w:rsid w:val="00210BA1"/>
    <w:rsid w:val="0021185E"/>
    <w:rsid w:val="00211E73"/>
    <w:rsid w:val="0021258A"/>
    <w:rsid w:val="00214F4A"/>
    <w:rsid w:val="00214F8F"/>
    <w:rsid w:val="00215297"/>
    <w:rsid w:val="00216323"/>
    <w:rsid w:val="00216A4C"/>
    <w:rsid w:val="00216BAC"/>
    <w:rsid w:val="00217A77"/>
    <w:rsid w:val="00220253"/>
    <w:rsid w:val="002208D3"/>
    <w:rsid w:val="00220C12"/>
    <w:rsid w:val="00220EA2"/>
    <w:rsid w:val="002215CC"/>
    <w:rsid w:val="002222DE"/>
    <w:rsid w:val="00222B16"/>
    <w:rsid w:val="002240C9"/>
    <w:rsid w:val="002260DD"/>
    <w:rsid w:val="002261D5"/>
    <w:rsid w:val="00226A87"/>
    <w:rsid w:val="00227B61"/>
    <w:rsid w:val="00230801"/>
    <w:rsid w:val="002309B1"/>
    <w:rsid w:val="00230BAD"/>
    <w:rsid w:val="00232327"/>
    <w:rsid w:val="0023290C"/>
    <w:rsid w:val="00232DCE"/>
    <w:rsid w:val="00233948"/>
    <w:rsid w:val="00233A1B"/>
    <w:rsid w:val="00233F0D"/>
    <w:rsid w:val="00235053"/>
    <w:rsid w:val="00235433"/>
    <w:rsid w:val="0023617D"/>
    <w:rsid w:val="0023667E"/>
    <w:rsid w:val="002371B8"/>
    <w:rsid w:val="0023741B"/>
    <w:rsid w:val="00237893"/>
    <w:rsid w:val="00237D15"/>
    <w:rsid w:val="00237DE9"/>
    <w:rsid w:val="00240783"/>
    <w:rsid w:val="00240BA7"/>
    <w:rsid w:val="00242109"/>
    <w:rsid w:val="002427BF"/>
    <w:rsid w:val="00242F5F"/>
    <w:rsid w:val="0024360A"/>
    <w:rsid w:val="00244D51"/>
    <w:rsid w:val="00244D87"/>
    <w:rsid w:val="00245742"/>
    <w:rsid w:val="0024577D"/>
    <w:rsid w:val="002458FE"/>
    <w:rsid w:val="00246047"/>
    <w:rsid w:val="00247F03"/>
    <w:rsid w:val="002500AA"/>
    <w:rsid w:val="00250DB6"/>
    <w:rsid w:val="00251555"/>
    <w:rsid w:val="002527D7"/>
    <w:rsid w:val="00252BE5"/>
    <w:rsid w:val="00252D5F"/>
    <w:rsid w:val="00253188"/>
    <w:rsid w:val="00253506"/>
    <w:rsid w:val="002536E4"/>
    <w:rsid w:val="002540AE"/>
    <w:rsid w:val="002547B5"/>
    <w:rsid w:val="00255364"/>
    <w:rsid w:val="00256759"/>
    <w:rsid w:val="00256811"/>
    <w:rsid w:val="00256E58"/>
    <w:rsid w:val="00257085"/>
    <w:rsid w:val="002623A5"/>
    <w:rsid w:val="002635C0"/>
    <w:rsid w:val="00264755"/>
    <w:rsid w:val="00265433"/>
    <w:rsid w:val="00266602"/>
    <w:rsid w:val="00266EE0"/>
    <w:rsid w:val="00267769"/>
    <w:rsid w:val="00267DAE"/>
    <w:rsid w:val="002704A6"/>
    <w:rsid w:val="002709D0"/>
    <w:rsid w:val="00271E5C"/>
    <w:rsid w:val="002737DB"/>
    <w:rsid w:val="00273AF7"/>
    <w:rsid w:val="00275544"/>
    <w:rsid w:val="0027577C"/>
    <w:rsid w:val="00280206"/>
    <w:rsid w:val="002809C5"/>
    <w:rsid w:val="00281BE0"/>
    <w:rsid w:val="00281DEE"/>
    <w:rsid w:val="00283092"/>
    <w:rsid w:val="00283646"/>
    <w:rsid w:val="00283693"/>
    <w:rsid w:val="002841BA"/>
    <w:rsid w:val="00285CCE"/>
    <w:rsid w:val="00285D9B"/>
    <w:rsid w:val="00287143"/>
    <w:rsid w:val="00287263"/>
    <w:rsid w:val="00287D02"/>
    <w:rsid w:val="0029018B"/>
    <w:rsid w:val="0029077A"/>
    <w:rsid w:val="00291EA6"/>
    <w:rsid w:val="002921AB"/>
    <w:rsid w:val="00292211"/>
    <w:rsid w:val="00292C68"/>
    <w:rsid w:val="00293048"/>
    <w:rsid w:val="002938DA"/>
    <w:rsid w:val="00293E3B"/>
    <w:rsid w:val="002940F4"/>
    <w:rsid w:val="00294378"/>
    <w:rsid w:val="002944C0"/>
    <w:rsid w:val="00294836"/>
    <w:rsid w:val="0029485A"/>
    <w:rsid w:val="002959C7"/>
    <w:rsid w:val="00295F41"/>
    <w:rsid w:val="00296BA1"/>
    <w:rsid w:val="00296DE8"/>
    <w:rsid w:val="0029786C"/>
    <w:rsid w:val="002978EC"/>
    <w:rsid w:val="00297C02"/>
    <w:rsid w:val="002A0969"/>
    <w:rsid w:val="002A0DDB"/>
    <w:rsid w:val="002A1085"/>
    <w:rsid w:val="002A1AEA"/>
    <w:rsid w:val="002A3B31"/>
    <w:rsid w:val="002A5A64"/>
    <w:rsid w:val="002A5FFB"/>
    <w:rsid w:val="002A6489"/>
    <w:rsid w:val="002A6E57"/>
    <w:rsid w:val="002B0651"/>
    <w:rsid w:val="002B0776"/>
    <w:rsid w:val="002B1403"/>
    <w:rsid w:val="002B1413"/>
    <w:rsid w:val="002B223D"/>
    <w:rsid w:val="002B244E"/>
    <w:rsid w:val="002B2456"/>
    <w:rsid w:val="002B31BD"/>
    <w:rsid w:val="002B4465"/>
    <w:rsid w:val="002B446C"/>
    <w:rsid w:val="002B4A08"/>
    <w:rsid w:val="002B54EF"/>
    <w:rsid w:val="002B6019"/>
    <w:rsid w:val="002B66E9"/>
    <w:rsid w:val="002B79A4"/>
    <w:rsid w:val="002C1D07"/>
    <w:rsid w:val="002C1EB3"/>
    <w:rsid w:val="002C202F"/>
    <w:rsid w:val="002C3833"/>
    <w:rsid w:val="002C3917"/>
    <w:rsid w:val="002C4ECE"/>
    <w:rsid w:val="002C5225"/>
    <w:rsid w:val="002C5854"/>
    <w:rsid w:val="002C6023"/>
    <w:rsid w:val="002C6A9D"/>
    <w:rsid w:val="002C76E7"/>
    <w:rsid w:val="002D21FA"/>
    <w:rsid w:val="002D396F"/>
    <w:rsid w:val="002D3984"/>
    <w:rsid w:val="002D5823"/>
    <w:rsid w:val="002D6A22"/>
    <w:rsid w:val="002D6E62"/>
    <w:rsid w:val="002E20BF"/>
    <w:rsid w:val="002E2504"/>
    <w:rsid w:val="002E2D20"/>
    <w:rsid w:val="002E327A"/>
    <w:rsid w:val="002E4311"/>
    <w:rsid w:val="002E4F54"/>
    <w:rsid w:val="002E5E00"/>
    <w:rsid w:val="002E6D2C"/>
    <w:rsid w:val="002E79B6"/>
    <w:rsid w:val="002E7B4A"/>
    <w:rsid w:val="002F09DB"/>
    <w:rsid w:val="002F1987"/>
    <w:rsid w:val="002F1F55"/>
    <w:rsid w:val="002F2255"/>
    <w:rsid w:val="002F2A36"/>
    <w:rsid w:val="002F3437"/>
    <w:rsid w:val="002F4099"/>
    <w:rsid w:val="002F60BA"/>
    <w:rsid w:val="002F68CE"/>
    <w:rsid w:val="00300DEE"/>
    <w:rsid w:val="0030126D"/>
    <w:rsid w:val="00301FE7"/>
    <w:rsid w:val="003041F2"/>
    <w:rsid w:val="00304431"/>
    <w:rsid w:val="003057FC"/>
    <w:rsid w:val="003058AE"/>
    <w:rsid w:val="00307F7A"/>
    <w:rsid w:val="00307F93"/>
    <w:rsid w:val="003108FB"/>
    <w:rsid w:val="00310B0B"/>
    <w:rsid w:val="00310B6E"/>
    <w:rsid w:val="00311C90"/>
    <w:rsid w:val="003135B5"/>
    <w:rsid w:val="0031368E"/>
    <w:rsid w:val="00314680"/>
    <w:rsid w:val="00314B38"/>
    <w:rsid w:val="003152DA"/>
    <w:rsid w:val="00315AC4"/>
    <w:rsid w:val="00315DFF"/>
    <w:rsid w:val="0031634D"/>
    <w:rsid w:val="00316D27"/>
    <w:rsid w:val="00320DD2"/>
    <w:rsid w:val="00321033"/>
    <w:rsid w:val="0032122E"/>
    <w:rsid w:val="00321259"/>
    <w:rsid w:val="0032152A"/>
    <w:rsid w:val="003217DE"/>
    <w:rsid w:val="0032193E"/>
    <w:rsid w:val="00322179"/>
    <w:rsid w:val="003224DA"/>
    <w:rsid w:val="00324325"/>
    <w:rsid w:val="00325785"/>
    <w:rsid w:val="00326038"/>
    <w:rsid w:val="003266E7"/>
    <w:rsid w:val="00327364"/>
    <w:rsid w:val="00327D87"/>
    <w:rsid w:val="003304C6"/>
    <w:rsid w:val="003305E4"/>
    <w:rsid w:val="00330FEE"/>
    <w:rsid w:val="00331362"/>
    <w:rsid w:val="003317F2"/>
    <w:rsid w:val="0033201C"/>
    <w:rsid w:val="0033262E"/>
    <w:rsid w:val="00332985"/>
    <w:rsid w:val="00333028"/>
    <w:rsid w:val="00333197"/>
    <w:rsid w:val="003331C3"/>
    <w:rsid w:val="00334ABA"/>
    <w:rsid w:val="00335C0B"/>
    <w:rsid w:val="00336315"/>
    <w:rsid w:val="00336CF7"/>
    <w:rsid w:val="00337B5E"/>
    <w:rsid w:val="00340886"/>
    <w:rsid w:val="00341465"/>
    <w:rsid w:val="003415CC"/>
    <w:rsid w:val="003418BC"/>
    <w:rsid w:val="00341C00"/>
    <w:rsid w:val="00342624"/>
    <w:rsid w:val="00342916"/>
    <w:rsid w:val="003436BB"/>
    <w:rsid w:val="00343E67"/>
    <w:rsid w:val="0034446B"/>
    <w:rsid w:val="00344F2E"/>
    <w:rsid w:val="003473B7"/>
    <w:rsid w:val="00350B92"/>
    <w:rsid w:val="00350E80"/>
    <w:rsid w:val="00351467"/>
    <w:rsid w:val="00351E77"/>
    <w:rsid w:val="003532DB"/>
    <w:rsid w:val="003535F9"/>
    <w:rsid w:val="003536A0"/>
    <w:rsid w:val="00353D82"/>
    <w:rsid w:val="00353E07"/>
    <w:rsid w:val="0035498A"/>
    <w:rsid w:val="003552A1"/>
    <w:rsid w:val="00355DB1"/>
    <w:rsid w:val="003602C3"/>
    <w:rsid w:val="0036043E"/>
    <w:rsid w:val="00361777"/>
    <w:rsid w:val="00361EAC"/>
    <w:rsid w:val="0036238C"/>
    <w:rsid w:val="00362ACD"/>
    <w:rsid w:val="00363399"/>
    <w:rsid w:val="00365DB1"/>
    <w:rsid w:val="003674E0"/>
    <w:rsid w:val="00367572"/>
    <w:rsid w:val="00370AD9"/>
    <w:rsid w:val="00370F68"/>
    <w:rsid w:val="003712A6"/>
    <w:rsid w:val="003719FB"/>
    <w:rsid w:val="003725DF"/>
    <w:rsid w:val="003728F7"/>
    <w:rsid w:val="00372C1C"/>
    <w:rsid w:val="00373329"/>
    <w:rsid w:val="00373E08"/>
    <w:rsid w:val="0037413B"/>
    <w:rsid w:val="003741B8"/>
    <w:rsid w:val="00380422"/>
    <w:rsid w:val="00380A6F"/>
    <w:rsid w:val="00380EA4"/>
    <w:rsid w:val="003817BE"/>
    <w:rsid w:val="00381CE8"/>
    <w:rsid w:val="00381EA1"/>
    <w:rsid w:val="003831AD"/>
    <w:rsid w:val="003838F9"/>
    <w:rsid w:val="00383B00"/>
    <w:rsid w:val="00383D6C"/>
    <w:rsid w:val="00384F00"/>
    <w:rsid w:val="00385BBB"/>
    <w:rsid w:val="00385FCC"/>
    <w:rsid w:val="0038772C"/>
    <w:rsid w:val="00390E76"/>
    <w:rsid w:val="00391F02"/>
    <w:rsid w:val="0039213C"/>
    <w:rsid w:val="00392E92"/>
    <w:rsid w:val="0039396E"/>
    <w:rsid w:val="003942D0"/>
    <w:rsid w:val="003948CD"/>
    <w:rsid w:val="003962C9"/>
    <w:rsid w:val="0039678C"/>
    <w:rsid w:val="003969E6"/>
    <w:rsid w:val="003974A6"/>
    <w:rsid w:val="00397AD7"/>
    <w:rsid w:val="003A1C41"/>
    <w:rsid w:val="003A1DCC"/>
    <w:rsid w:val="003A2658"/>
    <w:rsid w:val="003A2C8F"/>
    <w:rsid w:val="003A2D33"/>
    <w:rsid w:val="003A2E82"/>
    <w:rsid w:val="003A30E9"/>
    <w:rsid w:val="003A4FC0"/>
    <w:rsid w:val="003A52BC"/>
    <w:rsid w:val="003A5E27"/>
    <w:rsid w:val="003A6CA2"/>
    <w:rsid w:val="003A7FAB"/>
    <w:rsid w:val="003B0020"/>
    <w:rsid w:val="003B24F7"/>
    <w:rsid w:val="003B29C3"/>
    <w:rsid w:val="003B3F9B"/>
    <w:rsid w:val="003B40F0"/>
    <w:rsid w:val="003B453C"/>
    <w:rsid w:val="003B653A"/>
    <w:rsid w:val="003B7B83"/>
    <w:rsid w:val="003C2388"/>
    <w:rsid w:val="003C24B7"/>
    <w:rsid w:val="003C32A2"/>
    <w:rsid w:val="003C3498"/>
    <w:rsid w:val="003C38F7"/>
    <w:rsid w:val="003C3A78"/>
    <w:rsid w:val="003C3C58"/>
    <w:rsid w:val="003C414C"/>
    <w:rsid w:val="003C4A1E"/>
    <w:rsid w:val="003C4D41"/>
    <w:rsid w:val="003C511D"/>
    <w:rsid w:val="003C5CD0"/>
    <w:rsid w:val="003C6954"/>
    <w:rsid w:val="003C7110"/>
    <w:rsid w:val="003C74D4"/>
    <w:rsid w:val="003C79A8"/>
    <w:rsid w:val="003C7CE9"/>
    <w:rsid w:val="003D024E"/>
    <w:rsid w:val="003D0414"/>
    <w:rsid w:val="003D163B"/>
    <w:rsid w:val="003D241A"/>
    <w:rsid w:val="003D47CF"/>
    <w:rsid w:val="003D4F3A"/>
    <w:rsid w:val="003E1B72"/>
    <w:rsid w:val="003E2F78"/>
    <w:rsid w:val="003E40D0"/>
    <w:rsid w:val="003E4190"/>
    <w:rsid w:val="003E41F4"/>
    <w:rsid w:val="003E4B24"/>
    <w:rsid w:val="003E5381"/>
    <w:rsid w:val="003E59CA"/>
    <w:rsid w:val="003E5EC4"/>
    <w:rsid w:val="003E7D83"/>
    <w:rsid w:val="003F0522"/>
    <w:rsid w:val="003F11BC"/>
    <w:rsid w:val="003F31AF"/>
    <w:rsid w:val="003F39E1"/>
    <w:rsid w:val="003F5087"/>
    <w:rsid w:val="003F55CF"/>
    <w:rsid w:val="003F59E4"/>
    <w:rsid w:val="003F6195"/>
    <w:rsid w:val="003F65A6"/>
    <w:rsid w:val="003F7C7D"/>
    <w:rsid w:val="003F7EFA"/>
    <w:rsid w:val="00400057"/>
    <w:rsid w:val="00400E02"/>
    <w:rsid w:val="00402859"/>
    <w:rsid w:val="00402BD7"/>
    <w:rsid w:val="004037A6"/>
    <w:rsid w:val="004037FB"/>
    <w:rsid w:val="00405766"/>
    <w:rsid w:val="00405A26"/>
    <w:rsid w:val="00406807"/>
    <w:rsid w:val="004076A0"/>
    <w:rsid w:val="00407A87"/>
    <w:rsid w:val="00410535"/>
    <w:rsid w:val="0041288A"/>
    <w:rsid w:val="004146A4"/>
    <w:rsid w:val="00416977"/>
    <w:rsid w:val="004170CC"/>
    <w:rsid w:val="0041778E"/>
    <w:rsid w:val="00420D88"/>
    <w:rsid w:val="004213C8"/>
    <w:rsid w:val="004226AF"/>
    <w:rsid w:val="0042313D"/>
    <w:rsid w:val="00424A62"/>
    <w:rsid w:val="004251FE"/>
    <w:rsid w:val="004253DC"/>
    <w:rsid w:val="004255D1"/>
    <w:rsid w:val="00425761"/>
    <w:rsid w:val="0042656D"/>
    <w:rsid w:val="004265FB"/>
    <w:rsid w:val="00426797"/>
    <w:rsid w:val="00426BEB"/>
    <w:rsid w:val="00427100"/>
    <w:rsid w:val="00427E08"/>
    <w:rsid w:val="00430411"/>
    <w:rsid w:val="0043049E"/>
    <w:rsid w:val="00430A71"/>
    <w:rsid w:val="004322D6"/>
    <w:rsid w:val="004335F2"/>
    <w:rsid w:val="00434537"/>
    <w:rsid w:val="004349CF"/>
    <w:rsid w:val="004360E2"/>
    <w:rsid w:val="004364D5"/>
    <w:rsid w:val="004367F9"/>
    <w:rsid w:val="00437655"/>
    <w:rsid w:val="00437B64"/>
    <w:rsid w:val="004410C1"/>
    <w:rsid w:val="00441BAD"/>
    <w:rsid w:val="004420B5"/>
    <w:rsid w:val="00442C4F"/>
    <w:rsid w:val="00443A1C"/>
    <w:rsid w:val="00443CC4"/>
    <w:rsid w:val="00443DC6"/>
    <w:rsid w:val="004440E7"/>
    <w:rsid w:val="0044472C"/>
    <w:rsid w:val="004450EB"/>
    <w:rsid w:val="00445788"/>
    <w:rsid w:val="00446576"/>
    <w:rsid w:val="00446E9F"/>
    <w:rsid w:val="004501D7"/>
    <w:rsid w:val="00451061"/>
    <w:rsid w:val="00451E91"/>
    <w:rsid w:val="00452617"/>
    <w:rsid w:val="00452712"/>
    <w:rsid w:val="00453032"/>
    <w:rsid w:val="00453474"/>
    <w:rsid w:val="00453581"/>
    <w:rsid w:val="00453A52"/>
    <w:rsid w:val="0045425F"/>
    <w:rsid w:val="00454E41"/>
    <w:rsid w:val="00455574"/>
    <w:rsid w:val="00456287"/>
    <w:rsid w:val="00456871"/>
    <w:rsid w:val="00456FAD"/>
    <w:rsid w:val="00457166"/>
    <w:rsid w:val="004574CE"/>
    <w:rsid w:val="00457606"/>
    <w:rsid w:val="004603DE"/>
    <w:rsid w:val="004610F9"/>
    <w:rsid w:val="0046174C"/>
    <w:rsid w:val="00461B89"/>
    <w:rsid w:val="00461F28"/>
    <w:rsid w:val="0046277A"/>
    <w:rsid w:val="004634A3"/>
    <w:rsid w:val="00463505"/>
    <w:rsid w:val="00464303"/>
    <w:rsid w:val="0046468E"/>
    <w:rsid w:val="00464772"/>
    <w:rsid w:val="004663BA"/>
    <w:rsid w:val="0046729D"/>
    <w:rsid w:val="004709D6"/>
    <w:rsid w:val="004713D1"/>
    <w:rsid w:val="00471D21"/>
    <w:rsid w:val="00472011"/>
    <w:rsid w:val="004721B9"/>
    <w:rsid w:val="004729AA"/>
    <w:rsid w:val="00473289"/>
    <w:rsid w:val="00474B07"/>
    <w:rsid w:val="00476E34"/>
    <w:rsid w:val="004778D8"/>
    <w:rsid w:val="00477939"/>
    <w:rsid w:val="004779BA"/>
    <w:rsid w:val="00477F1E"/>
    <w:rsid w:val="004800B2"/>
    <w:rsid w:val="00480705"/>
    <w:rsid w:val="0048116D"/>
    <w:rsid w:val="00482566"/>
    <w:rsid w:val="00483DF2"/>
    <w:rsid w:val="00483FAF"/>
    <w:rsid w:val="0048458E"/>
    <w:rsid w:val="00484C84"/>
    <w:rsid w:val="00485779"/>
    <w:rsid w:val="00485DAE"/>
    <w:rsid w:val="00485E62"/>
    <w:rsid w:val="00486511"/>
    <w:rsid w:val="0048762D"/>
    <w:rsid w:val="00490A72"/>
    <w:rsid w:val="00490CD9"/>
    <w:rsid w:val="004919B1"/>
    <w:rsid w:val="00493148"/>
    <w:rsid w:val="00495873"/>
    <w:rsid w:val="00495912"/>
    <w:rsid w:val="00495FBF"/>
    <w:rsid w:val="00497159"/>
    <w:rsid w:val="0049784B"/>
    <w:rsid w:val="00497B5A"/>
    <w:rsid w:val="00497F13"/>
    <w:rsid w:val="004A05DB"/>
    <w:rsid w:val="004A108F"/>
    <w:rsid w:val="004A18B2"/>
    <w:rsid w:val="004A1AC2"/>
    <w:rsid w:val="004A1D08"/>
    <w:rsid w:val="004A2814"/>
    <w:rsid w:val="004A2D3B"/>
    <w:rsid w:val="004A350A"/>
    <w:rsid w:val="004A4D61"/>
    <w:rsid w:val="004A5910"/>
    <w:rsid w:val="004A60B2"/>
    <w:rsid w:val="004A60BB"/>
    <w:rsid w:val="004A6507"/>
    <w:rsid w:val="004A66FD"/>
    <w:rsid w:val="004A7427"/>
    <w:rsid w:val="004A78BB"/>
    <w:rsid w:val="004B08C0"/>
    <w:rsid w:val="004B099C"/>
    <w:rsid w:val="004B0FFF"/>
    <w:rsid w:val="004B1195"/>
    <w:rsid w:val="004B38CE"/>
    <w:rsid w:val="004B41FC"/>
    <w:rsid w:val="004B4AA5"/>
    <w:rsid w:val="004B4C34"/>
    <w:rsid w:val="004B51D0"/>
    <w:rsid w:val="004B5E34"/>
    <w:rsid w:val="004B5F13"/>
    <w:rsid w:val="004B69E7"/>
    <w:rsid w:val="004B7F88"/>
    <w:rsid w:val="004C287F"/>
    <w:rsid w:val="004C45AD"/>
    <w:rsid w:val="004C47A7"/>
    <w:rsid w:val="004C48D4"/>
    <w:rsid w:val="004C497C"/>
    <w:rsid w:val="004C4BE1"/>
    <w:rsid w:val="004C4BFE"/>
    <w:rsid w:val="004C5952"/>
    <w:rsid w:val="004C78F2"/>
    <w:rsid w:val="004C7E9E"/>
    <w:rsid w:val="004D0CB3"/>
    <w:rsid w:val="004D1020"/>
    <w:rsid w:val="004D14D8"/>
    <w:rsid w:val="004D4994"/>
    <w:rsid w:val="004D5683"/>
    <w:rsid w:val="004D5898"/>
    <w:rsid w:val="004D5CCB"/>
    <w:rsid w:val="004D6813"/>
    <w:rsid w:val="004D732B"/>
    <w:rsid w:val="004E1195"/>
    <w:rsid w:val="004E222F"/>
    <w:rsid w:val="004E4046"/>
    <w:rsid w:val="004E41DC"/>
    <w:rsid w:val="004E4B0D"/>
    <w:rsid w:val="004E5286"/>
    <w:rsid w:val="004E6477"/>
    <w:rsid w:val="004E68E2"/>
    <w:rsid w:val="004E793B"/>
    <w:rsid w:val="004F0508"/>
    <w:rsid w:val="004F25ED"/>
    <w:rsid w:val="004F2A9C"/>
    <w:rsid w:val="004F2EF2"/>
    <w:rsid w:val="004F30EA"/>
    <w:rsid w:val="004F3D61"/>
    <w:rsid w:val="004F44D5"/>
    <w:rsid w:val="004F44E2"/>
    <w:rsid w:val="004F5F7F"/>
    <w:rsid w:val="004F61CE"/>
    <w:rsid w:val="004F6208"/>
    <w:rsid w:val="004F6478"/>
    <w:rsid w:val="004F731C"/>
    <w:rsid w:val="004F7624"/>
    <w:rsid w:val="004F7B30"/>
    <w:rsid w:val="004F7EAF"/>
    <w:rsid w:val="00500194"/>
    <w:rsid w:val="005005D0"/>
    <w:rsid w:val="00500674"/>
    <w:rsid w:val="005014D4"/>
    <w:rsid w:val="00501811"/>
    <w:rsid w:val="00502080"/>
    <w:rsid w:val="00502799"/>
    <w:rsid w:val="00502EA1"/>
    <w:rsid w:val="00502F65"/>
    <w:rsid w:val="00505DD3"/>
    <w:rsid w:val="00506873"/>
    <w:rsid w:val="005068CC"/>
    <w:rsid w:val="00506B03"/>
    <w:rsid w:val="00507513"/>
    <w:rsid w:val="00507D70"/>
    <w:rsid w:val="0051172B"/>
    <w:rsid w:val="00511CAE"/>
    <w:rsid w:val="00511D7F"/>
    <w:rsid w:val="005123EF"/>
    <w:rsid w:val="00513637"/>
    <w:rsid w:val="00513656"/>
    <w:rsid w:val="00513A46"/>
    <w:rsid w:val="00513F24"/>
    <w:rsid w:val="005141D6"/>
    <w:rsid w:val="0051436C"/>
    <w:rsid w:val="00514595"/>
    <w:rsid w:val="005146A5"/>
    <w:rsid w:val="005150A7"/>
    <w:rsid w:val="005150BE"/>
    <w:rsid w:val="00515A1D"/>
    <w:rsid w:val="00516028"/>
    <w:rsid w:val="00517460"/>
    <w:rsid w:val="005214BB"/>
    <w:rsid w:val="00521BB5"/>
    <w:rsid w:val="00521F67"/>
    <w:rsid w:val="00523C50"/>
    <w:rsid w:val="00523CCA"/>
    <w:rsid w:val="00523D2E"/>
    <w:rsid w:val="00524D01"/>
    <w:rsid w:val="0052578D"/>
    <w:rsid w:val="00527A75"/>
    <w:rsid w:val="00530A59"/>
    <w:rsid w:val="005315CF"/>
    <w:rsid w:val="00531EC0"/>
    <w:rsid w:val="00532A71"/>
    <w:rsid w:val="005331B9"/>
    <w:rsid w:val="0053337C"/>
    <w:rsid w:val="0053343A"/>
    <w:rsid w:val="005336FF"/>
    <w:rsid w:val="00535A37"/>
    <w:rsid w:val="00536EE3"/>
    <w:rsid w:val="005371FB"/>
    <w:rsid w:val="0053744C"/>
    <w:rsid w:val="00537483"/>
    <w:rsid w:val="0053796C"/>
    <w:rsid w:val="00537E54"/>
    <w:rsid w:val="00541858"/>
    <w:rsid w:val="0054189E"/>
    <w:rsid w:val="00541BB7"/>
    <w:rsid w:val="00541F35"/>
    <w:rsid w:val="00542072"/>
    <w:rsid w:val="0054214D"/>
    <w:rsid w:val="00542FA3"/>
    <w:rsid w:val="005432EA"/>
    <w:rsid w:val="00543505"/>
    <w:rsid w:val="00544CCD"/>
    <w:rsid w:val="00547528"/>
    <w:rsid w:val="00547F85"/>
    <w:rsid w:val="00550BC2"/>
    <w:rsid w:val="00554932"/>
    <w:rsid w:val="0055518E"/>
    <w:rsid w:val="005556B2"/>
    <w:rsid w:val="0055692B"/>
    <w:rsid w:val="00556DEB"/>
    <w:rsid w:val="005579E1"/>
    <w:rsid w:val="00557BDC"/>
    <w:rsid w:val="00562E7B"/>
    <w:rsid w:val="00563191"/>
    <w:rsid w:val="00563525"/>
    <w:rsid w:val="005639BE"/>
    <w:rsid w:val="00563BB3"/>
    <w:rsid w:val="00564713"/>
    <w:rsid w:val="0056475B"/>
    <w:rsid w:val="00565406"/>
    <w:rsid w:val="00565D8D"/>
    <w:rsid w:val="00565F62"/>
    <w:rsid w:val="00567751"/>
    <w:rsid w:val="00567A94"/>
    <w:rsid w:val="00567DFF"/>
    <w:rsid w:val="005701DE"/>
    <w:rsid w:val="00570F0F"/>
    <w:rsid w:val="00570F9F"/>
    <w:rsid w:val="00571BDF"/>
    <w:rsid w:val="005721A9"/>
    <w:rsid w:val="00572568"/>
    <w:rsid w:val="00572D47"/>
    <w:rsid w:val="00572D60"/>
    <w:rsid w:val="00573328"/>
    <w:rsid w:val="00573DE9"/>
    <w:rsid w:val="0057476F"/>
    <w:rsid w:val="005748FE"/>
    <w:rsid w:val="00574CE2"/>
    <w:rsid w:val="00576811"/>
    <w:rsid w:val="00577597"/>
    <w:rsid w:val="00577721"/>
    <w:rsid w:val="00577F78"/>
    <w:rsid w:val="005801BF"/>
    <w:rsid w:val="005818EC"/>
    <w:rsid w:val="00581B7F"/>
    <w:rsid w:val="00582153"/>
    <w:rsid w:val="005846B6"/>
    <w:rsid w:val="00585D43"/>
    <w:rsid w:val="0058621D"/>
    <w:rsid w:val="00586347"/>
    <w:rsid w:val="0058736E"/>
    <w:rsid w:val="00587E51"/>
    <w:rsid w:val="005900C6"/>
    <w:rsid w:val="00594A2C"/>
    <w:rsid w:val="0059548C"/>
    <w:rsid w:val="00595AA6"/>
    <w:rsid w:val="00595C09"/>
    <w:rsid w:val="00596596"/>
    <w:rsid w:val="005967E0"/>
    <w:rsid w:val="005A03AA"/>
    <w:rsid w:val="005A104D"/>
    <w:rsid w:val="005A2885"/>
    <w:rsid w:val="005A2E94"/>
    <w:rsid w:val="005A36B0"/>
    <w:rsid w:val="005A3C88"/>
    <w:rsid w:val="005A3F60"/>
    <w:rsid w:val="005A4797"/>
    <w:rsid w:val="005A4801"/>
    <w:rsid w:val="005A7021"/>
    <w:rsid w:val="005A7726"/>
    <w:rsid w:val="005A77F1"/>
    <w:rsid w:val="005B1E2C"/>
    <w:rsid w:val="005B2113"/>
    <w:rsid w:val="005B28DE"/>
    <w:rsid w:val="005B2D46"/>
    <w:rsid w:val="005B2F63"/>
    <w:rsid w:val="005B3705"/>
    <w:rsid w:val="005B398D"/>
    <w:rsid w:val="005B421F"/>
    <w:rsid w:val="005B479C"/>
    <w:rsid w:val="005B4985"/>
    <w:rsid w:val="005B55BA"/>
    <w:rsid w:val="005B5B12"/>
    <w:rsid w:val="005B5C72"/>
    <w:rsid w:val="005B626B"/>
    <w:rsid w:val="005B6309"/>
    <w:rsid w:val="005B6AAB"/>
    <w:rsid w:val="005C009D"/>
    <w:rsid w:val="005C023B"/>
    <w:rsid w:val="005C025E"/>
    <w:rsid w:val="005C12EE"/>
    <w:rsid w:val="005C1FC0"/>
    <w:rsid w:val="005C24DB"/>
    <w:rsid w:val="005C278B"/>
    <w:rsid w:val="005C2A95"/>
    <w:rsid w:val="005C35DC"/>
    <w:rsid w:val="005C3DDF"/>
    <w:rsid w:val="005C4020"/>
    <w:rsid w:val="005C4A6F"/>
    <w:rsid w:val="005C4B05"/>
    <w:rsid w:val="005C5305"/>
    <w:rsid w:val="005C7021"/>
    <w:rsid w:val="005C720A"/>
    <w:rsid w:val="005D0018"/>
    <w:rsid w:val="005D00EE"/>
    <w:rsid w:val="005D0776"/>
    <w:rsid w:val="005D26CC"/>
    <w:rsid w:val="005D2FF5"/>
    <w:rsid w:val="005D3D83"/>
    <w:rsid w:val="005D4809"/>
    <w:rsid w:val="005D51A5"/>
    <w:rsid w:val="005D5A10"/>
    <w:rsid w:val="005D5CA9"/>
    <w:rsid w:val="005D5E04"/>
    <w:rsid w:val="005D78BC"/>
    <w:rsid w:val="005E012B"/>
    <w:rsid w:val="005E0E6E"/>
    <w:rsid w:val="005E184D"/>
    <w:rsid w:val="005E1CAD"/>
    <w:rsid w:val="005E2314"/>
    <w:rsid w:val="005E2E79"/>
    <w:rsid w:val="005E3000"/>
    <w:rsid w:val="005E3D96"/>
    <w:rsid w:val="005E3EBB"/>
    <w:rsid w:val="005E584D"/>
    <w:rsid w:val="005E5F02"/>
    <w:rsid w:val="005E7149"/>
    <w:rsid w:val="005E78E4"/>
    <w:rsid w:val="005E7952"/>
    <w:rsid w:val="005E7C62"/>
    <w:rsid w:val="005F0C40"/>
    <w:rsid w:val="005F1A30"/>
    <w:rsid w:val="005F23F8"/>
    <w:rsid w:val="005F2B47"/>
    <w:rsid w:val="005F3ED7"/>
    <w:rsid w:val="005F45E6"/>
    <w:rsid w:val="005F48E7"/>
    <w:rsid w:val="005F4E1B"/>
    <w:rsid w:val="005F4EF9"/>
    <w:rsid w:val="005F4F0F"/>
    <w:rsid w:val="005F4FA7"/>
    <w:rsid w:val="005F5005"/>
    <w:rsid w:val="005F55D7"/>
    <w:rsid w:val="005F587C"/>
    <w:rsid w:val="005F5BD8"/>
    <w:rsid w:val="005F5EE2"/>
    <w:rsid w:val="005F6670"/>
    <w:rsid w:val="005F73FF"/>
    <w:rsid w:val="005F758E"/>
    <w:rsid w:val="00600165"/>
    <w:rsid w:val="00601756"/>
    <w:rsid w:val="00602436"/>
    <w:rsid w:val="00602D8C"/>
    <w:rsid w:val="00603371"/>
    <w:rsid w:val="00604806"/>
    <w:rsid w:val="00604993"/>
    <w:rsid w:val="0060511B"/>
    <w:rsid w:val="006067CF"/>
    <w:rsid w:val="0060699E"/>
    <w:rsid w:val="00611B5B"/>
    <w:rsid w:val="0061327C"/>
    <w:rsid w:val="00613311"/>
    <w:rsid w:val="0061540A"/>
    <w:rsid w:val="0061583F"/>
    <w:rsid w:val="006159FB"/>
    <w:rsid w:val="00615A02"/>
    <w:rsid w:val="00617C9C"/>
    <w:rsid w:val="00617CD6"/>
    <w:rsid w:val="00620E46"/>
    <w:rsid w:val="0062151B"/>
    <w:rsid w:val="006226A2"/>
    <w:rsid w:val="006250E8"/>
    <w:rsid w:val="006256A9"/>
    <w:rsid w:val="0062575D"/>
    <w:rsid w:val="00625EB1"/>
    <w:rsid w:val="006266D9"/>
    <w:rsid w:val="00626F35"/>
    <w:rsid w:val="00627829"/>
    <w:rsid w:val="006303EB"/>
    <w:rsid w:val="00630457"/>
    <w:rsid w:val="00630A77"/>
    <w:rsid w:val="00631EDD"/>
    <w:rsid w:val="006321F4"/>
    <w:rsid w:val="00633E94"/>
    <w:rsid w:val="0063439D"/>
    <w:rsid w:val="00634E63"/>
    <w:rsid w:val="00635228"/>
    <w:rsid w:val="0063557F"/>
    <w:rsid w:val="006357EC"/>
    <w:rsid w:val="00637F9A"/>
    <w:rsid w:val="0064003E"/>
    <w:rsid w:val="00640209"/>
    <w:rsid w:val="006405F2"/>
    <w:rsid w:val="0064085E"/>
    <w:rsid w:val="006421A7"/>
    <w:rsid w:val="00643BBF"/>
    <w:rsid w:val="00645485"/>
    <w:rsid w:val="006455B9"/>
    <w:rsid w:val="00646F8A"/>
    <w:rsid w:val="0064702E"/>
    <w:rsid w:val="006500C9"/>
    <w:rsid w:val="006505E4"/>
    <w:rsid w:val="00651DA8"/>
    <w:rsid w:val="00652154"/>
    <w:rsid w:val="00652A71"/>
    <w:rsid w:val="006536CD"/>
    <w:rsid w:val="00657739"/>
    <w:rsid w:val="00660F3D"/>
    <w:rsid w:val="0066118C"/>
    <w:rsid w:val="006615AC"/>
    <w:rsid w:val="00661C13"/>
    <w:rsid w:val="00662565"/>
    <w:rsid w:val="00662982"/>
    <w:rsid w:val="00663574"/>
    <w:rsid w:val="00663594"/>
    <w:rsid w:val="00663DDB"/>
    <w:rsid w:val="00664147"/>
    <w:rsid w:val="006649F0"/>
    <w:rsid w:val="00665B5D"/>
    <w:rsid w:val="00666A28"/>
    <w:rsid w:val="00670DB8"/>
    <w:rsid w:val="006714EF"/>
    <w:rsid w:val="006736CE"/>
    <w:rsid w:val="00673E37"/>
    <w:rsid w:val="00675389"/>
    <w:rsid w:val="00675C1C"/>
    <w:rsid w:val="00675EC8"/>
    <w:rsid w:val="00676480"/>
    <w:rsid w:val="00676A1F"/>
    <w:rsid w:val="00681E31"/>
    <w:rsid w:val="006825C4"/>
    <w:rsid w:val="006828D1"/>
    <w:rsid w:val="00683C1B"/>
    <w:rsid w:val="00685098"/>
    <w:rsid w:val="0068621C"/>
    <w:rsid w:val="0068693B"/>
    <w:rsid w:val="00690631"/>
    <w:rsid w:val="00691328"/>
    <w:rsid w:val="00693605"/>
    <w:rsid w:val="00693EB0"/>
    <w:rsid w:val="00693FC9"/>
    <w:rsid w:val="0069471A"/>
    <w:rsid w:val="00694749"/>
    <w:rsid w:val="006958D7"/>
    <w:rsid w:val="0069670C"/>
    <w:rsid w:val="0069697C"/>
    <w:rsid w:val="00697017"/>
    <w:rsid w:val="00697769"/>
    <w:rsid w:val="0069780E"/>
    <w:rsid w:val="006978DF"/>
    <w:rsid w:val="00697A60"/>
    <w:rsid w:val="006A0A06"/>
    <w:rsid w:val="006A1635"/>
    <w:rsid w:val="006A176D"/>
    <w:rsid w:val="006A2521"/>
    <w:rsid w:val="006A2647"/>
    <w:rsid w:val="006A54D9"/>
    <w:rsid w:val="006B002B"/>
    <w:rsid w:val="006B036A"/>
    <w:rsid w:val="006B1B2D"/>
    <w:rsid w:val="006B1DE4"/>
    <w:rsid w:val="006B32A7"/>
    <w:rsid w:val="006B408F"/>
    <w:rsid w:val="006B4299"/>
    <w:rsid w:val="006B4B02"/>
    <w:rsid w:val="006B68F2"/>
    <w:rsid w:val="006B6D36"/>
    <w:rsid w:val="006B730B"/>
    <w:rsid w:val="006B79B7"/>
    <w:rsid w:val="006C0DBD"/>
    <w:rsid w:val="006C1408"/>
    <w:rsid w:val="006C1589"/>
    <w:rsid w:val="006C1B32"/>
    <w:rsid w:val="006C357B"/>
    <w:rsid w:val="006C3BD0"/>
    <w:rsid w:val="006C40F7"/>
    <w:rsid w:val="006C4E9A"/>
    <w:rsid w:val="006C4FAF"/>
    <w:rsid w:val="006C5485"/>
    <w:rsid w:val="006C74EE"/>
    <w:rsid w:val="006C750B"/>
    <w:rsid w:val="006C7665"/>
    <w:rsid w:val="006C78EB"/>
    <w:rsid w:val="006D07AF"/>
    <w:rsid w:val="006D134A"/>
    <w:rsid w:val="006D17C0"/>
    <w:rsid w:val="006D237A"/>
    <w:rsid w:val="006D26C9"/>
    <w:rsid w:val="006D4815"/>
    <w:rsid w:val="006D4936"/>
    <w:rsid w:val="006D6776"/>
    <w:rsid w:val="006D6970"/>
    <w:rsid w:val="006D6FC0"/>
    <w:rsid w:val="006D725F"/>
    <w:rsid w:val="006E0343"/>
    <w:rsid w:val="006E09DA"/>
    <w:rsid w:val="006E0B27"/>
    <w:rsid w:val="006E1583"/>
    <w:rsid w:val="006E1964"/>
    <w:rsid w:val="006E19A0"/>
    <w:rsid w:val="006E1AC5"/>
    <w:rsid w:val="006E26C1"/>
    <w:rsid w:val="006E2FEC"/>
    <w:rsid w:val="006E357E"/>
    <w:rsid w:val="006E3D8E"/>
    <w:rsid w:val="006E4682"/>
    <w:rsid w:val="006E4DC7"/>
    <w:rsid w:val="006E4DFF"/>
    <w:rsid w:val="006E5843"/>
    <w:rsid w:val="006E6083"/>
    <w:rsid w:val="006E60FA"/>
    <w:rsid w:val="006E683E"/>
    <w:rsid w:val="006E6AA6"/>
    <w:rsid w:val="006E7972"/>
    <w:rsid w:val="006F004E"/>
    <w:rsid w:val="006F0526"/>
    <w:rsid w:val="006F099D"/>
    <w:rsid w:val="006F0F99"/>
    <w:rsid w:val="006F1196"/>
    <w:rsid w:val="006F1F80"/>
    <w:rsid w:val="006F202E"/>
    <w:rsid w:val="006F2A51"/>
    <w:rsid w:val="006F3CAC"/>
    <w:rsid w:val="006F4DBD"/>
    <w:rsid w:val="006F51B4"/>
    <w:rsid w:val="006F5A55"/>
    <w:rsid w:val="006F6737"/>
    <w:rsid w:val="006F68A6"/>
    <w:rsid w:val="006F6C30"/>
    <w:rsid w:val="006F75F7"/>
    <w:rsid w:val="007029B2"/>
    <w:rsid w:val="0070372B"/>
    <w:rsid w:val="0070381D"/>
    <w:rsid w:val="00704456"/>
    <w:rsid w:val="00705269"/>
    <w:rsid w:val="00705646"/>
    <w:rsid w:val="00707418"/>
    <w:rsid w:val="0070761F"/>
    <w:rsid w:val="00707B13"/>
    <w:rsid w:val="00710B08"/>
    <w:rsid w:val="00711677"/>
    <w:rsid w:val="007119F1"/>
    <w:rsid w:val="00712290"/>
    <w:rsid w:val="0071468E"/>
    <w:rsid w:val="00714D1B"/>
    <w:rsid w:val="00715953"/>
    <w:rsid w:val="00716E80"/>
    <w:rsid w:val="007170C0"/>
    <w:rsid w:val="007172B9"/>
    <w:rsid w:val="00717320"/>
    <w:rsid w:val="00717690"/>
    <w:rsid w:val="00717F9C"/>
    <w:rsid w:val="00720387"/>
    <w:rsid w:val="00720509"/>
    <w:rsid w:val="00722C6C"/>
    <w:rsid w:val="00722EF7"/>
    <w:rsid w:val="007239C4"/>
    <w:rsid w:val="00723A79"/>
    <w:rsid w:val="00723F02"/>
    <w:rsid w:val="0072432A"/>
    <w:rsid w:val="007254FB"/>
    <w:rsid w:val="00725F2E"/>
    <w:rsid w:val="00726331"/>
    <w:rsid w:val="00726C10"/>
    <w:rsid w:val="00727929"/>
    <w:rsid w:val="00732293"/>
    <w:rsid w:val="00734375"/>
    <w:rsid w:val="0073440B"/>
    <w:rsid w:val="00734D13"/>
    <w:rsid w:val="00736A0B"/>
    <w:rsid w:val="00736FF3"/>
    <w:rsid w:val="00740131"/>
    <w:rsid w:val="007408A9"/>
    <w:rsid w:val="00741B3B"/>
    <w:rsid w:val="00741CE8"/>
    <w:rsid w:val="00741EED"/>
    <w:rsid w:val="007445FC"/>
    <w:rsid w:val="00744CDF"/>
    <w:rsid w:val="00745E9C"/>
    <w:rsid w:val="00746E53"/>
    <w:rsid w:val="0074720C"/>
    <w:rsid w:val="007504EB"/>
    <w:rsid w:val="00750677"/>
    <w:rsid w:val="00750CC3"/>
    <w:rsid w:val="00751A34"/>
    <w:rsid w:val="00753667"/>
    <w:rsid w:val="00755E58"/>
    <w:rsid w:val="00757421"/>
    <w:rsid w:val="00757660"/>
    <w:rsid w:val="00757F1F"/>
    <w:rsid w:val="00760A2F"/>
    <w:rsid w:val="00760A59"/>
    <w:rsid w:val="00760B17"/>
    <w:rsid w:val="00761012"/>
    <w:rsid w:val="00761706"/>
    <w:rsid w:val="00764B7B"/>
    <w:rsid w:val="00765476"/>
    <w:rsid w:val="00766D00"/>
    <w:rsid w:val="0076717D"/>
    <w:rsid w:val="00767310"/>
    <w:rsid w:val="007673BA"/>
    <w:rsid w:val="007673D3"/>
    <w:rsid w:val="00767F2B"/>
    <w:rsid w:val="007705F4"/>
    <w:rsid w:val="00770BDA"/>
    <w:rsid w:val="00771E07"/>
    <w:rsid w:val="00773C71"/>
    <w:rsid w:val="007743A5"/>
    <w:rsid w:val="00774882"/>
    <w:rsid w:val="007750DF"/>
    <w:rsid w:val="0077517A"/>
    <w:rsid w:val="00775C02"/>
    <w:rsid w:val="00780023"/>
    <w:rsid w:val="007837AD"/>
    <w:rsid w:val="0078392F"/>
    <w:rsid w:val="00784FBE"/>
    <w:rsid w:val="0078568D"/>
    <w:rsid w:val="00785882"/>
    <w:rsid w:val="00787FF8"/>
    <w:rsid w:val="0079007B"/>
    <w:rsid w:val="00790722"/>
    <w:rsid w:val="007925DB"/>
    <w:rsid w:val="00792D23"/>
    <w:rsid w:val="00793FA0"/>
    <w:rsid w:val="00794B9F"/>
    <w:rsid w:val="007955FE"/>
    <w:rsid w:val="00796AC2"/>
    <w:rsid w:val="00796D5F"/>
    <w:rsid w:val="00797509"/>
    <w:rsid w:val="00797767"/>
    <w:rsid w:val="007A05A3"/>
    <w:rsid w:val="007A065D"/>
    <w:rsid w:val="007A0A27"/>
    <w:rsid w:val="007A1362"/>
    <w:rsid w:val="007A1605"/>
    <w:rsid w:val="007A180C"/>
    <w:rsid w:val="007A275E"/>
    <w:rsid w:val="007A381A"/>
    <w:rsid w:val="007A3917"/>
    <w:rsid w:val="007A40F3"/>
    <w:rsid w:val="007A421F"/>
    <w:rsid w:val="007A42F6"/>
    <w:rsid w:val="007A4C22"/>
    <w:rsid w:val="007A6153"/>
    <w:rsid w:val="007A6C57"/>
    <w:rsid w:val="007A6EFB"/>
    <w:rsid w:val="007A7003"/>
    <w:rsid w:val="007B0500"/>
    <w:rsid w:val="007B07BE"/>
    <w:rsid w:val="007B08F1"/>
    <w:rsid w:val="007B0FA6"/>
    <w:rsid w:val="007B109A"/>
    <w:rsid w:val="007B25ED"/>
    <w:rsid w:val="007B28AD"/>
    <w:rsid w:val="007B41AD"/>
    <w:rsid w:val="007B41E7"/>
    <w:rsid w:val="007B4830"/>
    <w:rsid w:val="007B4A48"/>
    <w:rsid w:val="007B695E"/>
    <w:rsid w:val="007B6BE4"/>
    <w:rsid w:val="007B7192"/>
    <w:rsid w:val="007C383A"/>
    <w:rsid w:val="007C4F90"/>
    <w:rsid w:val="007C5482"/>
    <w:rsid w:val="007C5EB2"/>
    <w:rsid w:val="007C7FAF"/>
    <w:rsid w:val="007D1E9B"/>
    <w:rsid w:val="007D3323"/>
    <w:rsid w:val="007D37F2"/>
    <w:rsid w:val="007D39FD"/>
    <w:rsid w:val="007D3CA9"/>
    <w:rsid w:val="007D3D1E"/>
    <w:rsid w:val="007D4BDF"/>
    <w:rsid w:val="007D625B"/>
    <w:rsid w:val="007D6BC1"/>
    <w:rsid w:val="007D7EE2"/>
    <w:rsid w:val="007E02BF"/>
    <w:rsid w:val="007E0B01"/>
    <w:rsid w:val="007E0B56"/>
    <w:rsid w:val="007E14ED"/>
    <w:rsid w:val="007E21AD"/>
    <w:rsid w:val="007E270F"/>
    <w:rsid w:val="007E2AE5"/>
    <w:rsid w:val="007E3A80"/>
    <w:rsid w:val="007E410E"/>
    <w:rsid w:val="007E52C7"/>
    <w:rsid w:val="007E580B"/>
    <w:rsid w:val="007E592C"/>
    <w:rsid w:val="007E6A07"/>
    <w:rsid w:val="007F1333"/>
    <w:rsid w:val="007F33F1"/>
    <w:rsid w:val="007F3C8A"/>
    <w:rsid w:val="007F48AC"/>
    <w:rsid w:val="007F4AFF"/>
    <w:rsid w:val="00800040"/>
    <w:rsid w:val="00801AEC"/>
    <w:rsid w:val="00802049"/>
    <w:rsid w:val="008027F1"/>
    <w:rsid w:val="00803012"/>
    <w:rsid w:val="00804A54"/>
    <w:rsid w:val="00805DAC"/>
    <w:rsid w:val="0080653C"/>
    <w:rsid w:val="008073AA"/>
    <w:rsid w:val="00807B24"/>
    <w:rsid w:val="00810BC4"/>
    <w:rsid w:val="0081125E"/>
    <w:rsid w:val="00811E7B"/>
    <w:rsid w:val="00811EB3"/>
    <w:rsid w:val="00812252"/>
    <w:rsid w:val="00812B16"/>
    <w:rsid w:val="00813057"/>
    <w:rsid w:val="0081318B"/>
    <w:rsid w:val="0081344F"/>
    <w:rsid w:val="00813D90"/>
    <w:rsid w:val="00813EFE"/>
    <w:rsid w:val="00814BB1"/>
    <w:rsid w:val="00814D5B"/>
    <w:rsid w:val="00815EAE"/>
    <w:rsid w:val="00815EB7"/>
    <w:rsid w:val="00816707"/>
    <w:rsid w:val="00816946"/>
    <w:rsid w:val="00821088"/>
    <w:rsid w:val="0082176D"/>
    <w:rsid w:val="00823DDF"/>
    <w:rsid w:val="008242AF"/>
    <w:rsid w:val="0082437F"/>
    <w:rsid w:val="0082466A"/>
    <w:rsid w:val="00826DF0"/>
    <w:rsid w:val="00827A5D"/>
    <w:rsid w:val="00830A0F"/>
    <w:rsid w:val="00831196"/>
    <w:rsid w:val="00833071"/>
    <w:rsid w:val="008331C9"/>
    <w:rsid w:val="00833A07"/>
    <w:rsid w:val="0083588E"/>
    <w:rsid w:val="00835CA8"/>
    <w:rsid w:val="008362A7"/>
    <w:rsid w:val="0083680C"/>
    <w:rsid w:val="008423E7"/>
    <w:rsid w:val="008436A3"/>
    <w:rsid w:val="00843C43"/>
    <w:rsid w:val="00843CC7"/>
    <w:rsid w:val="00844E31"/>
    <w:rsid w:val="00845597"/>
    <w:rsid w:val="00845EDC"/>
    <w:rsid w:val="008460A0"/>
    <w:rsid w:val="008470A9"/>
    <w:rsid w:val="008473F5"/>
    <w:rsid w:val="008475B1"/>
    <w:rsid w:val="008477B6"/>
    <w:rsid w:val="00847823"/>
    <w:rsid w:val="00847BCE"/>
    <w:rsid w:val="00847D08"/>
    <w:rsid w:val="008509E5"/>
    <w:rsid w:val="00850CF3"/>
    <w:rsid w:val="00851BCF"/>
    <w:rsid w:val="00851C8A"/>
    <w:rsid w:val="008521A8"/>
    <w:rsid w:val="0085635D"/>
    <w:rsid w:val="00856916"/>
    <w:rsid w:val="00857986"/>
    <w:rsid w:val="008609F2"/>
    <w:rsid w:val="00860ACD"/>
    <w:rsid w:val="00860FCF"/>
    <w:rsid w:val="00861745"/>
    <w:rsid w:val="00861788"/>
    <w:rsid w:val="00862F04"/>
    <w:rsid w:val="008636AA"/>
    <w:rsid w:val="00863DFC"/>
    <w:rsid w:val="00864483"/>
    <w:rsid w:val="0086482E"/>
    <w:rsid w:val="008659A5"/>
    <w:rsid w:val="00865E9E"/>
    <w:rsid w:val="008666AD"/>
    <w:rsid w:val="008670C5"/>
    <w:rsid w:val="008672B8"/>
    <w:rsid w:val="00870472"/>
    <w:rsid w:val="008704F4"/>
    <w:rsid w:val="0087122A"/>
    <w:rsid w:val="0087224D"/>
    <w:rsid w:val="008727B4"/>
    <w:rsid w:val="008728C3"/>
    <w:rsid w:val="00872C90"/>
    <w:rsid w:val="00873321"/>
    <w:rsid w:val="00873EB1"/>
    <w:rsid w:val="008741A8"/>
    <w:rsid w:val="00874AFD"/>
    <w:rsid w:val="0087519D"/>
    <w:rsid w:val="00875EC9"/>
    <w:rsid w:val="00875FE8"/>
    <w:rsid w:val="008760A5"/>
    <w:rsid w:val="0087622D"/>
    <w:rsid w:val="0088131D"/>
    <w:rsid w:val="00881A9A"/>
    <w:rsid w:val="00881CE9"/>
    <w:rsid w:val="008822EF"/>
    <w:rsid w:val="00882D4F"/>
    <w:rsid w:val="00883C98"/>
    <w:rsid w:val="00884DC5"/>
    <w:rsid w:val="0088505A"/>
    <w:rsid w:val="0088512C"/>
    <w:rsid w:val="008852FE"/>
    <w:rsid w:val="00885548"/>
    <w:rsid w:val="00885CB5"/>
    <w:rsid w:val="00886ACA"/>
    <w:rsid w:val="008876BE"/>
    <w:rsid w:val="008919DA"/>
    <w:rsid w:val="008929A2"/>
    <w:rsid w:val="008931C9"/>
    <w:rsid w:val="008938F0"/>
    <w:rsid w:val="00895773"/>
    <w:rsid w:val="008957E3"/>
    <w:rsid w:val="00896BB6"/>
    <w:rsid w:val="008979EE"/>
    <w:rsid w:val="00897AA5"/>
    <w:rsid w:val="008A03AF"/>
    <w:rsid w:val="008A07ED"/>
    <w:rsid w:val="008A089E"/>
    <w:rsid w:val="008A1265"/>
    <w:rsid w:val="008A12C3"/>
    <w:rsid w:val="008A2DBF"/>
    <w:rsid w:val="008A311F"/>
    <w:rsid w:val="008A3324"/>
    <w:rsid w:val="008A3361"/>
    <w:rsid w:val="008A3646"/>
    <w:rsid w:val="008A3BA8"/>
    <w:rsid w:val="008A3C47"/>
    <w:rsid w:val="008A585E"/>
    <w:rsid w:val="008A6129"/>
    <w:rsid w:val="008A6B41"/>
    <w:rsid w:val="008A6E42"/>
    <w:rsid w:val="008A6E9D"/>
    <w:rsid w:val="008B09A8"/>
    <w:rsid w:val="008B15E6"/>
    <w:rsid w:val="008B24AF"/>
    <w:rsid w:val="008B51FE"/>
    <w:rsid w:val="008B5E32"/>
    <w:rsid w:val="008B676E"/>
    <w:rsid w:val="008B746B"/>
    <w:rsid w:val="008B78E4"/>
    <w:rsid w:val="008B7CC5"/>
    <w:rsid w:val="008C205F"/>
    <w:rsid w:val="008C2715"/>
    <w:rsid w:val="008C2815"/>
    <w:rsid w:val="008C37B8"/>
    <w:rsid w:val="008C40B2"/>
    <w:rsid w:val="008C454D"/>
    <w:rsid w:val="008C4B46"/>
    <w:rsid w:val="008C4D78"/>
    <w:rsid w:val="008C4DA7"/>
    <w:rsid w:val="008C671C"/>
    <w:rsid w:val="008C6911"/>
    <w:rsid w:val="008D0C1C"/>
    <w:rsid w:val="008D2122"/>
    <w:rsid w:val="008D2B37"/>
    <w:rsid w:val="008D45E1"/>
    <w:rsid w:val="008D54DE"/>
    <w:rsid w:val="008D6CED"/>
    <w:rsid w:val="008D6D54"/>
    <w:rsid w:val="008D7C7A"/>
    <w:rsid w:val="008E10B8"/>
    <w:rsid w:val="008E10C9"/>
    <w:rsid w:val="008E1A32"/>
    <w:rsid w:val="008E2D79"/>
    <w:rsid w:val="008E364B"/>
    <w:rsid w:val="008E4168"/>
    <w:rsid w:val="008E4894"/>
    <w:rsid w:val="008E5132"/>
    <w:rsid w:val="008E59C7"/>
    <w:rsid w:val="008E5A8D"/>
    <w:rsid w:val="008E5BD9"/>
    <w:rsid w:val="008E5BDB"/>
    <w:rsid w:val="008E677B"/>
    <w:rsid w:val="008F01C8"/>
    <w:rsid w:val="008F0BE1"/>
    <w:rsid w:val="008F0C3B"/>
    <w:rsid w:val="008F1C8A"/>
    <w:rsid w:val="008F231C"/>
    <w:rsid w:val="008F278D"/>
    <w:rsid w:val="008F2802"/>
    <w:rsid w:val="008F2A55"/>
    <w:rsid w:val="008F318C"/>
    <w:rsid w:val="008F379C"/>
    <w:rsid w:val="008F3CF8"/>
    <w:rsid w:val="008F3ED7"/>
    <w:rsid w:val="008F448F"/>
    <w:rsid w:val="008F4FAB"/>
    <w:rsid w:val="008F573F"/>
    <w:rsid w:val="008F5BFC"/>
    <w:rsid w:val="008F61BD"/>
    <w:rsid w:val="008F6952"/>
    <w:rsid w:val="008F7DDB"/>
    <w:rsid w:val="008F7EA0"/>
    <w:rsid w:val="00900379"/>
    <w:rsid w:val="0090067D"/>
    <w:rsid w:val="009007A8"/>
    <w:rsid w:val="0090193A"/>
    <w:rsid w:val="009024A5"/>
    <w:rsid w:val="00902793"/>
    <w:rsid w:val="00902CD7"/>
    <w:rsid w:val="00902E62"/>
    <w:rsid w:val="009035F4"/>
    <w:rsid w:val="00903D63"/>
    <w:rsid w:val="00904370"/>
    <w:rsid w:val="00905378"/>
    <w:rsid w:val="00905487"/>
    <w:rsid w:val="009056EC"/>
    <w:rsid w:val="0090576A"/>
    <w:rsid w:val="009079B8"/>
    <w:rsid w:val="009101CB"/>
    <w:rsid w:val="009120B9"/>
    <w:rsid w:val="00912499"/>
    <w:rsid w:val="00912504"/>
    <w:rsid w:val="009126E2"/>
    <w:rsid w:val="00912CBC"/>
    <w:rsid w:val="009132D4"/>
    <w:rsid w:val="0091437A"/>
    <w:rsid w:val="00916430"/>
    <w:rsid w:val="009210A2"/>
    <w:rsid w:val="00921164"/>
    <w:rsid w:val="0092146B"/>
    <w:rsid w:val="00922A58"/>
    <w:rsid w:val="009232A1"/>
    <w:rsid w:val="00924B9E"/>
    <w:rsid w:val="009257AE"/>
    <w:rsid w:val="00927186"/>
    <w:rsid w:val="0092720D"/>
    <w:rsid w:val="00927465"/>
    <w:rsid w:val="00930B97"/>
    <w:rsid w:val="00931231"/>
    <w:rsid w:val="00932080"/>
    <w:rsid w:val="00932204"/>
    <w:rsid w:val="009328E8"/>
    <w:rsid w:val="0093291D"/>
    <w:rsid w:val="009347D7"/>
    <w:rsid w:val="009350BB"/>
    <w:rsid w:val="00935E61"/>
    <w:rsid w:val="00936C7B"/>
    <w:rsid w:val="00937AD9"/>
    <w:rsid w:val="00941893"/>
    <w:rsid w:val="00941DD7"/>
    <w:rsid w:val="00942269"/>
    <w:rsid w:val="009433A6"/>
    <w:rsid w:val="009433EB"/>
    <w:rsid w:val="009435EE"/>
    <w:rsid w:val="00944577"/>
    <w:rsid w:val="00944670"/>
    <w:rsid w:val="00944766"/>
    <w:rsid w:val="00944D25"/>
    <w:rsid w:val="00944E89"/>
    <w:rsid w:val="00945612"/>
    <w:rsid w:val="0094597D"/>
    <w:rsid w:val="00945DE4"/>
    <w:rsid w:val="00946DF3"/>
    <w:rsid w:val="009505B2"/>
    <w:rsid w:val="0095082C"/>
    <w:rsid w:val="009509F6"/>
    <w:rsid w:val="00953497"/>
    <w:rsid w:val="00953952"/>
    <w:rsid w:val="0095509B"/>
    <w:rsid w:val="00960A9C"/>
    <w:rsid w:val="00960EF0"/>
    <w:rsid w:val="00961A93"/>
    <w:rsid w:val="00962BD4"/>
    <w:rsid w:val="00962DB4"/>
    <w:rsid w:val="0096374B"/>
    <w:rsid w:val="00963793"/>
    <w:rsid w:val="00963BA3"/>
    <w:rsid w:val="00963E0F"/>
    <w:rsid w:val="00964152"/>
    <w:rsid w:val="00964958"/>
    <w:rsid w:val="00965414"/>
    <w:rsid w:val="00966B71"/>
    <w:rsid w:val="00966F95"/>
    <w:rsid w:val="00967031"/>
    <w:rsid w:val="0097143F"/>
    <w:rsid w:val="009714F5"/>
    <w:rsid w:val="00971618"/>
    <w:rsid w:val="00974026"/>
    <w:rsid w:val="0097486B"/>
    <w:rsid w:val="009748E7"/>
    <w:rsid w:val="009750C9"/>
    <w:rsid w:val="009750F3"/>
    <w:rsid w:val="00975BAD"/>
    <w:rsid w:val="00976498"/>
    <w:rsid w:val="00976852"/>
    <w:rsid w:val="00976BA9"/>
    <w:rsid w:val="00976C94"/>
    <w:rsid w:val="00976CB3"/>
    <w:rsid w:val="00977BBF"/>
    <w:rsid w:val="00977F18"/>
    <w:rsid w:val="00977F84"/>
    <w:rsid w:val="00981A10"/>
    <w:rsid w:val="00982148"/>
    <w:rsid w:val="0098371D"/>
    <w:rsid w:val="00983AA1"/>
    <w:rsid w:val="0098459F"/>
    <w:rsid w:val="009848DF"/>
    <w:rsid w:val="00985163"/>
    <w:rsid w:val="00985411"/>
    <w:rsid w:val="009856D5"/>
    <w:rsid w:val="00986DFC"/>
    <w:rsid w:val="00986F02"/>
    <w:rsid w:val="009873ED"/>
    <w:rsid w:val="00987546"/>
    <w:rsid w:val="00987EC5"/>
    <w:rsid w:val="009904B7"/>
    <w:rsid w:val="00990512"/>
    <w:rsid w:val="0099088B"/>
    <w:rsid w:val="00990D0A"/>
    <w:rsid w:val="00990F13"/>
    <w:rsid w:val="00990F34"/>
    <w:rsid w:val="009911DA"/>
    <w:rsid w:val="009913A4"/>
    <w:rsid w:val="0099168A"/>
    <w:rsid w:val="009917B3"/>
    <w:rsid w:val="00991A41"/>
    <w:rsid w:val="00991C2D"/>
    <w:rsid w:val="00991F9C"/>
    <w:rsid w:val="009920E5"/>
    <w:rsid w:val="0099339A"/>
    <w:rsid w:val="00993999"/>
    <w:rsid w:val="00993A94"/>
    <w:rsid w:val="00993C96"/>
    <w:rsid w:val="00994AEE"/>
    <w:rsid w:val="00994AF2"/>
    <w:rsid w:val="00994E13"/>
    <w:rsid w:val="00995933"/>
    <w:rsid w:val="00995A44"/>
    <w:rsid w:val="009A0433"/>
    <w:rsid w:val="009A130E"/>
    <w:rsid w:val="009A1C51"/>
    <w:rsid w:val="009A32A8"/>
    <w:rsid w:val="009A3736"/>
    <w:rsid w:val="009A4522"/>
    <w:rsid w:val="009A5FFE"/>
    <w:rsid w:val="009A6DE9"/>
    <w:rsid w:val="009B1AF6"/>
    <w:rsid w:val="009B277F"/>
    <w:rsid w:val="009B2B0D"/>
    <w:rsid w:val="009B2E19"/>
    <w:rsid w:val="009B6151"/>
    <w:rsid w:val="009B672B"/>
    <w:rsid w:val="009B6DD6"/>
    <w:rsid w:val="009B776B"/>
    <w:rsid w:val="009B7D14"/>
    <w:rsid w:val="009C0038"/>
    <w:rsid w:val="009C176E"/>
    <w:rsid w:val="009C21C0"/>
    <w:rsid w:val="009C243E"/>
    <w:rsid w:val="009C3919"/>
    <w:rsid w:val="009C3C3D"/>
    <w:rsid w:val="009C3C5C"/>
    <w:rsid w:val="009C3F71"/>
    <w:rsid w:val="009C4494"/>
    <w:rsid w:val="009C4BCD"/>
    <w:rsid w:val="009C5630"/>
    <w:rsid w:val="009C655B"/>
    <w:rsid w:val="009C74DD"/>
    <w:rsid w:val="009C7C2B"/>
    <w:rsid w:val="009C7FCE"/>
    <w:rsid w:val="009D0BE0"/>
    <w:rsid w:val="009D14FD"/>
    <w:rsid w:val="009D1A14"/>
    <w:rsid w:val="009D2760"/>
    <w:rsid w:val="009D2845"/>
    <w:rsid w:val="009D2DA1"/>
    <w:rsid w:val="009D2EE8"/>
    <w:rsid w:val="009D336B"/>
    <w:rsid w:val="009D3B73"/>
    <w:rsid w:val="009D4450"/>
    <w:rsid w:val="009D5432"/>
    <w:rsid w:val="009D6341"/>
    <w:rsid w:val="009D6E67"/>
    <w:rsid w:val="009D74B0"/>
    <w:rsid w:val="009D74E8"/>
    <w:rsid w:val="009D75A4"/>
    <w:rsid w:val="009D7888"/>
    <w:rsid w:val="009E1E1A"/>
    <w:rsid w:val="009E22E6"/>
    <w:rsid w:val="009E27B3"/>
    <w:rsid w:val="009E3362"/>
    <w:rsid w:val="009E3EDB"/>
    <w:rsid w:val="009E4B8F"/>
    <w:rsid w:val="009E4E2C"/>
    <w:rsid w:val="009E549D"/>
    <w:rsid w:val="009E61BA"/>
    <w:rsid w:val="009E69EB"/>
    <w:rsid w:val="009E6D4D"/>
    <w:rsid w:val="009E7E17"/>
    <w:rsid w:val="009F0293"/>
    <w:rsid w:val="009F0F77"/>
    <w:rsid w:val="009F29DA"/>
    <w:rsid w:val="009F463A"/>
    <w:rsid w:val="009F4C64"/>
    <w:rsid w:val="009F5F12"/>
    <w:rsid w:val="009F62E6"/>
    <w:rsid w:val="009F6A08"/>
    <w:rsid w:val="009F7E9F"/>
    <w:rsid w:val="00A00105"/>
    <w:rsid w:val="00A00B5C"/>
    <w:rsid w:val="00A025A3"/>
    <w:rsid w:val="00A0341A"/>
    <w:rsid w:val="00A05211"/>
    <w:rsid w:val="00A0580F"/>
    <w:rsid w:val="00A059E4"/>
    <w:rsid w:val="00A0664E"/>
    <w:rsid w:val="00A06949"/>
    <w:rsid w:val="00A07529"/>
    <w:rsid w:val="00A07579"/>
    <w:rsid w:val="00A077CC"/>
    <w:rsid w:val="00A07AF1"/>
    <w:rsid w:val="00A116F9"/>
    <w:rsid w:val="00A11799"/>
    <w:rsid w:val="00A124C6"/>
    <w:rsid w:val="00A12799"/>
    <w:rsid w:val="00A13A0A"/>
    <w:rsid w:val="00A13DAF"/>
    <w:rsid w:val="00A13DE7"/>
    <w:rsid w:val="00A13F6A"/>
    <w:rsid w:val="00A16593"/>
    <w:rsid w:val="00A165B7"/>
    <w:rsid w:val="00A2084F"/>
    <w:rsid w:val="00A20A6C"/>
    <w:rsid w:val="00A20BBD"/>
    <w:rsid w:val="00A20BF4"/>
    <w:rsid w:val="00A2139C"/>
    <w:rsid w:val="00A21525"/>
    <w:rsid w:val="00A2339B"/>
    <w:rsid w:val="00A246FF"/>
    <w:rsid w:val="00A24D18"/>
    <w:rsid w:val="00A27532"/>
    <w:rsid w:val="00A27DAA"/>
    <w:rsid w:val="00A30260"/>
    <w:rsid w:val="00A304E3"/>
    <w:rsid w:val="00A30F15"/>
    <w:rsid w:val="00A3141D"/>
    <w:rsid w:val="00A328FD"/>
    <w:rsid w:val="00A33FE4"/>
    <w:rsid w:val="00A3410D"/>
    <w:rsid w:val="00A352FC"/>
    <w:rsid w:val="00A354BF"/>
    <w:rsid w:val="00A35B3A"/>
    <w:rsid w:val="00A35B61"/>
    <w:rsid w:val="00A362F5"/>
    <w:rsid w:val="00A36A28"/>
    <w:rsid w:val="00A3713D"/>
    <w:rsid w:val="00A3716A"/>
    <w:rsid w:val="00A375BF"/>
    <w:rsid w:val="00A37F3B"/>
    <w:rsid w:val="00A402F3"/>
    <w:rsid w:val="00A4076D"/>
    <w:rsid w:val="00A4078B"/>
    <w:rsid w:val="00A409D6"/>
    <w:rsid w:val="00A411B2"/>
    <w:rsid w:val="00A4138C"/>
    <w:rsid w:val="00A414E1"/>
    <w:rsid w:val="00A42462"/>
    <w:rsid w:val="00A50A24"/>
    <w:rsid w:val="00A50C7B"/>
    <w:rsid w:val="00A518B0"/>
    <w:rsid w:val="00A51ED1"/>
    <w:rsid w:val="00A52A08"/>
    <w:rsid w:val="00A53464"/>
    <w:rsid w:val="00A53DAD"/>
    <w:rsid w:val="00A54FDD"/>
    <w:rsid w:val="00A55298"/>
    <w:rsid w:val="00A55781"/>
    <w:rsid w:val="00A55A19"/>
    <w:rsid w:val="00A563BA"/>
    <w:rsid w:val="00A56A5E"/>
    <w:rsid w:val="00A56B1F"/>
    <w:rsid w:val="00A56BC3"/>
    <w:rsid w:val="00A56DED"/>
    <w:rsid w:val="00A57490"/>
    <w:rsid w:val="00A6036C"/>
    <w:rsid w:val="00A6042C"/>
    <w:rsid w:val="00A61663"/>
    <w:rsid w:val="00A6175A"/>
    <w:rsid w:val="00A62F39"/>
    <w:rsid w:val="00A63584"/>
    <w:rsid w:val="00A647A9"/>
    <w:rsid w:val="00A64847"/>
    <w:rsid w:val="00A65760"/>
    <w:rsid w:val="00A66AA8"/>
    <w:rsid w:val="00A67243"/>
    <w:rsid w:val="00A70514"/>
    <w:rsid w:val="00A70765"/>
    <w:rsid w:val="00A716FD"/>
    <w:rsid w:val="00A72AB5"/>
    <w:rsid w:val="00A72C7A"/>
    <w:rsid w:val="00A72FA7"/>
    <w:rsid w:val="00A73291"/>
    <w:rsid w:val="00A7352B"/>
    <w:rsid w:val="00A747DA"/>
    <w:rsid w:val="00A74F66"/>
    <w:rsid w:val="00A7532F"/>
    <w:rsid w:val="00A75A16"/>
    <w:rsid w:val="00A75F9C"/>
    <w:rsid w:val="00A7607F"/>
    <w:rsid w:val="00A76AC6"/>
    <w:rsid w:val="00A7710D"/>
    <w:rsid w:val="00A8003D"/>
    <w:rsid w:val="00A8099F"/>
    <w:rsid w:val="00A81151"/>
    <w:rsid w:val="00A82073"/>
    <w:rsid w:val="00A833C5"/>
    <w:rsid w:val="00A84718"/>
    <w:rsid w:val="00A853DD"/>
    <w:rsid w:val="00A855D9"/>
    <w:rsid w:val="00A855DE"/>
    <w:rsid w:val="00A85834"/>
    <w:rsid w:val="00A8583F"/>
    <w:rsid w:val="00A85F84"/>
    <w:rsid w:val="00A865C5"/>
    <w:rsid w:val="00A908A1"/>
    <w:rsid w:val="00A90B65"/>
    <w:rsid w:val="00A90E5E"/>
    <w:rsid w:val="00A9114B"/>
    <w:rsid w:val="00A91BD5"/>
    <w:rsid w:val="00A91E9B"/>
    <w:rsid w:val="00A92A83"/>
    <w:rsid w:val="00A93EAC"/>
    <w:rsid w:val="00A93FC3"/>
    <w:rsid w:val="00A943D1"/>
    <w:rsid w:val="00A9487E"/>
    <w:rsid w:val="00A94A33"/>
    <w:rsid w:val="00A9544E"/>
    <w:rsid w:val="00A95A39"/>
    <w:rsid w:val="00A95BAE"/>
    <w:rsid w:val="00A96AEA"/>
    <w:rsid w:val="00A97950"/>
    <w:rsid w:val="00A97C5F"/>
    <w:rsid w:val="00AA1BA8"/>
    <w:rsid w:val="00AA1E10"/>
    <w:rsid w:val="00AA263B"/>
    <w:rsid w:val="00AA382B"/>
    <w:rsid w:val="00AA4D69"/>
    <w:rsid w:val="00AA5663"/>
    <w:rsid w:val="00AA62BD"/>
    <w:rsid w:val="00AA6F48"/>
    <w:rsid w:val="00AA74C1"/>
    <w:rsid w:val="00AB0993"/>
    <w:rsid w:val="00AB25C0"/>
    <w:rsid w:val="00AB2D81"/>
    <w:rsid w:val="00AB3436"/>
    <w:rsid w:val="00AB3AAB"/>
    <w:rsid w:val="00AB4558"/>
    <w:rsid w:val="00AB48B1"/>
    <w:rsid w:val="00AB6C79"/>
    <w:rsid w:val="00AB6DA2"/>
    <w:rsid w:val="00AC00CF"/>
    <w:rsid w:val="00AC0ED8"/>
    <w:rsid w:val="00AC1CDF"/>
    <w:rsid w:val="00AC2FC5"/>
    <w:rsid w:val="00AC3460"/>
    <w:rsid w:val="00AC4C6D"/>
    <w:rsid w:val="00AC51C7"/>
    <w:rsid w:val="00AC5532"/>
    <w:rsid w:val="00AC64FD"/>
    <w:rsid w:val="00AC7317"/>
    <w:rsid w:val="00AD1F44"/>
    <w:rsid w:val="00AD2550"/>
    <w:rsid w:val="00AD2A5C"/>
    <w:rsid w:val="00AD40DF"/>
    <w:rsid w:val="00AD50CA"/>
    <w:rsid w:val="00AD5329"/>
    <w:rsid w:val="00AD780B"/>
    <w:rsid w:val="00AE0014"/>
    <w:rsid w:val="00AE069F"/>
    <w:rsid w:val="00AE1978"/>
    <w:rsid w:val="00AE1A8D"/>
    <w:rsid w:val="00AE3450"/>
    <w:rsid w:val="00AE3691"/>
    <w:rsid w:val="00AE3896"/>
    <w:rsid w:val="00AE6BE7"/>
    <w:rsid w:val="00AE7907"/>
    <w:rsid w:val="00AE7BFE"/>
    <w:rsid w:val="00AF05A4"/>
    <w:rsid w:val="00AF0BEA"/>
    <w:rsid w:val="00AF1C3B"/>
    <w:rsid w:val="00AF2CFB"/>
    <w:rsid w:val="00AF2F0C"/>
    <w:rsid w:val="00AF355B"/>
    <w:rsid w:val="00AF409C"/>
    <w:rsid w:val="00AF45F1"/>
    <w:rsid w:val="00AF4825"/>
    <w:rsid w:val="00AF49BA"/>
    <w:rsid w:val="00AF61E2"/>
    <w:rsid w:val="00AF6A10"/>
    <w:rsid w:val="00AF76AF"/>
    <w:rsid w:val="00B00F37"/>
    <w:rsid w:val="00B01AAB"/>
    <w:rsid w:val="00B027E2"/>
    <w:rsid w:val="00B02948"/>
    <w:rsid w:val="00B03215"/>
    <w:rsid w:val="00B041B4"/>
    <w:rsid w:val="00B04549"/>
    <w:rsid w:val="00B04797"/>
    <w:rsid w:val="00B04A84"/>
    <w:rsid w:val="00B04EE5"/>
    <w:rsid w:val="00B05C09"/>
    <w:rsid w:val="00B06138"/>
    <w:rsid w:val="00B06762"/>
    <w:rsid w:val="00B06E9B"/>
    <w:rsid w:val="00B072BD"/>
    <w:rsid w:val="00B07DE8"/>
    <w:rsid w:val="00B11DAE"/>
    <w:rsid w:val="00B137F6"/>
    <w:rsid w:val="00B13D07"/>
    <w:rsid w:val="00B142D8"/>
    <w:rsid w:val="00B1531D"/>
    <w:rsid w:val="00B15431"/>
    <w:rsid w:val="00B15CB7"/>
    <w:rsid w:val="00B1607D"/>
    <w:rsid w:val="00B160CC"/>
    <w:rsid w:val="00B161BF"/>
    <w:rsid w:val="00B17573"/>
    <w:rsid w:val="00B17DB9"/>
    <w:rsid w:val="00B20442"/>
    <w:rsid w:val="00B212C4"/>
    <w:rsid w:val="00B2199D"/>
    <w:rsid w:val="00B21D93"/>
    <w:rsid w:val="00B224A9"/>
    <w:rsid w:val="00B22695"/>
    <w:rsid w:val="00B22B56"/>
    <w:rsid w:val="00B22F81"/>
    <w:rsid w:val="00B25801"/>
    <w:rsid w:val="00B25F96"/>
    <w:rsid w:val="00B2756A"/>
    <w:rsid w:val="00B30E6D"/>
    <w:rsid w:val="00B3163B"/>
    <w:rsid w:val="00B33F1C"/>
    <w:rsid w:val="00B340A2"/>
    <w:rsid w:val="00B35125"/>
    <w:rsid w:val="00B3553B"/>
    <w:rsid w:val="00B35631"/>
    <w:rsid w:val="00B358FE"/>
    <w:rsid w:val="00B37314"/>
    <w:rsid w:val="00B37D8E"/>
    <w:rsid w:val="00B37DA5"/>
    <w:rsid w:val="00B4072F"/>
    <w:rsid w:val="00B40D20"/>
    <w:rsid w:val="00B41C44"/>
    <w:rsid w:val="00B4485C"/>
    <w:rsid w:val="00B44A7F"/>
    <w:rsid w:val="00B452AE"/>
    <w:rsid w:val="00B45471"/>
    <w:rsid w:val="00B45514"/>
    <w:rsid w:val="00B4627F"/>
    <w:rsid w:val="00B46555"/>
    <w:rsid w:val="00B467A7"/>
    <w:rsid w:val="00B467FF"/>
    <w:rsid w:val="00B46814"/>
    <w:rsid w:val="00B473D4"/>
    <w:rsid w:val="00B47C18"/>
    <w:rsid w:val="00B52263"/>
    <w:rsid w:val="00B52EE4"/>
    <w:rsid w:val="00B5338A"/>
    <w:rsid w:val="00B53446"/>
    <w:rsid w:val="00B54C73"/>
    <w:rsid w:val="00B55AC8"/>
    <w:rsid w:val="00B56575"/>
    <w:rsid w:val="00B56B7A"/>
    <w:rsid w:val="00B5790B"/>
    <w:rsid w:val="00B6070C"/>
    <w:rsid w:val="00B61F19"/>
    <w:rsid w:val="00B63291"/>
    <w:rsid w:val="00B63ED0"/>
    <w:rsid w:val="00B64340"/>
    <w:rsid w:val="00B645A7"/>
    <w:rsid w:val="00B64AF0"/>
    <w:rsid w:val="00B64EC7"/>
    <w:rsid w:val="00B6546E"/>
    <w:rsid w:val="00B655B4"/>
    <w:rsid w:val="00B65FA1"/>
    <w:rsid w:val="00B660B8"/>
    <w:rsid w:val="00B665B1"/>
    <w:rsid w:val="00B6698F"/>
    <w:rsid w:val="00B66A19"/>
    <w:rsid w:val="00B66EF1"/>
    <w:rsid w:val="00B670EE"/>
    <w:rsid w:val="00B67656"/>
    <w:rsid w:val="00B70375"/>
    <w:rsid w:val="00B708C2"/>
    <w:rsid w:val="00B70CE0"/>
    <w:rsid w:val="00B71A17"/>
    <w:rsid w:val="00B73187"/>
    <w:rsid w:val="00B73397"/>
    <w:rsid w:val="00B733BA"/>
    <w:rsid w:val="00B764E8"/>
    <w:rsid w:val="00B76F96"/>
    <w:rsid w:val="00B77DC9"/>
    <w:rsid w:val="00B80086"/>
    <w:rsid w:val="00B812AC"/>
    <w:rsid w:val="00B82232"/>
    <w:rsid w:val="00B8357F"/>
    <w:rsid w:val="00B84C30"/>
    <w:rsid w:val="00B851D1"/>
    <w:rsid w:val="00B8569E"/>
    <w:rsid w:val="00B857CB"/>
    <w:rsid w:val="00B85BB9"/>
    <w:rsid w:val="00B86163"/>
    <w:rsid w:val="00B868A1"/>
    <w:rsid w:val="00B86970"/>
    <w:rsid w:val="00B90FB0"/>
    <w:rsid w:val="00B92312"/>
    <w:rsid w:val="00B92A4D"/>
    <w:rsid w:val="00B92C29"/>
    <w:rsid w:val="00B934E0"/>
    <w:rsid w:val="00B93511"/>
    <w:rsid w:val="00B937BC"/>
    <w:rsid w:val="00B93B80"/>
    <w:rsid w:val="00B94B59"/>
    <w:rsid w:val="00B95151"/>
    <w:rsid w:val="00B955F6"/>
    <w:rsid w:val="00B957F4"/>
    <w:rsid w:val="00B96BDE"/>
    <w:rsid w:val="00B975E2"/>
    <w:rsid w:val="00BA2103"/>
    <w:rsid w:val="00BA2847"/>
    <w:rsid w:val="00BA2A3B"/>
    <w:rsid w:val="00BA2B44"/>
    <w:rsid w:val="00BA3129"/>
    <w:rsid w:val="00BA3490"/>
    <w:rsid w:val="00BA3636"/>
    <w:rsid w:val="00BA37EE"/>
    <w:rsid w:val="00BA4764"/>
    <w:rsid w:val="00BA482C"/>
    <w:rsid w:val="00BA4EC6"/>
    <w:rsid w:val="00BA4FC6"/>
    <w:rsid w:val="00BA5429"/>
    <w:rsid w:val="00BA5A12"/>
    <w:rsid w:val="00BA6326"/>
    <w:rsid w:val="00BA7ECA"/>
    <w:rsid w:val="00BB0E11"/>
    <w:rsid w:val="00BB1D99"/>
    <w:rsid w:val="00BB1EED"/>
    <w:rsid w:val="00BB2FDE"/>
    <w:rsid w:val="00BB31A2"/>
    <w:rsid w:val="00BB4A9D"/>
    <w:rsid w:val="00BB5BAB"/>
    <w:rsid w:val="00BB5DA6"/>
    <w:rsid w:val="00BB604C"/>
    <w:rsid w:val="00BB66A7"/>
    <w:rsid w:val="00BC05AB"/>
    <w:rsid w:val="00BC18D7"/>
    <w:rsid w:val="00BC1E75"/>
    <w:rsid w:val="00BC30B0"/>
    <w:rsid w:val="00BC3B93"/>
    <w:rsid w:val="00BC656D"/>
    <w:rsid w:val="00BC7C4F"/>
    <w:rsid w:val="00BC7EEA"/>
    <w:rsid w:val="00BD005C"/>
    <w:rsid w:val="00BD26B4"/>
    <w:rsid w:val="00BD28D6"/>
    <w:rsid w:val="00BD2E10"/>
    <w:rsid w:val="00BD3484"/>
    <w:rsid w:val="00BD3866"/>
    <w:rsid w:val="00BD3A0B"/>
    <w:rsid w:val="00BD563A"/>
    <w:rsid w:val="00BD62E4"/>
    <w:rsid w:val="00BD6DAA"/>
    <w:rsid w:val="00BE192E"/>
    <w:rsid w:val="00BE1B3F"/>
    <w:rsid w:val="00BE1EA7"/>
    <w:rsid w:val="00BE21BE"/>
    <w:rsid w:val="00BE2679"/>
    <w:rsid w:val="00BE2CE6"/>
    <w:rsid w:val="00BE3B1D"/>
    <w:rsid w:val="00BE4189"/>
    <w:rsid w:val="00BE4C93"/>
    <w:rsid w:val="00BE53D3"/>
    <w:rsid w:val="00BE595A"/>
    <w:rsid w:val="00BE5B9D"/>
    <w:rsid w:val="00BE62FC"/>
    <w:rsid w:val="00BE6B41"/>
    <w:rsid w:val="00BE7109"/>
    <w:rsid w:val="00BE7A0A"/>
    <w:rsid w:val="00BE7DC2"/>
    <w:rsid w:val="00BF0DD9"/>
    <w:rsid w:val="00BF18BE"/>
    <w:rsid w:val="00BF21AB"/>
    <w:rsid w:val="00BF3A72"/>
    <w:rsid w:val="00BF452D"/>
    <w:rsid w:val="00BF4D76"/>
    <w:rsid w:val="00BF5B4B"/>
    <w:rsid w:val="00BF60D3"/>
    <w:rsid w:val="00BF6A55"/>
    <w:rsid w:val="00BF6CED"/>
    <w:rsid w:val="00BF70E0"/>
    <w:rsid w:val="00C01D60"/>
    <w:rsid w:val="00C02E45"/>
    <w:rsid w:val="00C03340"/>
    <w:rsid w:val="00C033D6"/>
    <w:rsid w:val="00C03418"/>
    <w:rsid w:val="00C036A4"/>
    <w:rsid w:val="00C05141"/>
    <w:rsid w:val="00C05D9D"/>
    <w:rsid w:val="00C0690E"/>
    <w:rsid w:val="00C06AA9"/>
    <w:rsid w:val="00C06E25"/>
    <w:rsid w:val="00C0796E"/>
    <w:rsid w:val="00C07AAA"/>
    <w:rsid w:val="00C07AD2"/>
    <w:rsid w:val="00C1052C"/>
    <w:rsid w:val="00C10942"/>
    <w:rsid w:val="00C11B56"/>
    <w:rsid w:val="00C11EF4"/>
    <w:rsid w:val="00C1247B"/>
    <w:rsid w:val="00C1323D"/>
    <w:rsid w:val="00C15142"/>
    <w:rsid w:val="00C1706F"/>
    <w:rsid w:val="00C20783"/>
    <w:rsid w:val="00C214F4"/>
    <w:rsid w:val="00C2180A"/>
    <w:rsid w:val="00C23110"/>
    <w:rsid w:val="00C25A1F"/>
    <w:rsid w:val="00C26EA6"/>
    <w:rsid w:val="00C27059"/>
    <w:rsid w:val="00C2731C"/>
    <w:rsid w:val="00C32563"/>
    <w:rsid w:val="00C332D8"/>
    <w:rsid w:val="00C33E75"/>
    <w:rsid w:val="00C34D73"/>
    <w:rsid w:val="00C356EF"/>
    <w:rsid w:val="00C3576E"/>
    <w:rsid w:val="00C35FD7"/>
    <w:rsid w:val="00C36265"/>
    <w:rsid w:val="00C36488"/>
    <w:rsid w:val="00C36BDE"/>
    <w:rsid w:val="00C36F51"/>
    <w:rsid w:val="00C40775"/>
    <w:rsid w:val="00C40C63"/>
    <w:rsid w:val="00C41282"/>
    <w:rsid w:val="00C4136A"/>
    <w:rsid w:val="00C42596"/>
    <w:rsid w:val="00C4416B"/>
    <w:rsid w:val="00C442A5"/>
    <w:rsid w:val="00C4476C"/>
    <w:rsid w:val="00C44FC4"/>
    <w:rsid w:val="00C46029"/>
    <w:rsid w:val="00C460DA"/>
    <w:rsid w:val="00C50394"/>
    <w:rsid w:val="00C50D9C"/>
    <w:rsid w:val="00C51042"/>
    <w:rsid w:val="00C512F1"/>
    <w:rsid w:val="00C5412A"/>
    <w:rsid w:val="00C54558"/>
    <w:rsid w:val="00C549C9"/>
    <w:rsid w:val="00C54A3C"/>
    <w:rsid w:val="00C54C9B"/>
    <w:rsid w:val="00C5565B"/>
    <w:rsid w:val="00C55AA0"/>
    <w:rsid w:val="00C55BEA"/>
    <w:rsid w:val="00C57121"/>
    <w:rsid w:val="00C57483"/>
    <w:rsid w:val="00C57A3D"/>
    <w:rsid w:val="00C60AA8"/>
    <w:rsid w:val="00C60AAA"/>
    <w:rsid w:val="00C617DF"/>
    <w:rsid w:val="00C61901"/>
    <w:rsid w:val="00C61AC8"/>
    <w:rsid w:val="00C61F36"/>
    <w:rsid w:val="00C627D8"/>
    <w:rsid w:val="00C6346B"/>
    <w:rsid w:val="00C641D0"/>
    <w:rsid w:val="00C64DE6"/>
    <w:rsid w:val="00C65C03"/>
    <w:rsid w:val="00C661F7"/>
    <w:rsid w:val="00C66680"/>
    <w:rsid w:val="00C666FC"/>
    <w:rsid w:val="00C66791"/>
    <w:rsid w:val="00C705BF"/>
    <w:rsid w:val="00C70C7E"/>
    <w:rsid w:val="00C71E58"/>
    <w:rsid w:val="00C721D7"/>
    <w:rsid w:val="00C734B0"/>
    <w:rsid w:val="00C75078"/>
    <w:rsid w:val="00C76993"/>
    <w:rsid w:val="00C77D4C"/>
    <w:rsid w:val="00C80618"/>
    <w:rsid w:val="00C80935"/>
    <w:rsid w:val="00C80C9E"/>
    <w:rsid w:val="00C82066"/>
    <w:rsid w:val="00C8448E"/>
    <w:rsid w:val="00C850E2"/>
    <w:rsid w:val="00C8525D"/>
    <w:rsid w:val="00C853A0"/>
    <w:rsid w:val="00C85F58"/>
    <w:rsid w:val="00C87EEC"/>
    <w:rsid w:val="00C909AA"/>
    <w:rsid w:val="00C90E67"/>
    <w:rsid w:val="00C92E1F"/>
    <w:rsid w:val="00C933A4"/>
    <w:rsid w:val="00C94532"/>
    <w:rsid w:val="00C950EC"/>
    <w:rsid w:val="00C96337"/>
    <w:rsid w:val="00C9737C"/>
    <w:rsid w:val="00CA1630"/>
    <w:rsid w:val="00CA2090"/>
    <w:rsid w:val="00CA2268"/>
    <w:rsid w:val="00CA2765"/>
    <w:rsid w:val="00CA2B69"/>
    <w:rsid w:val="00CA3496"/>
    <w:rsid w:val="00CA3F7F"/>
    <w:rsid w:val="00CA44C6"/>
    <w:rsid w:val="00CA4B56"/>
    <w:rsid w:val="00CA5964"/>
    <w:rsid w:val="00CA5998"/>
    <w:rsid w:val="00CA69EA"/>
    <w:rsid w:val="00CA718F"/>
    <w:rsid w:val="00CA72FD"/>
    <w:rsid w:val="00CA74CD"/>
    <w:rsid w:val="00CA7A14"/>
    <w:rsid w:val="00CA7DCF"/>
    <w:rsid w:val="00CB0D65"/>
    <w:rsid w:val="00CB11FE"/>
    <w:rsid w:val="00CB1345"/>
    <w:rsid w:val="00CB243F"/>
    <w:rsid w:val="00CB2887"/>
    <w:rsid w:val="00CB3B0B"/>
    <w:rsid w:val="00CB4635"/>
    <w:rsid w:val="00CB4E44"/>
    <w:rsid w:val="00CB5134"/>
    <w:rsid w:val="00CB5D78"/>
    <w:rsid w:val="00CB752C"/>
    <w:rsid w:val="00CB7BF6"/>
    <w:rsid w:val="00CC0F24"/>
    <w:rsid w:val="00CC0F26"/>
    <w:rsid w:val="00CC100D"/>
    <w:rsid w:val="00CC17C4"/>
    <w:rsid w:val="00CC1818"/>
    <w:rsid w:val="00CC240F"/>
    <w:rsid w:val="00CC24D1"/>
    <w:rsid w:val="00CC2FBE"/>
    <w:rsid w:val="00CC4101"/>
    <w:rsid w:val="00CC41CE"/>
    <w:rsid w:val="00CC427F"/>
    <w:rsid w:val="00CC45F5"/>
    <w:rsid w:val="00CC4C3E"/>
    <w:rsid w:val="00CC4CDD"/>
    <w:rsid w:val="00CC4D90"/>
    <w:rsid w:val="00CC51A4"/>
    <w:rsid w:val="00CC5499"/>
    <w:rsid w:val="00CC5570"/>
    <w:rsid w:val="00CC6C75"/>
    <w:rsid w:val="00CC6C8F"/>
    <w:rsid w:val="00CC7818"/>
    <w:rsid w:val="00CC7DE1"/>
    <w:rsid w:val="00CC7E87"/>
    <w:rsid w:val="00CD0DC8"/>
    <w:rsid w:val="00CD17BA"/>
    <w:rsid w:val="00CD1A1E"/>
    <w:rsid w:val="00CD1E31"/>
    <w:rsid w:val="00CD24C5"/>
    <w:rsid w:val="00CD2932"/>
    <w:rsid w:val="00CD31CA"/>
    <w:rsid w:val="00CD362A"/>
    <w:rsid w:val="00CD3743"/>
    <w:rsid w:val="00CD42F3"/>
    <w:rsid w:val="00CD54AA"/>
    <w:rsid w:val="00CD5AA9"/>
    <w:rsid w:val="00CD65F2"/>
    <w:rsid w:val="00CD7E9C"/>
    <w:rsid w:val="00CE02F3"/>
    <w:rsid w:val="00CE0A5C"/>
    <w:rsid w:val="00CE0EBF"/>
    <w:rsid w:val="00CE0F16"/>
    <w:rsid w:val="00CE18DD"/>
    <w:rsid w:val="00CE201D"/>
    <w:rsid w:val="00CE346A"/>
    <w:rsid w:val="00CE3B41"/>
    <w:rsid w:val="00CE3C6B"/>
    <w:rsid w:val="00CE4D99"/>
    <w:rsid w:val="00CE5083"/>
    <w:rsid w:val="00CE57AE"/>
    <w:rsid w:val="00CE5A6D"/>
    <w:rsid w:val="00CE69D1"/>
    <w:rsid w:val="00CE6F2D"/>
    <w:rsid w:val="00CF063B"/>
    <w:rsid w:val="00CF09BD"/>
    <w:rsid w:val="00CF1313"/>
    <w:rsid w:val="00CF14E8"/>
    <w:rsid w:val="00CF196C"/>
    <w:rsid w:val="00CF1C4A"/>
    <w:rsid w:val="00CF2730"/>
    <w:rsid w:val="00CF28A7"/>
    <w:rsid w:val="00CF29E2"/>
    <w:rsid w:val="00CF2BC8"/>
    <w:rsid w:val="00CF2BE2"/>
    <w:rsid w:val="00CF3240"/>
    <w:rsid w:val="00CF3471"/>
    <w:rsid w:val="00CF37CD"/>
    <w:rsid w:val="00CF3C90"/>
    <w:rsid w:val="00CF451D"/>
    <w:rsid w:val="00CF4BEA"/>
    <w:rsid w:val="00CF4E27"/>
    <w:rsid w:val="00CF6D3E"/>
    <w:rsid w:val="00CF7479"/>
    <w:rsid w:val="00D003EB"/>
    <w:rsid w:val="00D023F5"/>
    <w:rsid w:val="00D033CD"/>
    <w:rsid w:val="00D03479"/>
    <w:rsid w:val="00D0361C"/>
    <w:rsid w:val="00D04257"/>
    <w:rsid w:val="00D04F74"/>
    <w:rsid w:val="00D051C5"/>
    <w:rsid w:val="00D0561F"/>
    <w:rsid w:val="00D05E39"/>
    <w:rsid w:val="00D06290"/>
    <w:rsid w:val="00D10039"/>
    <w:rsid w:val="00D103F5"/>
    <w:rsid w:val="00D10C52"/>
    <w:rsid w:val="00D1142D"/>
    <w:rsid w:val="00D11465"/>
    <w:rsid w:val="00D11BC6"/>
    <w:rsid w:val="00D12DFE"/>
    <w:rsid w:val="00D13876"/>
    <w:rsid w:val="00D1437E"/>
    <w:rsid w:val="00D15B03"/>
    <w:rsid w:val="00D16FE6"/>
    <w:rsid w:val="00D172CD"/>
    <w:rsid w:val="00D17352"/>
    <w:rsid w:val="00D173C5"/>
    <w:rsid w:val="00D17550"/>
    <w:rsid w:val="00D202A2"/>
    <w:rsid w:val="00D21AF2"/>
    <w:rsid w:val="00D2248D"/>
    <w:rsid w:val="00D23005"/>
    <w:rsid w:val="00D26D46"/>
    <w:rsid w:val="00D26EA9"/>
    <w:rsid w:val="00D2705A"/>
    <w:rsid w:val="00D279DA"/>
    <w:rsid w:val="00D30477"/>
    <w:rsid w:val="00D3096A"/>
    <w:rsid w:val="00D30A41"/>
    <w:rsid w:val="00D3142B"/>
    <w:rsid w:val="00D318F7"/>
    <w:rsid w:val="00D31932"/>
    <w:rsid w:val="00D320E7"/>
    <w:rsid w:val="00D32787"/>
    <w:rsid w:val="00D33D51"/>
    <w:rsid w:val="00D33F4A"/>
    <w:rsid w:val="00D33F9D"/>
    <w:rsid w:val="00D35FB7"/>
    <w:rsid w:val="00D364DB"/>
    <w:rsid w:val="00D373BB"/>
    <w:rsid w:val="00D375B5"/>
    <w:rsid w:val="00D376AD"/>
    <w:rsid w:val="00D3786E"/>
    <w:rsid w:val="00D37A96"/>
    <w:rsid w:val="00D402A1"/>
    <w:rsid w:val="00D41FA3"/>
    <w:rsid w:val="00D4258C"/>
    <w:rsid w:val="00D429C9"/>
    <w:rsid w:val="00D43F5D"/>
    <w:rsid w:val="00D4402F"/>
    <w:rsid w:val="00D44AF8"/>
    <w:rsid w:val="00D44B2F"/>
    <w:rsid w:val="00D453E2"/>
    <w:rsid w:val="00D4628B"/>
    <w:rsid w:val="00D46E35"/>
    <w:rsid w:val="00D476CB"/>
    <w:rsid w:val="00D47FA9"/>
    <w:rsid w:val="00D5057D"/>
    <w:rsid w:val="00D5084A"/>
    <w:rsid w:val="00D50C71"/>
    <w:rsid w:val="00D5196C"/>
    <w:rsid w:val="00D51FA8"/>
    <w:rsid w:val="00D533A2"/>
    <w:rsid w:val="00D544D1"/>
    <w:rsid w:val="00D544D5"/>
    <w:rsid w:val="00D55082"/>
    <w:rsid w:val="00D55616"/>
    <w:rsid w:val="00D568CB"/>
    <w:rsid w:val="00D56B7A"/>
    <w:rsid w:val="00D57C24"/>
    <w:rsid w:val="00D57CAF"/>
    <w:rsid w:val="00D61523"/>
    <w:rsid w:val="00D61BE5"/>
    <w:rsid w:val="00D6287A"/>
    <w:rsid w:val="00D62A20"/>
    <w:rsid w:val="00D62FE3"/>
    <w:rsid w:val="00D63E83"/>
    <w:rsid w:val="00D64BDD"/>
    <w:rsid w:val="00D64D59"/>
    <w:rsid w:val="00D651FB"/>
    <w:rsid w:val="00D65288"/>
    <w:rsid w:val="00D65B34"/>
    <w:rsid w:val="00D6611B"/>
    <w:rsid w:val="00D6624E"/>
    <w:rsid w:val="00D66BD9"/>
    <w:rsid w:val="00D704B3"/>
    <w:rsid w:val="00D71678"/>
    <w:rsid w:val="00D72B6E"/>
    <w:rsid w:val="00D72BC5"/>
    <w:rsid w:val="00D73246"/>
    <w:rsid w:val="00D76122"/>
    <w:rsid w:val="00D7726C"/>
    <w:rsid w:val="00D779C5"/>
    <w:rsid w:val="00D80123"/>
    <w:rsid w:val="00D8058A"/>
    <w:rsid w:val="00D8234E"/>
    <w:rsid w:val="00D82884"/>
    <w:rsid w:val="00D83AF8"/>
    <w:rsid w:val="00D85A73"/>
    <w:rsid w:val="00D86F4D"/>
    <w:rsid w:val="00D86F80"/>
    <w:rsid w:val="00D870F3"/>
    <w:rsid w:val="00D876C3"/>
    <w:rsid w:val="00D9058D"/>
    <w:rsid w:val="00D90E66"/>
    <w:rsid w:val="00D917A1"/>
    <w:rsid w:val="00D92B69"/>
    <w:rsid w:val="00D93175"/>
    <w:rsid w:val="00D93E84"/>
    <w:rsid w:val="00D94357"/>
    <w:rsid w:val="00D94944"/>
    <w:rsid w:val="00D95BE3"/>
    <w:rsid w:val="00D96BFE"/>
    <w:rsid w:val="00D96CD6"/>
    <w:rsid w:val="00D97628"/>
    <w:rsid w:val="00DA06D0"/>
    <w:rsid w:val="00DA06D8"/>
    <w:rsid w:val="00DA160F"/>
    <w:rsid w:val="00DA1BD7"/>
    <w:rsid w:val="00DA2483"/>
    <w:rsid w:val="00DA287E"/>
    <w:rsid w:val="00DA39C6"/>
    <w:rsid w:val="00DA48AB"/>
    <w:rsid w:val="00DA5A00"/>
    <w:rsid w:val="00DA6048"/>
    <w:rsid w:val="00DA6288"/>
    <w:rsid w:val="00DA66D3"/>
    <w:rsid w:val="00DA7D07"/>
    <w:rsid w:val="00DB09BB"/>
    <w:rsid w:val="00DB0BB4"/>
    <w:rsid w:val="00DB12EE"/>
    <w:rsid w:val="00DB1B1F"/>
    <w:rsid w:val="00DB1DC6"/>
    <w:rsid w:val="00DB1F74"/>
    <w:rsid w:val="00DB2185"/>
    <w:rsid w:val="00DB34A1"/>
    <w:rsid w:val="00DB4DEB"/>
    <w:rsid w:val="00DB53A0"/>
    <w:rsid w:val="00DB5C95"/>
    <w:rsid w:val="00DB6189"/>
    <w:rsid w:val="00DB7A37"/>
    <w:rsid w:val="00DB7D5D"/>
    <w:rsid w:val="00DB7D71"/>
    <w:rsid w:val="00DC0AD2"/>
    <w:rsid w:val="00DC2E0A"/>
    <w:rsid w:val="00DC3F5E"/>
    <w:rsid w:val="00DC4781"/>
    <w:rsid w:val="00DC5262"/>
    <w:rsid w:val="00DC5A6B"/>
    <w:rsid w:val="00DC5B88"/>
    <w:rsid w:val="00DC6C0A"/>
    <w:rsid w:val="00DC6ED3"/>
    <w:rsid w:val="00DC7313"/>
    <w:rsid w:val="00DC799D"/>
    <w:rsid w:val="00DD076E"/>
    <w:rsid w:val="00DD219C"/>
    <w:rsid w:val="00DD2425"/>
    <w:rsid w:val="00DD30F1"/>
    <w:rsid w:val="00DD393D"/>
    <w:rsid w:val="00DD5111"/>
    <w:rsid w:val="00DD7ADF"/>
    <w:rsid w:val="00DE0061"/>
    <w:rsid w:val="00DE1681"/>
    <w:rsid w:val="00DE2614"/>
    <w:rsid w:val="00DE295B"/>
    <w:rsid w:val="00DE3878"/>
    <w:rsid w:val="00DE44B0"/>
    <w:rsid w:val="00DE4D24"/>
    <w:rsid w:val="00DE4FFE"/>
    <w:rsid w:val="00DE51A3"/>
    <w:rsid w:val="00DE55D8"/>
    <w:rsid w:val="00DE5FB8"/>
    <w:rsid w:val="00DE5FE1"/>
    <w:rsid w:val="00DE7019"/>
    <w:rsid w:val="00DF0F52"/>
    <w:rsid w:val="00DF32CD"/>
    <w:rsid w:val="00DF33A0"/>
    <w:rsid w:val="00DF3AE1"/>
    <w:rsid w:val="00DF4F68"/>
    <w:rsid w:val="00DF5AD8"/>
    <w:rsid w:val="00DF5BE7"/>
    <w:rsid w:val="00DF685B"/>
    <w:rsid w:val="00DF6892"/>
    <w:rsid w:val="00DF7939"/>
    <w:rsid w:val="00DF79AC"/>
    <w:rsid w:val="00E001CD"/>
    <w:rsid w:val="00E00415"/>
    <w:rsid w:val="00E00979"/>
    <w:rsid w:val="00E00CF1"/>
    <w:rsid w:val="00E0182D"/>
    <w:rsid w:val="00E01AA8"/>
    <w:rsid w:val="00E02383"/>
    <w:rsid w:val="00E06054"/>
    <w:rsid w:val="00E101EB"/>
    <w:rsid w:val="00E108E7"/>
    <w:rsid w:val="00E10B4A"/>
    <w:rsid w:val="00E1107C"/>
    <w:rsid w:val="00E11661"/>
    <w:rsid w:val="00E119EF"/>
    <w:rsid w:val="00E1226D"/>
    <w:rsid w:val="00E12A15"/>
    <w:rsid w:val="00E15EDF"/>
    <w:rsid w:val="00E16594"/>
    <w:rsid w:val="00E16F75"/>
    <w:rsid w:val="00E21331"/>
    <w:rsid w:val="00E21485"/>
    <w:rsid w:val="00E21703"/>
    <w:rsid w:val="00E22CC9"/>
    <w:rsid w:val="00E22F74"/>
    <w:rsid w:val="00E232E6"/>
    <w:rsid w:val="00E24AA9"/>
    <w:rsid w:val="00E25079"/>
    <w:rsid w:val="00E2558D"/>
    <w:rsid w:val="00E27218"/>
    <w:rsid w:val="00E27EF5"/>
    <w:rsid w:val="00E30B4D"/>
    <w:rsid w:val="00E30C21"/>
    <w:rsid w:val="00E30C34"/>
    <w:rsid w:val="00E30E2F"/>
    <w:rsid w:val="00E312B4"/>
    <w:rsid w:val="00E3214A"/>
    <w:rsid w:val="00E322DE"/>
    <w:rsid w:val="00E3245E"/>
    <w:rsid w:val="00E339AA"/>
    <w:rsid w:val="00E34557"/>
    <w:rsid w:val="00E34740"/>
    <w:rsid w:val="00E34BD0"/>
    <w:rsid w:val="00E3508B"/>
    <w:rsid w:val="00E3537E"/>
    <w:rsid w:val="00E355AD"/>
    <w:rsid w:val="00E358C1"/>
    <w:rsid w:val="00E374B1"/>
    <w:rsid w:val="00E375FE"/>
    <w:rsid w:val="00E37CA1"/>
    <w:rsid w:val="00E37EA8"/>
    <w:rsid w:val="00E411E5"/>
    <w:rsid w:val="00E413AD"/>
    <w:rsid w:val="00E43690"/>
    <w:rsid w:val="00E44FEB"/>
    <w:rsid w:val="00E4597F"/>
    <w:rsid w:val="00E4615D"/>
    <w:rsid w:val="00E46B39"/>
    <w:rsid w:val="00E502CF"/>
    <w:rsid w:val="00E50BA8"/>
    <w:rsid w:val="00E50DE4"/>
    <w:rsid w:val="00E5174B"/>
    <w:rsid w:val="00E51CB3"/>
    <w:rsid w:val="00E51FF6"/>
    <w:rsid w:val="00E52F38"/>
    <w:rsid w:val="00E53374"/>
    <w:rsid w:val="00E54B84"/>
    <w:rsid w:val="00E57429"/>
    <w:rsid w:val="00E578AC"/>
    <w:rsid w:val="00E57C7D"/>
    <w:rsid w:val="00E57CBA"/>
    <w:rsid w:val="00E606F2"/>
    <w:rsid w:val="00E617FA"/>
    <w:rsid w:val="00E61AAB"/>
    <w:rsid w:val="00E61C4D"/>
    <w:rsid w:val="00E62577"/>
    <w:rsid w:val="00E626EE"/>
    <w:rsid w:val="00E6294F"/>
    <w:rsid w:val="00E62ECB"/>
    <w:rsid w:val="00E63082"/>
    <w:rsid w:val="00E6372F"/>
    <w:rsid w:val="00E637C2"/>
    <w:rsid w:val="00E639D2"/>
    <w:rsid w:val="00E63D46"/>
    <w:rsid w:val="00E63E83"/>
    <w:rsid w:val="00E65622"/>
    <w:rsid w:val="00E66051"/>
    <w:rsid w:val="00E717F7"/>
    <w:rsid w:val="00E720FE"/>
    <w:rsid w:val="00E72147"/>
    <w:rsid w:val="00E7253A"/>
    <w:rsid w:val="00E72552"/>
    <w:rsid w:val="00E72A68"/>
    <w:rsid w:val="00E72CE7"/>
    <w:rsid w:val="00E73F0D"/>
    <w:rsid w:val="00E7455D"/>
    <w:rsid w:val="00E75203"/>
    <w:rsid w:val="00E760AC"/>
    <w:rsid w:val="00E77310"/>
    <w:rsid w:val="00E7781E"/>
    <w:rsid w:val="00E81BCB"/>
    <w:rsid w:val="00E823FF"/>
    <w:rsid w:val="00E828EA"/>
    <w:rsid w:val="00E82E53"/>
    <w:rsid w:val="00E834D5"/>
    <w:rsid w:val="00E835C7"/>
    <w:rsid w:val="00E8445A"/>
    <w:rsid w:val="00E8688B"/>
    <w:rsid w:val="00E86C29"/>
    <w:rsid w:val="00E86D42"/>
    <w:rsid w:val="00E8797C"/>
    <w:rsid w:val="00E90EDD"/>
    <w:rsid w:val="00E910D3"/>
    <w:rsid w:val="00E9161A"/>
    <w:rsid w:val="00E93194"/>
    <w:rsid w:val="00E93B3F"/>
    <w:rsid w:val="00E94067"/>
    <w:rsid w:val="00E941A3"/>
    <w:rsid w:val="00E956C4"/>
    <w:rsid w:val="00E961A6"/>
    <w:rsid w:val="00E965AA"/>
    <w:rsid w:val="00E966B1"/>
    <w:rsid w:val="00E967CD"/>
    <w:rsid w:val="00E973C3"/>
    <w:rsid w:val="00E97625"/>
    <w:rsid w:val="00EA0284"/>
    <w:rsid w:val="00EA258A"/>
    <w:rsid w:val="00EA2A77"/>
    <w:rsid w:val="00EA2AC1"/>
    <w:rsid w:val="00EA31D2"/>
    <w:rsid w:val="00EA36CC"/>
    <w:rsid w:val="00EA4568"/>
    <w:rsid w:val="00EA4BB0"/>
    <w:rsid w:val="00EA5A21"/>
    <w:rsid w:val="00EA5DAB"/>
    <w:rsid w:val="00EA7E19"/>
    <w:rsid w:val="00EB0030"/>
    <w:rsid w:val="00EB00F9"/>
    <w:rsid w:val="00EB144F"/>
    <w:rsid w:val="00EB156E"/>
    <w:rsid w:val="00EB3889"/>
    <w:rsid w:val="00EB3A80"/>
    <w:rsid w:val="00EB3B7E"/>
    <w:rsid w:val="00EB4E35"/>
    <w:rsid w:val="00EB4E58"/>
    <w:rsid w:val="00EB675F"/>
    <w:rsid w:val="00EB7E72"/>
    <w:rsid w:val="00EC033D"/>
    <w:rsid w:val="00EC0BC9"/>
    <w:rsid w:val="00EC1152"/>
    <w:rsid w:val="00EC1FC8"/>
    <w:rsid w:val="00EC2077"/>
    <w:rsid w:val="00EC25BF"/>
    <w:rsid w:val="00EC34E5"/>
    <w:rsid w:val="00EC35B5"/>
    <w:rsid w:val="00EC402E"/>
    <w:rsid w:val="00EC548E"/>
    <w:rsid w:val="00EC5F55"/>
    <w:rsid w:val="00EC648B"/>
    <w:rsid w:val="00EC6AE7"/>
    <w:rsid w:val="00EC7E1E"/>
    <w:rsid w:val="00ED0DE5"/>
    <w:rsid w:val="00ED3416"/>
    <w:rsid w:val="00ED371B"/>
    <w:rsid w:val="00ED3F94"/>
    <w:rsid w:val="00ED538B"/>
    <w:rsid w:val="00ED547B"/>
    <w:rsid w:val="00ED6C2B"/>
    <w:rsid w:val="00ED6E5E"/>
    <w:rsid w:val="00ED7D14"/>
    <w:rsid w:val="00ED7F02"/>
    <w:rsid w:val="00EE0579"/>
    <w:rsid w:val="00EE0CA9"/>
    <w:rsid w:val="00EE1955"/>
    <w:rsid w:val="00EE28D1"/>
    <w:rsid w:val="00EE2C18"/>
    <w:rsid w:val="00EE3224"/>
    <w:rsid w:val="00EE3397"/>
    <w:rsid w:val="00EE34EF"/>
    <w:rsid w:val="00EE3873"/>
    <w:rsid w:val="00EE5441"/>
    <w:rsid w:val="00EE58A6"/>
    <w:rsid w:val="00EE5B2C"/>
    <w:rsid w:val="00EE5D35"/>
    <w:rsid w:val="00EE6883"/>
    <w:rsid w:val="00EE6E74"/>
    <w:rsid w:val="00EF14E0"/>
    <w:rsid w:val="00EF16E6"/>
    <w:rsid w:val="00EF16EA"/>
    <w:rsid w:val="00EF1C69"/>
    <w:rsid w:val="00EF1D09"/>
    <w:rsid w:val="00EF250C"/>
    <w:rsid w:val="00EF348C"/>
    <w:rsid w:val="00EF39D5"/>
    <w:rsid w:val="00EF3B10"/>
    <w:rsid w:val="00EF3E59"/>
    <w:rsid w:val="00EF56C5"/>
    <w:rsid w:val="00EF588F"/>
    <w:rsid w:val="00EF5F2E"/>
    <w:rsid w:val="00EF68F9"/>
    <w:rsid w:val="00EF7FBD"/>
    <w:rsid w:val="00F00351"/>
    <w:rsid w:val="00F003A4"/>
    <w:rsid w:val="00F019AB"/>
    <w:rsid w:val="00F0246B"/>
    <w:rsid w:val="00F027F3"/>
    <w:rsid w:val="00F029F1"/>
    <w:rsid w:val="00F0311A"/>
    <w:rsid w:val="00F03E70"/>
    <w:rsid w:val="00F043CB"/>
    <w:rsid w:val="00F04520"/>
    <w:rsid w:val="00F04898"/>
    <w:rsid w:val="00F052F5"/>
    <w:rsid w:val="00F0633E"/>
    <w:rsid w:val="00F10B81"/>
    <w:rsid w:val="00F10FF1"/>
    <w:rsid w:val="00F122FD"/>
    <w:rsid w:val="00F124CD"/>
    <w:rsid w:val="00F1296F"/>
    <w:rsid w:val="00F14635"/>
    <w:rsid w:val="00F14FFC"/>
    <w:rsid w:val="00F165ED"/>
    <w:rsid w:val="00F16A84"/>
    <w:rsid w:val="00F17292"/>
    <w:rsid w:val="00F17776"/>
    <w:rsid w:val="00F1780C"/>
    <w:rsid w:val="00F20F40"/>
    <w:rsid w:val="00F21226"/>
    <w:rsid w:val="00F215A8"/>
    <w:rsid w:val="00F21D6C"/>
    <w:rsid w:val="00F22275"/>
    <w:rsid w:val="00F232AB"/>
    <w:rsid w:val="00F25C03"/>
    <w:rsid w:val="00F269CE"/>
    <w:rsid w:val="00F269DD"/>
    <w:rsid w:val="00F30A18"/>
    <w:rsid w:val="00F30C51"/>
    <w:rsid w:val="00F30F23"/>
    <w:rsid w:val="00F320C4"/>
    <w:rsid w:val="00F32222"/>
    <w:rsid w:val="00F330F7"/>
    <w:rsid w:val="00F3341F"/>
    <w:rsid w:val="00F33429"/>
    <w:rsid w:val="00F3431B"/>
    <w:rsid w:val="00F3515D"/>
    <w:rsid w:val="00F376C2"/>
    <w:rsid w:val="00F377F3"/>
    <w:rsid w:val="00F438EE"/>
    <w:rsid w:val="00F43D5B"/>
    <w:rsid w:val="00F43FF1"/>
    <w:rsid w:val="00F44A7E"/>
    <w:rsid w:val="00F44B3A"/>
    <w:rsid w:val="00F44DCF"/>
    <w:rsid w:val="00F45535"/>
    <w:rsid w:val="00F45C31"/>
    <w:rsid w:val="00F46A80"/>
    <w:rsid w:val="00F46E2A"/>
    <w:rsid w:val="00F47DE9"/>
    <w:rsid w:val="00F5110D"/>
    <w:rsid w:val="00F515C9"/>
    <w:rsid w:val="00F523D9"/>
    <w:rsid w:val="00F52F63"/>
    <w:rsid w:val="00F52FF6"/>
    <w:rsid w:val="00F54B53"/>
    <w:rsid w:val="00F54F86"/>
    <w:rsid w:val="00F55A6A"/>
    <w:rsid w:val="00F56140"/>
    <w:rsid w:val="00F56443"/>
    <w:rsid w:val="00F571B7"/>
    <w:rsid w:val="00F60CE7"/>
    <w:rsid w:val="00F614EE"/>
    <w:rsid w:val="00F618B7"/>
    <w:rsid w:val="00F61AE3"/>
    <w:rsid w:val="00F62D53"/>
    <w:rsid w:val="00F632AF"/>
    <w:rsid w:val="00F6378B"/>
    <w:rsid w:val="00F63EAB"/>
    <w:rsid w:val="00F65D49"/>
    <w:rsid w:val="00F661DF"/>
    <w:rsid w:val="00F66528"/>
    <w:rsid w:val="00F66E64"/>
    <w:rsid w:val="00F670B8"/>
    <w:rsid w:val="00F670F2"/>
    <w:rsid w:val="00F67802"/>
    <w:rsid w:val="00F67CF9"/>
    <w:rsid w:val="00F71967"/>
    <w:rsid w:val="00F71D99"/>
    <w:rsid w:val="00F737BA"/>
    <w:rsid w:val="00F7407C"/>
    <w:rsid w:val="00F74AA8"/>
    <w:rsid w:val="00F74E21"/>
    <w:rsid w:val="00F74F59"/>
    <w:rsid w:val="00F7739A"/>
    <w:rsid w:val="00F8107F"/>
    <w:rsid w:val="00F810F3"/>
    <w:rsid w:val="00F81CC9"/>
    <w:rsid w:val="00F821F2"/>
    <w:rsid w:val="00F849F3"/>
    <w:rsid w:val="00F84D1E"/>
    <w:rsid w:val="00F85083"/>
    <w:rsid w:val="00F859EE"/>
    <w:rsid w:val="00F86BFD"/>
    <w:rsid w:val="00F8711D"/>
    <w:rsid w:val="00F87952"/>
    <w:rsid w:val="00F900A6"/>
    <w:rsid w:val="00F905FE"/>
    <w:rsid w:val="00F91223"/>
    <w:rsid w:val="00F91291"/>
    <w:rsid w:val="00F93F2B"/>
    <w:rsid w:val="00F94F3A"/>
    <w:rsid w:val="00F955D6"/>
    <w:rsid w:val="00F97E25"/>
    <w:rsid w:val="00FA2345"/>
    <w:rsid w:val="00FA2C03"/>
    <w:rsid w:val="00FA2DC8"/>
    <w:rsid w:val="00FA636A"/>
    <w:rsid w:val="00FA7BFF"/>
    <w:rsid w:val="00FA7E8D"/>
    <w:rsid w:val="00FB0671"/>
    <w:rsid w:val="00FB09C5"/>
    <w:rsid w:val="00FB1878"/>
    <w:rsid w:val="00FB1D32"/>
    <w:rsid w:val="00FB1EF3"/>
    <w:rsid w:val="00FB3434"/>
    <w:rsid w:val="00FB3931"/>
    <w:rsid w:val="00FB4EA0"/>
    <w:rsid w:val="00FB5433"/>
    <w:rsid w:val="00FB5A6F"/>
    <w:rsid w:val="00FB5B51"/>
    <w:rsid w:val="00FB664E"/>
    <w:rsid w:val="00FB7437"/>
    <w:rsid w:val="00FB78CE"/>
    <w:rsid w:val="00FB79DA"/>
    <w:rsid w:val="00FB7DD4"/>
    <w:rsid w:val="00FC0556"/>
    <w:rsid w:val="00FC09F9"/>
    <w:rsid w:val="00FC2B5E"/>
    <w:rsid w:val="00FC2F57"/>
    <w:rsid w:val="00FC52D0"/>
    <w:rsid w:val="00FC6294"/>
    <w:rsid w:val="00FC6477"/>
    <w:rsid w:val="00FC6CBA"/>
    <w:rsid w:val="00FC6D3E"/>
    <w:rsid w:val="00FC704D"/>
    <w:rsid w:val="00FD175A"/>
    <w:rsid w:val="00FD2E62"/>
    <w:rsid w:val="00FD3275"/>
    <w:rsid w:val="00FD3EF7"/>
    <w:rsid w:val="00FD58E9"/>
    <w:rsid w:val="00FD7370"/>
    <w:rsid w:val="00FD7EB8"/>
    <w:rsid w:val="00FE0171"/>
    <w:rsid w:val="00FE0944"/>
    <w:rsid w:val="00FE09B8"/>
    <w:rsid w:val="00FE290F"/>
    <w:rsid w:val="00FE2E6F"/>
    <w:rsid w:val="00FE304C"/>
    <w:rsid w:val="00FE30E7"/>
    <w:rsid w:val="00FE35B6"/>
    <w:rsid w:val="00FE3DC6"/>
    <w:rsid w:val="00FE3E84"/>
    <w:rsid w:val="00FE4506"/>
    <w:rsid w:val="00FE564F"/>
    <w:rsid w:val="00FE65E4"/>
    <w:rsid w:val="00FE6FC3"/>
    <w:rsid w:val="00FE7378"/>
    <w:rsid w:val="00FE77A0"/>
    <w:rsid w:val="00FF0206"/>
    <w:rsid w:val="00FF0A7B"/>
    <w:rsid w:val="00FF0F63"/>
    <w:rsid w:val="00FF12C5"/>
    <w:rsid w:val="00FF1C8C"/>
    <w:rsid w:val="00FF31B6"/>
    <w:rsid w:val="00FF3D7B"/>
    <w:rsid w:val="00FF3E4E"/>
    <w:rsid w:val="00FF4152"/>
    <w:rsid w:val="00FF41B7"/>
    <w:rsid w:val="00FF47E5"/>
    <w:rsid w:val="00FF4B57"/>
    <w:rsid w:val="00FF4F44"/>
    <w:rsid w:val="00FF523C"/>
    <w:rsid w:val="00FF598C"/>
    <w:rsid w:val="00FF6C41"/>
  </w:rsids>
  <m:mathPr>
    <m:mathFont m:val="Cambria Math"/>
    <m:brkBin m:val="before"/>
    <m:brkBinSub m:val="--"/>
    <m:smallFrac m:val="0"/>
    <m:dispDef/>
    <m:lMargin m:val="0"/>
    <m:rMargin m:val="0"/>
    <m:defJc m:val="centerGroup"/>
    <m:wrapIndent m:val="1440"/>
    <m:intLim m:val="subSup"/>
    <m:naryLim m:val="undOvr"/>
  </m:mathPr>
  <w:themeFontLang w:val="lv-LV"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DAA4395"/>
  <w15:chartTrackingRefBased/>
  <w15:docId w15:val="{B746A521-C23B-4B2E-BE4D-3B0B7552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uppressAutoHyphens/>
      <w:spacing w:line="260" w:lineRule="exact"/>
    </w:pPr>
    <w:rPr>
      <w:rFonts w:ascii="Verdana" w:hAnsi="Verdana" w:cs="Verdana"/>
      <w:color w:val="000000"/>
      <w:kern w:val="1"/>
      <w:sz w:val="24"/>
      <w:szCs w:val="24"/>
      <w:lang w:eastAsia="ar-SA"/>
    </w:rPr>
  </w:style>
  <w:style w:type="paragraph" w:styleId="Heading1">
    <w:name w:val="heading 1"/>
    <w:basedOn w:val="Normal"/>
    <w:next w:val="BodyText"/>
    <w:qFormat/>
    <w:pPr>
      <w:keepNext/>
      <w:tabs>
        <w:tab w:val="clear" w:pos="567"/>
      </w:tabs>
      <w:spacing w:before="240" w:after="60" w:line="100" w:lineRule="atLeast"/>
      <w:outlineLvl w:val="0"/>
    </w:pPr>
    <w:rPr>
      <w:rFonts w:ascii="Arial" w:eastAsia="MS Mincho" w:hAnsi="Arial" w:cs="Arial"/>
      <w:b/>
      <w:bCs/>
      <w:sz w:val="32"/>
      <w:szCs w:val="32"/>
      <w:lang w:val="en-US"/>
    </w:rPr>
  </w:style>
  <w:style w:type="paragraph" w:styleId="Heading2">
    <w:name w:val="heading 2"/>
    <w:basedOn w:val="Normal"/>
    <w:next w:val="BodyText"/>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BodyText"/>
    <w:qFormat/>
    <w:pPr>
      <w:keepNext/>
      <w:numPr>
        <w:ilvl w:val="2"/>
        <w:numId w:val="1"/>
      </w:numPr>
      <w:spacing w:before="240" w:after="60"/>
      <w:outlineLvl w:val="2"/>
    </w:pPr>
    <w:rPr>
      <w:rFonts w:ascii="Cambria" w:hAnsi="Cambria" w:cs="Cambria"/>
      <w:b/>
      <w:bCs/>
      <w:sz w:val="26"/>
      <w:szCs w:val="26"/>
    </w:rPr>
  </w:style>
  <w:style w:type="paragraph" w:styleId="Heading4">
    <w:name w:val="heading 4"/>
    <w:basedOn w:val="Normal"/>
    <w:next w:val="BodyText"/>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BodyText"/>
    <w:qFormat/>
    <w:pPr>
      <w:numPr>
        <w:ilvl w:val="4"/>
        <w:numId w:val="1"/>
      </w:numPr>
      <w:spacing w:before="240" w:after="60"/>
      <w:outlineLvl w:val="4"/>
    </w:pPr>
    <w:rPr>
      <w:rFonts w:ascii="Calibri" w:hAnsi="Calibri" w:cs="Calibri"/>
      <w:b/>
      <w:bCs/>
      <w:i/>
      <w:iCs/>
      <w:sz w:val="26"/>
      <w:szCs w:val="26"/>
    </w:rPr>
  </w:style>
  <w:style w:type="paragraph" w:styleId="Heading6">
    <w:name w:val="heading 6"/>
    <w:basedOn w:val="Normal"/>
    <w:next w:val="BodyText"/>
    <w:qFormat/>
    <w:pPr>
      <w:numPr>
        <w:ilvl w:val="5"/>
        <w:numId w:val="1"/>
      </w:numPr>
      <w:spacing w:before="240" w:after="60"/>
      <w:outlineLvl w:val="5"/>
    </w:pPr>
    <w:rPr>
      <w:rFonts w:ascii="Calibri" w:hAnsi="Calibri" w:cs="Calibri"/>
      <w:b/>
      <w:bCs/>
      <w:szCs w:val="22"/>
    </w:rPr>
  </w:style>
  <w:style w:type="paragraph" w:styleId="Heading7">
    <w:name w:val="heading 7"/>
    <w:basedOn w:val="Normal"/>
    <w:next w:val="BodyText"/>
    <w:qFormat/>
    <w:pPr>
      <w:numPr>
        <w:ilvl w:val="6"/>
        <w:numId w:val="1"/>
      </w:numPr>
      <w:spacing w:before="240" w:after="60"/>
      <w:outlineLvl w:val="6"/>
    </w:pPr>
    <w:rPr>
      <w:rFonts w:ascii="Calibri" w:hAnsi="Calibri" w:cs="Calibri"/>
    </w:rPr>
  </w:style>
  <w:style w:type="paragraph" w:styleId="Heading8">
    <w:name w:val="heading 8"/>
    <w:basedOn w:val="Normal"/>
    <w:next w:val="BodyText"/>
    <w:qFormat/>
    <w:pPr>
      <w:numPr>
        <w:ilvl w:val="7"/>
        <w:numId w:val="1"/>
      </w:numPr>
      <w:spacing w:before="240" w:after="60"/>
      <w:outlineLvl w:val="7"/>
    </w:pPr>
    <w:rPr>
      <w:rFonts w:ascii="Calibri" w:hAnsi="Calibri" w:cs="Calibri"/>
      <w:i/>
      <w:iCs/>
    </w:rPr>
  </w:style>
  <w:style w:type="paragraph" w:styleId="Heading9">
    <w:name w:val="heading 9"/>
    <w:basedOn w:val="Normal"/>
    <w:next w:val="BodyText"/>
    <w:qFormat/>
    <w:pPr>
      <w:numPr>
        <w:ilvl w:val="8"/>
        <w:numId w:val="1"/>
      </w:numPr>
      <w:spacing w:before="240" w:after="60"/>
      <w:outlineLvl w:val="8"/>
    </w:pPr>
    <w:rPr>
      <w:rFonts w:ascii="Cambria" w:hAnsi="Cambria" w:cs="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OpenSymbol" w:hAnsi="OpenSymbol" w:cs="Open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style>
  <w:style w:type="character" w:customStyle="1" w:styleId="WW8Num9z2">
    <w:name w:val="WW8Num9z2"/>
    <w:rPr>
      <w:rFonts w:ascii="Wingdings" w:hAnsi="Wingdings" w:cs="Wingdings"/>
    </w:rPr>
  </w:style>
  <w:style w:type="character" w:customStyle="1" w:styleId="WW8Num9z4">
    <w:name w:val="WW8Num9z4"/>
    <w:rPr>
      <w:rFonts w:ascii="Courier New" w:hAnsi="Courier New" w:cs="Courier New"/>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PageNumber1">
    <w:name w:val="Page Number1"/>
    <w:basedOn w:val="DefaultParagraphFont"/>
  </w:style>
  <w:style w:type="character" w:styleId="Hyperlink">
    <w:name w:val="Hyperlink"/>
    <w:rPr>
      <w:color w:val="0000FF"/>
      <w:u w:val="single"/>
    </w:rPr>
  </w:style>
  <w:style w:type="character" w:customStyle="1" w:styleId="BodytextAgencyChar">
    <w:name w:val="Body text (Agency) Char"/>
    <w:rPr>
      <w:rFonts w:ascii="Verdana" w:eastAsia="Verdana" w:hAnsi="Verdana" w:cs="Verdana"/>
      <w:sz w:val="18"/>
      <w:szCs w:val="18"/>
      <w:lang w:val="en-GB" w:eastAsia="ar-SA" w:bidi="ar-SA"/>
    </w:rPr>
  </w:style>
  <w:style w:type="character" w:customStyle="1" w:styleId="DraftingNotesAgencyChar">
    <w:name w:val="Drafting Notes (Agency) Char"/>
    <w:rPr>
      <w:rFonts w:ascii="Courier New" w:eastAsia="Verdana" w:hAnsi="Courier New" w:cs="Courier New"/>
      <w:i/>
      <w:color w:val="339966"/>
      <w:sz w:val="22"/>
      <w:szCs w:val="18"/>
      <w:lang w:val="en-GB" w:eastAsia="ar-SA" w:bidi="ar-SA"/>
    </w:rPr>
  </w:style>
  <w:style w:type="character" w:customStyle="1" w:styleId="NormalAgencyChar">
    <w:name w:val="Normal (Agency) Char"/>
    <w:rPr>
      <w:rFonts w:ascii="Verdana" w:eastAsia="Verdana" w:hAnsi="Verdana" w:cs="Verdana"/>
      <w:sz w:val="18"/>
      <w:szCs w:val="18"/>
      <w:lang w:val="en-GB" w:eastAsia="ar-SA" w:bidi="ar-SA"/>
    </w:rPr>
  </w:style>
  <w:style w:type="character" w:customStyle="1" w:styleId="CommentReference1">
    <w:name w:val="Comment Reference1"/>
    <w:rPr>
      <w:sz w:val="16"/>
      <w:szCs w:val="16"/>
    </w:rPr>
  </w:style>
  <w:style w:type="character" w:customStyle="1" w:styleId="CommentTextChar">
    <w:name w:val="Comment Text Char"/>
    <w:aliases w:val="Comment Text Char Char Char,Comment Text Char Char Char Char Char,Comment Text Char Char1 Char,Comment Text Char1 Char Char Char"/>
    <w:uiPriority w:val="99"/>
    <w:rPr>
      <w:rFonts w:eastAsia="Times New Roman"/>
    </w:rPr>
  </w:style>
  <w:style w:type="character" w:customStyle="1" w:styleId="CommentSubjectChar">
    <w:name w:val="Comment Subject Char"/>
    <w:rPr>
      <w:rFonts w:eastAsia="Times New Roman"/>
      <w:b/>
      <w:bCs/>
    </w:rPr>
  </w:style>
  <w:style w:type="character" w:customStyle="1" w:styleId="Heading1Char">
    <w:name w:val="Heading 1 Char"/>
    <w:rPr>
      <w:rFonts w:ascii="Arial" w:eastAsia="MS Mincho" w:hAnsi="Arial" w:cs="Arial"/>
      <w:b/>
      <w:bCs/>
      <w:kern w:val="1"/>
      <w:sz w:val="32"/>
      <w:szCs w:val="32"/>
    </w:rPr>
  </w:style>
  <w:style w:type="character" w:customStyle="1" w:styleId="Heading2Char">
    <w:name w:val="Heading 2 Char"/>
    <w:rPr>
      <w:rFonts w:ascii="Cambria" w:eastAsia="Times New Roman" w:hAnsi="Cambria" w:cs="Times New Roman"/>
      <w:b/>
      <w:bCs/>
      <w:i/>
      <w:iCs/>
      <w:sz w:val="28"/>
      <w:szCs w:val="28"/>
      <w:lang w:val="en-GB"/>
    </w:rPr>
  </w:style>
  <w:style w:type="character" w:customStyle="1" w:styleId="ParagraphChar">
    <w:name w:val="Paragraph Char"/>
    <w:rPr>
      <w:rFonts w:eastAsia="MS Mincho"/>
      <w:sz w:val="24"/>
      <w:szCs w:val="24"/>
    </w:rPr>
  </w:style>
  <w:style w:type="character" w:customStyle="1" w:styleId="BodyText2Char">
    <w:name w:val="Body Text 2 Char"/>
    <w:rPr>
      <w:rFonts w:eastAsia="Times New Roman"/>
      <w:sz w:val="22"/>
    </w:rPr>
  </w:style>
  <w:style w:type="character" w:customStyle="1" w:styleId="BodyText3Char">
    <w:name w:val="Body Text 3 Char"/>
    <w:rPr>
      <w:rFonts w:eastAsia="Times New Roman"/>
      <w:sz w:val="16"/>
      <w:szCs w:val="16"/>
    </w:rPr>
  </w:style>
  <w:style w:type="character" w:customStyle="1" w:styleId="BodyTextChar">
    <w:name w:val="Body Text Char"/>
    <w:rPr>
      <w:rFonts w:eastAsia="Times New Roman"/>
      <w:i/>
      <w:color w:val="008000"/>
      <w:sz w:val="22"/>
    </w:rPr>
  </w:style>
  <w:style w:type="character" w:customStyle="1" w:styleId="BodyTextFirstIndentChar">
    <w:name w:val="Body Text First Indent Char"/>
    <w:rPr>
      <w:rFonts w:eastAsia="Times New Roman"/>
      <w:i w:val="0"/>
      <w:color w:val="008000"/>
      <w:sz w:val="22"/>
    </w:rPr>
  </w:style>
  <w:style w:type="character" w:customStyle="1" w:styleId="BodyTextIndentChar">
    <w:name w:val="Body Text Indent Char"/>
    <w:rPr>
      <w:rFonts w:eastAsia="Times New Roman"/>
      <w:sz w:val="22"/>
    </w:rPr>
  </w:style>
  <w:style w:type="character" w:customStyle="1" w:styleId="BodyTextFirstIndent2Char">
    <w:name w:val="Body Text First Indent 2 Char"/>
    <w:rPr>
      <w:rFonts w:eastAsia="Times New Roman"/>
      <w:sz w:val="22"/>
    </w:rPr>
  </w:style>
  <w:style w:type="character" w:customStyle="1" w:styleId="BodyTextIndent2Char">
    <w:name w:val="Body Text Indent 2 Char"/>
    <w:rPr>
      <w:rFonts w:eastAsia="Times New Roman"/>
      <w:sz w:val="22"/>
    </w:rPr>
  </w:style>
  <w:style w:type="character" w:customStyle="1" w:styleId="BodyTextIndent3Char">
    <w:name w:val="Body Text Indent 3 Char"/>
    <w:rPr>
      <w:rFonts w:eastAsia="Times New Roman"/>
      <w:sz w:val="16"/>
      <w:szCs w:val="16"/>
    </w:rPr>
  </w:style>
  <w:style w:type="character" w:customStyle="1" w:styleId="ClosingChar">
    <w:name w:val="Closing Char"/>
    <w:rPr>
      <w:rFonts w:eastAsia="Times New Roman"/>
      <w:sz w:val="22"/>
    </w:rPr>
  </w:style>
  <w:style w:type="character" w:customStyle="1" w:styleId="DateChar">
    <w:name w:val="Date Char"/>
    <w:rPr>
      <w:rFonts w:eastAsia="Times New Roman"/>
      <w:sz w:val="22"/>
    </w:rPr>
  </w:style>
  <w:style w:type="character" w:customStyle="1" w:styleId="DocumentMapChar">
    <w:name w:val="Document Map Char"/>
    <w:rPr>
      <w:rFonts w:ascii="Tahoma" w:eastAsia="Times New Roman" w:hAnsi="Tahoma" w:cs="Tahoma"/>
      <w:sz w:val="16"/>
      <w:szCs w:val="16"/>
    </w:rPr>
  </w:style>
  <w:style w:type="character" w:customStyle="1" w:styleId="E-mailSignatureChar">
    <w:name w:val="E-mail Signature Char"/>
    <w:rPr>
      <w:rFonts w:eastAsia="Times New Roman"/>
      <w:sz w:val="22"/>
    </w:rPr>
  </w:style>
  <w:style w:type="character" w:customStyle="1" w:styleId="EndnoteTextChar">
    <w:name w:val="Endnote Text Char"/>
    <w:rPr>
      <w:rFonts w:eastAsia="Times New Roman"/>
    </w:rPr>
  </w:style>
  <w:style w:type="character" w:customStyle="1" w:styleId="FootnoteTextChar">
    <w:name w:val="Footnote Text Char"/>
    <w:rPr>
      <w:rFonts w:eastAsia="Times New Roman"/>
    </w:rPr>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ascii="Calibri" w:eastAsia="Times New Roman" w:hAnsi="Calibri" w:cs="Times New Roman"/>
      <w:b/>
      <w:bCs/>
      <w:sz w:val="28"/>
      <w:szCs w:val="28"/>
    </w:rPr>
  </w:style>
  <w:style w:type="character" w:customStyle="1" w:styleId="Heading5Char">
    <w:name w:val="Heading 5 Char"/>
    <w:rPr>
      <w:rFonts w:ascii="Calibri" w:eastAsia="Times New Roman" w:hAnsi="Calibri" w:cs="Times New Roman"/>
      <w:b/>
      <w:bCs/>
      <w:i/>
      <w:iCs/>
      <w:sz w:val="26"/>
      <w:szCs w:val="26"/>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HTMLAddressChar">
    <w:name w:val="HTML Address Char"/>
    <w:rPr>
      <w:rFonts w:eastAsia="Times New Roman"/>
      <w:i/>
      <w:iCs/>
      <w:sz w:val="22"/>
    </w:rPr>
  </w:style>
  <w:style w:type="character" w:customStyle="1" w:styleId="HTMLPreformattedChar">
    <w:name w:val="HTML Preformatted Char"/>
    <w:rPr>
      <w:rFonts w:ascii="Courier New" w:eastAsia="Times New Roman" w:hAnsi="Courier New" w:cs="Courier New"/>
    </w:rPr>
  </w:style>
  <w:style w:type="character" w:customStyle="1" w:styleId="LightShading-Accent2Char">
    <w:name w:val="Light Shading - Accent 2 Char"/>
    <w:rPr>
      <w:rFonts w:eastAsia="Times New Roman"/>
      <w:b/>
      <w:bCs/>
      <w:i/>
      <w:iCs/>
      <w:color w:val="4F81BD"/>
      <w:sz w:val="22"/>
    </w:rPr>
  </w:style>
  <w:style w:type="character" w:customStyle="1" w:styleId="MacroTextChar">
    <w:name w:val="Macro Text Char"/>
    <w:rPr>
      <w:rFonts w:ascii="Courier New" w:eastAsia="Times New Roman" w:hAnsi="Courier New" w:cs="Courier New"/>
    </w:rPr>
  </w:style>
  <w:style w:type="character" w:customStyle="1" w:styleId="MessageHeaderChar">
    <w:name w:val="Message Header Char"/>
    <w:rPr>
      <w:rFonts w:ascii="Cambria" w:eastAsia="Times New Roman" w:hAnsi="Cambria" w:cs="Times New Roman"/>
      <w:sz w:val="24"/>
      <w:szCs w:val="24"/>
    </w:rPr>
  </w:style>
  <w:style w:type="character" w:customStyle="1" w:styleId="NoteHeadingChar">
    <w:name w:val="Note Heading Char"/>
    <w:rPr>
      <w:rFonts w:eastAsia="Times New Roman"/>
      <w:sz w:val="22"/>
    </w:rPr>
  </w:style>
  <w:style w:type="character" w:customStyle="1" w:styleId="PlainTextChar">
    <w:name w:val="Plain Text Char"/>
    <w:rPr>
      <w:rFonts w:ascii="Courier New" w:eastAsia="Times New Roman" w:hAnsi="Courier New" w:cs="Courier New"/>
    </w:rPr>
  </w:style>
  <w:style w:type="character" w:customStyle="1" w:styleId="ColorfulGrid-Accent1Char">
    <w:name w:val="Colorful Grid - Accent 1 Char"/>
    <w:rPr>
      <w:rFonts w:eastAsia="Times New Roman"/>
      <w:i/>
      <w:iCs/>
      <w:color w:val="000000"/>
      <w:sz w:val="22"/>
    </w:rPr>
  </w:style>
  <w:style w:type="character" w:customStyle="1" w:styleId="SalutationChar">
    <w:name w:val="Salutation Char"/>
    <w:rPr>
      <w:rFonts w:eastAsia="Times New Roman"/>
      <w:sz w:val="22"/>
    </w:rPr>
  </w:style>
  <w:style w:type="character" w:customStyle="1" w:styleId="SignatureChar">
    <w:name w:val="Signature Char"/>
    <w:rPr>
      <w:rFonts w:eastAsia="Times New Roman"/>
      <w:sz w:val="22"/>
    </w:rPr>
  </w:style>
  <w:style w:type="character" w:customStyle="1" w:styleId="SubtitleChar">
    <w:name w:val="Subtitle Char"/>
    <w:rPr>
      <w:rFonts w:ascii="Cambria" w:eastAsia="Times New Roman" w:hAnsi="Cambria" w:cs="Times New Roman"/>
      <w:sz w:val="24"/>
      <w:szCs w:val="24"/>
    </w:rPr>
  </w:style>
  <w:style w:type="character" w:customStyle="1" w:styleId="TitleChar">
    <w:name w:val="Title Char"/>
    <w:rPr>
      <w:rFonts w:ascii="Cambria" w:eastAsia="Times New Roman" w:hAnsi="Cambria" w:cs="Times New Roman"/>
      <w:b/>
      <w:bCs/>
      <w:kern w:val="1"/>
      <w:sz w:val="32"/>
      <w:szCs w:val="32"/>
    </w:rPr>
  </w:style>
  <w:style w:type="character" w:customStyle="1" w:styleId="MediumGrid3-Accent2Char">
    <w:name w:val="Medium Grid 3 - Accent 2 Char"/>
    <w:rPr>
      <w:rFonts w:eastAsia="Times New Roman"/>
      <w:b/>
      <w:bCs/>
      <w:i/>
      <w:iCs/>
      <w:color w:val="4F81BD"/>
      <w:sz w:val="22"/>
    </w:rPr>
  </w:style>
  <w:style w:type="character" w:customStyle="1" w:styleId="MediumGrid2-Accent2Char">
    <w:name w:val="Medium Grid 2 - Accent 2 Char"/>
    <w:rPr>
      <w:rFonts w:eastAsia="Times New Roman"/>
      <w:i/>
      <w:iCs/>
      <w:color w:val="000000"/>
      <w:sz w:val="22"/>
    </w:rPr>
  </w:style>
  <w:style w:type="character" w:customStyle="1" w:styleId="apple-converted-space">
    <w:name w:val="apple-converted-space"/>
  </w:style>
  <w:style w:type="character" w:customStyle="1" w:styleId="highlight">
    <w:name w:val="highlight"/>
  </w:style>
  <w:style w:type="character" w:styleId="FollowedHyperlink">
    <w:name w:val="FollowedHyperlink"/>
    <w:rPr>
      <w:color w:val="800080"/>
      <w:u w:val="single"/>
    </w:rPr>
  </w:style>
  <w:style w:type="character" w:customStyle="1" w:styleId="bold">
    <w:name w:val="bold"/>
  </w:style>
  <w:style w:type="character" w:customStyle="1" w:styleId="searchinsearch">
    <w:name w:val="searchinsearch"/>
  </w:style>
  <w:style w:type="character" w:customStyle="1" w:styleId="Sombreadoclaro-nfasis2Car">
    <w:name w:val="Sombreado claro - Énfasis 2 Car"/>
    <w:rPr>
      <w:rFonts w:eastAsia="Times New Roman"/>
      <w:b/>
      <w:bCs/>
      <w:i/>
      <w:iCs/>
      <w:color w:val="4F81BD"/>
      <w:sz w:val="22"/>
      <w:lang w:val="en-GB"/>
    </w:rPr>
  </w:style>
  <w:style w:type="character" w:customStyle="1" w:styleId="Cuadrculavistosa-nfasis1Car">
    <w:name w:val="Cuadrícula vistosa - Énfasis 1 Car"/>
    <w:rPr>
      <w:rFonts w:eastAsia="Times New Roman"/>
      <w:i/>
      <w:iCs/>
      <w:color w:val="000000"/>
      <w:sz w:val="22"/>
      <w:lang w:val="en-GB"/>
    </w:rPr>
  </w:style>
  <w:style w:type="character" w:customStyle="1" w:styleId="MediumGrid3-Accent2Char1">
    <w:name w:val="Medium Grid 3 - Accent 2 Char1"/>
    <w:rPr>
      <w:rFonts w:eastAsia="Times New Roman"/>
      <w:b/>
      <w:bCs/>
      <w:i/>
      <w:iCs/>
      <w:color w:val="4F81BD"/>
      <w:sz w:val="22"/>
    </w:rPr>
  </w:style>
  <w:style w:type="character" w:customStyle="1" w:styleId="MediumGrid2-Accent2Char1">
    <w:name w:val="Medium Grid 2 - Accent 2 Char1"/>
    <w:rPr>
      <w:rFonts w:eastAsia="Times New Roman"/>
      <w:i/>
      <w:iCs/>
      <w:color w:val="000000"/>
      <w:sz w:val="22"/>
    </w:rPr>
  </w:style>
  <w:style w:type="character" w:customStyle="1" w:styleId="A8">
    <w:name w:val="A8"/>
    <w:rPr>
      <w:rFonts w:cs="HelveticaNeueLT Pro 55 Roman"/>
      <w:color w:val="221E1F"/>
      <w:sz w:val="28"/>
      <w:szCs w:val="28"/>
    </w:rPr>
  </w:style>
  <w:style w:type="character" w:customStyle="1" w:styleId="IntenseQuoteChar">
    <w:name w:val="Intense Quote Char"/>
    <w:rPr>
      <w:rFonts w:eastAsia="Times New Roman"/>
      <w:b/>
      <w:bCs/>
      <w:i/>
      <w:iCs/>
      <w:color w:val="4F81BD"/>
      <w:sz w:val="22"/>
      <w:lang w:val="en-GB"/>
    </w:rPr>
  </w:style>
  <w:style w:type="character" w:customStyle="1" w:styleId="QuoteChar">
    <w:name w:val="Quote Char"/>
    <w:rPr>
      <w:rFonts w:eastAsia="Times New Roman"/>
      <w:i/>
      <w:iCs/>
      <w:color w:val="000000"/>
      <w:sz w:val="22"/>
      <w:lang w:val="en-GB"/>
    </w:rPr>
  </w:style>
  <w:style w:type="character" w:customStyle="1" w:styleId="gtclinktext7">
    <w:name w:val="gtclinktext7"/>
    <w:rPr>
      <w:dstrike/>
      <w:u w:val="none"/>
    </w:rPr>
  </w:style>
  <w:style w:type="character" w:customStyle="1" w:styleId="BalloonTextChar">
    <w:name w:val="Balloon Text Char"/>
    <w:uiPriority w:val="99"/>
    <w:rPr>
      <w:rFonts w:ascii="Tahoma" w:eastAsia="Times New Roman" w:hAnsi="Tahoma" w:cs="Tahoma"/>
      <w:sz w:val="16"/>
      <w:szCs w:val="16"/>
      <w:lang w:val="en-GB"/>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link w:val="BodyTextChar1"/>
    <w:pPr>
      <w:tabs>
        <w:tab w:val="clear" w:pos="567"/>
      </w:tabs>
      <w:spacing w:line="100" w:lineRule="atLeast"/>
    </w:pPr>
    <w:rPr>
      <w:rFonts w:cs="Times New Roman"/>
      <w:i/>
      <w:color w:val="008000"/>
      <w:lang w:val="x-none"/>
    </w:rPr>
  </w:style>
  <w:style w:type="paragraph" w:styleId="List">
    <w:name w:val="List"/>
    <w:basedOn w:val="Normal"/>
    <w:pPr>
      <w:ind w:left="283" w:hanging="283"/>
    </w:p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link w:val="FooterChar"/>
    <w:pPr>
      <w:suppressLineNumbers/>
      <w:tabs>
        <w:tab w:val="clear" w:pos="567"/>
        <w:tab w:val="center" w:pos="4536"/>
        <w:tab w:val="right" w:pos="8306"/>
      </w:tabs>
    </w:pPr>
    <w:rPr>
      <w:rFonts w:ascii="Arial" w:hAnsi="Arial" w:cs="Times New Roman"/>
      <w:sz w:val="16"/>
    </w:rPr>
  </w:style>
  <w:style w:type="paragraph" w:styleId="Header">
    <w:name w:val="header"/>
    <w:basedOn w:val="Normal"/>
    <w:pPr>
      <w:suppressLineNumbers/>
      <w:tabs>
        <w:tab w:val="clear" w:pos="567"/>
        <w:tab w:val="center" w:pos="4153"/>
        <w:tab w:val="right" w:pos="8306"/>
      </w:tabs>
    </w:pPr>
    <w:rPr>
      <w:rFonts w:ascii="Arial" w:hAnsi="Arial" w:cs="Arial"/>
      <w:sz w:val="20"/>
    </w:rPr>
  </w:style>
  <w:style w:type="paragraph" w:customStyle="1" w:styleId="MemoHeaderStyle">
    <w:name w:val="MemoHeaderStyle"/>
    <w:basedOn w:val="Normal"/>
    <w:pPr>
      <w:spacing w:line="120" w:lineRule="atLeast"/>
      <w:ind w:left="1418"/>
      <w:jc w:val="both"/>
    </w:pPr>
    <w:rPr>
      <w:rFonts w:ascii="Arial" w:hAnsi="Arial" w:cs="Arial"/>
      <w:b/>
      <w:smallCaps/>
    </w:rPr>
  </w:style>
  <w:style w:type="paragraph" w:customStyle="1" w:styleId="CommentText1">
    <w:name w:val="Comment Text1"/>
    <w:basedOn w:val="Normal"/>
    <w:rPr>
      <w:sz w:val="20"/>
    </w:rPr>
  </w:style>
  <w:style w:type="paragraph" w:customStyle="1" w:styleId="EMEAEnBodyText">
    <w:name w:val="EMEA En Body Text"/>
    <w:basedOn w:val="Normal"/>
    <w:pPr>
      <w:tabs>
        <w:tab w:val="clear" w:pos="567"/>
      </w:tabs>
      <w:spacing w:before="120" w:after="120" w:line="100" w:lineRule="atLeast"/>
      <w:jc w:val="both"/>
    </w:pPr>
    <w:rPr>
      <w:lang w:val="en-US"/>
    </w:rPr>
  </w:style>
  <w:style w:type="paragraph" w:styleId="BalloonText">
    <w:name w:val="Balloon Text"/>
    <w:basedOn w:val="Normal"/>
    <w:uiPriority w:val="99"/>
    <w:rPr>
      <w:rFonts w:ascii="Tahoma" w:hAnsi="Tahoma" w:cs="Tahoma"/>
      <w:sz w:val="16"/>
      <w:szCs w:val="16"/>
    </w:rPr>
  </w:style>
  <w:style w:type="paragraph" w:customStyle="1" w:styleId="BodytextAgency">
    <w:name w:val="Body text (Agency)"/>
    <w:basedOn w:val="Normal"/>
    <w:qFormat/>
    <w:pPr>
      <w:tabs>
        <w:tab w:val="clear" w:pos="567"/>
      </w:tabs>
      <w:spacing w:after="140" w:line="280" w:lineRule="atLeast"/>
    </w:pPr>
    <w:rPr>
      <w:rFonts w:eastAsia="Verdana"/>
      <w:sz w:val="18"/>
      <w:szCs w:val="18"/>
    </w:rPr>
  </w:style>
  <w:style w:type="paragraph" w:customStyle="1" w:styleId="DraftingNotesAgency">
    <w:name w:val="Drafting Notes (Agency)"/>
    <w:basedOn w:val="Normal"/>
    <w:pPr>
      <w:tabs>
        <w:tab w:val="clear" w:pos="567"/>
      </w:tabs>
      <w:spacing w:after="140" w:line="280" w:lineRule="atLeast"/>
    </w:pPr>
    <w:rPr>
      <w:rFonts w:ascii="Courier New" w:eastAsia="Verdana" w:hAnsi="Courier New" w:cs="Courier New"/>
      <w:i/>
      <w:color w:val="339966"/>
      <w:szCs w:val="18"/>
    </w:rPr>
  </w:style>
  <w:style w:type="paragraph" w:customStyle="1" w:styleId="NormalAgency">
    <w:name w:val="Normal (Agency)"/>
    <w:pPr>
      <w:suppressAutoHyphens/>
    </w:pPr>
    <w:rPr>
      <w:rFonts w:ascii="Verdana" w:eastAsia="Verdana" w:hAnsi="Verdana" w:cs="Verdana"/>
      <w:kern w:val="1"/>
      <w:sz w:val="18"/>
      <w:szCs w:val="18"/>
      <w:lang w:val="en-GB" w:eastAsia="ar-SA"/>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sz w:val="18"/>
      <w:szCs w:val="18"/>
    </w:rPr>
  </w:style>
  <w:style w:type="paragraph" w:customStyle="1" w:styleId="CommentSubject1">
    <w:name w:val="Comment Subject1"/>
    <w:basedOn w:val="CommentText1"/>
    <w:rPr>
      <w:b/>
      <w:bCs/>
    </w:rPr>
  </w:style>
  <w:style w:type="paragraph" w:styleId="NormalWeb">
    <w:name w:val="Normal (Web)"/>
    <w:basedOn w:val="Normal"/>
    <w:uiPriority w:val="99"/>
  </w:style>
  <w:style w:type="paragraph" w:customStyle="1" w:styleId="ColorfulShading-Accent11">
    <w:name w:val="Colorful Shading - Accent 11"/>
    <w:pPr>
      <w:suppressAutoHyphens/>
    </w:pPr>
    <w:rPr>
      <w:kern w:val="1"/>
      <w:sz w:val="22"/>
      <w:lang w:val="en-GB" w:eastAsia="ar-SA"/>
    </w:rPr>
  </w:style>
  <w:style w:type="paragraph" w:customStyle="1" w:styleId="Paragraph">
    <w:name w:val="Paragraph"/>
    <w:qFormat/>
    <w:pPr>
      <w:suppressAutoHyphens/>
      <w:spacing w:after="240" w:line="360" w:lineRule="exact"/>
    </w:pPr>
    <w:rPr>
      <w:rFonts w:eastAsia="MS Mincho"/>
      <w:kern w:val="1"/>
      <w:sz w:val="24"/>
      <w:szCs w:val="24"/>
      <w:lang w:val="en-US" w:eastAsia="ar-SA"/>
    </w:rPr>
  </w:style>
  <w:style w:type="paragraph" w:customStyle="1" w:styleId="BMCENTRED">
    <w:name w:val="BM CENTRED"/>
    <w:basedOn w:val="Normal"/>
    <w:qFormat/>
    <w:rsid w:val="005F4E1B"/>
    <w:pPr>
      <w:jc w:val="center"/>
    </w:pPr>
    <w:rPr>
      <w:rFonts w:ascii="Times New Roman" w:hAnsi="Times New Roman"/>
      <w:b/>
      <w:sz w:val="22"/>
    </w:rPr>
  </w:style>
  <w:style w:type="paragraph" w:customStyle="1" w:styleId="BMLeftAligned">
    <w:name w:val="BM Left Aligned"/>
    <w:basedOn w:val="Normal"/>
    <w:qFormat/>
    <w:pPr>
      <w:ind w:left="567" w:hanging="567"/>
    </w:pPr>
    <w:rPr>
      <w:b/>
      <w:szCs w:val="22"/>
    </w:rPr>
  </w:style>
  <w:style w:type="paragraph" w:styleId="Bibliography">
    <w:name w:val="Bibliography"/>
    <w:basedOn w:val="Normal"/>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Caption1">
    <w:name w:val="Caption1"/>
    <w:basedOn w:val="Normal"/>
    <w:rPr>
      <w:b/>
      <w:bCs/>
      <w:sz w:val="20"/>
    </w:rPr>
  </w:style>
  <w:style w:type="paragraph" w:styleId="Closing">
    <w:name w:val="Closing"/>
    <w:basedOn w:val="Normal"/>
    <w:pPr>
      <w:ind w:left="4252"/>
    </w:pPr>
  </w:style>
  <w:style w:type="paragraph" w:styleId="Date">
    <w:name w:val="Date"/>
    <w:basedOn w:val="Normal"/>
  </w:style>
  <w:style w:type="paragraph" w:styleId="DocumentMap">
    <w:name w:val="Document Map"/>
    <w:basedOn w:val="Normal"/>
    <w:rPr>
      <w:rFonts w:ascii="Tahoma" w:hAnsi="Tahoma" w:cs="Tahoma"/>
      <w:sz w:val="16"/>
      <w:szCs w:val="16"/>
    </w:rPr>
  </w:style>
  <w:style w:type="paragraph" w:styleId="E-mailSignature">
    <w:name w:val="E-mail Signature"/>
    <w:basedOn w:val="Normal"/>
  </w:style>
  <w:style w:type="paragraph" w:customStyle="1" w:styleId="EndnoteText1">
    <w:name w:val="Endnote Text1"/>
    <w:basedOn w:val="Normal"/>
    <w:rPr>
      <w:sz w:val="20"/>
    </w:rPr>
  </w:style>
  <w:style w:type="paragraph" w:customStyle="1" w:styleId="EnvelopeAddress1">
    <w:name w:val="Envelope Address1"/>
    <w:basedOn w:val="Normal"/>
    <w:pPr>
      <w:ind w:left="2880"/>
    </w:pPr>
    <w:rPr>
      <w:rFonts w:ascii="Cambria" w:hAnsi="Cambria" w:cs="Cambria"/>
    </w:rPr>
  </w:style>
  <w:style w:type="paragraph" w:customStyle="1" w:styleId="EnvelopeReturn1">
    <w:name w:val="Envelope Return1"/>
    <w:basedOn w:val="Normal"/>
    <w:rPr>
      <w:rFonts w:ascii="Cambria" w:hAnsi="Cambria" w:cs="Cambria"/>
      <w:sz w:val="20"/>
    </w:rPr>
  </w:style>
  <w:style w:type="paragraph" w:customStyle="1" w:styleId="FootnoteText1">
    <w:name w:val="Footnote Text1"/>
    <w:basedOn w:val="Normal"/>
    <w:rPr>
      <w:sz w:val="20"/>
    </w:rPr>
  </w:style>
  <w:style w:type="paragraph" w:styleId="HTMLAddress">
    <w:name w:val="HTML Address"/>
    <w:basedOn w:val="Normal"/>
    <w:rPr>
      <w:i/>
      <w:iCs/>
    </w:rPr>
  </w:style>
  <w:style w:type="paragraph" w:styleId="HTMLPreformatted">
    <w:name w:val="HTML Preformatted"/>
    <w:basedOn w:val="Normal"/>
    <w:uiPriority w:val="99"/>
    <w:rPr>
      <w:rFonts w:ascii="Courier New" w:hAnsi="Courier New" w:cs="Courier New"/>
      <w:sz w:val="20"/>
    </w:rPr>
  </w:style>
  <w:style w:type="paragraph" w:customStyle="1" w:styleId="Index11">
    <w:name w:val="Index 11"/>
    <w:basedOn w:val="Normal"/>
    <w:pPr>
      <w:tabs>
        <w:tab w:val="clear" w:pos="567"/>
      </w:tabs>
      <w:ind w:left="220" w:hanging="220"/>
    </w:pPr>
  </w:style>
  <w:style w:type="paragraph" w:customStyle="1" w:styleId="Index21">
    <w:name w:val="Index 21"/>
    <w:basedOn w:val="Normal"/>
    <w:pPr>
      <w:tabs>
        <w:tab w:val="clear" w:pos="567"/>
      </w:tabs>
      <w:ind w:left="440" w:hanging="220"/>
    </w:pPr>
  </w:style>
  <w:style w:type="paragraph" w:customStyle="1" w:styleId="Index31">
    <w:name w:val="Index 31"/>
    <w:basedOn w:val="Normal"/>
    <w:pPr>
      <w:tabs>
        <w:tab w:val="clear" w:pos="567"/>
      </w:tabs>
      <w:ind w:left="660" w:hanging="220"/>
    </w:pPr>
  </w:style>
  <w:style w:type="paragraph" w:customStyle="1" w:styleId="Index41">
    <w:name w:val="Index 41"/>
    <w:basedOn w:val="Normal"/>
    <w:pPr>
      <w:tabs>
        <w:tab w:val="clear" w:pos="567"/>
      </w:tabs>
      <w:ind w:left="880" w:hanging="220"/>
    </w:pPr>
  </w:style>
  <w:style w:type="paragraph" w:customStyle="1" w:styleId="Index51">
    <w:name w:val="Index 51"/>
    <w:basedOn w:val="Normal"/>
    <w:pPr>
      <w:tabs>
        <w:tab w:val="clear" w:pos="567"/>
      </w:tabs>
      <w:ind w:left="1100" w:hanging="220"/>
    </w:pPr>
  </w:style>
  <w:style w:type="paragraph" w:customStyle="1" w:styleId="Index61">
    <w:name w:val="Index 61"/>
    <w:basedOn w:val="Normal"/>
    <w:pPr>
      <w:tabs>
        <w:tab w:val="clear" w:pos="567"/>
      </w:tabs>
      <w:ind w:left="1320" w:hanging="220"/>
    </w:pPr>
  </w:style>
  <w:style w:type="paragraph" w:customStyle="1" w:styleId="Index71">
    <w:name w:val="Index 71"/>
    <w:basedOn w:val="Normal"/>
    <w:pPr>
      <w:tabs>
        <w:tab w:val="clear" w:pos="567"/>
      </w:tabs>
      <w:ind w:left="1540" w:hanging="220"/>
    </w:pPr>
  </w:style>
  <w:style w:type="paragraph" w:customStyle="1" w:styleId="Index81">
    <w:name w:val="Index 81"/>
    <w:basedOn w:val="Normal"/>
    <w:pPr>
      <w:tabs>
        <w:tab w:val="clear" w:pos="567"/>
      </w:tabs>
      <w:ind w:left="1760" w:hanging="220"/>
    </w:pPr>
  </w:style>
  <w:style w:type="paragraph" w:customStyle="1" w:styleId="Index91">
    <w:name w:val="Index 91"/>
    <w:basedOn w:val="Normal"/>
    <w:pPr>
      <w:tabs>
        <w:tab w:val="clear" w:pos="567"/>
      </w:tabs>
      <w:ind w:left="1980" w:hanging="220"/>
    </w:pPr>
  </w:style>
  <w:style w:type="paragraph" w:customStyle="1" w:styleId="IndexHeading1">
    <w:name w:val="Index Heading1"/>
    <w:basedOn w:val="Normal"/>
    <w:rPr>
      <w:rFonts w:ascii="Cambria" w:hAnsi="Cambria" w:cs="Cambria"/>
      <w:b/>
      <w:bCs/>
    </w:rPr>
  </w:style>
  <w:style w:type="paragraph" w:customStyle="1" w:styleId="LightShading-Accent21">
    <w:name w:val="Light Shading - Accent 21"/>
    <w:basedOn w:val="Normal"/>
    <w:pPr>
      <w:pBdr>
        <w:bottom w:val="single" w:sz="4" w:space="4" w:color="808080"/>
      </w:pBdr>
      <w:spacing w:before="200" w:after="280"/>
      <w:ind w:left="936" w:right="936"/>
    </w:pPr>
    <w:rPr>
      <w:b/>
      <w:bCs/>
      <w:i/>
      <w:iCs/>
      <w:color w:val="4F81BD"/>
    </w:rPr>
  </w:style>
  <w:style w:type="paragraph" w:styleId="List2">
    <w:name w:val="List 2"/>
    <w:basedOn w:val="Normal"/>
    <w:pPr>
      <w:spacing w:after="120"/>
      <w:ind w:left="566" w:hanging="283"/>
    </w:pPr>
  </w:style>
  <w:style w:type="paragraph" w:styleId="List3">
    <w:name w:val="List 3"/>
    <w:basedOn w:val="Normal"/>
    <w:pPr>
      <w:spacing w:after="120"/>
      <w:ind w:left="849" w:hanging="283"/>
    </w:pPr>
  </w:style>
  <w:style w:type="paragraph" w:styleId="List4">
    <w:name w:val="List 4"/>
    <w:basedOn w:val="Normal"/>
    <w:pPr>
      <w:spacing w:after="120"/>
      <w:ind w:left="1132" w:hanging="283"/>
    </w:pPr>
  </w:style>
  <w:style w:type="paragraph" w:styleId="List5">
    <w:name w:val="List 5"/>
    <w:basedOn w:val="Normal"/>
    <w:pPr>
      <w:spacing w:after="120"/>
      <w:ind w:left="1415" w:hanging="283"/>
    </w:pPr>
  </w:style>
  <w:style w:type="paragraph" w:styleId="ListBullet">
    <w:name w:val="List Bullet"/>
    <w:basedOn w:val="Normal"/>
    <w:pPr>
      <w:numPr>
        <w:numId w:val="16"/>
      </w:numPr>
    </w:pPr>
  </w:style>
  <w:style w:type="paragraph" w:styleId="ListBullet2">
    <w:name w:val="List Bullet 2"/>
    <w:basedOn w:val="Normal"/>
  </w:style>
  <w:style w:type="paragraph" w:styleId="ListBullet3">
    <w:name w:val="List Bullet 3"/>
    <w:basedOn w:val="Normal"/>
  </w:style>
  <w:style w:type="paragraph" w:styleId="ListBullet4">
    <w:name w:val="List Bullet 4"/>
    <w:basedOn w:val="Normal"/>
  </w:style>
  <w:style w:type="paragraph" w:styleId="ListBullet5">
    <w:name w:val="List Bullet 5"/>
    <w:basedOn w:val="Normal"/>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
      </w:numPr>
    </w:pPr>
  </w:style>
  <w:style w:type="paragraph" w:styleId="ListNumber2">
    <w:name w:val="List Number 2"/>
    <w:basedOn w:val="Normal"/>
    <w:pPr>
      <w:tabs>
        <w:tab w:val="num" w:pos="1492"/>
      </w:tabs>
      <w:ind w:left="1492" w:hanging="360"/>
    </w:pPr>
  </w:style>
  <w:style w:type="paragraph" w:styleId="ListNumber3">
    <w:name w:val="List Number 3"/>
    <w:basedOn w:val="Normal"/>
    <w:pPr>
      <w:tabs>
        <w:tab w:val="num" w:pos="1492"/>
      </w:tabs>
      <w:ind w:left="1492" w:hanging="360"/>
    </w:pPr>
  </w:style>
  <w:style w:type="paragraph" w:styleId="ListNumber4">
    <w:name w:val="List Number 4"/>
    <w:basedOn w:val="Normal"/>
    <w:pPr>
      <w:tabs>
        <w:tab w:val="num" w:pos="1492"/>
      </w:tabs>
      <w:ind w:left="1492" w:hanging="360"/>
    </w:pPr>
  </w:style>
  <w:style w:type="paragraph" w:styleId="ListNumber5">
    <w:name w:val="List Number 5"/>
    <w:basedOn w:val="Normal"/>
    <w:pPr>
      <w:numPr>
        <w:numId w:val="1"/>
      </w:numPr>
      <w:outlineLvl w:val="0"/>
    </w:pPr>
  </w:style>
  <w:style w:type="paragraph" w:customStyle="1" w:styleId="ColorfulList-Accent11">
    <w:name w:val="Colorful List - Accent 11"/>
    <w:basedOn w:val="Normal"/>
    <w:pPr>
      <w:ind w:left="720"/>
    </w:p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s="Courier New"/>
      <w:kern w:val="1"/>
      <w:lang w:val="en-GB"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Cambria" w:hAnsi="Cambria" w:cs="Cambria"/>
    </w:rPr>
  </w:style>
  <w:style w:type="paragraph" w:customStyle="1" w:styleId="MediumGrid21">
    <w:name w:val="Medium Grid 21"/>
    <w:pPr>
      <w:tabs>
        <w:tab w:val="left" w:pos="567"/>
      </w:tabs>
      <w:suppressAutoHyphens/>
    </w:pPr>
    <w:rPr>
      <w:kern w:val="1"/>
      <w:sz w:val="22"/>
      <w:lang w:val="en-GB" w:eastAsia="ar-SA"/>
    </w:rPr>
  </w:style>
  <w:style w:type="paragraph" w:styleId="NormalIndent">
    <w:name w:val="Normal Indent"/>
    <w:basedOn w:val="Normal"/>
    <w:pPr>
      <w:ind w:left="720"/>
    </w:pPr>
  </w:style>
  <w:style w:type="paragraph" w:styleId="NoteHeading">
    <w:name w:val="Note Heading"/>
    <w:basedOn w:val="Normal"/>
  </w:style>
  <w:style w:type="paragraph" w:styleId="PlainText">
    <w:name w:val="Plain Text"/>
    <w:basedOn w:val="Normal"/>
    <w:rPr>
      <w:rFonts w:ascii="Courier New" w:hAnsi="Courier New" w:cs="Courier New"/>
      <w:sz w:val="20"/>
    </w:rPr>
  </w:style>
  <w:style w:type="paragraph" w:customStyle="1" w:styleId="ColorfulGrid-Accent11">
    <w:name w:val="Colorful Grid - Accent 11"/>
    <w:basedOn w:val="Normal"/>
    <w:rPr>
      <w:i/>
      <w:iCs/>
    </w:rPr>
  </w:style>
  <w:style w:type="paragraph" w:customStyle="1" w:styleId="Complimentaryclose">
    <w:name w:val="Complimentary close"/>
    <w:basedOn w:val="Normal"/>
    <w:pPr>
      <w:suppressLineNumbers/>
    </w:pPr>
  </w:style>
  <w:style w:type="paragraph" w:styleId="Signature">
    <w:name w:val="Signature"/>
    <w:basedOn w:val="Normal"/>
    <w:pPr>
      <w:suppressLineNumbers/>
      <w:ind w:left="4252"/>
    </w:pPr>
  </w:style>
  <w:style w:type="paragraph" w:styleId="Subtitle">
    <w:name w:val="Subtitle"/>
    <w:basedOn w:val="Normal"/>
    <w:next w:val="BodyText"/>
    <w:qFormat/>
    <w:pPr>
      <w:spacing w:after="60"/>
      <w:jc w:val="center"/>
    </w:pPr>
    <w:rPr>
      <w:rFonts w:ascii="Cambria" w:hAnsi="Cambria" w:cs="Cambria"/>
      <w:i/>
      <w:iCs/>
    </w:rPr>
  </w:style>
  <w:style w:type="paragraph" w:customStyle="1" w:styleId="TableofAuthorities1">
    <w:name w:val="Table of Authorities1"/>
    <w:basedOn w:val="Normal"/>
    <w:pPr>
      <w:tabs>
        <w:tab w:val="clear" w:pos="567"/>
      </w:tabs>
      <w:ind w:left="220" w:hanging="220"/>
    </w:pPr>
  </w:style>
  <w:style w:type="paragraph" w:customStyle="1" w:styleId="TableofFigures1">
    <w:name w:val="Table of Figures1"/>
    <w:basedOn w:val="Normal"/>
    <w:pPr>
      <w:tabs>
        <w:tab w:val="clear" w:pos="567"/>
      </w:tabs>
    </w:pPr>
  </w:style>
  <w:style w:type="paragraph" w:styleId="Title">
    <w:name w:val="Title"/>
    <w:basedOn w:val="Normal"/>
    <w:next w:val="Subtitle"/>
    <w:qFormat/>
    <w:pPr>
      <w:spacing w:before="240" w:after="60"/>
      <w:jc w:val="center"/>
    </w:pPr>
    <w:rPr>
      <w:rFonts w:ascii="Cambria" w:hAnsi="Cambria" w:cs="Cambria"/>
      <w:b/>
      <w:bCs/>
      <w:sz w:val="32"/>
      <w:szCs w:val="32"/>
    </w:rPr>
  </w:style>
  <w:style w:type="paragraph" w:customStyle="1" w:styleId="TOAHeading1">
    <w:name w:val="TOA Heading1"/>
    <w:basedOn w:val="Normal"/>
    <w:pPr>
      <w:spacing w:before="120"/>
    </w:pPr>
    <w:rPr>
      <w:rFonts w:ascii="Cambria" w:hAnsi="Cambria" w:cs="Cambria"/>
      <w:b/>
      <w:bCs/>
    </w:rPr>
  </w:style>
  <w:style w:type="paragraph" w:styleId="TOC1">
    <w:name w:val="toc 1"/>
    <w:basedOn w:val="Normal"/>
    <w:pPr>
      <w:tabs>
        <w:tab w:val="clear" w:pos="567"/>
      </w:tabs>
    </w:pPr>
  </w:style>
  <w:style w:type="paragraph" w:styleId="TOC2">
    <w:name w:val="toc 2"/>
    <w:basedOn w:val="Normal"/>
    <w:pPr>
      <w:tabs>
        <w:tab w:val="clear" w:pos="567"/>
      </w:tabs>
      <w:ind w:left="220"/>
    </w:pPr>
  </w:style>
  <w:style w:type="paragraph" w:styleId="TOC3">
    <w:name w:val="toc 3"/>
    <w:basedOn w:val="Normal"/>
    <w:pPr>
      <w:tabs>
        <w:tab w:val="clear" w:pos="567"/>
      </w:tabs>
      <w:ind w:left="440"/>
    </w:pPr>
  </w:style>
  <w:style w:type="paragraph" w:styleId="TOC4">
    <w:name w:val="toc 4"/>
    <w:basedOn w:val="Normal"/>
    <w:pPr>
      <w:tabs>
        <w:tab w:val="clear" w:pos="567"/>
      </w:tabs>
      <w:ind w:left="660"/>
    </w:pPr>
  </w:style>
  <w:style w:type="paragraph" w:styleId="TOC5">
    <w:name w:val="toc 5"/>
    <w:basedOn w:val="Normal"/>
    <w:pPr>
      <w:tabs>
        <w:tab w:val="clear" w:pos="567"/>
      </w:tabs>
      <w:ind w:left="880"/>
    </w:pPr>
  </w:style>
  <w:style w:type="paragraph" w:styleId="TOC6">
    <w:name w:val="toc 6"/>
    <w:basedOn w:val="Normal"/>
    <w:pPr>
      <w:tabs>
        <w:tab w:val="clear" w:pos="567"/>
      </w:tabs>
      <w:ind w:left="1100"/>
    </w:pPr>
  </w:style>
  <w:style w:type="paragraph" w:styleId="TOC7">
    <w:name w:val="toc 7"/>
    <w:basedOn w:val="Normal"/>
    <w:pPr>
      <w:tabs>
        <w:tab w:val="clear" w:pos="567"/>
      </w:tabs>
      <w:ind w:left="1320"/>
    </w:pPr>
  </w:style>
  <w:style w:type="paragraph" w:styleId="TOC8">
    <w:name w:val="toc 8"/>
    <w:basedOn w:val="Normal"/>
    <w:pPr>
      <w:tabs>
        <w:tab w:val="clear" w:pos="567"/>
      </w:tabs>
      <w:ind w:left="1540"/>
    </w:pPr>
  </w:style>
  <w:style w:type="paragraph" w:styleId="TOC9">
    <w:name w:val="toc 9"/>
    <w:basedOn w:val="Normal"/>
    <w:pPr>
      <w:tabs>
        <w:tab w:val="clear" w:pos="567"/>
      </w:tabs>
      <w:ind w:left="1760"/>
    </w:pPr>
  </w:style>
  <w:style w:type="paragraph" w:customStyle="1" w:styleId="ContentsHeading">
    <w:name w:val="Contents Heading"/>
    <w:basedOn w:val="Heading1"/>
    <w:pPr>
      <w:suppressLineNumbers/>
      <w:tabs>
        <w:tab w:val="left" w:pos="567"/>
      </w:tabs>
      <w:spacing w:line="260" w:lineRule="exact"/>
    </w:pPr>
    <w:rPr>
      <w:rFonts w:ascii="Cambria" w:eastAsia="Times New Roman" w:hAnsi="Cambria" w:cs="Times New Roman"/>
      <w:lang w:val="en-GB"/>
    </w:rPr>
  </w:style>
  <w:style w:type="paragraph" w:customStyle="1" w:styleId="gtcbodytext">
    <w:name w:val="gtcbodytext"/>
    <w:basedOn w:val="Normal"/>
    <w:pPr>
      <w:tabs>
        <w:tab w:val="clear" w:pos="567"/>
      </w:tabs>
      <w:spacing w:before="144" w:line="100" w:lineRule="atLeast"/>
    </w:pPr>
    <w:rPr>
      <w:lang w:val="en-US"/>
    </w:rPr>
  </w:style>
  <w:style w:type="paragraph" w:styleId="Revision">
    <w:name w:val="Revision"/>
    <w:pPr>
      <w:suppressAutoHyphens/>
    </w:pPr>
    <w:rPr>
      <w:kern w:val="1"/>
      <w:sz w:val="22"/>
      <w:lang w:val="en-GB" w:eastAsia="ar-SA"/>
    </w:rPr>
  </w:style>
  <w:style w:type="paragraph" w:styleId="ListParagraph">
    <w:name w:val="List Paragraph"/>
    <w:basedOn w:val="Normal"/>
    <w:uiPriority w:val="34"/>
    <w:qFormat/>
    <w:pPr>
      <w:ind w:left="720"/>
    </w:pPr>
  </w:style>
  <w:style w:type="paragraph" w:customStyle="1" w:styleId="GridTable21">
    <w:name w:val="Grid Table 21"/>
    <w:basedOn w:val="Normal"/>
  </w:style>
  <w:style w:type="paragraph" w:customStyle="1" w:styleId="GridTable31">
    <w:name w:val="Grid Table 31"/>
    <w:basedOn w:val="Heading1"/>
    <w:pPr>
      <w:tabs>
        <w:tab w:val="left" w:pos="567"/>
      </w:tabs>
      <w:spacing w:line="260" w:lineRule="exact"/>
    </w:pPr>
    <w:rPr>
      <w:rFonts w:ascii="Cambria" w:eastAsia="Times New Roman" w:hAnsi="Cambria" w:cs="Times New Roman"/>
      <w:lang w:val="en-GB"/>
    </w:rPr>
  </w:style>
  <w:style w:type="paragraph" w:customStyle="1" w:styleId="Sombreadovistoso-nfasis11">
    <w:name w:val="Sombreado vistoso - Énfasis 11"/>
    <w:pPr>
      <w:suppressAutoHyphens/>
    </w:pPr>
    <w:rPr>
      <w:kern w:val="1"/>
      <w:sz w:val="22"/>
      <w:lang w:val="en-GB" w:eastAsia="ar-SA"/>
    </w:rPr>
  </w:style>
  <w:style w:type="paragraph" w:customStyle="1" w:styleId="Sombreadoclaro-nfasis21">
    <w:name w:val="Sombreado claro - Énfasis 21"/>
    <w:basedOn w:val="Normal"/>
    <w:pPr>
      <w:pBdr>
        <w:bottom w:val="single" w:sz="4" w:space="4" w:color="808080"/>
      </w:pBdr>
      <w:spacing w:before="200" w:after="280"/>
      <w:ind w:left="936" w:right="936"/>
    </w:pPr>
    <w:rPr>
      <w:b/>
      <w:bCs/>
      <w:i/>
      <w:iCs/>
      <w:color w:val="4F81BD"/>
    </w:rPr>
  </w:style>
  <w:style w:type="paragraph" w:customStyle="1" w:styleId="Listavistosa-nfasis11">
    <w:name w:val="Lista vistosa - Énfasis 11"/>
    <w:basedOn w:val="Normal"/>
    <w:pPr>
      <w:ind w:left="720"/>
    </w:pPr>
  </w:style>
  <w:style w:type="paragraph" w:customStyle="1" w:styleId="Cuadrculamedia21">
    <w:name w:val="Cuadrícula media 21"/>
    <w:pPr>
      <w:tabs>
        <w:tab w:val="left" w:pos="567"/>
      </w:tabs>
      <w:suppressAutoHyphens/>
    </w:pPr>
    <w:rPr>
      <w:kern w:val="1"/>
      <w:sz w:val="22"/>
      <w:lang w:val="en-GB" w:eastAsia="ar-SA"/>
    </w:rPr>
  </w:style>
  <w:style w:type="paragraph" w:customStyle="1" w:styleId="Cuadrculavistosa-nfasis11">
    <w:name w:val="Cuadrícula vistosa - Énfasis 11"/>
    <w:basedOn w:val="Normal"/>
    <w:rPr>
      <w:i/>
      <w:iCs/>
    </w:rPr>
  </w:style>
  <w:style w:type="paragraph" w:customStyle="1" w:styleId="GridTable22">
    <w:name w:val="Grid Table 22"/>
    <w:basedOn w:val="Normal"/>
  </w:style>
  <w:style w:type="paragraph" w:customStyle="1" w:styleId="GridTable32">
    <w:name w:val="Grid Table 32"/>
    <w:basedOn w:val="Heading1"/>
    <w:uiPriority w:val="39"/>
    <w:qFormat/>
    <w:pPr>
      <w:tabs>
        <w:tab w:val="left" w:pos="567"/>
      </w:tabs>
      <w:spacing w:line="260" w:lineRule="exact"/>
    </w:pPr>
    <w:rPr>
      <w:rFonts w:ascii="Cambria" w:eastAsia="Times New Roman" w:hAnsi="Cambria" w:cs="Times New Roman"/>
      <w:lang w:val="en-GB"/>
    </w:rPr>
  </w:style>
  <w:style w:type="paragraph" w:customStyle="1" w:styleId="gtctabletext">
    <w:name w:val="gtctabletext"/>
    <w:basedOn w:val="Normal"/>
    <w:pPr>
      <w:tabs>
        <w:tab w:val="clear" w:pos="567"/>
      </w:tabs>
      <w:spacing w:line="100" w:lineRule="atLeast"/>
    </w:pPr>
    <w:rPr>
      <w:lang w:val="en-US"/>
    </w:rPr>
  </w:style>
  <w:style w:type="paragraph" w:styleId="IntenseQuote">
    <w:name w:val="Intense Quote"/>
    <w:basedOn w:val="Normal"/>
    <w:qFormat/>
    <w:pPr>
      <w:pBdr>
        <w:bottom w:val="single" w:sz="4" w:space="4" w:color="808080"/>
      </w:pBdr>
      <w:spacing w:before="200" w:after="280"/>
      <w:ind w:left="936" w:right="936"/>
    </w:pPr>
    <w:rPr>
      <w:b/>
      <w:bCs/>
      <w:i/>
      <w:iCs/>
      <w:color w:val="4F81BD"/>
    </w:rPr>
  </w:style>
  <w:style w:type="paragraph" w:styleId="NoSpacing">
    <w:name w:val="No Spacing"/>
    <w:qFormat/>
    <w:pPr>
      <w:tabs>
        <w:tab w:val="left" w:pos="567"/>
      </w:tabs>
      <w:suppressAutoHyphens/>
    </w:pPr>
    <w:rPr>
      <w:kern w:val="1"/>
      <w:sz w:val="22"/>
      <w:lang w:val="en-GB" w:eastAsia="ar-SA"/>
    </w:rPr>
  </w:style>
  <w:style w:type="paragraph" w:styleId="Quote">
    <w:name w:val="Quote"/>
    <w:basedOn w:val="Normal"/>
    <w:qFormat/>
    <w:rPr>
      <w:i/>
      <w:iCs/>
    </w:rPr>
  </w:style>
  <w:style w:type="paragraph" w:customStyle="1" w:styleId="gtctabletitlealignleft">
    <w:name w:val="gtctabletitlealignleft"/>
    <w:basedOn w:val="Normal"/>
    <w:pPr>
      <w:tabs>
        <w:tab w:val="clear" w:pos="567"/>
      </w:tabs>
      <w:spacing w:before="120" w:line="100" w:lineRule="atLeast"/>
    </w:pPr>
    <w:rPr>
      <w:b/>
      <w:bCs/>
      <w:lang w:val="en-US"/>
    </w:rPr>
  </w:style>
  <w:style w:type="paragraph" w:customStyle="1" w:styleId="TableLeft">
    <w:name w:val="Table Left"/>
    <w:link w:val="TableLeftChar"/>
    <w:pPr>
      <w:keepNext/>
      <w:keepLines/>
      <w:tabs>
        <w:tab w:val="left" w:pos="360"/>
      </w:tabs>
      <w:suppressAutoHyphens/>
      <w:spacing w:before="40" w:after="40" w:line="240" w:lineRule="exact"/>
    </w:pPr>
    <w:rPr>
      <w:rFonts w:eastAsia="MS Mincho"/>
      <w:kern w:val="1"/>
      <w:lang w:val="en-U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rsid w:val="00DD219C"/>
    <w:rPr>
      <w:rFonts w:ascii="Arial" w:hAnsi="Arial" w:cs="Arial"/>
      <w:color w:val="000000"/>
      <w:kern w:val="1"/>
      <w:sz w:val="16"/>
      <w:szCs w:val="24"/>
      <w:lang w:val="en-GB" w:eastAsia="ar-SA"/>
    </w:rPr>
  </w:style>
  <w:style w:type="character" w:styleId="PageNumber">
    <w:name w:val="page number"/>
    <w:rsid w:val="00DD219C"/>
  </w:style>
  <w:style w:type="character" w:styleId="CommentReference">
    <w:name w:val="annotation reference"/>
    <w:uiPriority w:val="99"/>
    <w:unhideWhenUsed/>
    <w:rsid w:val="00EF588F"/>
    <w:rPr>
      <w:sz w:val="16"/>
      <w:szCs w:val="16"/>
    </w:rPr>
  </w:style>
  <w:style w:type="paragraph" w:styleId="CommentText">
    <w:name w:val="annotation text"/>
    <w:aliases w:val="Comment Text Char Char,Comment Text Char Char Char Char,Comment Text Char Char1,Comment Text Char1 Char Char"/>
    <w:basedOn w:val="Normal"/>
    <w:link w:val="CommentTextChar1"/>
    <w:uiPriority w:val="99"/>
    <w:unhideWhenUsed/>
    <w:qFormat/>
    <w:rsid w:val="00EF588F"/>
    <w:rPr>
      <w:rFonts w:cs="Times New Roman"/>
      <w:sz w:val="20"/>
      <w:szCs w:val="20"/>
    </w:rPr>
  </w:style>
  <w:style w:type="character" w:customStyle="1" w:styleId="CommentTextChar1">
    <w:name w:val="Comment Text Char1"/>
    <w:aliases w:val="Comment Text Char Char Char1,Comment Text Char Char Char Char Char1,Comment Text Char Char1 Char1,Comment Text Char1 Char Char Char1"/>
    <w:link w:val="CommentText"/>
    <w:uiPriority w:val="99"/>
    <w:rsid w:val="00EF588F"/>
    <w:rPr>
      <w:rFonts w:ascii="Verdana" w:hAnsi="Verdana" w:cs="Verdana"/>
      <w:color w:val="000000"/>
      <w:kern w:val="1"/>
      <w:lang w:val="en-GB" w:eastAsia="ar-SA"/>
    </w:rPr>
  </w:style>
  <w:style w:type="paragraph" w:styleId="CommentSubject">
    <w:name w:val="annotation subject"/>
    <w:basedOn w:val="CommentText"/>
    <w:next w:val="CommentText"/>
    <w:link w:val="CommentSubjectChar1"/>
    <w:uiPriority w:val="99"/>
    <w:semiHidden/>
    <w:unhideWhenUsed/>
    <w:rsid w:val="00EF588F"/>
    <w:rPr>
      <w:b/>
      <w:bCs/>
    </w:rPr>
  </w:style>
  <w:style w:type="character" w:customStyle="1" w:styleId="CommentSubjectChar1">
    <w:name w:val="Comment Subject Char1"/>
    <w:link w:val="CommentSubject"/>
    <w:uiPriority w:val="99"/>
    <w:semiHidden/>
    <w:rsid w:val="00EF588F"/>
    <w:rPr>
      <w:rFonts w:ascii="Verdana" w:hAnsi="Verdana" w:cs="Verdana"/>
      <w:b/>
      <w:bCs/>
      <w:color w:val="000000"/>
      <w:kern w:val="1"/>
      <w:lang w:val="en-GB" w:eastAsia="ar-SA"/>
    </w:rPr>
  </w:style>
  <w:style w:type="paragraph" w:customStyle="1" w:styleId="No-numheading3Agency">
    <w:name w:val="No-num heading 3 (Agency)"/>
    <w:link w:val="No-numheading3AgencyChar"/>
    <w:rsid w:val="00F47DE9"/>
    <w:pPr>
      <w:keepNext/>
      <w:spacing w:before="280" w:after="220"/>
      <w:outlineLvl w:val="2"/>
    </w:pPr>
    <w:rPr>
      <w:rFonts w:ascii="Verdana" w:hAnsi="Verdana"/>
      <w:b/>
      <w:bCs/>
      <w:kern w:val="32"/>
      <w:sz w:val="22"/>
      <w:szCs w:val="22"/>
      <w:lang w:val="en-GB"/>
    </w:rPr>
  </w:style>
  <w:style w:type="paragraph" w:styleId="BodyTextFirstIndent">
    <w:name w:val="Body Text First Indent"/>
    <w:basedOn w:val="BodyText"/>
    <w:link w:val="BodyTextFirstIndentChar1"/>
    <w:uiPriority w:val="99"/>
    <w:semiHidden/>
    <w:unhideWhenUsed/>
    <w:rsid w:val="002A6E57"/>
    <w:pPr>
      <w:tabs>
        <w:tab w:val="left" w:pos="567"/>
      </w:tabs>
      <w:spacing w:after="120" w:line="260" w:lineRule="exact"/>
      <w:ind w:firstLine="210"/>
    </w:pPr>
    <w:rPr>
      <w:i w:val="0"/>
      <w:color w:val="000000"/>
    </w:rPr>
  </w:style>
  <w:style w:type="character" w:customStyle="1" w:styleId="BodyTextChar1">
    <w:name w:val="Body Text Char1"/>
    <w:link w:val="BodyText"/>
    <w:rsid w:val="002A6E57"/>
    <w:rPr>
      <w:rFonts w:ascii="Verdana" w:hAnsi="Verdana" w:cs="Verdana"/>
      <w:i/>
      <w:color w:val="008000"/>
      <w:kern w:val="1"/>
      <w:sz w:val="24"/>
      <w:szCs w:val="24"/>
      <w:lang w:eastAsia="ar-SA"/>
    </w:rPr>
  </w:style>
  <w:style w:type="character" w:customStyle="1" w:styleId="BodyTextFirstIndentChar1">
    <w:name w:val="Body Text First Indent Char1"/>
    <w:link w:val="BodyTextFirstIndent"/>
    <w:uiPriority w:val="99"/>
    <w:semiHidden/>
    <w:rsid w:val="002A6E57"/>
    <w:rPr>
      <w:rFonts w:ascii="Verdana" w:hAnsi="Verdana" w:cs="Verdana"/>
      <w:i w:val="0"/>
      <w:color w:val="000000"/>
      <w:kern w:val="1"/>
      <w:sz w:val="24"/>
      <w:szCs w:val="24"/>
      <w:lang w:eastAsia="ar-SA"/>
    </w:rPr>
  </w:style>
  <w:style w:type="paragraph" w:styleId="EndnoteText">
    <w:name w:val="endnote text"/>
    <w:basedOn w:val="Normal"/>
    <w:link w:val="EndnoteTextChar1"/>
    <w:uiPriority w:val="99"/>
    <w:semiHidden/>
    <w:unhideWhenUsed/>
    <w:rsid w:val="002A6E57"/>
    <w:rPr>
      <w:rFonts w:cs="Times New Roman"/>
      <w:sz w:val="20"/>
      <w:szCs w:val="20"/>
      <w:lang w:val="x-none"/>
    </w:rPr>
  </w:style>
  <w:style w:type="character" w:customStyle="1" w:styleId="EndnoteTextChar1">
    <w:name w:val="Endnote Text Char1"/>
    <w:link w:val="EndnoteText"/>
    <w:uiPriority w:val="99"/>
    <w:semiHidden/>
    <w:rsid w:val="002A6E57"/>
    <w:rPr>
      <w:rFonts w:ascii="Verdana" w:hAnsi="Verdana" w:cs="Verdana"/>
      <w:color w:val="000000"/>
      <w:kern w:val="1"/>
      <w:lang w:eastAsia="ar-SA"/>
    </w:rPr>
  </w:style>
  <w:style w:type="paragraph" w:styleId="EnvelopeAddress">
    <w:name w:val="envelope address"/>
    <w:basedOn w:val="Normal"/>
    <w:uiPriority w:val="99"/>
    <w:semiHidden/>
    <w:unhideWhenUsed/>
    <w:rsid w:val="002A6E57"/>
    <w:pPr>
      <w:framePr w:w="7920" w:h="1980" w:hRule="exact" w:hSpace="180" w:wrap="auto" w:hAnchor="page" w:xAlign="center" w:yAlign="bottom"/>
      <w:ind w:left="2880"/>
    </w:pPr>
    <w:rPr>
      <w:rFonts w:ascii="Cambria" w:hAnsi="Cambria" w:cs="Times New Roman"/>
    </w:rPr>
  </w:style>
  <w:style w:type="paragraph" w:styleId="EnvelopeReturn">
    <w:name w:val="envelope return"/>
    <w:basedOn w:val="Normal"/>
    <w:uiPriority w:val="99"/>
    <w:semiHidden/>
    <w:unhideWhenUsed/>
    <w:rsid w:val="002A6E57"/>
    <w:rPr>
      <w:rFonts w:ascii="Cambria" w:hAnsi="Cambria" w:cs="Times New Roman"/>
      <w:sz w:val="20"/>
      <w:szCs w:val="20"/>
    </w:rPr>
  </w:style>
  <w:style w:type="paragraph" w:styleId="FootnoteText">
    <w:name w:val="footnote text"/>
    <w:basedOn w:val="Normal"/>
    <w:link w:val="FootnoteTextChar1"/>
    <w:uiPriority w:val="99"/>
    <w:semiHidden/>
    <w:unhideWhenUsed/>
    <w:rsid w:val="002A6E57"/>
    <w:rPr>
      <w:rFonts w:cs="Times New Roman"/>
      <w:sz w:val="20"/>
      <w:szCs w:val="20"/>
      <w:lang w:val="x-none"/>
    </w:rPr>
  </w:style>
  <w:style w:type="character" w:customStyle="1" w:styleId="FootnoteTextChar1">
    <w:name w:val="Footnote Text Char1"/>
    <w:link w:val="FootnoteText"/>
    <w:uiPriority w:val="99"/>
    <w:semiHidden/>
    <w:rsid w:val="002A6E57"/>
    <w:rPr>
      <w:rFonts w:ascii="Verdana" w:hAnsi="Verdana" w:cs="Verdana"/>
      <w:color w:val="000000"/>
      <w:kern w:val="1"/>
      <w:lang w:eastAsia="ar-SA"/>
    </w:rPr>
  </w:style>
  <w:style w:type="paragraph" w:styleId="Index1">
    <w:name w:val="index 1"/>
    <w:basedOn w:val="Normal"/>
    <w:next w:val="Normal"/>
    <w:autoRedefine/>
    <w:uiPriority w:val="99"/>
    <w:semiHidden/>
    <w:unhideWhenUsed/>
    <w:rsid w:val="002A6E57"/>
    <w:pPr>
      <w:tabs>
        <w:tab w:val="clear" w:pos="567"/>
      </w:tabs>
      <w:ind w:left="240" w:hanging="240"/>
    </w:pPr>
  </w:style>
  <w:style w:type="paragraph" w:styleId="Index2">
    <w:name w:val="index 2"/>
    <w:basedOn w:val="Normal"/>
    <w:next w:val="Normal"/>
    <w:autoRedefine/>
    <w:uiPriority w:val="99"/>
    <w:semiHidden/>
    <w:unhideWhenUsed/>
    <w:rsid w:val="002A6E57"/>
    <w:pPr>
      <w:tabs>
        <w:tab w:val="clear" w:pos="567"/>
      </w:tabs>
      <w:ind w:left="480" w:hanging="240"/>
    </w:pPr>
  </w:style>
  <w:style w:type="paragraph" w:styleId="Index3">
    <w:name w:val="index 3"/>
    <w:basedOn w:val="Normal"/>
    <w:next w:val="Normal"/>
    <w:autoRedefine/>
    <w:uiPriority w:val="99"/>
    <w:semiHidden/>
    <w:unhideWhenUsed/>
    <w:rsid w:val="002A6E57"/>
    <w:pPr>
      <w:tabs>
        <w:tab w:val="clear" w:pos="567"/>
      </w:tabs>
      <w:ind w:left="720" w:hanging="240"/>
    </w:pPr>
  </w:style>
  <w:style w:type="paragraph" w:styleId="Index4">
    <w:name w:val="index 4"/>
    <w:basedOn w:val="Normal"/>
    <w:next w:val="Normal"/>
    <w:autoRedefine/>
    <w:uiPriority w:val="99"/>
    <w:semiHidden/>
    <w:unhideWhenUsed/>
    <w:rsid w:val="002A6E57"/>
    <w:pPr>
      <w:tabs>
        <w:tab w:val="clear" w:pos="567"/>
      </w:tabs>
      <w:ind w:left="960" w:hanging="240"/>
    </w:pPr>
  </w:style>
  <w:style w:type="paragraph" w:styleId="Index5">
    <w:name w:val="index 5"/>
    <w:basedOn w:val="Normal"/>
    <w:next w:val="Normal"/>
    <w:autoRedefine/>
    <w:uiPriority w:val="99"/>
    <w:semiHidden/>
    <w:unhideWhenUsed/>
    <w:rsid w:val="002A6E57"/>
    <w:pPr>
      <w:tabs>
        <w:tab w:val="clear" w:pos="567"/>
      </w:tabs>
      <w:ind w:left="1200" w:hanging="240"/>
    </w:pPr>
  </w:style>
  <w:style w:type="paragraph" w:styleId="Index6">
    <w:name w:val="index 6"/>
    <w:basedOn w:val="Normal"/>
    <w:next w:val="Normal"/>
    <w:autoRedefine/>
    <w:uiPriority w:val="99"/>
    <w:semiHidden/>
    <w:unhideWhenUsed/>
    <w:rsid w:val="002A6E57"/>
    <w:pPr>
      <w:tabs>
        <w:tab w:val="clear" w:pos="567"/>
      </w:tabs>
      <w:ind w:left="1440" w:hanging="240"/>
    </w:pPr>
  </w:style>
  <w:style w:type="paragraph" w:styleId="Index7">
    <w:name w:val="index 7"/>
    <w:basedOn w:val="Normal"/>
    <w:next w:val="Normal"/>
    <w:autoRedefine/>
    <w:uiPriority w:val="99"/>
    <w:semiHidden/>
    <w:unhideWhenUsed/>
    <w:rsid w:val="002A6E57"/>
    <w:pPr>
      <w:tabs>
        <w:tab w:val="clear" w:pos="567"/>
      </w:tabs>
      <w:ind w:left="1680" w:hanging="240"/>
    </w:pPr>
  </w:style>
  <w:style w:type="paragraph" w:styleId="Index8">
    <w:name w:val="index 8"/>
    <w:basedOn w:val="Normal"/>
    <w:next w:val="Normal"/>
    <w:autoRedefine/>
    <w:uiPriority w:val="99"/>
    <w:semiHidden/>
    <w:unhideWhenUsed/>
    <w:rsid w:val="002A6E57"/>
    <w:pPr>
      <w:tabs>
        <w:tab w:val="clear" w:pos="567"/>
      </w:tabs>
      <w:ind w:left="1920" w:hanging="240"/>
    </w:pPr>
  </w:style>
  <w:style w:type="paragraph" w:styleId="Index9">
    <w:name w:val="index 9"/>
    <w:basedOn w:val="Normal"/>
    <w:next w:val="Normal"/>
    <w:autoRedefine/>
    <w:uiPriority w:val="99"/>
    <w:semiHidden/>
    <w:unhideWhenUsed/>
    <w:rsid w:val="002A6E57"/>
    <w:pPr>
      <w:tabs>
        <w:tab w:val="clear" w:pos="567"/>
      </w:tabs>
      <w:ind w:left="2160" w:hanging="240"/>
    </w:pPr>
  </w:style>
  <w:style w:type="paragraph" w:styleId="IndexHeading">
    <w:name w:val="index heading"/>
    <w:basedOn w:val="Normal"/>
    <w:next w:val="Index1"/>
    <w:uiPriority w:val="99"/>
    <w:semiHidden/>
    <w:unhideWhenUsed/>
    <w:rsid w:val="002A6E57"/>
    <w:rPr>
      <w:rFonts w:ascii="Cambria" w:hAnsi="Cambria" w:cs="Times New Roman"/>
      <w:b/>
      <w:bCs/>
    </w:rPr>
  </w:style>
  <w:style w:type="paragraph" w:styleId="MacroText">
    <w:name w:val="macro"/>
    <w:link w:val="MacroTextChar1"/>
    <w:uiPriority w:val="99"/>
    <w:semiHidden/>
    <w:unhideWhenUsed/>
    <w:rsid w:val="002A6E57"/>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olor w:val="000000"/>
      <w:kern w:val="1"/>
      <w:lang w:eastAsia="ar-SA"/>
    </w:rPr>
  </w:style>
  <w:style w:type="character" w:customStyle="1" w:styleId="MacroTextChar1">
    <w:name w:val="Macro Text Char1"/>
    <w:link w:val="MacroText"/>
    <w:uiPriority w:val="99"/>
    <w:semiHidden/>
    <w:rsid w:val="002A6E57"/>
    <w:rPr>
      <w:rFonts w:ascii="Courier New" w:hAnsi="Courier New"/>
      <w:color w:val="000000"/>
      <w:kern w:val="1"/>
      <w:lang w:eastAsia="ar-SA" w:bidi="ar-SA"/>
    </w:rPr>
  </w:style>
  <w:style w:type="paragraph" w:styleId="Salutation">
    <w:name w:val="Salutation"/>
    <w:basedOn w:val="Normal"/>
    <w:next w:val="Normal"/>
    <w:link w:val="SalutationChar1"/>
    <w:uiPriority w:val="99"/>
    <w:semiHidden/>
    <w:unhideWhenUsed/>
    <w:rsid w:val="002A6E57"/>
    <w:rPr>
      <w:rFonts w:cs="Times New Roman"/>
      <w:lang w:val="x-none"/>
    </w:rPr>
  </w:style>
  <w:style w:type="character" w:customStyle="1" w:styleId="SalutationChar1">
    <w:name w:val="Salutation Char1"/>
    <w:link w:val="Salutation"/>
    <w:uiPriority w:val="99"/>
    <w:semiHidden/>
    <w:rsid w:val="002A6E57"/>
    <w:rPr>
      <w:rFonts w:ascii="Verdana" w:hAnsi="Verdana" w:cs="Verdana"/>
      <w:color w:val="000000"/>
      <w:kern w:val="1"/>
      <w:sz w:val="24"/>
      <w:szCs w:val="24"/>
      <w:lang w:eastAsia="ar-SA"/>
    </w:rPr>
  </w:style>
  <w:style w:type="paragraph" w:styleId="TableofAuthorities">
    <w:name w:val="table of authorities"/>
    <w:basedOn w:val="Normal"/>
    <w:next w:val="Normal"/>
    <w:uiPriority w:val="99"/>
    <w:semiHidden/>
    <w:unhideWhenUsed/>
    <w:rsid w:val="002A6E57"/>
    <w:pPr>
      <w:tabs>
        <w:tab w:val="clear" w:pos="567"/>
      </w:tabs>
      <w:ind w:left="240" w:hanging="240"/>
    </w:pPr>
  </w:style>
  <w:style w:type="paragraph" w:styleId="TableofFigures">
    <w:name w:val="table of figures"/>
    <w:basedOn w:val="Normal"/>
    <w:next w:val="Normal"/>
    <w:uiPriority w:val="99"/>
    <w:semiHidden/>
    <w:unhideWhenUsed/>
    <w:rsid w:val="002A6E57"/>
    <w:pPr>
      <w:tabs>
        <w:tab w:val="clear" w:pos="567"/>
      </w:tabs>
    </w:pPr>
  </w:style>
  <w:style w:type="paragraph" w:styleId="TOAHeading">
    <w:name w:val="toa heading"/>
    <w:basedOn w:val="Normal"/>
    <w:next w:val="Normal"/>
    <w:uiPriority w:val="99"/>
    <w:semiHidden/>
    <w:unhideWhenUsed/>
    <w:rsid w:val="002A6E57"/>
    <w:pPr>
      <w:spacing w:before="120"/>
    </w:pPr>
    <w:rPr>
      <w:rFonts w:ascii="Cambria" w:hAnsi="Cambria" w:cs="Times New Roman"/>
      <w:b/>
      <w:bCs/>
    </w:rPr>
  </w:style>
  <w:style w:type="paragraph" w:styleId="TOCHeading">
    <w:name w:val="TOC Heading"/>
    <w:basedOn w:val="Heading1"/>
    <w:next w:val="Normal"/>
    <w:uiPriority w:val="39"/>
    <w:semiHidden/>
    <w:unhideWhenUsed/>
    <w:qFormat/>
    <w:rsid w:val="002A6E57"/>
    <w:pPr>
      <w:tabs>
        <w:tab w:val="left" w:pos="567"/>
      </w:tabs>
      <w:spacing w:line="260" w:lineRule="exact"/>
      <w:outlineLvl w:val="9"/>
    </w:pPr>
    <w:rPr>
      <w:rFonts w:ascii="Cambria" w:eastAsia="Times New Roman" w:hAnsi="Cambria" w:cs="Times New Roman"/>
      <w:kern w:val="32"/>
      <w:lang w:val="en-GB"/>
    </w:rPr>
  </w:style>
  <w:style w:type="character" w:styleId="Emphasis">
    <w:name w:val="Emphasis"/>
    <w:uiPriority w:val="20"/>
    <w:qFormat/>
    <w:rsid w:val="002B2456"/>
    <w:rPr>
      <w:i/>
      <w:iCs/>
    </w:rPr>
  </w:style>
  <w:style w:type="character" w:customStyle="1" w:styleId="No-numheading3AgencyChar">
    <w:name w:val="No-num heading 3 (Agency) Char"/>
    <w:link w:val="No-numheading3Agency"/>
    <w:locked/>
    <w:rsid w:val="00BF452D"/>
    <w:rPr>
      <w:rFonts w:ascii="Verdana" w:hAnsi="Verdana"/>
      <w:b/>
      <w:bCs/>
      <w:kern w:val="32"/>
      <w:sz w:val="22"/>
      <w:szCs w:val="22"/>
      <w:lang w:val="en-GB" w:bidi="ar-SA"/>
    </w:rPr>
  </w:style>
  <w:style w:type="table" w:styleId="TableGrid">
    <w:name w:val="Table Grid"/>
    <w:basedOn w:val="TableNormal"/>
    <w:uiPriority w:val="59"/>
    <w:rsid w:val="00A35B61"/>
    <w:rPr>
      <w:rFonts w:eastAsia="MS Mincho"/>
      <w:lang w:bidi="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2656D"/>
    <w:pPr>
      <w:widowControl w:val="0"/>
      <w:autoSpaceDE w:val="0"/>
      <w:autoSpaceDN w:val="0"/>
    </w:pPr>
    <w:rPr>
      <w:rFonts w:ascii="Calibri" w:eastAsia="Calibri"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4537"/>
    <w:pPr>
      <w:widowControl w:val="0"/>
      <w:tabs>
        <w:tab w:val="clear" w:pos="567"/>
      </w:tabs>
      <w:suppressAutoHyphens w:val="0"/>
      <w:autoSpaceDE w:val="0"/>
      <w:autoSpaceDN w:val="0"/>
      <w:spacing w:line="233" w:lineRule="exact"/>
    </w:pPr>
    <w:rPr>
      <w:rFonts w:ascii="Times New Roman" w:hAnsi="Times New Roman" w:cs="Times New Roman"/>
      <w:color w:val="auto"/>
      <w:kern w:val="0"/>
      <w:sz w:val="22"/>
      <w:szCs w:val="22"/>
      <w:lang w:val="en-US" w:eastAsia="en-US"/>
    </w:rPr>
  </w:style>
  <w:style w:type="character" w:customStyle="1" w:styleId="Inne">
    <w:name w:val="Inne_"/>
    <w:link w:val="Inne0"/>
    <w:rsid w:val="00E51CB3"/>
    <w:rPr>
      <w:rFonts w:ascii="Arial" w:eastAsia="Arial" w:hAnsi="Arial" w:cs="Arial"/>
      <w:color w:val="2B2A2B"/>
      <w:sz w:val="11"/>
      <w:szCs w:val="11"/>
      <w:shd w:val="clear" w:color="auto" w:fill="FFFFFF"/>
    </w:rPr>
  </w:style>
  <w:style w:type="paragraph" w:customStyle="1" w:styleId="Inne0">
    <w:name w:val="Inne"/>
    <w:basedOn w:val="Normal"/>
    <w:link w:val="Inne"/>
    <w:rsid w:val="00E51CB3"/>
    <w:pPr>
      <w:widowControl w:val="0"/>
      <w:shd w:val="clear" w:color="auto" w:fill="FFFFFF"/>
      <w:tabs>
        <w:tab w:val="clear" w:pos="567"/>
      </w:tabs>
      <w:suppressAutoHyphens w:val="0"/>
      <w:spacing w:line="240" w:lineRule="auto"/>
    </w:pPr>
    <w:rPr>
      <w:rFonts w:ascii="Arial" w:eastAsia="Arial" w:hAnsi="Arial" w:cs="Arial"/>
      <w:color w:val="2B2A2B"/>
      <w:kern w:val="0"/>
      <w:sz w:val="11"/>
      <w:szCs w:val="11"/>
      <w:lang w:val="en-US" w:eastAsia="en-US" w:bidi="th-TH"/>
    </w:rPr>
  </w:style>
  <w:style w:type="paragraph" w:customStyle="1" w:styleId="BodytextEMA">
    <w:name w:val="Body text (EMA)"/>
    <w:basedOn w:val="Normal"/>
    <w:rsid w:val="00E941A3"/>
    <w:pPr>
      <w:tabs>
        <w:tab w:val="clear" w:pos="567"/>
      </w:tabs>
      <w:suppressAutoHyphens w:val="0"/>
      <w:spacing w:after="140" w:line="280" w:lineRule="atLeast"/>
    </w:pPr>
    <w:rPr>
      <w:rFonts w:ascii="Times New Roman" w:eastAsia="Verdana" w:hAnsi="Times New Roman" w:cs="Times New Roman"/>
      <w:color w:val="auto"/>
      <w:kern w:val="0"/>
      <w:sz w:val="20"/>
      <w:szCs w:val="20"/>
      <w:lang w:eastAsia="en-GB"/>
    </w:rPr>
  </w:style>
  <w:style w:type="character" w:styleId="LineNumber">
    <w:name w:val="line number"/>
    <w:basedOn w:val="DefaultParagraphFont"/>
    <w:uiPriority w:val="99"/>
    <w:semiHidden/>
    <w:unhideWhenUsed/>
    <w:rsid w:val="00230801"/>
  </w:style>
  <w:style w:type="character" w:customStyle="1" w:styleId="cf01">
    <w:name w:val="cf01"/>
    <w:basedOn w:val="DefaultParagraphFont"/>
    <w:rsid w:val="00800040"/>
    <w:rPr>
      <w:rFonts w:ascii="Segoe UI" w:hAnsi="Segoe UI" w:cs="Segoe UI" w:hint="default"/>
      <w:sz w:val="18"/>
      <w:szCs w:val="18"/>
    </w:rPr>
  </w:style>
  <w:style w:type="character" w:customStyle="1" w:styleId="UnresolvedMention1">
    <w:name w:val="Unresolved Mention1"/>
    <w:basedOn w:val="DefaultParagraphFont"/>
    <w:uiPriority w:val="99"/>
    <w:rsid w:val="00740131"/>
    <w:rPr>
      <w:color w:val="605E5C"/>
      <w:shd w:val="clear" w:color="auto" w:fill="E1DFDD"/>
    </w:rPr>
  </w:style>
  <w:style w:type="character" w:customStyle="1" w:styleId="ui-provider">
    <w:name w:val="ui-provider"/>
    <w:basedOn w:val="DefaultParagraphFont"/>
    <w:rsid w:val="00E62577"/>
  </w:style>
  <w:style w:type="character" w:customStyle="1" w:styleId="TableLeftChar">
    <w:name w:val="Table Left Char"/>
    <w:link w:val="TableLeft"/>
    <w:rsid w:val="00E62577"/>
    <w:rPr>
      <w:rFonts w:eastAsia="MS Mincho"/>
      <w:kern w:val="1"/>
      <w:lang w:val="en-US" w:eastAsia="ar-SA"/>
    </w:rPr>
  </w:style>
  <w:style w:type="character" w:styleId="UnresolvedMention">
    <w:name w:val="Unresolved Mention"/>
    <w:basedOn w:val="DefaultParagraphFont"/>
    <w:uiPriority w:val="99"/>
    <w:rsid w:val="00913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venclyxto"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ema.europa.eu/en/medicines/human/epar/venclyxto" TargetMode="External"/><Relationship Id="rId17" Type="http://schemas.openxmlformats.org/officeDocument/2006/relationships/image" Target="media/image3.png"/><Relationship Id="rId25" Type="http://schemas.openxmlformats.org/officeDocument/2006/relationships/hyperlink" Target="https://www.ema.europa.eu/en/documents/template-form/qrd-appendix-v-adverse-drug-reaction-reporting-details_en.docx"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ma.europa.e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7F2E39393277419BBABF450A2155C3" ma:contentTypeVersion="3" ma:contentTypeDescription="Create a new document." ma:contentTypeScope="" ma:versionID="42c04f9c771296466fe31bb4cd037ac0">
  <xsd:schema xmlns:xsd="http://www.w3.org/2001/XMLSchema" xmlns:xs="http://www.w3.org/2001/XMLSchema" xmlns:p="http://schemas.microsoft.com/office/2006/metadata/properties" xmlns:ns2="62651645-ccd6-4f6b-9674-ac067ffe2344" targetNamespace="http://schemas.microsoft.com/office/2006/metadata/properties" ma:root="true" ma:fieldsID="d62dc8fb22b9e75de83d0696867dad24" ns2:_="">
    <xsd:import namespace="62651645-ccd6-4f6b-9674-ac067ffe234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51645-ccd6-4f6b-9674-ac067ffe2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142718-53D4-4906-BAF4-31DD98675D0F}">
  <ds:schemaRefs>
    <ds:schemaRef ds:uri="http://schemas.microsoft.com/office/2006/metadata/longProperties"/>
  </ds:schemaRefs>
</ds:datastoreItem>
</file>

<file path=customXml/itemProps2.xml><?xml version="1.0" encoding="utf-8"?>
<ds:datastoreItem xmlns:ds="http://schemas.openxmlformats.org/officeDocument/2006/customXml" ds:itemID="{F4D29F3F-5737-44CC-ABF6-63FF5102F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51645-ccd6-4f6b-9674-ac067ffe2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63C66F-3E15-4E15-A81C-1260B04F51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A71A39-33AA-411A-9181-C654ABB09BF7}">
  <ds:schemaRefs>
    <ds:schemaRef ds:uri="http://schemas.openxmlformats.org/officeDocument/2006/bibliography"/>
  </ds:schemaRefs>
</ds:datastoreItem>
</file>

<file path=customXml/itemProps5.xml><?xml version="1.0" encoding="utf-8"?>
<ds:datastoreItem xmlns:ds="http://schemas.openxmlformats.org/officeDocument/2006/customXml" ds:itemID="{49F0DB1B-0FC7-4BEF-83CC-DB88D3674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Pages>
  <Words>25414</Words>
  <Characters>144861</Characters>
  <Application>Microsoft Office Word</Application>
  <DocSecurity>0</DocSecurity>
  <Lines>1207</Lines>
  <Paragraphs>339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Venclyxto, INN-Venetoclax;</vt:lpstr>
      <vt:lpstr>Venclyxto, INN-Venetoclax;</vt:lpstr>
    </vt:vector>
  </TitlesOfParts>
  <Company>EMEA</Company>
  <LinksUpToDate>false</LinksUpToDate>
  <CharactersWithSpaces>169936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13</cp:revision>
  <cp:lastPrinted>2018-10-10T09:59:00Z</cp:lastPrinted>
  <dcterms:created xsi:type="dcterms:W3CDTF">2026-05-11T14:47:00Z</dcterms:created>
  <dcterms:modified xsi:type="dcterms:W3CDTF">2026-05-15T04:44:00Z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European Medicines Agency</vt:lpwstr>
  </property>
  <property fmtid="{D5CDD505-2E9C-101B-9397-08002B2CF9AE}" pid="4" name="ContentTypeId">
    <vt:lpwstr>0x0101009F7F2E39393277419BBABF450A2155C3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